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numbering.xml" ContentType="application/vnd.openxmlformats-officedocument.wordprocessingml.numbering+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BB8234" w14:textId="37912C87" w:rsidR="00137BEC" w:rsidRPr="00955E5B" w:rsidDel="0058553A" w:rsidRDefault="00137BEC" w:rsidP="00137BEC">
      <w:pPr>
        <w:pStyle w:val="Caption"/>
        <w:rPr>
          <w:del w:id="0" w:author="TCS" w:date="2025-12-18T17:37:00Z"/>
        </w:rPr>
      </w:pPr>
    </w:p>
    <w:tbl>
      <w:tblPr>
        <w:tblStyle w:val="TableGrid"/>
        <w:tblW w:w="0" w:type="auto"/>
        <w:tblLook w:val="04A0" w:firstRow="1" w:lastRow="0" w:firstColumn="1" w:lastColumn="0" w:noHBand="0" w:noVBand="1"/>
      </w:tblPr>
      <w:tblGrid>
        <w:gridCol w:w="9061"/>
      </w:tblGrid>
      <w:tr w:rsidR="00137BEC" w:rsidRPr="00955E5B" w14:paraId="698DED60" w14:textId="77777777" w:rsidTr="0066149A">
        <w:tc>
          <w:tcPr>
            <w:tcW w:w="9061" w:type="dxa"/>
          </w:tcPr>
          <w:p w14:paraId="067F0373" w14:textId="77777777" w:rsidR="00137BEC" w:rsidRPr="00955E5B" w:rsidRDefault="00137BEC" w:rsidP="0066149A">
            <w:pPr>
              <w:widowControl w:val="0"/>
              <w:rPr>
                <w:szCs w:val="22"/>
              </w:rPr>
            </w:pPr>
            <w:r w:rsidRPr="00955E5B">
              <w:rPr>
                <w:szCs w:val="22"/>
              </w:rPr>
              <w:t>Ovaj dokument sadrži odobrene informacije o lijeku za lijek RoActemra, s istaknutim izmjenama u odnosu na prethodni postupak koji je utjecao na informacije o lijeku (EMEA/H/C/000955/IB/0123/G).</w:t>
            </w:r>
          </w:p>
          <w:p w14:paraId="51B3FE4F" w14:textId="77777777" w:rsidR="00137BEC" w:rsidRPr="00955E5B" w:rsidRDefault="00137BEC" w:rsidP="0066149A">
            <w:pPr>
              <w:widowControl w:val="0"/>
              <w:rPr>
                <w:szCs w:val="22"/>
              </w:rPr>
            </w:pPr>
          </w:p>
          <w:p w14:paraId="01300AFF" w14:textId="77777777" w:rsidR="00137BEC" w:rsidRPr="00955E5B" w:rsidRDefault="00137BEC" w:rsidP="0066149A">
            <w:pPr>
              <w:rPr>
                <w:szCs w:val="22"/>
              </w:rPr>
            </w:pPr>
            <w:r w:rsidRPr="00955E5B">
              <w:rPr>
                <w:szCs w:val="22"/>
              </w:rPr>
              <w:t>Više informacija dostupno je na internetskoj stranici Europske agencije za lijekove:</w:t>
            </w:r>
          </w:p>
          <w:p w14:paraId="2B229A80" w14:textId="77777777" w:rsidR="00137BEC" w:rsidRPr="00955E5B" w:rsidRDefault="00137BEC" w:rsidP="0066149A">
            <w:pPr>
              <w:rPr>
                <w:szCs w:val="22"/>
              </w:rPr>
            </w:pPr>
            <w:hyperlink r:id="rId9" w:history="1">
              <w:r w:rsidRPr="00955E5B">
                <w:rPr>
                  <w:rStyle w:val="Hyperlink"/>
                  <w:noProof w:val="0"/>
                  <w:szCs w:val="22"/>
                </w:rPr>
                <w:t>https://www.ema.europa.eu/en/medicines/human/epar/roactemra</w:t>
              </w:r>
            </w:hyperlink>
          </w:p>
        </w:tc>
      </w:tr>
    </w:tbl>
    <w:p w14:paraId="04D86F28" w14:textId="77777777" w:rsidR="00137BEC" w:rsidRPr="00955E5B" w:rsidRDefault="00137BEC" w:rsidP="00137BEC">
      <w:pPr>
        <w:jc w:val="center"/>
        <w:rPr>
          <w:szCs w:val="22"/>
        </w:rPr>
      </w:pPr>
    </w:p>
    <w:p w14:paraId="2E03DE33" w14:textId="77777777" w:rsidR="00AB2A61" w:rsidRPr="00955E5B" w:rsidRDefault="00AB2A61" w:rsidP="00E8790E">
      <w:pPr>
        <w:jc w:val="center"/>
        <w:rPr>
          <w:szCs w:val="22"/>
        </w:rPr>
      </w:pPr>
    </w:p>
    <w:p w14:paraId="657026FD" w14:textId="77777777" w:rsidR="00AB2A61" w:rsidRPr="00955E5B" w:rsidRDefault="00AB2A61" w:rsidP="00E8790E">
      <w:pPr>
        <w:jc w:val="center"/>
        <w:rPr>
          <w:szCs w:val="22"/>
        </w:rPr>
      </w:pPr>
    </w:p>
    <w:p w14:paraId="1A94974C" w14:textId="77777777" w:rsidR="00AB2A61" w:rsidRPr="00955E5B" w:rsidRDefault="00AB2A61" w:rsidP="00E8790E">
      <w:pPr>
        <w:tabs>
          <w:tab w:val="left" w:pos="-1440"/>
          <w:tab w:val="left" w:pos="-720"/>
        </w:tabs>
        <w:jc w:val="center"/>
        <w:rPr>
          <w:szCs w:val="22"/>
        </w:rPr>
      </w:pPr>
    </w:p>
    <w:p w14:paraId="517CFADA" w14:textId="77777777" w:rsidR="00AB2A61" w:rsidRPr="00955E5B" w:rsidRDefault="00AB2A61" w:rsidP="00E8790E">
      <w:pPr>
        <w:tabs>
          <w:tab w:val="left" w:pos="-1440"/>
          <w:tab w:val="left" w:pos="-720"/>
        </w:tabs>
        <w:jc w:val="center"/>
        <w:rPr>
          <w:szCs w:val="22"/>
        </w:rPr>
      </w:pPr>
    </w:p>
    <w:p w14:paraId="42B05888" w14:textId="77777777" w:rsidR="00AB2A61" w:rsidRPr="00955E5B" w:rsidRDefault="00AB2A61" w:rsidP="00E8790E">
      <w:pPr>
        <w:tabs>
          <w:tab w:val="left" w:pos="-1440"/>
          <w:tab w:val="left" w:pos="-720"/>
        </w:tabs>
        <w:jc w:val="center"/>
        <w:rPr>
          <w:szCs w:val="22"/>
        </w:rPr>
      </w:pPr>
    </w:p>
    <w:p w14:paraId="0241435C" w14:textId="77777777" w:rsidR="00AB2A61" w:rsidRPr="00955E5B" w:rsidRDefault="00AB2A61" w:rsidP="00E8790E">
      <w:pPr>
        <w:tabs>
          <w:tab w:val="left" w:pos="-1440"/>
          <w:tab w:val="left" w:pos="-720"/>
        </w:tabs>
        <w:jc w:val="center"/>
        <w:rPr>
          <w:szCs w:val="22"/>
        </w:rPr>
      </w:pPr>
    </w:p>
    <w:p w14:paraId="1CC1CDC2" w14:textId="77777777" w:rsidR="00AB2A61" w:rsidRPr="00955E5B" w:rsidRDefault="00AB2A61" w:rsidP="00E8790E">
      <w:pPr>
        <w:tabs>
          <w:tab w:val="left" w:pos="-1440"/>
          <w:tab w:val="left" w:pos="-720"/>
        </w:tabs>
        <w:jc w:val="center"/>
        <w:rPr>
          <w:szCs w:val="22"/>
        </w:rPr>
      </w:pPr>
    </w:p>
    <w:p w14:paraId="51FF3AD5" w14:textId="77777777" w:rsidR="00AB2A61" w:rsidRPr="00955E5B" w:rsidRDefault="00AB2A61" w:rsidP="00E8790E">
      <w:pPr>
        <w:tabs>
          <w:tab w:val="left" w:pos="-1440"/>
          <w:tab w:val="left" w:pos="-720"/>
        </w:tabs>
        <w:jc w:val="center"/>
        <w:rPr>
          <w:szCs w:val="22"/>
        </w:rPr>
      </w:pPr>
    </w:p>
    <w:p w14:paraId="4780E66E" w14:textId="77777777" w:rsidR="00AB2A61" w:rsidRPr="00955E5B" w:rsidRDefault="00AB2A61" w:rsidP="00E8790E">
      <w:pPr>
        <w:tabs>
          <w:tab w:val="left" w:pos="-1440"/>
          <w:tab w:val="left" w:pos="-720"/>
        </w:tabs>
        <w:jc w:val="center"/>
        <w:rPr>
          <w:szCs w:val="22"/>
        </w:rPr>
      </w:pPr>
    </w:p>
    <w:p w14:paraId="3714D6C3" w14:textId="77777777" w:rsidR="00AB2A61" w:rsidRPr="00955E5B" w:rsidRDefault="00AB2A61" w:rsidP="00E8790E">
      <w:pPr>
        <w:tabs>
          <w:tab w:val="left" w:pos="-1440"/>
          <w:tab w:val="left" w:pos="-720"/>
        </w:tabs>
        <w:jc w:val="center"/>
        <w:rPr>
          <w:szCs w:val="22"/>
        </w:rPr>
      </w:pPr>
    </w:p>
    <w:p w14:paraId="357FD7A6" w14:textId="77777777" w:rsidR="00AB2A61" w:rsidRPr="00955E5B" w:rsidRDefault="00AB2A61" w:rsidP="00E8790E">
      <w:pPr>
        <w:tabs>
          <w:tab w:val="left" w:pos="-1440"/>
          <w:tab w:val="left" w:pos="-720"/>
        </w:tabs>
        <w:jc w:val="center"/>
        <w:rPr>
          <w:szCs w:val="22"/>
        </w:rPr>
      </w:pPr>
    </w:p>
    <w:p w14:paraId="0480C8DC" w14:textId="77777777" w:rsidR="00AB2A61" w:rsidRPr="00955E5B" w:rsidRDefault="00AB2A61" w:rsidP="00E8790E">
      <w:pPr>
        <w:tabs>
          <w:tab w:val="left" w:pos="-1440"/>
          <w:tab w:val="left" w:pos="-720"/>
        </w:tabs>
        <w:jc w:val="center"/>
        <w:rPr>
          <w:szCs w:val="22"/>
        </w:rPr>
      </w:pPr>
    </w:p>
    <w:p w14:paraId="5BA65352" w14:textId="77777777" w:rsidR="00AB2A61" w:rsidRPr="00955E5B" w:rsidRDefault="00AB2A61" w:rsidP="00E8790E">
      <w:pPr>
        <w:tabs>
          <w:tab w:val="left" w:pos="-1440"/>
          <w:tab w:val="left" w:pos="-720"/>
        </w:tabs>
        <w:jc w:val="center"/>
        <w:rPr>
          <w:szCs w:val="22"/>
        </w:rPr>
      </w:pPr>
    </w:p>
    <w:p w14:paraId="16D761DC" w14:textId="77777777" w:rsidR="00AB2A61" w:rsidRPr="00955E5B" w:rsidRDefault="00AB2A61" w:rsidP="00E8790E">
      <w:pPr>
        <w:tabs>
          <w:tab w:val="left" w:pos="-1440"/>
          <w:tab w:val="left" w:pos="-720"/>
        </w:tabs>
        <w:jc w:val="center"/>
        <w:rPr>
          <w:szCs w:val="22"/>
        </w:rPr>
      </w:pPr>
    </w:p>
    <w:p w14:paraId="5FD1EC11" w14:textId="77777777" w:rsidR="00AB2A61" w:rsidRPr="00955E5B" w:rsidRDefault="00AB2A61" w:rsidP="00E8790E">
      <w:pPr>
        <w:tabs>
          <w:tab w:val="left" w:pos="-1440"/>
          <w:tab w:val="left" w:pos="-720"/>
        </w:tabs>
        <w:jc w:val="center"/>
        <w:rPr>
          <w:szCs w:val="22"/>
        </w:rPr>
      </w:pPr>
    </w:p>
    <w:p w14:paraId="25B63893" w14:textId="77777777" w:rsidR="00137BEC" w:rsidRPr="00955E5B" w:rsidRDefault="00137BEC" w:rsidP="00E8790E">
      <w:pPr>
        <w:tabs>
          <w:tab w:val="left" w:pos="-1440"/>
          <w:tab w:val="left" w:pos="-720"/>
        </w:tabs>
        <w:jc w:val="center"/>
        <w:rPr>
          <w:szCs w:val="22"/>
        </w:rPr>
      </w:pPr>
    </w:p>
    <w:p w14:paraId="135A3C65" w14:textId="77777777" w:rsidR="00AB2A61" w:rsidRPr="00955E5B" w:rsidRDefault="00827422" w:rsidP="00E8790E">
      <w:pPr>
        <w:tabs>
          <w:tab w:val="left" w:pos="-1440"/>
          <w:tab w:val="left" w:pos="-720"/>
        </w:tabs>
        <w:jc w:val="center"/>
        <w:rPr>
          <w:szCs w:val="22"/>
        </w:rPr>
      </w:pPr>
      <w:r w:rsidRPr="00955E5B">
        <w:rPr>
          <w:b/>
          <w:szCs w:val="22"/>
        </w:rPr>
        <w:t xml:space="preserve">PRILOG </w:t>
      </w:r>
      <w:r w:rsidR="00AB2A61" w:rsidRPr="00955E5B">
        <w:rPr>
          <w:b/>
          <w:szCs w:val="22"/>
        </w:rPr>
        <w:t>I</w:t>
      </w:r>
      <w:r w:rsidRPr="00955E5B">
        <w:rPr>
          <w:b/>
          <w:szCs w:val="22"/>
        </w:rPr>
        <w:t>.</w:t>
      </w:r>
    </w:p>
    <w:p w14:paraId="07CB979B" w14:textId="77777777" w:rsidR="00AB2A61" w:rsidRPr="00955E5B" w:rsidRDefault="00AB2A61" w:rsidP="00E8790E">
      <w:pPr>
        <w:tabs>
          <w:tab w:val="left" w:pos="-1440"/>
          <w:tab w:val="left" w:pos="-720"/>
        </w:tabs>
        <w:jc w:val="center"/>
        <w:rPr>
          <w:szCs w:val="22"/>
        </w:rPr>
      </w:pPr>
    </w:p>
    <w:p w14:paraId="2883CF88" w14:textId="77777777" w:rsidR="00AB2A61" w:rsidRPr="00955E5B" w:rsidRDefault="00F94F73" w:rsidP="00E8790E">
      <w:pPr>
        <w:pStyle w:val="Annex"/>
      </w:pPr>
      <w:r w:rsidRPr="00955E5B">
        <w:t>SAŽETAK OPISA SVOJ</w:t>
      </w:r>
      <w:r w:rsidR="008D7B70" w:rsidRPr="00955E5B">
        <w:t>S</w:t>
      </w:r>
      <w:r w:rsidRPr="00955E5B">
        <w:t>TAVA LIJEKA</w:t>
      </w:r>
    </w:p>
    <w:p w14:paraId="63BD4D0D" w14:textId="77777777" w:rsidR="00AB2A61" w:rsidRPr="00955E5B" w:rsidRDefault="00AB2A61" w:rsidP="009B19DC">
      <w:pPr>
        <w:keepNext/>
        <w:ind w:left="567" w:hanging="567"/>
        <w:rPr>
          <w:szCs w:val="22"/>
        </w:rPr>
      </w:pPr>
      <w:r w:rsidRPr="00955E5B">
        <w:rPr>
          <w:i/>
          <w:color w:val="008000"/>
          <w:szCs w:val="22"/>
        </w:rPr>
        <w:br w:type="page"/>
      </w:r>
      <w:r w:rsidRPr="00955E5B">
        <w:rPr>
          <w:b/>
          <w:szCs w:val="22"/>
        </w:rPr>
        <w:lastRenderedPageBreak/>
        <w:t>1.</w:t>
      </w:r>
      <w:r w:rsidRPr="00955E5B">
        <w:rPr>
          <w:b/>
          <w:szCs w:val="22"/>
        </w:rPr>
        <w:tab/>
      </w:r>
      <w:r w:rsidR="00F94F73" w:rsidRPr="00955E5B">
        <w:rPr>
          <w:b/>
          <w:szCs w:val="22"/>
        </w:rPr>
        <w:t>NAZIV LIJEKA</w:t>
      </w:r>
    </w:p>
    <w:p w14:paraId="7041D1D9" w14:textId="77777777" w:rsidR="00AB2A61" w:rsidRPr="00955E5B" w:rsidRDefault="00AB2A61" w:rsidP="009B19DC">
      <w:pPr>
        <w:keepNext/>
        <w:rPr>
          <w:iCs/>
          <w:szCs w:val="22"/>
        </w:rPr>
      </w:pPr>
    </w:p>
    <w:p w14:paraId="281C61C7" w14:textId="77777777" w:rsidR="00E60E08" w:rsidRPr="00955E5B" w:rsidRDefault="00E60E08" w:rsidP="00E8790E">
      <w:pPr>
        <w:rPr>
          <w:iCs/>
          <w:szCs w:val="22"/>
        </w:rPr>
      </w:pPr>
      <w:r w:rsidRPr="00955E5B">
        <w:rPr>
          <w:iCs/>
          <w:szCs w:val="22"/>
        </w:rPr>
        <w:t>RoActemra 20</w:t>
      </w:r>
      <w:r w:rsidR="001D0446" w:rsidRPr="00955E5B">
        <w:rPr>
          <w:iCs/>
          <w:szCs w:val="22"/>
        </w:rPr>
        <w:t> </w:t>
      </w:r>
      <w:r w:rsidRPr="00955E5B">
        <w:rPr>
          <w:iCs/>
          <w:szCs w:val="22"/>
        </w:rPr>
        <w:t>mg/ml koncentrat za otopinu za infuziju</w:t>
      </w:r>
    </w:p>
    <w:p w14:paraId="63DFD127" w14:textId="77777777" w:rsidR="00AB2A61" w:rsidRPr="00955E5B" w:rsidRDefault="00AB2A61" w:rsidP="00E8790E">
      <w:pPr>
        <w:autoSpaceDE w:val="0"/>
        <w:autoSpaceDN w:val="0"/>
        <w:adjustRightInd w:val="0"/>
        <w:rPr>
          <w:szCs w:val="22"/>
        </w:rPr>
      </w:pPr>
    </w:p>
    <w:p w14:paraId="1C67B869" w14:textId="77777777" w:rsidR="00AB2A61" w:rsidRPr="00955E5B" w:rsidRDefault="00AB2A61" w:rsidP="00E8790E">
      <w:pPr>
        <w:rPr>
          <w:bCs/>
          <w:szCs w:val="22"/>
        </w:rPr>
      </w:pPr>
    </w:p>
    <w:p w14:paraId="521A558E" w14:textId="77777777" w:rsidR="00AB2A61" w:rsidRPr="00955E5B" w:rsidRDefault="00AB2A61" w:rsidP="009B19DC">
      <w:pPr>
        <w:keepNext/>
        <w:ind w:left="567" w:hanging="567"/>
        <w:rPr>
          <w:szCs w:val="22"/>
        </w:rPr>
      </w:pPr>
      <w:r w:rsidRPr="00955E5B">
        <w:rPr>
          <w:b/>
          <w:szCs w:val="22"/>
        </w:rPr>
        <w:t>2.</w:t>
      </w:r>
      <w:r w:rsidRPr="00955E5B">
        <w:rPr>
          <w:b/>
          <w:szCs w:val="22"/>
        </w:rPr>
        <w:tab/>
      </w:r>
      <w:r w:rsidR="00F94F73" w:rsidRPr="00955E5B">
        <w:rPr>
          <w:b/>
          <w:szCs w:val="22"/>
        </w:rPr>
        <w:t>KVALITATIVNI I KVANTITATIVNI SASTAV</w:t>
      </w:r>
    </w:p>
    <w:p w14:paraId="57511861" w14:textId="77777777" w:rsidR="00AB2A61" w:rsidRPr="00955E5B" w:rsidRDefault="00AB2A61" w:rsidP="009B19DC">
      <w:pPr>
        <w:keepNext/>
        <w:rPr>
          <w:bCs/>
          <w:szCs w:val="22"/>
        </w:rPr>
      </w:pPr>
    </w:p>
    <w:p w14:paraId="5D211B60" w14:textId="2C34AA67" w:rsidR="00E60E08" w:rsidRPr="00955E5B" w:rsidRDefault="00E60E08" w:rsidP="00E8790E">
      <w:pPr>
        <w:rPr>
          <w:szCs w:val="22"/>
        </w:rPr>
      </w:pPr>
      <w:r w:rsidRPr="00955E5B">
        <w:rPr>
          <w:szCs w:val="22"/>
        </w:rPr>
        <w:t>Jedan ml koncentrata sadrži 20</w:t>
      </w:r>
      <w:r w:rsidR="001D0446" w:rsidRPr="00955E5B">
        <w:rPr>
          <w:szCs w:val="22"/>
        </w:rPr>
        <w:t> </w:t>
      </w:r>
      <w:r w:rsidRPr="00955E5B">
        <w:rPr>
          <w:szCs w:val="22"/>
        </w:rPr>
        <w:t>mg tocilizumaba</w:t>
      </w:r>
      <w:r w:rsidR="0099481E" w:rsidRPr="00955E5B">
        <w:rPr>
          <w:szCs w:val="22"/>
        </w:rPr>
        <w:t>*</w:t>
      </w:r>
      <w:r w:rsidRPr="00955E5B">
        <w:rPr>
          <w:szCs w:val="22"/>
        </w:rPr>
        <w:t>.</w:t>
      </w:r>
    </w:p>
    <w:p w14:paraId="5A241F6B" w14:textId="77777777" w:rsidR="00E60E08" w:rsidRPr="00955E5B" w:rsidRDefault="00E60E08" w:rsidP="00E8790E">
      <w:pPr>
        <w:rPr>
          <w:szCs w:val="22"/>
        </w:rPr>
      </w:pPr>
    </w:p>
    <w:p w14:paraId="36D63B24" w14:textId="77777777" w:rsidR="00E60E08" w:rsidRPr="00955E5B" w:rsidRDefault="00E60E08" w:rsidP="00E8790E">
      <w:pPr>
        <w:rPr>
          <w:szCs w:val="22"/>
        </w:rPr>
      </w:pPr>
      <w:r w:rsidRPr="00955E5B">
        <w:rPr>
          <w:szCs w:val="22"/>
        </w:rPr>
        <w:t>Jedna bočica od 4</w:t>
      </w:r>
      <w:r w:rsidR="003003D1" w:rsidRPr="00955E5B">
        <w:rPr>
          <w:szCs w:val="22"/>
        </w:rPr>
        <w:t> </w:t>
      </w:r>
      <w:r w:rsidRPr="00955E5B">
        <w:rPr>
          <w:szCs w:val="22"/>
        </w:rPr>
        <w:t>ml sadrži 80 mg tocilizumaba* (20 mg/ml).</w:t>
      </w:r>
    </w:p>
    <w:p w14:paraId="53A7A3CD" w14:textId="3848D695" w:rsidR="00E60E08" w:rsidRPr="00955E5B" w:rsidRDefault="00E60E08" w:rsidP="00E8790E">
      <w:pPr>
        <w:rPr>
          <w:szCs w:val="22"/>
        </w:rPr>
      </w:pPr>
      <w:r w:rsidRPr="00955E5B">
        <w:rPr>
          <w:szCs w:val="22"/>
        </w:rPr>
        <w:t>Jedna bočica od 10</w:t>
      </w:r>
      <w:r w:rsidR="003003D1" w:rsidRPr="00955E5B">
        <w:rPr>
          <w:szCs w:val="22"/>
        </w:rPr>
        <w:t> </w:t>
      </w:r>
      <w:r w:rsidRPr="00955E5B">
        <w:rPr>
          <w:szCs w:val="22"/>
        </w:rPr>
        <w:t>ml sadrži 200 mg tocilizumaba* (20 mg/ml).</w:t>
      </w:r>
    </w:p>
    <w:p w14:paraId="6143D380" w14:textId="77777777" w:rsidR="00E60E08" w:rsidRPr="00955E5B" w:rsidRDefault="00E60E08" w:rsidP="00E8790E">
      <w:pPr>
        <w:rPr>
          <w:szCs w:val="22"/>
        </w:rPr>
      </w:pPr>
      <w:r w:rsidRPr="00955E5B">
        <w:rPr>
          <w:szCs w:val="22"/>
        </w:rPr>
        <w:t>Jedna bočica od 20</w:t>
      </w:r>
      <w:r w:rsidR="003003D1" w:rsidRPr="00955E5B">
        <w:rPr>
          <w:szCs w:val="22"/>
        </w:rPr>
        <w:t> </w:t>
      </w:r>
      <w:r w:rsidRPr="00955E5B">
        <w:rPr>
          <w:szCs w:val="22"/>
        </w:rPr>
        <w:t>ml sadrži 400 mg tocilizumaba* (20 mg/ml).</w:t>
      </w:r>
    </w:p>
    <w:p w14:paraId="0215C226" w14:textId="77777777" w:rsidR="00E60E08" w:rsidRPr="00955E5B" w:rsidRDefault="00E60E08" w:rsidP="00E8790E">
      <w:pPr>
        <w:rPr>
          <w:szCs w:val="22"/>
        </w:rPr>
      </w:pPr>
    </w:p>
    <w:p w14:paraId="17C5EDD2" w14:textId="4B9CBD2E" w:rsidR="00E60E08" w:rsidRPr="00955E5B" w:rsidRDefault="00E60E08" w:rsidP="00E8790E">
      <w:pPr>
        <w:rPr>
          <w:szCs w:val="22"/>
        </w:rPr>
      </w:pPr>
      <w:r w:rsidRPr="00955E5B">
        <w:rPr>
          <w:szCs w:val="22"/>
        </w:rPr>
        <w:t>*humanizirano monoklonsko protutijelo IgG1 proizvedeno u stanicama jajnika kineskog hrčka (CHO) pomoću tehnologije rekombinantne DN</w:t>
      </w:r>
      <w:r w:rsidR="0004100C" w:rsidRPr="00955E5B">
        <w:rPr>
          <w:szCs w:val="22"/>
        </w:rPr>
        <w:t>A</w:t>
      </w:r>
      <w:r w:rsidRPr="00955E5B">
        <w:rPr>
          <w:szCs w:val="22"/>
        </w:rPr>
        <w:t>.</w:t>
      </w:r>
    </w:p>
    <w:p w14:paraId="1F4145BE" w14:textId="77777777" w:rsidR="00E60E08" w:rsidRPr="00955E5B" w:rsidRDefault="00E60E08" w:rsidP="00E8790E">
      <w:pPr>
        <w:rPr>
          <w:szCs w:val="22"/>
        </w:rPr>
      </w:pPr>
    </w:p>
    <w:p w14:paraId="261D5A33" w14:textId="57125B8F" w:rsidR="00E60E08" w:rsidRPr="00955E5B" w:rsidRDefault="00E60E08" w:rsidP="009B19DC">
      <w:pPr>
        <w:keepNext/>
        <w:rPr>
          <w:szCs w:val="22"/>
          <w:u w:val="single"/>
          <w:rPrChange w:id="1" w:author="Regulatory 1" w:date="2025-08-31T13:47:00Z">
            <w:rPr>
              <w:szCs w:val="22"/>
            </w:rPr>
          </w:rPrChange>
        </w:rPr>
      </w:pPr>
      <w:r w:rsidRPr="00955E5B">
        <w:rPr>
          <w:szCs w:val="22"/>
          <w:u w:val="single"/>
          <w:rPrChange w:id="2" w:author="Regulatory 1" w:date="2025-08-31T13:47:00Z">
            <w:rPr>
              <w:szCs w:val="22"/>
            </w:rPr>
          </w:rPrChange>
        </w:rPr>
        <w:t>Pomoćne tvari</w:t>
      </w:r>
      <w:r w:rsidR="00415EB2" w:rsidRPr="00955E5B">
        <w:rPr>
          <w:szCs w:val="22"/>
          <w:u w:val="single"/>
          <w:rPrChange w:id="3" w:author="Regulatory 1" w:date="2025-08-31T13:47:00Z">
            <w:rPr>
              <w:szCs w:val="22"/>
            </w:rPr>
          </w:rPrChange>
        </w:rPr>
        <w:t xml:space="preserve"> s poznatim učinkom</w:t>
      </w:r>
    </w:p>
    <w:p w14:paraId="4F1A17A4" w14:textId="3F1721F0" w:rsidR="00E60E08" w:rsidRPr="00955E5B" w:rsidRDefault="00E60E08" w:rsidP="00E8790E">
      <w:pPr>
        <w:rPr>
          <w:szCs w:val="22"/>
        </w:rPr>
      </w:pPr>
      <w:r w:rsidRPr="00955E5B">
        <w:rPr>
          <w:szCs w:val="22"/>
        </w:rPr>
        <w:t>Jedna bočica od 80</w:t>
      </w:r>
      <w:r w:rsidR="001D0446" w:rsidRPr="00955E5B">
        <w:rPr>
          <w:szCs w:val="22"/>
        </w:rPr>
        <w:t> </w:t>
      </w:r>
      <w:r w:rsidRPr="00955E5B">
        <w:rPr>
          <w:szCs w:val="22"/>
        </w:rPr>
        <w:t>mg sadrži 0,10</w:t>
      </w:r>
      <w:r w:rsidR="003003D1" w:rsidRPr="00955E5B">
        <w:rPr>
          <w:szCs w:val="22"/>
        </w:rPr>
        <w:t> </w:t>
      </w:r>
      <w:r w:rsidRPr="00955E5B">
        <w:rPr>
          <w:szCs w:val="22"/>
        </w:rPr>
        <w:t>mmol (2,21</w:t>
      </w:r>
      <w:r w:rsidR="003003D1" w:rsidRPr="00955E5B">
        <w:rPr>
          <w:szCs w:val="22"/>
        </w:rPr>
        <w:t> </w:t>
      </w:r>
      <w:r w:rsidRPr="00955E5B">
        <w:rPr>
          <w:szCs w:val="22"/>
        </w:rPr>
        <w:t>mg) natrija</w:t>
      </w:r>
      <w:r w:rsidR="00105816" w:rsidRPr="00955E5B">
        <w:rPr>
          <w:szCs w:val="22"/>
        </w:rPr>
        <w:t xml:space="preserve"> i 2 mg (0,5 mg/ml) polisorbata 80</w:t>
      </w:r>
      <w:r w:rsidRPr="00955E5B">
        <w:rPr>
          <w:szCs w:val="22"/>
        </w:rPr>
        <w:t>.</w:t>
      </w:r>
    </w:p>
    <w:p w14:paraId="3709C280" w14:textId="3A88B2DE" w:rsidR="00E60E08" w:rsidRPr="00955E5B" w:rsidRDefault="00E60E08" w:rsidP="00E8790E">
      <w:pPr>
        <w:rPr>
          <w:szCs w:val="22"/>
        </w:rPr>
      </w:pPr>
      <w:r w:rsidRPr="00955E5B">
        <w:rPr>
          <w:szCs w:val="22"/>
        </w:rPr>
        <w:t>Jedna bočica od 200</w:t>
      </w:r>
      <w:r w:rsidR="001D0446" w:rsidRPr="00955E5B">
        <w:rPr>
          <w:szCs w:val="22"/>
        </w:rPr>
        <w:t> </w:t>
      </w:r>
      <w:r w:rsidRPr="00955E5B">
        <w:rPr>
          <w:szCs w:val="22"/>
        </w:rPr>
        <w:t>mg sadrži 0,20</w:t>
      </w:r>
      <w:r w:rsidR="003003D1" w:rsidRPr="00955E5B">
        <w:rPr>
          <w:szCs w:val="22"/>
        </w:rPr>
        <w:t> </w:t>
      </w:r>
      <w:r w:rsidRPr="00955E5B">
        <w:rPr>
          <w:szCs w:val="22"/>
        </w:rPr>
        <w:t>mmol (4,43</w:t>
      </w:r>
      <w:r w:rsidR="003003D1" w:rsidRPr="00955E5B">
        <w:rPr>
          <w:szCs w:val="22"/>
        </w:rPr>
        <w:t> </w:t>
      </w:r>
      <w:r w:rsidRPr="00955E5B">
        <w:rPr>
          <w:szCs w:val="22"/>
        </w:rPr>
        <w:t>mg) natrija</w:t>
      </w:r>
      <w:r w:rsidR="00105816" w:rsidRPr="00955E5B">
        <w:rPr>
          <w:szCs w:val="22"/>
        </w:rPr>
        <w:t xml:space="preserve"> i 5 mg (0,5 mg/ml) polisorbata 80</w:t>
      </w:r>
      <w:r w:rsidRPr="00955E5B">
        <w:rPr>
          <w:szCs w:val="22"/>
        </w:rPr>
        <w:t>.</w:t>
      </w:r>
    </w:p>
    <w:p w14:paraId="0C776CC3" w14:textId="0BA6D6A9" w:rsidR="00E60E08" w:rsidRPr="00955E5B" w:rsidRDefault="00E60E08" w:rsidP="00E8790E">
      <w:pPr>
        <w:rPr>
          <w:szCs w:val="22"/>
        </w:rPr>
      </w:pPr>
      <w:r w:rsidRPr="00955E5B">
        <w:rPr>
          <w:szCs w:val="22"/>
        </w:rPr>
        <w:t>Jedna bočica od 400</w:t>
      </w:r>
      <w:r w:rsidR="001D0446" w:rsidRPr="00955E5B">
        <w:rPr>
          <w:szCs w:val="22"/>
        </w:rPr>
        <w:t> </w:t>
      </w:r>
      <w:r w:rsidRPr="00955E5B">
        <w:rPr>
          <w:szCs w:val="22"/>
        </w:rPr>
        <w:t>mg sadrži 0,39</w:t>
      </w:r>
      <w:r w:rsidR="003003D1" w:rsidRPr="00955E5B">
        <w:rPr>
          <w:szCs w:val="22"/>
        </w:rPr>
        <w:t> </w:t>
      </w:r>
      <w:r w:rsidRPr="00955E5B">
        <w:rPr>
          <w:szCs w:val="22"/>
        </w:rPr>
        <w:t>mmol (8,85</w:t>
      </w:r>
      <w:r w:rsidR="003003D1" w:rsidRPr="00955E5B">
        <w:rPr>
          <w:szCs w:val="22"/>
        </w:rPr>
        <w:t> </w:t>
      </w:r>
      <w:r w:rsidRPr="00955E5B">
        <w:rPr>
          <w:szCs w:val="22"/>
        </w:rPr>
        <w:t>mg) natrija</w:t>
      </w:r>
      <w:r w:rsidR="00105816" w:rsidRPr="00955E5B">
        <w:rPr>
          <w:szCs w:val="22"/>
        </w:rPr>
        <w:t xml:space="preserve"> i 10 mg (0,5 mg/ml) polisorbata 80</w:t>
      </w:r>
      <w:r w:rsidRPr="00955E5B">
        <w:rPr>
          <w:szCs w:val="22"/>
        </w:rPr>
        <w:t>.</w:t>
      </w:r>
    </w:p>
    <w:p w14:paraId="5C943A86" w14:textId="77777777" w:rsidR="00E60E08" w:rsidRPr="00955E5B" w:rsidRDefault="00E60E08" w:rsidP="00E8790E">
      <w:pPr>
        <w:rPr>
          <w:szCs w:val="22"/>
        </w:rPr>
      </w:pPr>
    </w:p>
    <w:p w14:paraId="3D95FDAC" w14:textId="6F014E16" w:rsidR="00E60E08" w:rsidRPr="00955E5B" w:rsidRDefault="00E60E08" w:rsidP="009B19DC">
      <w:pPr>
        <w:ind w:left="720" w:hanging="720"/>
        <w:rPr>
          <w:szCs w:val="22"/>
        </w:rPr>
      </w:pPr>
      <w:r w:rsidRPr="00955E5B">
        <w:rPr>
          <w:szCs w:val="22"/>
        </w:rPr>
        <w:t xml:space="preserve">Za </w:t>
      </w:r>
      <w:r w:rsidR="00D52076" w:rsidRPr="00955E5B">
        <w:rPr>
          <w:szCs w:val="22"/>
        </w:rPr>
        <w:t xml:space="preserve">cjeloviti </w:t>
      </w:r>
      <w:r w:rsidRPr="00955E5B">
        <w:rPr>
          <w:szCs w:val="22"/>
        </w:rPr>
        <w:t>popis pomoćnih tvari</w:t>
      </w:r>
      <w:r w:rsidR="00BC2A42" w:rsidRPr="00955E5B">
        <w:rPr>
          <w:szCs w:val="22"/>
        </w:rPr>
        <w:t xml:space="preserve"> vidjeti dio </w:t>
      </w:r>
      <w:r w:rsidRPr="00955E5B">
        <w:rPr>
          <w:szCs w:val="22"/>
        </w:rPr>
        <w:t xml:space="preserve">6.1. </w:t>
      </w:r>
    </w:p>
    <w:p w14:paraId="3E3184E7" w14:textId="77777777" w:rsidR="00AB2A61" w:rsidRPr="00955E5B" w:rsidRDefault="00AB2A61" w:rsidP="00E8790E">
      <w:pPr>
        <w:rPr>
          <w:szCs w:val="22"/>
        </w:rPr>
      </w:pPr>
    </w:p>
    <w:p w14:paraId="0CC46E75" w14:textId="77777777" w:rsidR="00D67112" w:rsidRPr="00955E5B" w:rsidRDefault="00D67112" w:rsidP="00E8790E">
      <w:pPr>
        <w:rPr>
          <w:szCs w:val="22"/>
        </w:rPr>
      </w:pPr>
    </w:p>
    <w:p w14:paraId="66CE3E7E" w14:textId="77777777" w:rsidR="00AB2A61" w:rsidRPr="00955E5B" w:rsidRDefault="00AB2A61" w:rsidP="009B19DC">
      <w:pPr>
        <w:keepNext/>
        <w:ind w:left="567" w:hanging="567"/>
        <w:rPr>
          <w:caps/>
          <w:szCs w:val="22"/>
        </w:rPr>
      </w:pPr>
      <w:r w:rsidRPr="00955E5B">
        <w:rPr>
          <w:b/>
          <w:szCs w:val="22"/>
        </w:rPr>
        <w:t>3.</w:t>
      </w:r>
      <w:r w:rsidRPr="00955E5B">
        <w:rPr>
          <w:b/>
          <w:szCs w:val="22"/>
        </w:rPr>
        <w:tab/>
      </w:r>
      <w:r w:rsidR="00F94F73" w:rsidRPr="00955E5B">
        <w:rPr>
          <w:b/>
          <w:szCs w:val="22"/>
        </w:rPr>
        <w:t>FARMAC</w:t>
      </w:r>
      <w:r w:rsidR="00951E2C" w:rsidRPr="00955E5B">
        <w:rPr>
          <w:b/>
          <w:szCs w:val="22"/>
        </w:rPr>
        <w:t>E</w:t>
      </w:r>
      <w:r w:rsidR="00F94F73" w:rsidRPr="00955E5B">
        <w:rPr>
          <w:b/>
          <w:szCs w:val="22"/>
        </w:rPr>
        <w:t>UTSKI OBLIK</w:t>
      </w:r>
    </w:p>
    <w:p w14:paraId="11404643" w14:textId="77777777" w:rsidR="00AB2A61" w:rsidRPr="00955E5B" w:rsidRDefault="00AB2A61" w:rsidP="009B19DC">
      <w:pPr>
        <w:keepNext/>
        <w:autoSpaceDE w:val="0"/>
        <w:autoSpaceDN w:val="0"/>
        <w:adjustRightInd w:val="0"/>
        <w:rPr>
          <w:szCs w:val="22"/>
        </w:rPr>
      </w:pPr>
    </w:p>
    <w:p w14:paraId="69D42DB0" w14:textId="77777777" w:rsidR="008D2D12" w:rsidRPr="00955E5B" w:rsidRDefault="008D2D12" w:rsidP="00E8790E">
      <w:pPr>
        <w:rPr>
          <w:szCs w:val="22"/>
        </w:rPr>
      </w:pPr>
      <w:r w:rsidRPr="00955E5B">
        <w:rPr>
          <w:szCs w:val="22"/>
        </w:rPr>
        <w:t>Koncentrat za otopinu za infuziju (sterilni koncentrat).</w:t>
      </w:r>
    </w:p>
    <w:p w14:paraId="0BE99F5E" w14:textId="77777777" w:rsidR="008D2D12" w:rsidRPr="00955E5B" w:rsidRDefault="008D2D12" w:rsidP="00E8790E">
      <w:pPr>
        <w:rPr>
          <w:szCs w:val="22"/>
        </w:rPr>
      </w:pPr>
    </w:p>
    <w:p w14:paraId="1C93983E" w14:textId="1EB26A89" w:rsidR="008D2D12" w:rsidRPr="00955E5B" w:rsidRDefault="008D2D12" w:rsidP="00E8790E">
      <w:pPr>
        <w:rPr>
          <w:szCs w:val="22"/>
        </w:rPr>
      </w:pPr>
      <w:r w:rsidRPr="00955E5B">
        <w:rPr>
          <w:szCs w:val="22"/>
        </w:rPr>
        <w:t>Bistra do opalescentna, bezbojna do blijedožuta otopina</w:t>
      </w:r>
      <w:r w:rsidR="003D02BB" w:rsidRPr="00955E5B">
        <w:rPr>
          <w:szCs w:val="22"/>
        </w:rPr>
        <w:t>, koja ima pH vrijednosti 6,3 – 6,7 i osmolalnost 172 – 229 mOsm/kg</w:t>
      </w:r>
      <w:r w:rsidRPr="00955E5B">
        <w:rPr>
          <w:szCs w:val="22"/>
        </w:rPr>
        <w:t>.</w:t>
      </w:r>
    </w:p>
    <w:p w14:paraId="654433C0" w14:textId="77777777" w:rsidR="00AB2A61" w:rsidRPr="00955E5B" w:rsidRDefault="00AB2A61" w:rsidP="00E8790E">
      <w:pPr>
        <w:rPr>
          <w:szCs w:val="22"/>
        </w:rPr>
      </w:pPr>
    </w:p>
    <w:p w14:paraId="0482338E" w14:textId="77777777" w:rsidR="00D67112" w:rsidRPr="00955E5B" w:rsidRDefault="00D67112" w:rsidP="00E8790E">
      <w:pPr>
        <w:rPr>
          <w:szCs w:val="22"/>
        </w:rPr>
      </w:pPr>
    </w:p>
    <w:p w14:paraId="12008A28" w14:textId="77777777" w:rsidR="00AB2A61" w:rsidRPr="00955E5B" w:rsidDel="00137324" w:rsidRDefault="00AB2A61" w:rsidP="009B19DC">
      <w:pPr>
        <w:keepNext/>
        <w:ind w:left="567" w:hanging="567"/>
        <w:rPr>
          <w:del w:id="4" w:author="Regulatory 1" w:date="2026-02-16T15:29:00Z"/>
          <w:caps/>
          <w:szCs w:val="22"/>
        </w:rPr>
      </w:pPr>
      <w:r w:rsidRPr="00955E5B">
        <w:rPr>
          <w:b/>
          <w:caps/>
          <w:szCs w:val="22"/>
        </w:rPr>
        <w:t>4.</w:t>
      </w:r>
      <w:r w:rsidRPr="00955E5B">
        <w:rPr>
          <w:b/>
          <w:caps/>
          <w:szCs w:val="22"/>
        </w:rPr>
        <w:tab/>
      </w:r>
      <w:r w:rsidR="00496A04" w:rsidRPr="00955E5B">
        <w:rPr>
          <w:b/>
          <w:caps/>
          <w:szCs w:val="22"/>
        </w:rPr>
        <w:t>KLINIČKI PODACI</w:t>
      </w:r>
    </w:p>
    <w:p w14:paraId="39C0E385" w14:textId="77777777" w:rsidR="00AB2A61" w:rsidRPr="00955E5B" w:rsidRDefault="00AB2A61">
      <w:pPr>
        <w:keepNext/>
        <w:ind w:left="567" w:hanging="567"/>
        <w:rPr>
          <w:szCs w:val="22"/>
        </w:rPr>
        <w:pPrChange w:id="5" w:author="Regulatory 1" w:date="2026-02-16T15:29:00Z">
          <w:pPr>
            <w:keepNext/>
          </w:pPr>
        </w:pPrChange>
      </w:pPr>
    </w:p>
    <w:p w14:paraId="37E527A1" w14:textId="77777777" w:rsidR="00AB2A61" w:rsidRPr="00955E5B" w:rsidRDefault="00AB2A61" w:rsidP="009B19DC">
      <w:pPr>
        <w:keepNext/>
        <w:ind w:left="567" w:hanging="567"/>
        <w:outlineLvl w:val="0"/>
        <w:rPr>
          <w:b/>
          <w:szCs w:val="22"/>
        </w:rPr>
      </w:pPr>
      <w:r w:rsidRPr="00955E5B">
        <w:rPr>
          <w:b/>
          <w:szCs w:val="22"/>
        </w:rPr>
        <w:t>4.1</w:t>
      </w:r>
      <w:r w:rsidRPr="00955E5B">
        <w:rPr>
          <w:b/>
          <w:szCs w:val="22"/>
        </w:rPr>
        <w:tab/>
      </w:r>
      <w:r w:rsidR="00496A04" w:rsidRPr="00955E5B">
        <w:rPr>
          <w:b/>
          <w:szCs w:val="22"/>
        </w:rPr>
        <w:t>Terapijske indikacije</w:t>
      </w:r>
    </w:p>
    <w:p w14:paraId="6D2E1BCF" w14:textId="77777777" w:rsidR="00296745" w:rsidRPr="00955E5B" w:rsidRDefault="00296745" w:rsidP="009B19DC">
      <w:pPr>
        <w:keepNext/>
        <w:ind w:left="567" w:hanging="567"/>
        <w:outlineLvl w:val="0"/>
        <w:rPr>
          <w:b/>
          <w:szCs w:val="22"/>
        </w:rPr>
      </w:pPr>
    </w:p>
    <w:p w14:paraId="152E9252" w14:textId="77777777" w:rsidR="003D02BB" w:rsidRPr="00955E5B" w:rsidRDefault="003D02BB" w:rsidP="00E8790E">
      <w:pPr>
        <w:keepNext/>
        <w:rPr>
          <w:szCs w:val="22"/>
          <w:u w:val="single"/>
        </w:rPr>
      </w:pPr>
      <w:r w:rsidRPr="00955E5B">
        <w:rPr>
          <w:szCs w:val="22"/>
          <w:u w:val="single"/>
        </w:rPr>
        <w:t>Reumatoidni artritis (RA)</w:t>
      </w:r>
    </w:p>
    <w:p w14:paraId="1CEDC99D" w14:textId="7741D6EF" w:rsidR="00D377C5" w:rsidRPr="00955E5B" w:rsidRDefault="00296745" w:rsidP="009B19DC">
      <w:pPr>
        <w:keepNext/>
        <w:rPr>
          <w:szCs w:val="22"/>
        </w:rPr>
      </w:pPr>
      <w:r w:rsidRPr="00955E5B">
        <w:rPr>
          <w:szCs w:val="22"/>
        </w:rPr>
        <w:t>RoActemra je u kombinaciji s</w:t>
      </w:r>
      <w:r w:rsidR="00AB28CE" w:rsidRPr="00955E5B">
        <w:rPr>
          <w:szCs w:val="22"/>
        </w:rPr>
        <w:t xml:space="preserve"> metotreksatom (</w:t>
      </w:r>
      <w:r w:rsidRPr="00955E5B">
        <w:rPr>
          <w:szCs w:val="22"/>
        </w:rPr>
        <w:t>MTX</w:t>
      </w:r>
      <w:r w:rsidR="00AB28CE" w:rsidRPr="00955E5B">
        <w:rPr>
          <w:szCs w:val="22"/>
        </w:rPr>
        <w:t>)</w:t>
      </w:r>
      <w:r w:rsidRPr="00955E5B">
        <w:rPr>
          <w:szCs w:val="22"/>
        </w:rPr>
        <w:t xml:space="preserve"> indicirana za</w:t>
      </w:r>
      <w:r w:rsidR="00D377C5" w:rsidRPr="00955E5B">
        <w:rPr>
          <w:szCs w:val="22"/>
        </w:rPr>
        <w:t>:</w:t>
      </w:r>
    </w:p>
    <w:p w14:paraId="695C57C9" w14:textId="77777777" w:rsidR="00D377C5" w:rsidRPr="00955E5B" w:rsidRDefault="00D377C5" w:rsidP="009B19DC">
      <w:pPr>
        <w:keepNext/>
        <w:rPr>
          <w:szCs w:val="22"/>
        </w:rPr>
      </w:pPr>
    </w:p>
    <w:p w14:paraId="16A0AC5D" w14:textId="77777777" w:rsidR="00D377C5" w:rsidRPr="00955E5B" w:rsidRDefault="000D0670" w:rsidP="00E8790E">
      <w:pPr>
        <w:ind w:left="567" w:hanging="567"/>
        <w:rPr>
          <w:szCs w:val="22"/>
        </w:rPr>
      </w:pPr>
      <w:r w:rsidRPr="00955E5B">
        <w:rPr>
          <w:szCs w:val="22"/>
        </w:rPr>
        <w:sym w:font="Symbol" w:char="F0B7"/>
      </w:r>
      <w:r w:rsidRPr="00955E5B">
        <w:rPr>
          <w:szCs w:val="22"/>
        </w:rPr>
        <w:tab/>
      </w:r>
      <w:r w:rsidR="00D377C5" w:rsidRPr="00955E5B">
        <w:rPr>
          <w:szCs w:val="22"/>
        </w:rPr>
        <w:t>liječenje teškog oblika aktivnog i progresivnog reumatoidnog artritisa (RA) u odraslih bolesnika koji prethodno nisu liječeni MTX</w:t>
      </w:r>
      <w:r w:rsidR="00D377C5" w:rsidRPr="00955E5B">
        <w:rPr>
          <w:szCs w:val="22"/>
        </w:rPr>
        <w:noBreakHyphen/>
        <w:t xml:space="preserve">om </w:t>
      </w:r>
    </w:p>
    <w:p w14:paraId="2D01264E" w14:textId="3FF2CC16" w:rsidR="00D377C5" w:rsidRPr="00955E5B" w:rsidRDefault="000D0670" w:rsidP="00E8790E">
      <w:pPr>
        <w:ind w:left="567" w:hanging="567"/>
        <w:rPr>
          <w:szCs w:val="22"/>
        </w:rPr>
      </w:pPr>
      <w:r w:rsidRPr="00955E5B">
        <w:rPr>
          <w:szCs w:val="22"/>
        </w:rPr>
        <w:sym w:font="Symbol" w:char="F0B7"/>
      </w:r>
      <w:r w:rsidRPr="00955E5B">
        <w:rPr>
          <w:szCs w:val="22"/>
        </w:rPr>
        <w:tab/>
      </w:r>
      <w:r w:rsidR="00296745" w:rsidRPr="00955E5B">
        <w:rPr>
          <w:szCs w:val="22"/>
        </w:rPr>
        <w:t>liječenje umjerenog do teškog oblika aktivnog RA u odraslih bolesnika koji nisu pokazali primjeren odgovor ili nisu podnosili prethodnu terapiju s jednim ili s više antireumatskih lijekova koji mijenjaju tijek bolesti (</w:t>
      </w:r>
      <w:r w:rsidR="00296745" w:rsidRPr="00955E5B">
        <w:rPr>
          <w:i/>
          <w:szCs w:val="22"/>
        </w:rPr>
        <w:t>engl.</w:t>
      </w:r>
      <w:r w:rsidR="00296745" w:rsidRPr="00955E5B">
        <w:rPr>
          <w:szCs w:val="22"/>
        </w:rPr>
        <w:t xml:space="preserve"> </w:t>
      </w:r>
      <w:r w:rsidR="00296745" w:rsidRPr="00955E5B">
        <w:rPr>
          <w:i/>
          <w:szCs w:val="22"/>
        </w:rPr>
        <w:t>disease-modifying anti-rheumatic drug</w:t>
      </w:r>
      <w:r w:rsidR="00296745" w:rsidRPr="00955E5B">
        <w:rPr>
          <w:szCs w:val="22"/>
        </w:rPr>
        <w:t xml:space="preserve"> </w:t>
      </w:r>
      <w:ins w:id="6" w:author="Author" w:date="2025-07-21T08:46:00Z">
        <w:r w:rsidR="002C6693" w:rsidRPr="00955E5B">
          <w:rPr>
            <w:szCs w:val="22"/>
          </w:rPr>
          <w:t>–</w:t>
        </w:r>
      </w:ins>
      <w:del w:id="7" w:author="Author" w:date="2025-07-21T08:46:00Z">
        <w:r w:rsidR="00296745" w:rsidRPr="00955E5B" w:rsidDel="002C6693">
          <w:rPr>
            <w:szCs w:val="22"/>
          </w:rPr>
          <w:delText>-</w:delText>
        </w:r>
      </w:del>
      <w:r w:rsidR="00296745" w:rsidRPr="00955E5B">
        <w:rPr>
          <w:szCs w:val="22"/>
        </w:rPr>
        <w:t xml:space="preserve"> DMARD) ili antagonistima tumor nekrotizirajućeg čimbenika (TNF).</w:t>
      </w:r>
    </w:p>
    <w:p w14:paraId="202752DB" w14:textId="77777777" w:rsidR="00D377C5" w:rsidRPr="00955E5B" w:rsidRDefault="00D377C5" w:rsidP="00E8790E">
      <w:pPr>
        <w:rPr>
          <w:szCs w:val="22"/>
        </w:rPr>
      </w:pPr>
    </w:p>
    <w:p w14:paraId="1FA27134" w14:textId="77777777" w:rsidR="00296745" w:rsidRPr="00955E5B" w:rsidRDefault="00296745" w:rsidP="00E8790E">
      <w:pPr>
        <w:rPr>
          <w:szCs w:val="22"/>
        </w:rPr>
      </w:pPr>
      <w:r w:rsidRPr="00955E5B">
        <w:rPr>
          <w:szCs w:val="22"/>
        </w:rPr>
        <w:t xml:space="preserve">U slučaju nepodnošenja </w:t>
      </w:r>
      <w:r w:rsidR="00CB0ED4" w:rsidRPr="00955E5B">
        <w:rPr>
          <w:szCs w:val="22"/>
        </w:rPr>
        <w:t>MTX</w:t>
      </w:r>
      <w:r w:rsidR="00D7268C" w:rsidRPr="00955E5B">
        <w:rPr>
          <w:szCs w:val="22"/>
        </w:rPr>
        <w:noBreakHyphen/>
        <w:t>a</w:t>
      </w:r>
      <w:r w:rsidR="00CB0ED4" w:rsidRPr="00955E5B">
        <w:rPr>
          <w:szCs w:val="22"/>
        </w:rPr>
        <w:t xml:space="preserve"> </w:t>
      </w:r>
      <w:r w:rsidRPr="00955E5B">
        <w:rPr>
          <w:szCs w:val="22"/>
        </w:rPr>
        <w:t xml:space="preserve">ili kad trajno liječenje </w:t>
      </w:r>
      <w:r w:rsidR="00CB0ED4" w:rsidRPr="00955E5B">
        <w:rPr>
          <w:szCs w:val="22"/>
        </w:rPr>
        <w:t>MTX</w:t>
      </w:r>
      <w:r w:rsidR="00D7268C" w:rsidRPr="00955E5B">
        <w:rPr>
          <w:szCs w:val="22"/>
        </w:rPr>
        <w:noBreakHyphen/>
        <w:t>om</w:t>
      </w:r>
      <w:r w:rsidR="00CB0ED4" w:rsidRPr="00955E5B">
        <w:rPr>
          <w:szCs w:val="22"/>
        </w:rPr>
        <w:t xml:space="preserve"> </w:t>
      </w:r>
      <w:r w:rsidRPr="00955E5B">
        <w:rPr>
          <w:szCs w:val="22"/>
        </w:rPr>
        <w:t>nije primjereno, RoActemra se može prim</w:t>
      </w:r>
      <w:r w:rsidR="00A66825" w:rsidRPr="00955E5B">
        <w:rPr>
          <w:szCs w:val="22"/>
        </w:rPr>
        <w:t>i</w:t>
      </w:r>
      <w:r w:rsidRPr="00955E5B">
        <w:rPr>
          <w:szCs w:val="22"/>
        </w:rPr>
        <w:t>jeniti u obliku monoterapije.</w:t>
      </w:r>
    </w:p>
    <w:p w14:paraId="35DDA2F8" w14:textId="7CF5EBDB" w:rsidR="00296745" w:rsidRPr="00955E5B" w:rsidRDefault="007A140D" w:rsidP="00E8790E">
      <w:pPr>
        <w:rPr>
          <w:rFonts w:eastAsia="SimSun" w:cs="Arial"/>
          <w:szCs w:val="22"/>
          <w:lang w:eastAsia="zh-CN" w:bidi="th-TH"/>
        </w:rPr>
      </w:pPr>
      <w:r w:rsidRPr="00955E5B">
        <w:rPr>
          <w:szCs w:val="22"/>
        </w:rPr>
        <w:t xml:space="preserve">Temeljem </w:t>
      </w:r>
      <w:r w:rsidR="00296745" w:rsidRPr="00955E5B">
        <w:rPr>
          <w:szCs w:val="22"/>
        </w:rPr>
        <w:t xml:space="preserve">radioloških snimaka zglobova pokazano je da </w:t>
      </w:r>
      <w:r w:rsidR="00296745" w:rsidRPr="00955E5B">
        <w:rPr>
          <w:rFonts w:eastAsia="SimSun" w:cs="Arial"/>
          <w:szCs w:val="22"/>
          <w:lang w:eastAsia="zh-CN" w:bidi="th-TH"/>
        </w:rPr>
        <w:t xml:space="preserve">RoActemra u kombinaciji s </w:t>
      </w:r>
      <w:r w:rsidR="003D02BB" w:rsidRPr="00955E5B">
        <w:rPr>
          <w:rFonts w:eastAsia="SimSun" w:cs="Arial"/>
          <w:szCs w:val="22"/>
          <w:lang w:eastAsia="zh-CN" w:bidi="th-TH"/>
        </w:rPr>
        <w:t>MTX</w:t>
      </w:r>
      <w:r w:rsidR="003D02BB" w:rsidRPr="00955E5B">
        <w:rPr>
          <w:rFonts w:eastAsia="SimSun" w:cs="Arial"/>
          <w:szCs w:val="22"/>
          <w:lang w:eastAsia="zh-CN" w:bidi="th-TH"/>
        </w:rPr>
        <w:noBreakHyphen/>
        <w:t xml:space="preserve">om </w:t>
      </w:r>
      <w:r w:rsidR="007D2DA1" w:rsidRPr="00955E5B">
        <w:rPr>
          <w:rFonts w:eastAsia="SimSun" w:cs="Arial"/>
          <w:szCs w:val="22"/>
          <w:lang w:eastAsia="zh-CN" w:bidi="th-TH"/>
        </w:rPr>
        <w:t>usporava</w:t>
      </w:r>
      <w:r w:rsidR="00296745" w:rsidRPr="00955E5B">
        <w:rPr>
          <w:rFonts w:eastAsia="SimSun" w:cs="Arial"/>
          <w:szCs w:val="22"/>
          <w:lang w:eastAsia="zh-CN" w:bidi="th-TH"/>
        </w:rPr>
        <w:t xml:space="preserve"> </w:t>
      </w:r>
      <w:r w:rsidR="00D7268C" w:rsidRPr="00955E5B">
        <w:rPr>
          <w:rFonts w:eastAsia="SimSun" w:cs="Arial"/>
          <w:szCs w:val="22"/>
          <w:lang w:eastAsia="zh-CN" w:bidi="th-TH"/>
        </w:rPr>
        <w:t>progresij</w:t>
      </w:r>
      <w:r w:rsidR="007D2DA1" w:rsidRPr="00955E5B">
        <w:rPr>
          <w:rFonts w:eastAsia="SimSun" w:cs="Arial"/>
          <w:szCs w:val="22"/>
          <w:lang w:eastAsia="zh-CN" w:bidi="th-TH"/>
        </w:rPr>
        <w:t>u</w:t>
      </w:r>
      <w:r w:rsidR="00D7268C" w:rsidRPr="00955E5B">
        <w:rPr>
          <w:rFonts w:eastAsia="SimSun" w:cs="Arial"/>
          <w:szCs w:val="22"/>
          <w:lang w:eastAsia="zh-CN" w:bidi="th-TH"/>
        </w:rPr>
        <w:t xml:space="preserve"> </w:t>
      </w:r>
      <w:r w:rsidR="00296745" w:rsidRPr="00955E5B">
        <w:rPr>
          <w:rFonts w:eastAsia="SimSun" w:cs="Arial"/>
          <w:szCs w:val="22"/>
          <w:lang w:eastAsia="zh-CN" w:bidi="th-TH"/>
        </w:rPr>
        <w:t>oštećenja zglobova i poboljšava fizičku funkciju.</w:t>
      </w:r>
    </w:p>
    <w:p w14:paraId="3D3771C0" w14:textId="1313B895" w:rsidR="007906CB" w:rsidRPr="00955E5B" w:rsidRDefault="007906CB" w:rsidP="00E8790E">
      <w:pPr>
        <w:rPr>
          <w:rFonts w:eastAsia="SimSun" w:cs="Arial"/>
          <w:szCs w:val="22"/>
          <w:lang w:eastAsia="zh-CN" w:bidi="th-TH"/>
        </w:rPr>
      </w:pPr>
    </w:p>
    <w:p w14:paraId="4CC60B70" w14:textId="1EEB9BB7" w:rsidR="003D02BB" w:rsidRPr="00955E5B" w:rsidRDefault="003D02BB" w:rsidP="009B19DC">
      <w:pPr>
        <w:keepNext/>
        <w:rPr>
          <w:rFonts w:eastAsia="SimSun" w:cs="Arial"/>
          <w:szCs w:val="22"/>
          <w:u w:val="single"/>
          <w:lang w:eastAsia="zh-CN" w:bidi="th-TH"/>
        </w:rPr>
      </w:pPr>
      <w:r w:rsidRPr="00955E5B">
        <w:rPr>
          <w:rFonts w:eastAsia="SimSun" w:cs="Arial"/>
          <w:szCs w:val="22"/>
          <w:u w:val="single"/>
          <w:lang w:eastAsia="zh-CN" w:bidi="th-TH"/>
        </w:rPr>
        <w:t>Koronavirusna bolest 2019 (COVID</w:t>
      </w:r>
      <w:r w:rsidRPr="00955E5B">
        <w:rPr>
          <w:rFonts w:eastAsia="SimSun" w:cs="Arial"/>
          <w:szCs w:val="22"/>
          <w:u w:val="single"/>
          <w:lang w:eastAsia="zh-CN" w:bidi="th-TH"/>
        </w:rPr>
        <w:noBreakHyphen/>
        <w:t xml:space="preserve">19) </w:t>
      </w:r>
    </w:p>
    <w:p w14:paraId="769CD9D5" w14:textId="662C4E55" w:rsidR="007906CB" w:rsidRPr="00955E5B" w:rsidRDefault="007906CB" w:rsidP="00E8790E">
      <w:pPr>
        <w:rPr>
          <w:rFonts w:eastAsia="SimSun" w:cs="Arial"/>
          <w:szCs w:val="22"/>
          <w:lang w:eastAsia="zh-CN" w:bidi="th-TH"/>
        </w:rPr>
      </w:pPr>
      <w:r w:rsidRPr="00955E5B">
        <w:rPr>
          <w:rFonts w:eastAsia="SimSun" w:cs="Arial"/>
          <w:szCs w:val="22"/>
          <w:lang w:eastAsia="zh-CN" w:bidi="th-TH"/>
        </w:rPr>
        <w:t>RoActemra je indicirana za liječenje koronavirusne bolesti 2019 (COVID</w:t>
      </w:r>
      <w:r w:rsidRPr="00955E5B">
        <w:rPr>
          <w:rFonts w:eastAsia="SimSun" w:cs="Arial"/>
          <w:szCs w:val="22"/>
          <w:lang w:eastAsia="zh-CN" w:bidi="th-TH"/>
        </w:rPr>
        <w:noBreakHyphen/>
        <w:t>19) u odraslih bolesnika koji primaju sistemske kortikosteroide i kojima je potrebna nadomjesna terapija kisikom ili mehanička ventilacija.</w:t>
      </w:r>
    </w:p>
    <w:p w14:paraId="12C1DE16" w14:textId="77777777" w:rsidR="00296745" w:rsidRPr="00955E5B" w:rsidRDefault="00296745" w:rsidP="00E8790E">
      <w:pPr>
        <w:rPr>
          <w:rFonts w:eastAsia="SimSun"/>
          <w:szCs w:val="22"/>
          <w:lang w:eastAsia="zh-CN" w:bidi="th-TH"/>
        </w:rPr>
      </w:pPr>
    </w:p>
    <w:p w14:paraId="0BE65850" w14:textId="7B85FA1A" w:rsidR="003D02BB" w:rsidRPr="00955E5B" w:rsidRDefault="003D02BB" w:rsidP="009B19DC">
      <w:pPr>
        <w:keepNext/>
        <w:keepLines/>
        <w:rPr>
          <w:rFonts w:eastAsia="SimSun"/>
          <w:szCs w:val="22"/>
          <w:u w:val="single"/>
          <w:lang w:eastAsia="zh-CN" w:bidi="th-TH"/>
        </w:rPr>
      </w:pPr>
      <w:r w:rsidRPr="00955E5B">
        <w:rPr>
          <w:rFonts w:eastAsia="SimSun" w:cs="Arial"/>
          <w:szCs w:val="22"/>
          <w:u w:val="single"/>
          <w:lang w:eastAsia="zh-CN" w:bidi="th-TH"/>
        </w:rPr>
        <w:t>Sistemski juvenilni idiopatski artritis (sJIA)</w:t>
      </w:r>
    </w:p>
    <w:p w14:paraId="3271AB3D" w14:textId="4A4821B7" w:rsidR="00296745" w:rsidRPr="00955E5B" w:rsidRDefault="00296745" w:rsidP="009B19DC">
      <w:pPr>
        <w:keepNext/>
        <w:keepLines/>
        <w:rPr>
          <w:rFonts w:eastAsia="SimSun" w:cs="Arial"/>
          <w:szCs w:val="22"/>
          <w:lang w:eastAsia="zh-CN" w:bidi="th-TH"/>
        </w:rPr>
      </w:pPr>
      <w:r w:rsidRPr="00955E5B">
        <w:rPr>
          <w:rFonts w:eastAsia="SimSun" w:cs="Arial"/>
          <w:szCs w:val="22"/>
          <w:lang w:eastAsia="zh-CN" w:bidi="th-TH"/>
        </w:rPr>
        <w:t>RoActemra je indicirana za liječenje aktivnoga sistemskog juvenilnog idiopatskog artritisa (</w:t>
      </w:r>
      <w:r w:rsidRPr="00955E5B">
        <w:rPr>
          <w:rFonts w:eastAsia="SimSun" w:cs="Arial"/>
          <w:i/>
          <w:szCs w:val="22"/>
          <w:lang w:eastAsia="zh-CN" w:bidi="th-TH"/>
        </w:rPr>
        <w:t>engl.</w:t>
      </w:r>
      <w:r w:rsidRPr="00955E5B">
        <w:rPr>
          <w:rFonts w:eastAsia="SimSun" w:cs="Arial"/>
          <w:szCs w:val="22"/>
          <w:lang w:eastAsia="zh-CN" w:bidi="th-TH"/>
        </w:rPr>
        <w:t xml:space="preserve"> </w:t>
      </w:r>
      <w:r w:rsidRPr="00955E5B">
        <w:rPr>
          <w:rFonts w:eastAsia="SimSun" w:cs="Arial"/>
          <w:i/>
          <w:szCs w:val="22"/>
          <w:lang w:eastAsia="zh-CN" w:bidi="th-TH"/>
        </w:rPr>
        <w:t>systemic juvenile idiopathic arthritis,</w:t>
      </w:r>
      <w:r w:rsidRPr="00955E5B">
        <w:rPr>
          <w:rFonts w:eastAsia="SimSun" w:cs="Arial"/>
          <w:szCs w:val="22"/>
          <w:lang w:eastAsia="zh-CN" w:bidi="th-TH"/>
        </w:rPr>
        <w:t xml:space="preserve"> sJIA) kod bolesnika u dobi od dvije godine </w:t>
      </w:r>
      <w:r w:rsidR="000C027A" w:rsidRPr="00955E5B">
        <w:rPr>
          <w:rFonts w:eastAsia="SimSun" w:cs="Arial"/>
          <w:szCs w:val="22"/>
          <w:lang w:eastAsia="zh-CN" w:bidi="th-TH"/>
        </w:rPr>
        <w:t xml:space="preserve">i </w:t>
      </w:r>
      <w:r w:rsidR="0075645B" w:rsidRPr="00955E5B">
        <w:rPr>
          <w:rFonts w:eastAsia="SimSun" w:cs="Arial"/>
          <w:szCs w:val="22"/>
          <w:lang w:eastAsia="zh-CN" w:bidi="th-TH"/>
        </w:rPr>
        <w:t>starijih</w:t>
      </w:r>
      <w:r w:rsidRPr="00955E5B">
        <w:rPr>
          <w:rFonts w:eastAsia="SimSun" w:cs="Arial"/>
          <w:szCs w:val="22"/>
          <w:lang w:eastAsia="zh-CN" w:bidi="th-TH"/>
        </w:rPr>
        <w:t xml:space="preserve"> koji nisu dobro odgovorili na </w:t>
      </w:r>
      <w:r w:rsidR="00DC09CB" w:rsidRPr="00955E5B">
        <w:rPr>
          <w:rFonts w:eastAsia="SimSun" w:cs="Arial"/>
          <w:szCs w:val="22"/>
          <w:lang w:eastAsia="zh-CN" w:bidi="th-TH"/>
        </w:rPr>
        <w:t xml:space="preserve">prethodno </w:t>
      </w:r>
      <w:r w:rsidRPr="00955E5B">
        <w:rPr>
          <w:rFonts w:eastAsia="SimSun" w:cs="Arial"/>
          <w:szCs w:val="22"/>
          <w:lang w:eastAsia="zh-CN" w:bidi="th-TH"/>
        </w:rPr>
        <w:t xml:space="preserve">liječenje nesteroidnim protuupalnim lijekovima </w:t>
      </w:r>
      <w:r w:rsidR="00DC09CB" w:rsidRPr="00955E5B">
        <w:rPr>
          <w:rFonts w:eastAsia="SimSun" w:cs="Arial"/>
          <w:szCs w:val="22"/>
          <w:lang w:eastAsia="zh-CN" w:bidi="th-TH"/>
        </w:rPr>
        <w:t xml:space="preserve">(NSAIL) </w:t>
      </w:r>
      <w:r w:rsidRPr="00955E5B">
        <w:rPr>
          <w:rFonts w:eastAsia="SimSun" w:cs="Arial"/>
          <w:szCs w:val="22"/>
          <w:lang w:eastAsia="zh-CN" w:bidi="th-TH"/>
        </w:rPr>
        <w:t xml:space="preserve">i sistemskim </w:t>
      </w:r>
      <w:r w:rsidR="0075645B" w:rsidRPr="00955E5B">
        <w:rPr>
          <w:rFonts w:eastAsia="SimSun" w:cs="Arial"/>
          <w:szCs w:val="22"/>
          <w:lang w:eastAsia="zh-CN" w:bidi="th-TH"/>
        </w:rPr>
        <w:t>kortikosteroidima</w:t>
      </w:r>
      <w:r w:rsidRPr="00955E5B">
        <w:rPr>
          <w:rFonts w:eastAsia="SimSun" w:cs="Arial"/>
          <w:szCs w:val="22"/>
          <w:lang w:eastAsia="zh-CN" w:bidi="th-TH"/>
        </w:rPr>
        <w:t>. RoActemra se može primijeniti kao monoterapija (u slučaju nepodnošenja MTX</w:t>
      </w:r>
      <w:r w:rsidR="0075645B" w:rsidRPr="00955E5B">
        <w:rPr>
          <w:rFonts w:eastAsia="SimSun" w:cs="Arial"/>
          <w:szCs w:val="22"/>
          <w:lang w:eastAsia="zh-CN" w:bidi="th-TH"/>
        </w:rPr>
        <w:noBreakHyphen/>
        <w:t>a</w:t>
      </w:r>
      <w:r w:rsidRPr="00955E5B">
        <w:rPr>
          <w:rFonts w:eastAsia="SimSun" w:cs="Arial"/>
          <w:szCs w:val="22"/>
          <w:lang w:eastAsia="zh-CN" w:bidi="th-TH"/>
        </w:rPr>
        <w:t xml:space="preserve"> ili kad liječenje MTX</w:t>
      </w:r>
      <w:r w:rsidR="0075645B" w:rsidRPr="00955E5B">
        <w:rPr>
          <w:rFonts w:eastAsia="SimSun" w:cs="Arial"/>
          <w:szCs w:val="22"/>
          <w:lang w:eastAsia="zh-CN" w:bidi="th-TH"/>
        </w:rPr>
        <w:noBreakHyphen/>
        <w:t>om</w:t>
      </w:r>
      <w:r w:rsidRPr="00955E5B">
        <w:rPr>
          <w:rFonts w:eastAsia="SimSun" w:cs="Arial"/>
          <w:szCs w:val="22"/>
          <w:lang w:eastAsia="zh-CN" w:bidi="th-TH"/>
        </w:rPr>
        <w:t xml:space="preserve"> nije primjereno)</w:t>
      </w:r>
      <w:r w:rsidR="006C1014" w:rsidRPr="00955E5B">
        <w:rPr>
          <w:rFonts w:eastAsia="SimSun" w:cs="Arial"/>
          <w:szCs w:val="22"/>
          <w:lang w:eastAsia="zh-CN" w:bidi="th-TH"/>
        </w:rPr>
        <w:t xml:space="preserve"> ili u kombinaciji s </w:t>
      </w:r>
      <w:r w:rsidR="00683DD4" w:rsidRPr="00955E5B">
        <w:rPr>
          <w:rFonts w:eastAsia="SimSun" w:cs="Arial"/>
          <w:szCs w:val="22"/>
          <w:lang w:eastAsia="zh-CN" w:bidi="th-TH"/>
        </w:rPr>
        <w:t>MTX</w:t>
      </w:r>
      <w:r w:rsidR="0075645B" w:rsidRPr="00955E5B">
        <w:rPr>
          <w:rFonts w:eastAsia="SimSun" w:cs="Arial"/>
          <w:szCs w:val="22"/>
          <w:lang w:eastAsia="zh-CN" w:bidi="th-TH"/>
        </w:rPr>
        <w:noBreakHyphen/>
        <w:t>om</w:t>
      </w:r>
      <w:r w:rsidRPr="00955E5B">
        <w:rPr>
          <w:rFonts w:eastAsia="SimSun" w:cs="Arial"/>
          <w:szCs w:val="22"/>
          <w:lang w:eastAsia="zh-CN" w:bidi="th-TH"/>
        </w:rPr>
        <w:t>.</w:t>
      </w:r>
    </w:p>
    <w:p w14:paraId="4DC3144F" w14:textId="77777777" w:rsidR="00075756" w:rsidRPr="00955E5B" w:rsidRDefault="00075756" w:rsidP="00E8790E">
      <w:pPr>
        <w:rPr>
          <w:rFonts w:eastAsia="SimSun" w:cs="Arial"/>
          <w:szCs w:val="22"/>
          <w:lang w:eastAsia="zh-CN" w:bidi="th-TH"/>
        </w:rPr>
      </w:pPr>
    </w:p>
    <w:p w14:paraId="0ADB3B4B" w14:textId="77777777" w:rsidR="00DC09CB" w:rsidRPr="00955E5B" w:rsidRDefault="00DC09CB" w:rsidP="00E8790E">
      <w:pPr>
        <w:rPr>
          <w:rFonts w:eastAsia="SimSun" w:cs="Arial"/>
          <w:szCs w:val="22"/>
          <w:u w:val="single"/>
          <w:lang w:eastAsia="zh-CN" w:bidi="th-TH"/>
        </w:rPr>
      </w:pPr>
      <w:r w:rsidRPr="00955E5B">
        <w:rPr>
          <w:rFonts w:eastAsia="SimSun" w:cs="Arial"/>
          <w:szCs w:val="22"/>
          <w:u w:val="single"/>
          <w:lang w:eastAsia="zh-CN" w:bidi="th-TH"/>
        </w:rPr>
        <w:t>Juvenilni idiopatski poliartritis (pJIA)</w:t>
      </w:r>
    </w:p>
    <w:p w14:paraId="4FEEE9AC" w14:textId="45B4B9D4" w:rsidR="00075756" w:rsidRPr="00955E5B" w:rsidRDefault="00075756" w:rsidP="00E8790E">
      <w:pPr>
        <w:rPr>
          <w:rFonts w:eastAsia="SimSun" w:cs="Arial"/>
          <w:szCs w:val="22"/>
          <w:lang w:eastAsia="zh-CN" w:bidi="th-TH"/>
        </w:rPr>
      </w:pPr>
      <w:r w:rsidRPr="00955E5B">
        <w:rPr>
          <w:rFonts w:eastAsia="SimSun" w:cs="Arial"/>
          <w:szCs w:val="22"/>
          <w:lang w:eastAsia="zh-CN" w:bidi="th-TH"/>
        </w:rPr>
        <w:t>RoActemra je u kombinaciji s MTX</w:t>
      </w:r>
      <w:r w:rsidR="00DC09CB" w:rsidRPr="00955E5B">
        <w:rPr>
          <w:rFonts w:eastAsia="SimSun" w:cs="Arial"/>
          <w:szCs w:val="22"/>
          <w:lang w:eastAsia="zh-CN" w:bidi="th-TH"/>
        </w:rPr>
        <w:noBreakHyphen/>
        <w:t>om</w:t>
      </w:r>
      <w:r w:rsidRPr="00955E5B">
        <w:rPr>
          <w:rFonts w:eastAsia="SimSun" w:cs="Arial"/>
          <w:szCs w:val="22"/>
          <w:lang w:eastAsia="zh-CN" w:bidi="th-TH"/>
        </w:rPr>
        <w:t xml:space="preserve"> indicirana za liječenje juvenilnog idiopatskog poliartritisa</w:t>
      </w:r>
      <w:r w:rsidR="007D2DA1" w:rsidRPr="00955E5B">
        <w:rPr>
          <w:rFonts w:eastAsia="SimSun" w:cs="Arial"/>
          <w:szCs w:val="22"/>
          <w:lang w:eastAsia="zh-CN" w:bidi="th-TH"/>
        </w:rPr>
        <w:t xml:space="preserve"> </w:t>
      </w:r>
      <w:r w:rsidRPr="00955E5B">
        <w:rPr>
          <w:rFonts w:eastAsia="SimSun" w:cs="Arial"/>
          <w:szCs w:val="22"/>
          <w:lang w:eastAsia="zh-CN" w:bidi="th-TH"/>
        </w:rPr>
        <w:t>(</w:t>
      </w:r>
      <w:r w:rsidR="00D377C5" w:rsidRPr="00955E5B">
        <w:rPr>
          <w:rFonts w:eastAsia="SimSun" w:cs="Arial"/>
          <w:szCs w:val="22"/>
          <w:lang w:eastAsia="zh-CN" w:bidi="th-TH"/>
        </w:rPr>
        <w:t xml:space="preserve">pJIA; </w:t>
      </w:r>
      <w:r w:rsidRPr="00955E5B">
        <w:rPr>
          <w:rFonts w:eastAsia="SimSun" w:cs="Arial"/>
          <w:szCs w:val="22"/>
          <w:lang w:eastAsia="zh-CN" w:bidi="th-TH"/>
        </w:rPr>
        <w:t>pozitivan ili negativan nalaz testa na reumatoidn</w:t>
      </w:r>
      <w:r w:rsidR="00221595" w:rsidRPr="00955E5B">
        <w:rPr>
          <w:rFonts w:eastAsia="SimSun" w:cs="Arial"/>
          <w:szCs w:val="22"/>
          <w:lang w:eastAsia="zh-CN" w:bidi="th-TH"/>
        </w:rPr>
        <w:t>i</w:t>
      </w:r>
      <w:r w:rsidRPr="00955E5B">
        <w:rPr>
          <w:rFonts w:eastAsia="SimSun" w:cs="Arial"/>
          <w:szCs w:val="22"/>
          <w:lang w:eastAsia="zh-CN" w:bidi="th-TH"/>
        </w:rPr>
        <w:t xml:space="preserve"> faktor i prošireni oligoartritis</w:t>
      </w:r>
      <w:r w:rsidR="00504B21" w:rsidRPr="00955E5B">
        <w:rPr>
          <w:rFonts w:eastAsia="SimSun" w:cs="Arial"/>
          <w:szCs w:val="22"/>
          <w:lang w:eastAsia="zh-CN" w:bidi="th-TH"/>
        </w:rPr>
        <w:t xml:space="preserve">) </w:t>
      </w:r>
      <w:r w:rsidR="002B145A" w:rsidRPr="00955E5B">
        <w:rPr>
          <w:rFonts w:eastAsia="SimSun" w:cs="Arial"/>
          <w:szCs w:val="22"/>
          <w:lang w:eastAsia="zh-CN" w:bidi="th-TH"/>
        </w:rPr>
        <w:t>kod</w:t>
      </w:r>
      <w:r w:rsidR="003525CB" w:rsidRPr="00955E5B">
        <w:rPr>
          <w:rFonts w:eastAsia="SimSun" w:cs="Arial"/>
          <w:szCs w:val="22"/>
          <w:lang w:eastAsia="zh-CN" w:bidi="th-TH"/>
        </w:rPr>
        <w:t xml:space="preserve"> bolesnika u dobi od 2 godine i starijih koji nisu dobro odgovorili na prethodno liječenje </w:t>
      </w:r>
      <w:r w:rsidR="00504B21" w:rsidRPr="00955E5B">
        <w:rPr>
          <w:rFonts w:eastAsia="SimSun" w:cs="Arial"/>
          <w:szCs w:val="22"/>
          <w:lang w:eastAsia="zh-CN" w:bidi="th-TH"/>
        </w:rPr>
        <w:t>MTX</w:t>
      </w:r>
      <w:r w:rsidR="00504B21" w:rsidRPr="00955E5B">
        <w:rPr>
          <w:rFonts w:eastAsia="SimSun" w:cs="Arial"/>
          <w:szCs w:val="22"/>
          <w:lang w:eastAsia="zh-CN" w:bidi="th-TH"/>
        </w:rPr>
        <w:noBreakHyphen/>
        <w:t>om</w:t>
      </w:r>
      <w:r w:rsidR="003525CB" w:rsidRPr="00955E5B">
        <w:rPr>
          <w:rFonts w:eastAsia="SimSun" w:cs="Arial"/>
          <w:szCs w:val="22"/>
          <w:lang w:eastAsia="zh-CN" w:bidi="th-TH"/>
        </w:rPr>
        <w:t>. RoActemra se može primijeniti kao monoterapija u slučaju nepodnošenja MTX</w:t>
      </w:r>
      <w:r w:rsidR="005F7B31" w:rsidRPr="00955E5B">
        <w:rPr>
          <w:rFonts w:eastAsia="SimSun" w:cs="Arial"/>
          <w:szCs w:val="22"/>
          <w:lang w:eastAsia="zh-CN" w:bidi="th-TH"/>
        </w:rPr>
        <w:noBreakHyphen/>
        <w:t>a</w:t>
      </w:r>
      <w:r w:rsidR="003525CB" w:rsidRPr="00955E5B">
        <w:rPr>
          <w:rFonts w:eastAsia="SimSun" w:cs="Arial"/>
          <w:szCs w:val="22"/>
          <w:lang w:eastAsia="zh-CN" w:bidi="th-TH"/>
        </w:rPr>
        <w:t xml:space="preserve"> ili </w:t>
      </w:r>
      <w:r w:rsidR="007D2DA1" w:rsidRPr="00955E5B">
        <w:rPr>
          <w:rFonts w:eastAsia="SimSun" w:cs="Arial"/>
          <w:szCs w:val="22"/>
          <w:lang w:eastAsia="zh-CN" w:bidi="th-TH"/>
        </w:rPr>
        <w:t xml:space="preserve">kada daljnje </w:t>
      </w:r>
      <w:r w:rsidR="003525CB" w:rsidRPr="00955E5B">
        <w:rPr>
          <w:rFonts w:eastAsia="SimSun" w:cs="Arial"/>
          <w:szCs w:val="22"/>
          <w:lang w:eastAsia="zh-CN" w:bidi="th-TH"/>
        </w:rPr>
        <w:t>liječenje MTX</w:t>
      </w:r>
      <w:r w:rsidR="005F7B31" w:rsidRPr="00955E5B">
        <w:rPr>
          <w:rFonts w:eastAsia="SimSun" w:cs="Arial"/>
          <w:szCs w:val="22"/>
          <w:lang w:eastAsia="zh-CN" w:bidi="th-TH"/>
        </w:rPr>
        <w:noBreakHyphen/>
        <w:t>om</w:t>
      </w:r>
      <w:r w:rsidR="003525CB" w:rsidRPr="00955E5B">
        <w:rPr>
          <w:rFonts w:eastAsia="SimSun" w:cs="Arial"/>
          <w:szCs w:val="22"/>
          <w:lang w:eastAsia="zh-CN" w:bidi="th-TH"/>
        </w:rPr>
        <w:t xml:space="preserve"> nije primjereno.</w:t>
      </w:r>
    </w:p>
    <w:p w14:paraId="1B87568F" w14:textId="77777777" w:rsidR="00625E05" w:rsidRPr="00955E5B" w:rsidRDefault="00625E05" w:rsidP="00E8790E">
      <w:pPr>
        <w:rPr>
          <w:rFonts w:eastAsia="SimSun" w:cs="Arial"/>
          <w:szCs w:val="22"/>
          <w:lang w:eastAsia="zh-CN" w:bidi="th-TH"/>
        </w:rPr>
      </w:pPr>
    </w:p>
    <w:p w14:paraId="70F8156F" w14:textId="77777777" w:rsidR="00DC09CB" w:rsidRPr="00955E5B" w:rsidRDefault="00DC09CB" w:rsidP="00E8790E">
      <w:pPr>
        <w:rPr>
          <w:szCs w:val="22"/>
          <w:u w:val="single"/>
        </w:rPr>
      </w:pPr>
      <w:r w:rsidRPr="00955E5B">
        <w:rPr>
          <w:szCs w:val="22"/>
          <w:u w:val="single"/>
        </w:rPr>
        <w:t>Sindrom otpuštanja citokina (CRS)</w:t>
      </w:r>
    </w:p>
    <w:p w14:paraId="32107515" w14:textId="56F786B8" w:rsidR="006B2B95" w:rsidRPr="00955E5B" w:rsidRDefault="00625E05" w:rsidP="00E8790E">
      <w:pPr>
        <w:rPr>
          <w:szCs w:val="22"/>
        </w:rPr>
      </w:pPr>
      <w:r w:rsidRPr="00955E5B">
        <w:rPr>
          <w:szCs w:val="22"/>
        </w:rPr>
        <w:t>RoActemra je indicirana za liječenje teškog ili po život opasnog sindroma otpuštanja citokina</w:t>
      </w:r>
      <w:r w:rsidR="008B2FC4" w:rsidRPr="00955E5B">
        <w:rPr>
          <w:szCs w:val="22"/>
        </w:rPr>
        <w:t xml:space="preserve"> (engl. </w:t>
      </w:r>
      <w:r w:rsidR="008B2FC4" w:rsidRPr="00955E5B">
        <w:rPr>
          <w:i/>
          <w:szCs w:val="22"/>
        </w:rPr>
        <w:t>cytokine release syndrome,</w:t>
      </w:r>
      <w:r w:rsidR="008B2FC4" w:rsidRPr="00955E5B">
        <w:rPr>
          <w:szCs w:val="22"/>
        </w:rPr>
        <w:t xml:space="preserve"> CRS) </w:t>
      </w:r>
      <w:r w:rsidRPr="00955E5B">
        <w:rPr>
          <w:szCs w:val="22"/>
        </w:rPr>
        <w:t xml:space="preserve">izazvanog </w:t>
      </w:r>
      <w:r w:rsidR="008B2FC4" w:rsidRPr="00955E5B">
        <w:rPr>
          <w:szCs w:val="22"/>
        </w:rPr>
        <w:t xml:space="preserve">T-stanicama </w:t>
      </w:r>
      <w:r w:rsidR="00C6612C" w:rsidRPr="00955E5B">
        <w:rPr>
          <w:szCs w:val="22"/>
        </w:rPr>
        <w:t xml:space="preserve">s </w:t>
      </w:r>
      <w:r w:rsidR="008B2FC4" w:rsidRPr="00955E5B">
        <w:rPr>
          <w:szCs w:val="22"/>
        </w:rPr>
        <w:t>kimeričn</w:t>
      </w:r>
      <w:r w:rsidR="00C6612C" w:rsidRPr="00955E5B">
        <w:rPr>
          <w:szCs w:val="22"/>
        </w:rPr>
        <w:t>im</w:t>
      </w:r>
      <w:r w:rsidR="008B2FC4" w:rsidRPr="00955E5B">
        <w:rPr>
          <w:szCs w:val="22"/>
        </w:rPr>
        <w:t xml:space="preserve"> antigensk</w:t>
      </w:r>
      <w:r w:rsidR="00C6612C" w:rsidRPr="00955E5B">
        <w:rPr>
          <w:szCs w:val="22"/>
        </w:rPr>
        <w:t xml:space="preserve">im </w:t>
      </w:r>
      <w:r w:rsidR="008B2FC4" w:rsidRPr="00955E5B">
        <w:rPr>
          <w:szCs w:val="22"/>
        </w:rPr>
        <w:t>receptor</w:t>
      </w:r>
      <w:r w:rsidR="00EC2506" w:rsidRPr="00955E5B">
        <w:rPr>
          <w:szCs w:val="22"/>
        </w:rPr>
        <w:t>ima</w:t>
      </w:r>
      <w:r w:rsidR="00C6612C" w:rsidRPr="00955E5B">
        <w:rPr>
          <w:szCs w:val="22"/>
        </w:rPr>
        <w:t xml:space="preserve"> (engl. </w:t>
      </w:r>
      <w:r w:rsidR="00C6612C" w:rsidRPr="00955E5B">
        <w:rPr>
          <w:i/>
          <w:szCs w:val="22"/>
        </w:rPr>
        <w:t>chimeric antigen receptor</w:t>
      </w:r>
      <w:r w:rsidR="00C6612C" w:rsidRPr="00955E5B">
        <w:rPr>
          <w:szCs w:val="22"/>
        </w:rPr>
        <w:t xml:space="preserve">, CAR) </w:t>
      </w:r>
      <w:r w:rsidRPr="00955E5B">
        <w:rPr>
          <w:szCs w:val="22"/>
        </w:rPr>
        <w:t>u odraslih i pedijatrijskih bolesnika u dobi od 2 ili više godina.</w:t>
      </w:r>
    </w:p>
    <w:p w14:paraId="3C6864E5" w14:textId="77777777" w:rsidR="00AB2A61" w:rsidRPr="00955E5B" w:rsidRDefault="00AB2A61" w:rsidP="00E8790E">
      <w:pPr>
        <w:rPr>
          <w:szCs w:val="22"/>
        </w:rPr>
      </w:pPr>
    </w:p>
    <w:p w14:paraId="0BF37CDC" w14:textId="77777777" w:rsidR="00AB2A61" w:rsidRPr="00955E5B" w:rsidRDefault="00C5658F" w:rsidP="00F022A2">
      <w:pPr>
        <w:keepNext/>
        <w:keepLines/>
        <w:tabs>
          <w:tab w:val="left" w:pos="567"/>
        </w:tabs>
        <w:rPr>
          <w:b/>
          <w:szCs w:val="22"/>
        </w:rPr>
      </w:pPr>
      <w:r w:rsidRPr="00955E5B">
        <w:rPr>
          <w:b/>
          <w:szCs w:val="22"/>
        </w:rPr>
        <w:t>4.2</w:t>
      </w:r>
      <w:r w:rsidRPr="00955E5B">
        <w:rPr>
          <w:b/>
          <w:szCs w:val="22"/>
        </w:rPr>
        <w:tab/>
      </w:r>
      <w:r w:rsidR="00496A04" w:rsidRPr="00955E5B">
        <w:rPr>
          <w:b/>
          <w:szCs w:val="22"/>
        </w:rPr>
        <w:t>Doziranje i način primjene</w:t>
      </w:r>
    </w:p>
    <w:p w14:paraId="1709CB55" w14:textId="77777777" w:rsidR="00AB2A61" w:rsidRPr="00955E5B" w:rsidRDefault="00AB2A61" w:rsidP="00E8790E">
      <w:pPr>
        <w:keepNext/>
        <w:keepLines/>
        <w:rPr>
          <w:szCs w:val="22"/>
        </w:rPr>
      </w:pPr>
    </w:p>
    <w:p w14:paraId="6DCA3353" w14:textId="6FEBD667" w:rsidR="00F24C78" w:rsidRPr="00955E5B" w:rsidRDefault="00296745" w:rsidP="009B19DC">
      <w:pPr>
        <w:rPr>
          <w:szCs w:val="22"/>
        </w:rPr>
      </w:pPr>
      <w:r w:rsidRPr="00955E5B">
        <w:rPr>
          <w:szCs w:val="22"/>
        </w:rPr>
        <w:t>Liječenje trebaju započeti liječnici s iskustvom u dijagnosticiranju i liječenju RA</w:t>
      </w:r>
      <w:r w:rsidR="003525CB" w:rsidRPr="00955E5B">
        <w:rPr>
          <w:szCs w:val="22"/>
        </w:rPr>
        <w:t>,</w:t>
      </w:r>
      <w:r w:rsidRPr="00955E5B">
        <w:rPr>
          <w:szCs w:val="22"/>
        </w:rPr>
        <w:t xml:space="preserve"> </w:t>
      </w:r>
      <w:r w:rsidR="007906CB" w:rsidRPr="00955E5B">
        <w:rPr>
          <w:szCs w:val="22"/>
        </w:rPr>
        <w:t>bolesti COVID</w:t>
      </w:r>
      <w:r w:rsidR="007906CB" w:rsidRPr="00955E5B">
        <w:rPr>
          <w:szCs w:val="22"/>
        </w:rPr>
        <w:noBreakHyphen/>
        <w:t xml:space="preserve">19, </w:t>
      </w:r>
      <w:r w:rsidRPr="00955E5B">
        <w:rPr>
          <w:szCs w:val="22"/>
        </w:rPr>
        <w:t>sJIA</w:t>
      </w:r>
      <w:r w:rsidR="00C612E0" w:rsidRPr="00955E5B">
        <w:rPr>
          <w:szCs w:val="22"/>
        </w:rPr>
        <w:t>,</w:t>
      </w:r>
      <w:r w:rsidR="003525CB" w:rsidRPr="00955E5B">
        <w:rPr>
          <w:szCs w:val="22"/>
        </w:rPr>
        <w:t xml:space="preserve"> pJIA</w:t>
      </w:r>
      <w:r w:rsidR="00C612E0" w:rsidRPr="00955E5B">
        <w:rPr>
          <w:szCs w:val="22"/>
        </w:rPr>
        <w:t xml:space="preserve"> ili CRS</w:t>
      </w:r>
      <w:r w:rsidR="00C612E0" w:rsidRPr="00955E5B">
        <w:rPr>
          <w:szCs w:val="22"/>
        </w:rPr>
        <w:noBreakHyphen/>
        <w:t>a</w:t>
      </w:r>
      <w:r w:rsidRPr="00955E5B">
        <w:rPr>
          <w:szCs w:val="22"/>
        </w:rPr>
        <w:t xml:space="preserve">. </w:t>
      </w:r>
    </w:p>
    <w:p w14:paraId="458D24A1" w14:textId="77777777" w:rsidR="007906CB" w:rsidRPr="00955E5B" w:rsidRDefault="007906CB" w:rsidP="009B19DC">
      <w:pPr>
        <w:rPr>
          <w:szCs w:val="22"/>
        </w:rPr>
      </w:pPr>
    </w:p>
    <w:p w14:paraId="011FE0E1" w14:textId="73199D34" w:rsidR="00296745" w:rsidRPr="00955E5B" w:rsidRDefault="00296745" w:rsidP="009B19DC">
      <w:pPr>
        <w:rPr>
          <w:rFonts w:eastAsia="SimSun"/>
          <w:szCs w:val="22"/>
          <w:lang w:eastAsia="zh-CN"/>
        </w:rPr>
      </w:pPr>
      <w:r w:rsidRPr="00955E5B">
        <w:rPr>
          <w:szCs w:val="22"/>
        </w:rPr>
        <w:t xml:space="preserve">Svi bolesnici koji se liječe </w:t>
      </w:r>
      <w:r w:rsidR="003525CB" w:rsidRPr="00955E5B">
        <w:rPr>
          <w:szCs w:val="22"/>
        </w:rPr>
        <w:t xml:space="preserve">lijekom </w:t>
      </w:r>
      <w:r w:rsidRPr="00955E5B">
        <w:rPr>
          <w:rFonts w:eastAsia="SimSun"/>
          <w:szCs w:val="22"/>
          <w:lang w:eastAsia="zh-CN"/>
        </w:rPr>
        <w:t>RoActemr</w:t>
      </w:r>
      <w:r w:rsidR="003525CB" w:rsidRPr="00955E5B">
        <w:rPr>
          <w:rFonts w:eastAsia="SimSun"/>
          <w:szCs w:val="22"/>
          <w:lang w:eastAsia="zh-CN"/>
        </w:rPr>
        <w:t>a</w:t>
      </w:r>
      <w:r w:rsidRPr="00955E5B">
        <w:rPr>
          <w:rFonts w:eastAsia="SimSun"/>
          <w:szCs w:val="22"/>
          <w:lang w:eastAsia="zh-CN"/>
        </w:rPr>
        <w:t xml:space="preserve"> moraju dobiti od liječnika karticu za bolesnike. </w:t>
      </w:r>
    </w:p>
    <w:p w14:paraId="3F02D69A" w14:textId="38B0B898" w:rsidR="00296745" w:rsidRPr="00955E5B" w:rsidRDefault="00296745" w:rsidP="009B19DC">
      <w:pPr>
        <w:rPr>
          <w:szCs w:val="22"/>
        </w:rPr>
      </w:pPr>
    </w:p>
    <w:p w14:paraId="6AEFBAFE" w14:textId="77777777" w:rsidR="00296745" w:rsidRPr="00955E5B" w:rsidRDefault="00296745" w:rsidP="00E8790E">
      <w:pPr>
        <w:keepNext/>
        <w:keepLines/>
        <w:rPr>
          <w:szCs w:val="22"/>
          <w:u w:val="single"/>
        </w:rPr>
      </w:pPr>
      <w:r w:rsidRPr="00955E5B">
        <w:rPr>
          <w:szCs w:val="22"/>
          <w:u w:val="single"/>
        </w:rPr>
        <w:t>Doziranje</w:t>
      </w:r>
    </w:p>
    <w:p w14:paraId="09E5A0E8" w14:textId="77777777" w:rsidR="005521BE" w:rsidRPr="00955E5B" w:rsidRDefault="005521BE" w:rsidP="00E8790E">
      <w:pPr>
        <w:keepNext/>
        <w:keepLines/>
        <w:rPr>
          <w:ins w:id="8" w:author="Regulatory 1" w:date="2026-02-16T15:32:00Z"/>
          <w:bCs/>
          <w:i/>
          <w:iCs/>
          <w:szCs w:val="22"/>
        </w:rPr>
      </w:pPr>
      <w:r w:rsidRPr="00955E5B">
        <w:rPr>
          <w:bCs/>
          <w:i/>
          <w:iCs/>
          <w:szCs w:val="22"/>
        </w:rPr>
        <w:t>Bolesnici s RA</w:t>
      </w:r>
    </w:p>
    <w:p w14:paraId="6517B2BA" w14:textId="77777777" w:rsidR="00137324" w:rsidRPr="00955E5B" w:rsidRDefault="00137324" w:rsidP="00E8790E">
      <w:pPr>
        <w:keepNext/>
        <w:keepLines/>
        <w:rPr>
          <w:bCs/>
          <w:i/>
          <w:iCs/>
          <w:szCs w:val="22"/>
        </w:rPr>
      </w:pPr>
    </w:p>
    <w:p w14:paraId="335A40B4" w14:textId="77777777" w:rsidR="00296745" w:rsidRPr="00955E5B" w:rsidRDefault="00296745" w:rsidP="009B19DC">
      <w:pPr>
        <w:rPr>
          <w:szCs w:val="22"/>
        </w:rPr>
      </w:pPr>
      <w:r w:rsidRPr="00955E5B">
        <w:rPr>
          <w:szCs w:val="22"/>
        </w:rPr>
        <w:t xml:space="preserve">Preporučena doza iznosi </w:t>
      </w:r>
      <w:r w:rsidR="00FA6E71" w:rsidRPr="00955E5B">
        <w:rPr>
          <w:szCs w:val="22"/>
        </w:rPr>
        <w:t>8</w:t>
      </w:r>
      <w:r w:rsidR="001D0446" w:rsidRPr="00955E5B">
        <w:rPr>
          <w:szCs w:val="22"/>
        </w:rPr>
        <w:t> </w:t>
      </w:r>
      <w:r w:rsidRPr="00955E5B">
        <w:rPr>
          <w:szCs w:val="22"/>
        </w:rPr>
        <w:t xml:space="preserve">mg/kg tjelesne </w:t>
      </w:r>
      <w:r w:rsidR="002278F2" w:rsidRPr="00955E5B">
        <w:rPr>
          <w:szCs w:val="22"/>
        </w:rPr>
        <w:t>težin</w:t>
      </w:r>
      <w:r w:rsidRPr="00955E5B">
        <w:rPr>
          <w:szCs w:val="22"/>
        </w:rPr>
        <w:t>e, prim</w:t>
      </w:r>
      <w:r w:rsidR="00D74BE1" w:rsidRPr="00955E5B">
        <w:rPr>
          <w:szCs w:val="22"/>
        </w:rPr>
        <w:t>i</w:t>
      </w:r>
      <w:r w:rsidRPr="00955E5B">
        <w:rPr>
          <w:szCs w:val="22"/>
        </w:rPr>
        <w:t>jenjena jedanput svaka četiri tjedna.</w:t>
      </w:r>
    </w:p>
    <w:p w14:paraId="2870F782" w14:textId="77777777" w:rsidR="00296745" w:rsidRPr="00955E5B" w:rsidRDefault="00296745" w:rsidP="009B19DC">
      <w:pPr>
        <w:rPr>
          <w:szCs w:val="22"/>
        </w:rPr>
      </w:pPr>
    </w:p>
    <w:p w14:paraId="10D3FFF6" w14:textId="77777777" w:rsidR="00296745" w:rsidRPr="00955E5B" w:rsidRDefault="00296745" w:rsidP="009B19DC">
      <w:pPr>
        <w:rPr>
          <w:szCs w:val="22"/>
        </w:rPr>
      </w:pPr>
      <w:r w:rsidRPr="00955E5B">
        <w:rPr>
          <w:szCs w:val="22"/>
        </w:rPr>
        <w:t>Za osobe čija je tjelesna</w:t>
      </w:r>
      <w:r w:rsidR="00DB79CB" w:rsidRPr="00955E5B">
        <w:rPr>
          <w:szCs w:val="22"/>
        </w:rPr>
        <w:t xml:space="preserve"> </w:t>
      </w:r>
      <w:r w:rsidR="002278F2" w:rsidRPr="00955E5B">
        <w:rPr>
          <w:szCs w:val="22"/>
        </w:rPr>
        <w:t>težin</w:t>
      </w:r>
      <w:r w:rsidRPr="00955E5B">
        <w:rPr>
          <w:szCs w:val="22"/>
        </w:rPr>
        <w:t>a veća od 100</w:t>
      </w:r>
      <w:r w:rsidR="001D0446" w:rsidRPr="00955E5B">
        <w:rPr>
          <w:szCs w:val="22"/>
        </w:rPr>
        <w:t> </w:t>
      </w:r>
      <w:r w:rsidRPr="00955E5B">
        <w:rPr>
          <w:szCs w:val="22"/>
        </w:rPr>
        <w:t>kg, ne preporučuju se doze veće od 800</w:t>
      </w:r>
      <w:r w:rsidR="001D0446" w:rsidRPr="00955E5B">
        <w:rPr>
          <w:szCs w:val="22"/>
        </w:rPr>
        <w:t> </w:t>
      </w:r>
      <w:r w:rsidR="00BC2A42" w:rsidRPr="00955E5B">
        <w:rPr>
          <w:szCs w:val="22"/>
        </w:rPr>
        <w:t>mg po infuziji (vidjeti dio </w:t>
      </w:r>
      <w:r w:rsidRPr="00955E5B">
        <w:rPr>
          <w:szCs w:val="22"/>
        </w:rPr>
        <w:t>5.2).</w:t>
      </w:r>
    </w:p>
    <w:p w14:paraId="300F29A7" w14:textId="77777777" w:rsidR="00296745" w:rsidRPr="00955E5B" w:rsidRDefault="00296745" w:rsidP="009B19DC">
      <w:pPr>
        <w:rPr>
          <w:szCs w:val="22"/>
        </w:rPr>
      </w:pPr>
    </w:p>
    <w:p w14:paraId="50BDC8BA" w14:textId="77777777" w:rsidR="00296745" w:rsidRPr="00955E5B" w:rsidRDefault="00296745" w:rsidP="009B19DC">
      <w:pPr>
        <w:rPr>
          <w:szCs w:val="22"/>
        </w:rPr>
      </w:pPr>
      <w:r w:rsidRPr="00955E5B">
        <w:rPr>
          <w:szCs w:val="22"/>
        </w:rPr>
        <w:t>Doze veće od 1,2</w:t>
      </w:r>
      <w:r w:rsidR="00931200" w:rsidRPr="00955E5B">
        <w:rPr>
          <w:szCs w:val="22"/>
        </w:rPr>
        <w:t> </w:t>
      </w:r>
      <w:r w:rsidRPr="00955E5B">
        <w:rPr>
          <w:szCs w:val="22"/>
        </w:rPr>
        <w:t xml:space="preserve">g </w:t>
      </w:r>
      <w:r w:rsidR="00E44A6A" w:rsidRPr="00955E5B">
        <w:rPr>
          <w:szCs w:val="22"/>
        </w:rPr>
        <w:t xml:space="preserve">se </w:t>
      </w:r>
      <w:r w:rsidR="001D6DEE" w:rsidRPr="00955E5B">
        <w:rPr>
          <w:szCs w:val="22"/>
        </w:rPr>
        <w:t>nisu</w:t>
      </w:r>
      <w:r w:rsidRPr="00955E5B">
        <w:rPr>
          <w:szCs w:val="22"/>
        </w:rPr>
        <w:t xml:space="preserve"> provjeravale u klini</w:t>
      </w:r>
      <w:r w:rsidR="00BC2A42" w:rsidRPr="00955E5B">
        <w:rPr>
          <w:szCs w:val="22"/>
        </w:rPr>
        <w:t>čkim ispitivanjima (vidjeti dio </w:t>
      </w:r>
      <w:r w:rsidRPr="00955E5B">
        <w:rPr>
          <w:szCs w:val="22"/>
        </w:rPr>
        <w:t>5.1).</w:t>
      </w:r>
    </w:p>
    <w:p w14:paraId="1BCA7857" w14:textId="77777777" w:rsidR="00296745" w:rsidRPr="00955E5B" w:rsidRDefault="00296745" w:rsidP="009B19DC">
      <w:pPr>
        <w:rPr>
          <w:szCs w:val="22"/>
        </w:rPr>
      </w:pPr>
    </w:p>
    <w:p w14:paraId="4177633E" w14:textId="77777777" w:rsidR="00296745" w:rsidRPr="00955E5B" w:rsidRDefault="00296745" w:rsidP="000A4AAE">
      <w:pPr>
        <w:keepNext/>
        <w:keepLines/>
        <w:rPr>
          <w:bCs/>
          <w:i/>
          <w:iCs/>
          <w:szCs w:val="22"/>
          <w:u w:val="single"/>
        </w:rPr>
      </w:pPr>
      <w:r w:rsidRPr="00955E5B">
        <w:rPr>
          <w:bCs/>
          <w:i/>
          <w:iCs/>
          <w:szCs w:val="22"/>
          <w:u w:val="single"/>
        </w:rPr>
        <w:t>Prilagođavanje doze s obzirom</w:t>
      </w:r>
      <w:r w:rsidR="00ED31E5" w:rsidRPr="00955E5B">
        <w:rPr>
          <w:bCs/>
          <w:i/>
          <w:iCs/>
          <w:szCs w:val="22"/>
          <w:u w:val="single"/>
        </w:rPr>
        <w:t xml:space="preserve"> na </w:t>
      </w:r>
      <w:r w:rsidR="00C923A9" w:rsidRPr="00955E5B">
        <w:rPr>
          <w:bCs/>
          <w:i/>
          <w:iCs/>
          <w:szCs w:val="22"/>
          <w:u w:val="single"/>
        </w:rPr>
        <w:t>poremećen</w:t>
      </w:r>
      <w:r w:rsidR="00ED31E5" w:rsidRPr="00955E5B">
        <w:rPr>
          <w:bCs/>
          <w:i/>
          <w:iCs/>
          <w:szCs w:val="22"/>
          <w:u w:val="single"/>
        </w:rPr>
        <w:t>e</w:t>
      </w:r>
      <w:r w:rsidR="00D74BE1" w:rsidRPr="00955E5B">
        <w:rPr>
          <w:bCs/>
          <w:i/>
          <w:iCs/>
          <w:szCs w:val="22"/>
          <w:u w:val="single"/>
        </w:rPr>
        <w:t xml:space="preserve"> </w:t>
      </w:r>
      <w:r w:rsidRPr="00955E5B">
        <w:rPr>
          <w:bCs/>
          <w:i/>
          <w:iCs/>
          <w:szCs w:val="22"/>
          <w:u w:val="single"/>
        </w:rPr>
        <w:t>vrijednosti laboratorijskih nalaz</w:t>
      </w:r>
      <w:r w:rsidR="00BC2A42" w:rsidRPr="00955E5B">
        <w:rPr>
          <w:bCs/>
          <w:i/>
          <w:iCs/>
          <w:szCs w:val="22"/>
          <w:u w:val="single"/>
        </w:rPr>
        <w:t>a (vidjeti dio </w:t>
      </w:r>
      <w:r w:rsidRPr="00955E5B">
        <w:rPr>
          <w:bCs/>
          <w:i/>
          <w:iCs/>
          <w:szCs w:val="22"/>
          <w:u w:val="single"/>
        </w:rPr>
        <w:t>4.4).</w:t>
      </w:r>
    </w:p>
    <w:p w14:paraId="1C271FDC" w14:textId="77777777" w:rsidR="00296745" w:rsidRPr="00955E5B" w:rsidRDefault="00296745" w:rsidP="000A4AAE">
      <w:pPr>
        <w:keepNext/>
        <w:keepLines/>
        <w:rPr>
          <w:szCs w:val="22"/>
        </w:rPr>
      </w:pPr>
    </w:p>
    <w:p w14:paraId="23FE08B3" w14:textId="77777777" w:rsidR="00296745" w:rsidRPr="00955E5B" w:rsidRDefault="00296745" w:rsidP="00F022A2">
      <w:pPr>
        <w:keepNext/>
        <w:keepLines/>
        <w:tabs>
          <w:tab w:val="left" w:pos="567"/>
        </w:tabs>
        <w:rPr>
          <w:szCs w:val="22"/>
        </w:rPr>
      </w:pPr>
      <w:r w:rsidRPr="00955E5B">
        <w:rPr>
          <w:szCs w:val="22"/>
        </w:rPr>
        <w:sym w:font="Symbol" w:char="F0B7"/>
      </w:r>
      <w:r w:rsidRPr="00955E5B">
        <w:rPr>
          <w:szCs w:val="22"/>
        </w:rPr>
        <w:tab/>
      </w:r>
      <w:r w:rsidR="00C923A9" w:rsidRPr="00955E5B">
        <w:rPr>
          <w:szCs w:val="22"/>
        </w:rPr>
        <w:t>Poremećene</w:t>
      </w:r>
      <w:r w:rsidR="00D74BE1" w:rsidRPr="00955E5B">
        <w:rPr>
          <w:szCs w:val="22"/>
        </w:rPr>
        <w:t xml:space="preserve"> </w:t>
      </w:r>
      <w:r w:rsidRPr="00955E5B">
        <w:rPr>
          <w:szCs w:val="22"/>
        </w:rPr>
        <w:t>vrijednosti jetrenih enzima</w:t>
      </w:r>
    </w:p>
    <w:p w14:paraId="63A08355" w14:textId="77777777" w:rsidR="003003D1" w:rsidRPr="00955E5B" w:rsidRDefault="003003D1" w:rsidP="000A4AAE">
      <w:pPr>
        <w:keepNext/>
        <w:keepLine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9"/>
        <w:gridCol w:w="5762"/>
      </w:tblGrid>
      <w:tr w:rsidR="00296745" w:rsidRPr="00955E5B" w14:paraId="53D6447D" w14:textId="77777777" w:rsidTr="00296745">
        <w:tc>
          <w:tcPr>
            <w:tcW w:w="3369" w:type="dxa"/>
          </w:tcPr>
          <w:p w14:paraId="1FDB3896" w14:textId="77777777" w:rsidR="00296745" w:rsidRPr="00955E5B" w:rsidRDefault="00296745" w:rsidP="000A4AAE">
            <w:pPr>
              <w:keepNext/>
              <w:keepLines/>
              <w:jc w:val="center"/>
              <w:rPr>
                <w:szCs w:val="22"/>
              </w:rPr>
            </w:pPr>
            <w:r w:rsidRPr="00955E5B">
              <w:rPr>
                <w:szCs w:val="22"/>
              </w:rPr>
              <w:t>Laboratorijska vrijednost</w:t>
            </w:r>
          </w:p>
        </w:tc>
        <w:tc>
          <w:tcPr>
            <w:tcW w:w="5919" w:type="dxa"/>
          </w:tcPr>
          <w:p w14:paraId="38168AC4" w14:textId="77777777" w:rsidR="00296745" w:rsidRPr="00955E5B" w:rsidRDefault="00296745" w:rsidP="000A4AAE">
            <w:pPr>
              <w:keepNext/>
              <w:keepLines/>
              <w:jc w:val="center"/>
              <w:rPr>
                <w:szCs w:val="22"/>
              </w:rPr>
            </w:pPr>
            <w:r w:rsidRPr="00955E5B">
              <w:rPr>
                <w:szCs w:val="22"/>
              </w:rPr>
              <w:t>Postupak</w:t>
            </w:r>
          </w:p>
        </w:tc>
      </w:tr>
      <w:tr w:rsidR="00296745" w:rsidRPr="00955E5B" w14:paraId="67B29866" w14:textId="77777777" w:rsidTr="00296745">
        <w:tc>
          <w:tcPr>
            <w:tcW w:w="3369" w:type="dxa"/>
          </w:tcPr>
          <w:p w14:paraId="5E0E4D98" w14:textId="6F263F96" w:rsidR="00296745" w:rsidRPr="00955E5B" w:rsidRDefault="00296745" w:rsidP="000A4AAE">
            <w:pPr>
              <w:keepNext/>
              <w:keepLines/>
              <w:rPr>
                <w:szCs w:val="22"/>
              </w:rPr>
            </w:pPr>
            <w:r w:rsidRPr="00955E5B">
              <w:rPr>
                <w:szCs w:val="22"/>
              </w:rPr>
              <w:t>&gt;</w:t>
            </w:r>
            <w:r w:rsidR="003003D1" w:rsidRPr="00955E5B">
              <w:rPr>
                <w:szCs w:val="22"/>
              </w:rPr>
              <w:t> </w:t>
            </w:r>
            <w:r w:rsidRPr="00955E5B">
              <w:rPr>
                <w:szCs w:val="22"/>
              </w:rPr>
              <w:t>1 do 3</w:t>
            </w:r>
            <w:r w:rsidR="00F401BD" w:rsidRPr="00955E5B">
              <w:rPr>
                <w:szCs w:val="22"/>
              </w:rPr>
              <w:t> </w:t>
            </w:r>
            <w:r w:rsidRPr="00955E5B">
              <w:rPr>
                <w:szCs w:val="22"/>
              </w:rPr>
              <w:t>×</w:t>
            </w:r>
            <w:r w:rsidR="00710D25" w:rsidRPr="00955E5B">
              <w:rPr>
                <w:szCs w:val="22"/>
              </w:rPr>
              <w:t> </w:t>
            </w:r>
            <w:r w:rsidRPr="00955E5B">
              <w:rPr>
                <w:szCs w:val="22"/>
              </w:rPr>
              <w:t>iznad gornje granice normale</w:t>
            </w:r>
            <w:r w:rsidR="0075645B" w:rsidRPr="00955E5B">
              <w:rPr>
                <w:szCs w:val="22"/>
              </w:rPr>
              <w:t xml:space="preserve"> (GGN)</w:t>
            </w:r>
          </w:p>
        </w:tc>
        <w:tc>
          <w:tcPr>
            <w:tcW w:w="5919" w:type="dxa"/>
          </w:tcPr>
          <w:p w14:paraId="65C3A66B" w14:textId="77777777" w:rsidR="00296745" w:rsidRPr="00955E5B" w:rsidRDefault="00C76B58" w:rsidP="000A4AAE">
            <w:pPr>
              <w:keepNext/>
              <w:keepLines/>
              <w:rPr>
                <w:szCs w:val="22"/>
              </w:rPr>
            </w:pPr>
            <w:r w:rsidRPr="00955E5B">
              <w:rPr>
                <w:szCs w:val="22"/>
              </w:rPr>
              <w:t>Ako</w:t>
            </w:r>
            <w:r w:rsidR="00A12F38" w:rsidRPr="00955E5B">
              <w:rPr>
                <w:szCs w:val="22"/>
              </w:rPr>
              <w:t xml:space="preserve"> je</w:t>
            </w:r>
            <w:r w:rsidR="00017387" w:rsidRPr="00955E5B">
              <w:rPr>
                <w:szCs w:val="22"/>
              </w:rPr>
              <w:t xml:space="preserve"> moguće</w:t>
            </w:r>
            <w:r w:rsidR="00134C6B" w:rsidRPr="00955E5B">
              <w:rPr>
                <w:szCs w:val="22"/>
              </w:rPr>
              <w:t>,</w:t>
            </w:r>
            <w:r w:rsidR="00017387" w:rsidRPr="00955E5B">
              <w:rPr>
                <w:szCs w:val="22"/>
              </w:rPr>
              <w:t xml:space="preserve"> </w:t>
            </w:r>
            <w:r w:rsidR="005121CF" w:rsidRPr="00955E5B">
              <w:rPr>
                <w:szCs w:val="22"/>
              </w:rPr>
              <w:t xml:space="preserve">prilagodite </w:t>
            </w:r>
            <w:r w:rsidR="00296745" w:rsidRPr="00955E5B">
              <w:rPr>
                <w:szCs w:val="22"/>
              </w:rPr>
              <w:t>doz</w:t>
            </w:r>
            <w:r w:rsidR="005121CF" w:rsidRPr="00955E5B">
              <w:rPr>
                <w:szCs w:val="22"/>
              </w:rPr>
              <w:t>u</w:t>
            </w:r>
            <w:r w:rsidR="00296745" w:rsidRPr="00955E5B">
              <w:rPr>
                <w:szCs w:val="22"/>
              </w:rPr>
              <w:t xml:space="preserve"> </w:t>
            </w:r>
            <w:r w:rsidR="00654179" w:rsidRPr="00955E5B">
              <w:rPr>
                <w:szCs w:val="22"/>
              </w:rPr>
              <w:t xml:space="preserve">istodobno </w:t>
            </w:r>
            <w:r w:rsidR="00296745" w:rsidRPr="00955E5B">
              <w:rPr>
                <w:szCs w:val="22"/>
              </w:rPr>
              <w:t xml:space="preserve">primijenjenog </w:t>
            </w:r>
            <w:r w:rsidR="00CB0ED4" w:rsidRPr="00955E5B">
              <w:rPr>
                <w:szCs w:val="22"/>
              </w:rPr>
              <w:t>MTX</w:t>
            </w:r>
            <w:r w:rsidR="00134C6B" w:rsidRPr="00955E5B">
              <w:rPr>
                <w:szCs w:val="22"/>
              </w:rPr>
              <w:noBreakHyphen/>
              <w:t>a</w:t>
            </w:r>
            <w:r w:rsidR="00296745" w:rsidRPr="00955E5B">
              <w:rPr>
                <w:szCs w:val="22"/>
              </w:rPr>
              <w:t>.</w:t>
            </w:r>
          </w:p>
          <w:p w14:paraId="1DD44DC9" w14:textId="77777777" w:rsidR="00931200" w:rsidRPr="00955E5B" w:rsidRDefault="00931200" w:rsidP="000A4AAE">
            <w:pPr>
              <w:keepNext/>
              <w:keepLines/>
              <w:rPr>
                <w:szCs w:val="22"/>
              </w:rPr>
            </w:pPr>
          </w:p>
          <w:p w14:paraId="74B8D59C" w14:textId="70BE6426" w:rsidR="00296745" w:rsidRPr="00955E5B" w:rsidRDefault="00296745" w:rsidP="000A4AAE">
            <w:pPr>
              <w:keepNext/>
              <w:keepLines/>
              <w:rPr>
                <w:szCs w:val="22"/>
              </w:rPr>
            </w:pPr>
            <w:r w:rsidRPr="00955E5B">
              <w:rPr>
                <w:szCs w:val="22"/>
              </w:rPr>
              <w:t xml:space="preserve">U slučaju </w:t>
            </w:r>
            <w:bookmarkStart w:id="9" w:name="OLE_LINK4"/>
            <w:bookmarkStart w:id="10" w:name="OLE_LINK5"/>
            <w:r w:rsidR="005121CF" w:rsidRPr="00955E5B">
              <w:rPr>
                <w:szCs w:val="22"/>
              </w:rPr>
              <w:t xml:space="preserve">trajno </w:t>
            </w:r>
            <w:r w:rsidRPr="00955E5B">
              <w:rPr>
                <w:szCs w:val="22"/>
              </w:rPr>
              <w:t xml:space="preserve">povišenih vrijednosti </w:t>
            </w:r>
            <w:bookmarkEnd w:id="9"/>
            <w:bookmarkEnd w:id="10"/>
            <w:r w:rsidRPr="00955E5B">
              <w:rPr>
                <w:szCs w:val="22"/>
              </w:rPr>
              <w:t xml:space="preserve">u ovom rasponu, smanjiti dozu </w:t>
            </w:r>
            <w:r w:rsidR="00DC09CB" w:rsidRPr="00955E5B">
              <w:rPr>
                <w:szCs w:val="22"/>
              </w:rPr>
              <w:t>tocilizumaba</w:t>
            </w:r>
            <w:r w:rsidRPr="00955E5B">
              <w:rPr>
                <w:szCs w:val="22"/>
              </w:rPr>
              <w:t xml:space="preserve"> na 4 mg/kg ili </w:t>
            </w:r>
            <w:r w:rsidR="00CE7F44" w:rsidRPr="00955E5B">
              <w:rPr>
                <w:szCs w:val="22"/>
              </w:rPr>
              <w:t xml:space="preserve">privremeno </w:t>
            </w:r>
            <w:r w:rsidRPr="00955E5B">
              <w:rPr>
                <w:szCs w:val="22"/>
              </w:rPr>
              <w:t xml:space="preserve">prekinuti </w:t>
            </w:r>
            <w:r w:rsidR="00DC09CB" w:rsidRPr="00955E5B">
              <w:rPr>
                <w:szCs w:val="22"/>
              </w:rPr>
              <w:t>liječenje</w:t>
            </w:r>
            <w:r w:rsidRPr="00955E5B">
              <w:rPr>
                <w:szCs w:val="22"/>
              </w:rPr>
              <w:t xml:space="preserve"> do normalizacije vrijednosti alanin aminotransferaze (ALT) ili aspartat aminotransferaze (AST).</w:t>
            </w:r>
          </w:p>
          <w:p w14:paraId="71E7A759" w14:textId="77777777" w:rsidR="00931200" w:rsidRPr="00955E5B" w:rsidRDefault="00931200" w:rsidP="000A4AAE">
            <w:pPr>
              <w:keepNext/>
              <w:keepLines/>
              <w:rPr>
                <w:szCs w:val="22"/>
              </w:rPr>
            </w:pPr>
          </w:p>
          <w:p w14:paraId="5F0BEDE7" w14:textId="44D6BF2E" w:rsidR="00296745" w:rsidRPr="00955E5B" w:rsidRDefault="00296745" w:rsidP="000A4AAE">
            <w:pPr>
              <w:keepNext/>
              <w:keepLines/>
              <w:rPr>
                <w:szCs w:val="22"/>
              </w:rPr>
            </w:pPr>
            <w:r w:rsidRPr="00955E5B">
              <w:rPr>
                <w:szCs w:val="22"/>
              </w:rPr>
              <w:t xml:space="preserve">Ponovno započeti </w:t>
            </w:r>
            <w:r w:rsidR="0075645B" w:rsidRPr="00955E5B">
              <w:rPr>
                <w:szCs w:val="22"/>
              </w:rPr>
              <w:t>liječenje</w:t>
            </w:r>
            <w:r w:rsidR="00BC2A42" w:rsidRPr="00955E5B">
              <w:rPr>
                <w:szCs w:val="22"/>
              </w:rPr>
              <w:t xml:space="preserve"> </w:t>
            </w:r>
            <w:r w:rsidRPr="00955E5B">
              <w:rPr>
                <w:szCs w:val="22"/>
              </w:rPr>
              <w:t>dozom od 4 mg/kg ili 8 mg/kg</w:t>
            </w:r>
            <w:r w:rsidR="006E7923" w:rsidRPr="00955E5B">
              <w:rPr>
                <w:szCs w:val="22"/>
              </w:rPr>
              <w:t xml:space="preserve"> prema kliničkoj potrebi</w:t>
            </w:r>
            <w:r w:rsidR="00A558EC" w:rsidRPr="00955E5B">
              <w:rPr>
                <w:szCs w:val="22"/>
              </w:rPr>
              <w:t>.</w:t>
            </w:r>
          </w:p>
        </w:tc>
      </w:tr>
      <w:tr w:rsidR="00296745" w:rsidRPr="00955E5B" w14:paraId="38EF5AF2" w14:textId="77777777" w:rsidTr="00296745">
        <w:tc>
          <w:tcPr>
            <w:tcW w:w="3369" w:type="dxa"/>
          </w:tcPr>
          <w:p w14:paraId="498D66F5" w14:textId="690D070A" w:rsidR="00296745" w:rsidRPr="00955E5B" w:rsidRDefault="00296745" w:rsidP="000A4AAE">
            <w:pPr>
              <w:keepNext/>
              <w:keepLines/>
              <w:rPr>
                <w:szCs w:val="22"/>
              </w:rPr>
            </w:pPr>
            <w:r w:rsidRPr="00955E5B">
              <w:rPr>
                <w:szCs w:val="22"/>
              </w:rPr>
              <w:t>&gt;</w:t>
            </w:r>
            <w:r w:rsidR="003003D1" w:rsidRPr="00955E5B">
              <w:rPr>
                <w:szCs w:val="22"/>
              </w:rPr>
              <w:t> </w:t>
            </w:r>
            <w:r w:rsidRPr="00955E5B">
              <w:rPr>
                <w:szCs w:val="22"/>
              </w:rPr>
              <w:t>3 do 5</w:t>
            </w:r>
            <w:r w:rsidR="00F401BD" w:rsidRPr="00955E5B">
              <w:rPr>
                <w:szCs w:val="22"/>
              </w:rPr>
              <w:t> </w:t>
            </w:r>
            <w:r w:rsidRPr="00955E5B">
              <w:rPr>
                <w:szCs w:val="22"/>
              </w:rPr>
              <w:t>×</w:t>
            </w:r>
            <w:r w:rsidR="00F401BD" w:rsidRPr="00955E5B">
              <w:rPr>
                <w:szCs w:val="22"/>
              </w:rPr>
              <w:t> </w:t>
            </w:r>
            <w:r w:rsidR="0075645B" w:rsidRPr="00955E5B">
              <w:rPr>
                <w:szCs w:val="22"/>
              </w:rPr>
              <w:t>GGN</w:t>
            </w:r>
          </w:p>
          <w:p w14:paraId="50B3A00B" w14:textId="77777777" w:rsidR="00296745" w:rsidRPr="00955E5B" w:rsidRDefault="00296745" w:rsidP="000A4AAE">
            <w:pPr>
              <w:keepNext/>
              <w:keepLines/>
              <w:rPr>
                <w:szCs w:val="22"/>
              </w:rPr>
            </w:pPr>
            <w:r w:rsidRPr="00955E5B">
              <w:rPr>
                <w:szCs w:val="22"/>
              </w:rPr>
              <w:t>(potvrđeno ponov</w:t>
            </w:r>
            <w:r w:rsidR="00BC2A42" w:rsidRPr="00955E5B">
              <w:rPr>
                <w:szCs w:val="22"/>
              </w:rPr>
              <w:t>ljenim testiranjem, vidjeti dio </w:t>
            </w:r>
            <w:r w:rsidRPr="00955E5B">
              <w:rPr>
                <w:szCs w:val="22"/>
              </w:rPr>
              <w:t>4.4).</w:t>
            </w:r>
          </w:p>
        </w:tc>
        <w:tc>
          <w:tcPr>
            <w:tcW w:w="5919" w:type="dxa"/>
          </w:tcPr>
          <w:p w14:paraId="160F9413" w14:textId="0E9A07EA" w:rsidR="00E579CF" w:rsidRPr="00955E5B" w:rsidRDefault="00DB06FE" w:rsidP="000A4AAE">
            <w:pPr>
              <w:keepNext/>
              <w:keepLines/>
              <w:rPr>
                <w:szCs w:val="22"/>
              </w:rPr>
            </w:pPr>
            <w:r w:rsidRPr="00955E5B">
              <w:rPr>
                <w:szCs w:val="22"/>
              </w:rPr>
              <w:t>Privremeno p</w:t>
            </w:r>
            <w:r w:rsidR="00296745" w:rsidRPr="00955E5B">
              <w:rPr>
                <w:szCs w:val="22"/>
              </w:rPr>
              <w:t xml:space="preserve">rekinuti primjenu </w:t>
            </w:r>
            <w:r w:rsidR="00DC09CB" w:rsidRPr="00955E5B">
              <w:rPr>
                <w:szCs w:val="22"/>
              </w:rPr>
              <w:t>tocilizumaba</w:t>
            </w:r>
            <w:r w:rsidR="00296745" w:rsidRPr="00955E5B">
              <w:rPr>
                <w:szCs w:val="22"/>
              </w:rPr>
              <w:t xml:space="preserve"> sve dok vrijednosti ne budu &lt; 3</w:t>
            </w:r>
            <w:r w:rsidR="00941E18" w:rsidRPr="00955E5B">
              <w:rPr>
                <w:szCs w:val="22"/>
              </w:rPr>
              <w:t> ×</w:t>
            </w:r>
            <w:r w:rsidR="00BC2A42" w:rsidRPr="00955E5B">
              <w:rPr>
                <w:szCs w:val="22"/>
              </w:rPr>
              <w:t> </w:t>
            </w:r>
            <w:r w:rsidR="00296745" w:rsidRPr="00955E5B">
              <w:rPr>
                <w:szCs w:val="22"/>
              </w:rPr>
              <w:t xml:space="preserve">iznad gornje granice normale i slijediti </w:t>
            </w:r>
            <w:r w:rsidR="004D642F" w:rsidRPr="00955E5B">
              <w:rPr>
                <w:szCs w:val="22"/>
              </w:rPr>
              <w:t xml:space="preserve">gore navedene </w:t>
            </w:r>
            <w:r w:rsidR="00296745" w:rsidRPr="00955E5B">
              <w:rPr>
                <w:szCs w:val="22"/>
              </w:rPr>
              <w:t>preporuke za</w:t>
            </w:r>
            <w:r w:rsidR="00E579CF" w:rsidRPr="00955E5B">
              <w:rPr>
                <w:szCs w:val="22"/>
              </w:rPr>
              <w:t xml:space="preserve"> vrijednosti</w:t>
            </w:r>
            <w:r w:rsidR="002D27F1" w:rsidRPr="00955E5B">
              <w:rPr>
                <w:szCs w:val="22"/>
              </w:rPr>
              <w:t xml:space="preserve"> &gt; 1 do 3 </w:t>
            </w:r>
            <w:r w:rsidR="00F43B29" w:rsidRPr="00955E5B">
              <w:rPr>
                <w:szCs w:val="22"/>
              </w:rPr>
              <w:t>×</w:t>
            </w:r>
            <w:r w:rsidR="00BC2A42" w:rsidRPr="00955E5B">
              <w:rPr>
                <w:szCs w:val="22"/>
              </w:rPr>
              <w:t> </w:t>
            </w:r>
            <w:r w:rsidR="00296745" w:rsidRPr="00955E5B">
              <w:rPr>
                <w:szCs w:val="22"/>
              </w:rPr>
              <w:t xml:space="preserve">iznad gornje granice normale. </w:t>
            </w:r>
          </w:p>
          <w:p w14:paraId="6EB05AB7" w14:textId="77777777" w:rsidR="00931200" w:rsidRPr="00955E5B" w:rsidRDefault="00931200" w:rsidP="000A4AAE">
            <w:pPr>
              <w:keepNext/>
              <w:keepLines/>
              <w:rPr>
                <w:szCs w:val="22"/>
              </w:rPr>
            </w:pPr>
          </w:p>
          <w:p w14:paraId="7E95190F" w14:textId="65F3EAB1" w:rsidR="00296745" w:rsidRPr="00955E5B" w:rsidRDefault="00296745" w:rsidP="000A4AAE">
            <w:pPr>
              <w:keepNext/>
              <w:keepLines/>
              <w:rPr>
                <w:szCs w:val="22"/>
              </w:rPr>
            </w:pPr>
            <w:r w:rsidRPr="00955E5B">
              <w:rPr>
                <w:szCs w:val="22"/>
              </w:rPr>
              <w:t xml:space="preserve">U slučaju da su vrijednosti </w:t>
            </w:r>
            <w:r w:rsidR="004D642F" w:rsidRPr="00955E5B">
              <w:rPr>
                <w:szCs w:val="22"/>
              </w:rPr>
              <w:t xml:space="preserve">trajno </w:t>
            </w:r>
            <w:r w:rsidRPr="00955E5B">
              <w:rPr>
                <w:szCs w:val="22"/>
              </w:rPr>
              <w:t xml:space="preserve">povišene </w:t>
            </w:r>
            <w:r w:rsidR="00941E18" w:rsidRPr="00955E5B">
              <w:rPr>
                <w:szCs w:val="22"/>
              </w:rPr>
              <w:t>&gt; </w:t>
            </w:r>
            <w:r w:rsidRPr="00955E5B">
              <w:rPr>
                <w:szCs w:val="22"/>
              </w:rPr>
              <w:t>3</w:t>
            </w:r>
            <w:r w:rsidR="00BC2A42" w:rsidRPr="00955E5B">
              <w:rPr>
                <w:szCs w:val="22"/>
              </w:rPr>
              <w:t> × </w:t>
            </w:r>
            <w:r w:rsidRPr="00955E5B">
              <w:rPr>
                <w:szCs w:val="22"/>
              </w:rPr>
              <w:t>iznad gornje granice normale,</w:t>
            </w:r>
            <w:r w:rsidR="0096144E" w:rsidRPr="00955E5B">
              <w:rPr>
                <w:szCs w:val="22"/>
              </w:rPr>
              <w:t xml:space="preserve"> potpuno</w:t>
            </w:r>
            <w:r w:rsidRPr="00955E5B">
              <w:rPr>
                <w:szCs w:val="22"/>
              </w:rPr>
              <w:t xml:space="preserve"> prekinuti </w:t>
            </w:r>
            <w:r w:rsidR="00DC09CB" w:rsidRPr="00955E5B">
              <w:rPr>
                <w:szCs w:val="22"/>
              </w:rPr>
              <w:t>liječenje</w:t>
            </w:r>
            <w:r w:rsidRPr="00955E5B">
              <w:rPr>
                <w:szCs w:val="22"/>
              </w:rPr>
              <w:t>.</w:t>
            </w:r>
          </w:p>
        </w:tc>
      </w:tr>
      <w:tr w:rsidR="00296745" w:rsidRPr="00955E5B" w14:paraId="09F215CA" w14:textId="77777777" w:rsidTr="00296745">
        <w:tc>
          <w:tcPr>
            <w:tcW w:w="3369" w:type="dxa"/>
          </w:tcPr>
          <w:p w14:paraId="5180D18D" w14:textId="0A8826DA" w:rsidR="00296745" w:rsidRPr="00955E5B" w:rsidRDefault="00296745" w:rsidP="000A4AAE">
            <w:pPr>
              <w:keepNext/>
              <w:keepLines/>
              <w:rPr>
                <w:szCs w:val="22"/>
              </w:rPr>
            </w:pPr>
            <w:r w:rsidRPr="00955E5B">
              <w:rPr>
                <w:szCs w:val="22"/>
              </w:rPr>
              <w:t>&gt; 5</w:t>
            </w:r>
            <w:r w:rsidR="00F401BD" w:rsidRPr="00955E5B">
              <w:rPr>
                <w:szCs w:val="22"/>
              </w:rPr>
              <w:t> </w:t>
            </w:r>
            <w:r w:rsidRPr="00955E5B">
              <w:rPr>
                <w:szCs w:val="22"/>
              </w:rPr>
              <w:t>×</w:t>
            </w:r>
            <w:r w:rsidR="00F401BD" w:rsidRPr="00955E5B">
              <w:rPr>
                <w:szCs w:val="22"/>
              </w:rPr>
              <w:t> </w:t>
            </w:r>
            <w:r w:rsidR="0075645B" w:rsidRPr="00955E5B">
              <w:rPr>
                <w:szCs w:val="22"/>
              </w:rPr>
              <w:t>GGN</w:t>
            </w:r>
          </w:p>
        </w:tc>
        <w:tc>
          <w:tcPr>
            <w:tcW w:w="5919" w:type="dxa"/>
          </w:tcPr>
          <w:p w14:paraId="55F3EDAE" w14:textId="3E40EE05" w:rsidR="00296745" w:rsidRPr="00955E5B" w:rsidRDefault="008A3BE9" w:rsidP="000A4AAE">
            <w:pPr>
              <w:keepNext/>
              <w:keepLines/>
              <w:rPr>
                <w:szCs w:val="22"/>
              </w:rPr>
            </w:pPr>
            <w:r w:rsidRPr="00955E5B">
              <w:rPr>
                <w:szCs w:val="22"/>
              </w:rPr>
              <w:t>Potpuno</w:t>
            </w:r>
            <w:r w:rsidR="00DB06FE" w:rsidRPr="00955E5B">
              <w:rPr>
                <w:szCs w:val="22"/>
              </w:rPr>
              <w:t xml:space="preserve"> p</w:t>
            </w:r>
            <w:r w:rsidR="00296745" w:rsidRPr="00955E5B">
              <w:rPr>
                <w:szCs w:val="22"/>
              </w:rPr>
              <w:t xml:space="preserve">rekinuti </w:t>
            </w:r>
            <w:r w:rsidR="00941E18" w:rsidRPr="00955E5B">
              <w:rPr>
                <w:szCs w:val="22"/>
              </w:rPr>
              <w:t>liječenje.</w:t>
            </w:r>
          </w:p>
        </w:tc>
      </w:tr>
    </w:tbl>
    <w:p w14:paraId="273A973D" w14:textId="77777777" w:rsidR="00296745" w:rsidRPr="00955E5B" w:rsidRDefault="00296745" w:rsidP="00E8790E">
      <w:pPr>
        <w:rPr>
          <w:szCs w:val="22"/>
        </w:rPr>
      </w:pPr>
    </w:p>
    <w:p w14:paraId="0DC8C320" w14:textId="77777777" w:rsidR="00296745" w:rsidRPr="00955E5B" w:rsidRDefault="00296745" w:rsidP="00E8790E">
      <w:pPr>
        <w:rPr>
          <w:szCs w:val="22"/>
        </w:rPr>
      </w:pPr>
      <w:r w:rsidRPr="00955E5B">
        <w:rPr>
          <w:szCs w:val="22"/>
        </w:rPr>
        <w:sym w:font="Symbol" w:char="F0B7"/>
      </w:r>
      <w:r w:rsidRPr="00955E5B">
        <w:rPr>
          <w:szCs w:val="22"/>
        </w:rPr>
        <w:tab/>
        <w:t>Ni</w:t>
      </w:r>
      <w:r w:rsidR="0075645B" w:rsidRPr="00955E5B">
        <w:rPr>
          <w:szCs w:val="22"/>
        </w:rPr>
        <w:t>za</w:t>
      </w:r>
      <w:r w:rsidRPr="00955E5B">
        <w:rPr>
          <w:szCs w:val="22"/>
        </w:rPr>
        <w:t xml:space="preserve">k </w:t>
      </w:r>
      <w:r w:rsidR="005907E0" w:rsidRPr="00955E5B">
        <w:rPr>
          <w:szCs w:val="22"/>
        </w:rPr>
        <w:t xml:space="preserve">apsolutni </w:t>
      </w:r>
      <w:r w:rsidRPr="00955E5B">
        <w:rPr>
          <w:szCs w:val="22"/>
        </w:rPr>
        <w:t>broj neutrofila (</w:t>
      </w:r>
      <w:r w:rsidR="005907E0" w:rsidRPr="00955E5B">
        <w:rPr>
          <w:szCs w:val="22"/>
        </w:rPr>
        <w:t>ABN</w:t>
      </w:r>
      <w:r w:rsidRPr="00955E5B">
        <w:rPr>
          <w:szCs w:val="22"/>
        </w:rPr>
        <w:t>)</w:t>
      </w:r>
    </w:p>
    <w:p w14:paraId="69F24C6F" w14:textId="77777777" w:rsidR="00DB79CB" w:rsidRPr="00955E5B" w:rsidRDefault="00DB79CB" w:rsidP="00E8790E">
      <w:pPr>
        <w:rPr>
          <w:szCs w:val="22"/>
        </w:rPr>
      </w:pPr>
    </w:p>
    <w:p w14:paraId="0F6B25CE" w14:textId="2FA90842" w:rsidR="00296745" w:rsidRPr="00955E5B" w:rsidRDefault="00296745" w:rsidP="00E8790E">
      <w:pPr>
        <w:rPr>
          <w:szCs w:val="22"/>
        </w:rPr>
      </w:pPr>
      <w:r w:rsidRPr="00955E5B">
        <w:rPr>
          <w:bCs/>
          <w:szCs w:val="22"/>
        </w:rPr>
        <w:t xml:space="preserve">Kod bolesnika koji prije nisu bili liječeni </w:t>
      </w:r>
      <w:r w:rsidR="00DC09CB" w:rsidRPr="00955E5B">
        <w:rPr>
          <w:bCs/>
          <w:szCs w:val="22"/>
        </w:rPr>
        <w:t>tocilizumabom</w:t>
      </w:r>
      <w:r w:rsidRPr="00955E5B">
        <w:rPr>
          <w:bCs/>
          <w:szCs w:val="22"/>
        </w:rPr>
        <w:t xml:space="preserve">, uvođenje </w:t>
      </w:r>
      <w:r w:rsidR="00DC09CB" w:rsidRPr="00955E5B">
        <w:rPr>
          <w:bCs/>
          <w:szCs w:val="22"/>
        </w:rPr>
        <w:t>tocilizumaba</w:t>
      </w:r>
      <w:r w:rsidRPr="00955E5B">
        <w:rPr>
          <w:bCs/>
          <w:szCs w:val="22"/>
        </w:rPr>
        <w:t xml:space="preserve"> se ne preporučuje </w:t>
      </w:r>
      <w:r w:rsidR="00EC060C" w:rsidRPr="00955E5B">
        <w:rPr>
          <w:bCs/>
          <w:szCs w:val="22"/>
        </w:rPr>
        <w:t xml:space="preserve">ako </w:t>
      </w:r>
      <w:r w:rsidR="0075645B" w:rsidRPr="00955E5B">
        <w:rPr>
          <w:bCs/>
          <w:szCs w:val="22"/>
        </w:rPr>
        <w:t xml:space="preserve">je </w:t>
      </w:r>
      <w:r w:rsidR="005907E0" w:rsidRPr="00955E5B">
        <w:rPr>
          <w:bCs/>
          <w:szCs w:val="22"/>
        </w:rPr>
        <w:t xml:space="preserve">apsolutni </w:t>
      </w:r>
      <w:r w:rsidR="0075645B" w:rsidRPr="00955E5B">
        <w:rPr>
          <w:bCs/>
          <w:szCs w:val="22"/>
        </w:rPr>
        <w:t>broj neutrofila (</w:t>
      </w:r>
      <w:r w:rsidRPr="00955E5B">
        <w:rPr>
          <w:bCs/>
          <w:szCs w:val="22"/>
        </w:rPr>
        <w:t>A</w:t>
      </w:r>
      <w:r w:rsidR="005907E0" w:rsidRPr="00955E5B">
        <w:rPr>
          <w:bCs/>
          <w:szCs w:val="22"/>
        </w:rPr>
        <w:t>BN</w:t>
      </w:r>
      <w:r w:rsidR="0075645B" w:rsidRPr="00955E5B">
        <w:rPr>
          <w:bCs/>
          <w:szCs w:val="22"/>
        </w:rPr>
        <w:t>)</w:t>
      </w:r>
      <w:r w:rsidR="00BC2A42" w:rsidRPr="00955E5B">
        <w:rPr>
          <w:bCs/>
          <w:szCs w:val="22"/>
        </w:rPr>
        <w:t xml:space="preserve"> </w:t>
      </w:r>
      <w:r w:rsidR="002A3B0D" w:rsidRPr="00955E5B">
        <w:rPr>
          <w:bCs/>
          <w:szCs w:val="22"/>
        </w:rPr>
        <w:t>manj</w:t>
      </w:r>
      <w:r w:rsidR="0075645B" w:rsidRPr="00955E5B">
        <w:rPr>
          <w:bCs/>
          <w:szCs w:val="22"/>
        </w:rPr>
        <w:t>i</w:t>
      </w:r>
      <w:r w:rsidR="002A3B0D" w:rsidRPr="00955E5B">
        <w:rPr>
          <w:bCs/>
          <w:szCs w:val="22"/>
        </w:rPr>
        <w:t xml:space="preserve"> </w:t>
      </w:r>
      <w:r w:rsidR="00BC2A42" w:rsidRPr="00955E5B">
        <w:rPr>
          <w:bCs/>
          <w:szCs w:val="22"/>
        </w:rPr>
        <w:t>od 2 </w:t>
      </w:r>
      <w:r w:rsidR="00941E18" w:rsidRPr="00955E5B">
        <w:rPr>
          <w:bCs/>
          <w:szCs w:val="22"/>
        </w:rPr>
        <w:t>×</w:t>
      </w:r>
      <w:r w:rsidR="00BC2A42" w:rsidRPr="00955E5B">
        <w:rPr>
          <w:bCs/>
          <w:szCs w:val="22"/>
        </w:rPr>
        <w:t> </w:t>
      </w:r>
      <w:r w:rsidRPr="00955E5B">
        <w:rPr>
          <w:bCs/>
          <w:szCs w:val="22"/>
        </w:rPr>
        <w:t>10</w:t>
      </w:r>
      <w:r w:rsidRPr="00955E5B">
        <w:rPr>
          <w:bCs/>
          <w:szCs w:val="22"/>
          <w:vertAlign w:val="superscript"/>
        </w:rPr>
        <w:t>9</w:t>
      </w:r>
      <w:r w:rsidRPr="00955E5B">
        <w:rPr>
          <w:bCs/>
          <w:szCs w:val="22"/>
        </w:rPr>
        <w:t xml:space="preserve">/l. </w:t>
      </w:r>
    </w:p>
    <w:p w14:paraId="1C95FD65" w14:textId="77777777" w:rsidR="00296745" w:rsidRPr="00955E5B" w:rsidRDefault="00296745" w:rsidP="00E8790E">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4"/>
        <w:gridCol w:w="5757"/>
      </w:tblGrid>
      <w:tr w:rsidR="00296745" w:rsidRPr="00955E5B" w14:paraId="0E150C26" w14:textId="77777777" w:rsidTr="00296745">
        <w:tc>
          <w:tcPr>
            <w:tcW w:w="3369" w:type="dxa"/>
          </w:tcPr>
          <w:p w14:paraId="4126CFF4" w14:textId="6C5B98F1" w:rsidR="00296745" w:rsidRPr="00955E5B" w:rsidRDefault="00296745" w:rsidP="00E8790E">
            <w:pPr>
              <w:keepNext/>
              <w:keepLines/>
              <w:jc w:val="center"/>
              <w:rPr>
                <w:szCs w:val="22"/>
              </w:rPr>
            </w:pPr>
            <w:r w:rsidRPr="00955E5B">
              <w:rPr>
                <w:rFonts w:eastAsia="MS Mincho"/>
                <w:szCs w:val="22"/>
              </w:rPr>
              <w:t>Laboratorijska vrijednost</w:t>
            </w:r>
            <w:r w:rsidRPr="00955E5B">
              <w:rPr>
                <w:rFonts w:eastAsia="MS Mincho"/>
                <w:szCs w:val="22"/>
              </w:rPr>
              <w:br/>
              <w:t>(br. stanica</w:t>
            </w:r>
            <w:r w:rsidR="00F401BD" w:rsidRPr="00955E5B">
              <w:rPr>
                <w:rFonts w:eastAsia="MS Mincho"/>
                <w:szCs w:val="22"/>
              </w:rPr>
              <w:t> </w:t>
            </w:r>
            <w:r w:rsidR="00941E18" w:rsidRPr="00955E5B">
              <w:rPr>
                <w:rFonts w:eastAsia="MS Mincho"/>
                <w:szCs w:val="22"/>
              </w:rPr>
              <w:t>×</w:t>
            </w:r>
            <w:r w:rsidR="00F401BD" w:rsidRPr="00955E5B">
              <w:rPr>
                <w:rFonts w:eastAsia="MS Mincho"/>
                <w:szCs w:val="22"/>
              </w:rPr>
              <w:t> </w:t>
            </w:r>
            <w:r w:rsidRPr="00955E5B">
              <w:rPr>
                <w:rFonts w:eastAsia="MS Mincho"/>
                <w:szCs w:val="22"/>
              </w:rPr>
              <w:t>10</w:t>
            </w:r>
            <w:r w:rsidRPr="00955E5B">
              <w:rPr>
                <w:szCs w:val="22"/>
                <w:vertAlign w:val="superscript"/>
              </w:rPr>
              <w:t>9</w:t>
            </w:r>
            <w:r w:rsidRPr="00955E5B">
              <w:rPr>
                <w:rFonts w:eastAsia="MS Mincho"/>
                <w:szCs w:val="22"/>
              </w:rPr>
              <w:t>/l)</w:t>
            </w:r>
          </w:p>
        </w:tc>
        <w:tc>
          <w:tcPr>
            <w:tcW w:w="5919" w:type="dxa"/>
          </w:tcPr>
          <w:p w14:paraId="09048954" w14:textId="77777777" w:rsidR="00296745" w:rsidRPr="00955E5B" w:rsidRDefault="00296745" w:rsidP="00E8790E">
            <w:pPr>
              <w:keepNext/>
              <w:keepLines/>
              <w:jc w:val="center"/>
              <w:rPr>
                <w:szCs w:val="22"/>
              </w:rPr>
            </w:pPr>
            <w:r w:rsidRPr="00955E5B">
              <w:rPr>
                <w:rFonts w:eastAsia="MS Mincho"/>
                <w:szCs w:val="22"/>
              </w:rPr>
              <w:t>Postupak</w:t>
            </w:r>
          </w:p>
        </w:tc>
      </w:tr>
      <w:tr w:rsidR="00296745" w:rsidRPr="00955E5B" w14:paraId="56530EDB" w14:textId="77777777" w:rsidTr="00296745">
        <w:tc>
          <w:tcPr>
            <w:tcW w:w="3369" w:type="dxa"/>
          </w:tcPr>
          <w:p w14:paraId="587FBCDC" w14:textId="77777777" w:rsidR="00296745" w:rsidRPr="00955E5B" w:rsidRDefault="004D642F" w:rsidP="00E8790E">
            <w:pPr>
              <w:keepNext/>
              <w:keepLines/>
              <w:rPr>
                <w:szCs w:val="22"/>
              </w:rPr>
            </w:pPr>
            <w:r w:rsidRPr="00955E5B">
              <w:rPr>
                <w:szCs w:val="22"/>
              </w:rPr>
              <w:t>A</w:t>
            </w:r>
            <w:r w:rsidR="005907E0" w:rsidRPr="00955E5B">
              <w:rPr>
                <w:szCs w:val="22"/>
              </w:rPr>
              <w:t>BN</w:t>
            </w:r>
            <w:r w:rsidR="00296745" w:rsidRPr="00955E5B">
              <w:rPr>
                <w:szCs w:val="22"/>
              </w:rPr>
              <w:t xml:space="preserve"> &gt;</w:t>
            </w:r>
            <w:r w:rsidR="00CA41E0" w:rsidRPr="00955E5B">
              <w:rPr>
                <w:szCs w:val="22"/>
              </w:rPr>
              <w:t> </w:t>
            </w:r>
            <w:r w:rsidR="00296745" w:rsidRPr="00955E5B">
              <w:rPr>
                <w:szCs w:val="22"/>
              </w:rPr>
              <w:t xml:space="preserve">1 </w:t>
            </w:r>
          </w:p>
        </w:tc>
        <w:tc>
          <w:tcPr>
            <w:tcW w:w="5919" w:type="dxa"/>
          </w:tcPr>
          <w:p w14:paraId="377D2076" w14:textId="77777777" w:rsidR="00296745" w:rsidRPr="00955E5B" w:rsidRDefault="00296745" w:rsidP="00E8790E">
            <w:pPr>
              <w:keepNext/>
              <w:keepLines/>
              <w:rPr>
                <w:szCs w:val="22"/>
              </w:rPr>
            </w:pPr>
            <w:r w:rsidRPr="00955E5B">
              <w:rPr>
                <w:szCs w:val="22"/>
              </w:rPr>
              <w:t>Održavati postojeću dozu</w:t>
            </w:r>
          </w:p>
        </w:tc>
      </w:tr>
      <w:tr w:rsidR="00296745" w:rsidRPr="00955E5B" w14:paraId="687365D9" w14:textId="77777777" w:rsidTr="00296745">
        <w:tc>
          <w:tcPr>
            <w:tcW w:w="3369" w:type="dxa"/>
          </w:tcPr>
          <w:p w14:paraId="4B6DC60B" w14:textId="77777777" w:rsidR="00296745" w:rsidRPr="00955E5B" w:rsidRDefault="004D642F" w:rsidP="00E8790E">
            <w:pPr>
              <w:keepNext/>
              <w:keepLines/>
              <w:rPr>
                <w:szCs w:val="22"/>
              </w:rPr>
            </w:pPr>
            <w:r w:rsidRPr="00955E5B">
              <w:rPr>
                <w:szCs w:val="22"/>
              </w:rPr>
              <w:t>A</w:t>
            </w:r>
            <w:r w:rsidR="005907E0" w:rsidRPr="00955E5B">
              <w:rPr>
                <w:szCs w:val="22"/>
              </w:rPr>
              <w:t>BN</w:t>
            </w:r>
            <w:r w:rsidR="00296745" w:rsidRPr="00955E5B">
              <w:rPr>
                <w:szCs w:val="22"/>
              </w:rPr>
              <w:t xml:space="preserve"> 0,5 do 1</w:t>
            </w:r>
          </w:p>
        </w:tc>
        <w:tc>
          <w:tcPr>
            <w:tcW w:w="5919" w:type="dxa"/>
          </w:tcPr>
          <w:p w14:paraId="4D536FB5" w14:textId="7E827ECD" w:rsidR="00296745" w:rsidRPr="00955E5B" w:rsidRDefault="0096144E" w:rsidP="00E8790E">
            <w:pPr>
              <w:keepNext/>
              <w:keepLines/>
              <w:rPr>
                <w:szCs w:val="22"/>
              </w:rPr>
            </w:pPr>
            <w:r w:rsidRPr="00955E5B">
              <w:rPr>
                <w:szCs w:val="22"/>
              </w:rPr>
              <w:t>Privremeno p</w:t>
            </w:r>
            <w:r w:rsidR="00296745" w:rsidRPr="00955E5B">
              <w:rPr>
                <w:szCs w:val="22"/>
              </w:rPr>
              <w:t xml:space="preserve">rekinuti primjenu </w:t>
            </w:r>
            <w:r w:rsidR="00DC09CB" w:rsidRPr="00955E5B">
              <w:rPr>
                <w:szCs w:val="22"/>
              </w:rPr>
              <w:t>tocilizumaba</w:t>
            </w:r>
            <w:r w:rsidR="00941E18" w:rsidRPr="00955E5B">
              <w:rPr>
                <w:szCs w:val="22"/>
              </w:rPr>
              <w:t>.</w:t>
            </w:r>
          </w:p>
          <w:p w14:paraId="14F1592F" w14:textId="77777777" w:rsidR="00931200" w:rsidRPr="00955E5B" w:rsidRDefault="00931200" w:rsidP="00E8790E">
            <w:pPr>
              <w:keepNext/>
              <w:keepLines/>
              <w:rPr>
                <w:szCs w:val="22"/>
              </w:rPr>
            </w:pPr>
          </w:p>
          <w:p w14:paraId="09F71F2B" w14:textId="55C5A955" w:rsidR="00296745" w:rsidRPr="00955E5B" w:rsidRDefault="00296745" w:rsidP="00E8790E">
            <w:pPr>
              <w:keepNext/>
              <w:keepLines/>
              <w:rPr>
                <w:szCs w:val="22"/>
              </w:rPr>
            </w:pPr>
            <w:r w:rsidRPr="00955E5B">
              <w:rPr>
                <w:szCs w:val="22"/>
              </w:rPr>
              <w:t xml:space="preserve">Kad se </w:t>
            </w:r>
            <w:r w:rsidR="004D642F" w:rsidRPr="00955E5B">
              <w:rPr>
                <w:szCs w:val="22"/>
              </w:rPr>
              <w:t>A</w:t>
            </w:r>
            <w:r w:rsidR="005907E0" w:rsidRPr="00955E5B">
              <w:rPr>
                <w:szCs w:val="22"/>
              </w:rPr>
              <w:t>BN</w:t>
            </w:r>
            <w:r w:rsidRPr="00955E5B">
              <w:rPr>
                <w:szCs w:val="22"/>
              </w:rPr>
              <w:t xml:space="preserve"> poveća </w:t>
            </w:r>
            <w:r w:rsidR="00F61272" w:rsidRPr="00955E5B">
              <w:rPr>
                <w:szCs w:val="22"/>
              </w:rPr>
              <w:t>&gt;</w:t>
            </w:r>
            <w:r w:rsidR="00CA41E0" w:rsidRPr="00955E5B">
              <w:rPr>
                <w:szCs w:val="22"/>
              </w:rPr>
              <w:t> </w:t>
            </w:r>
            <w:r w:rsidR="002D27F1" w:rsidRPr="00955E5B">
              <w:rPr>
                <w:szCs w:val="22"/>
              </w:rPr>
              <w:t>1 </w:t>
            </w:r>
            <w:r w:rsidR="00941E18" w:rsidRPr="00955E5B">
              <w:rPr>
                <w:szCs w:val="22"/>
              </w:rPr>
              <w:t>×</w:t>
            </w:r>
            <w:r w:rsidR="00BC2A42" w:rsidRPr="00955E5B">
              <w:rPr>
                <w:szCs w:val="22"/>
              </w:rPr>
              <w:t> </w:t>
            </w:r>
            <w:r w:rsidRPr="00955E5B">
              <w:rPr>
                <w:szCs w:val="22"/>
              </w:rPr>
              <w:t>10</w:t>
            </w:r>
            <w:r w:rsidRPr="00955E5B">
              <w:rPr>
                <w:szCs w:val="22"/>
                <w:vertAlign w:val="superscript"/>
              </w:rPr>
              <w:t>9</w:t>
            </w:r>
            <w:r w:rsidRPr="00955E5B">
              <w:rPr>
                <w:szCs w:val="22"/>
              </w:rPr>
              <w:t>/</w:t>
            </w:r>
            <w:r w:rsidR="00CA41E0" w:rsidRPr="00955E5B">
              <w:rPr>
                <w:szCs w:val="22"/>
              </w:rPr>
              <w:t> </w:t>
            </w:r>
            <w:r w:rsidRPr="00955E5B">
              <w:rPr>
                <w:szCs w:val="22"/>
              </w:rPr>
              <w:t xml:space="preserve">l, treba nastaviti </w:t>
            </w:r>
            <w:r w:rsidR="00941E18" w:rsidRPr="00955E5B">
              <w:rPr>
                <w:szCs w:val="22"/>
              </w:rPr>
              <w:t>liječenje</w:t>
            </w:r>
            <w:r w:rsidRPr="00955E5B">
              <w:rPr>
                <w:szCs w:val="22"/>
              </w:rPr>
              <w:t xml:space="preserve"> u dozi od 4</w:t>
            </w:r>
            <w:r w:rsidR="001D0446" w:rsidRPr="00955E5B">
              <w:rPr>
                <w:szCs w:val="22"/>
              </w:rPr>
              <w:t> </w:t>
            </w:r>
            <w:r w:rsidRPr="00955E5B">
              <w:rPr>
                <w:szCs w:val="22"/>
              </w:rPr>
              <w:t>mg/kg te poveća</w:t>
            </w:r>
            <w:r w:rsidR="00EC4D73" w:rsidRPr="00955E5B">
              <w:rPr>
                <w:szCs w:val="22"/>
              </w:rPr>
              <w:t>va</w:t>
            </w:r>
            <w:r w:rsidRPr="00955E5B">
              <w:rPr>
                <w:szCs w:val="22"/>
              </w:rPr>
              <w:t>ti dozu na 8</w:t>
            </w:r>
            <w:r w:rsidR="001D0446" w:rsidRPr="00955E5B">
              <w:rPr>
                <w:szCs w:val="22"/>
              </w:rPr>
              <w:t> </w:t>
            </w:r>
            <w:r w:rsidRPr="00955E5B">
              <w:rPr>
                <w:szCs w:val="22"/>
              </w:rPr>
              <w:t xml:space="preserve">mg/kg, </w:t>
            </w:r>
            <w:r w:rsidR="0096144E" w:rsidRPr="00955E5B">
              <w:rPr>
                <w:szCs w:val="22"/>
              </w:rPr>
              <w:t>prema kliničkoj potrebi.</w:t>
            </w:r>
          </w:p>
        </w:tc>
      </w:tr>
      <w:tr w:rsidR="00296745" w:rsidRPr="00955E5B" w14:paraId="1F6B6602" w14:textId="77777777" w:rsidTr="00296745">
        <w:tc>
          <w:tcPr>
            <w:tcW w:w="3369" w:type="dxa"/>
          </w:tcPr>
          <w:p w14:paraId="2E171CA3" w14:textId="77777777" w:rsidR="00296745" w:rsidRPr="00955E5B" w:rsidRDefault="00AC427D" w:rsidP="00E8790E">
            <w:pPr>
              <w:keepNext/>
              <w:keepLines/>
              <w:rPr>
                <w:szCs w:val="22"/>
              </w:rPr>
            </w:pPr>
            <w:r w:rsidRPr="00955E5B">
              <w:rPr>
                <w:szCs w:val="22"/>
              </w:rPr>
              <w:t>A</w:t>
            </w:r>
            <w:r w:rsidR="005907E0" w:rsidRPr="00955E5B">
              <w:rPr>
                <w:szCs w:val="22"/>
              </w:rPr>
              <w:t>BN</w:t>
            </w:r>
            <w:r w:rsidR="00296745" w:rsidRPr="00955E5B">
              <w:rPr>
                <w:szCs w:val="22"/>
              </w:rPr>
              <w:t xml:space="preserve"> &lt;</w:t>
            </w:r>
            <w:r w:rsidR="00CA41E0" w:rsidRPr="00955E5B">
              <w:rPr>
                <w:szCs w:val="22"/>
              </w:rPr>
              <w:t> </w:t>
            </w:r>
            <w:r w:rsidR="00296745" w:rsidRPr="00955E5B">
              <w:rPr>
                <w:szCs w:val="22"/>
              </w:rPr>
              <w:t>0,5</w:t>
            </w:r>
          </w:p>
        </w:tc>
        <w:tc>
          <w:tcPr>
            <w:tcW w:w="5919" w:type="dxa"/>
          </w:tcPr>
          <w:p w14:paraId="47B254C8" w14:textId="78E8DFB4" w:rsidR="00296745" w:rsidRPr="00955E5B" w:rsidRDefault="00296745" w:rsidP="00E8790E">
            <w:pPr>
              <w:keepNext/>
              <w:keepLines/>
              <w:rPr>
                <w:szCs w:val="22"/>
              </w:rPr>
            </w:pPr>
            <w:r w:rsidRPr="00955E5B">
              <w:rPr>
                <w:szCs w:val="22"/>
              </w:rPr>
              <w:t>P</w:t>
            </w:r>
            <w:r w:rsidR="008A3BE9" w:rsidRPr="00955E5B">
              <w:rPr>
                <w:szCs w:val="22"/>
              </w:rPr>
              <w:t>otpuno p</w:t>
            </w:r>
            <w:r w:rsidRPr="00955E5B">
              <w:rPr>
                <w:szCs w:val="22"/>
              </w:rPr>
              <w:t>rekin</w:t>
            </w:r>
            <w:r w:rsidR="00A12F38" w:rsidRPr="00955E5B">
              <w:rPr>
                <w:szCs w:val="22"/>
              </w:rPr>
              <w:t>u</w:t>
            </w:r>
            <w:r w:rsidRPr="00955E5B">
              <w:rPr>
                <w:szCs w:val="22"/>
              </w:rPr>
              <w:t>t</w:t>
            </w:r>
            <w:r w:rsidR="00A12F38" w:rsidRPr="00955E5B">
              <w:rPr>
                <w:szCs w:val="22"/>
              </w:rPr>
              <w:t>i</w:t>
            </w:r>
            <w:r w:rsidR="00941E18" w:rsidRPr="00955E5B">
              <w:rPr>
                <w:szCs w:val="22"/>
              </w:rPr>
              <w:t xml:space="preserve"> liječenje.</w:t>
            </w:r>
          </w:p>
        </w:tc>
      </w:tr>
    </w:tbl>
    <w:p w14:paraId="76351D09" w14:textId="77777777" w:rsidR="00296745" w:rsidRPr="00955E5B" w:rsidRDefault="00296745" w:rsidP="00E8790E">
      <w:pPr>
        <w:rPr>
          <w:szCs w:val="22"/>
        </w:rPr>
      </w:pPr>
    </w:p>
    <w:p w14:paraId="6EA7D8F4" w14:textId="77777777" w:rsidR="00296745" w:rsidRPr="00955E5B" w:rsidRDefault="00296745" w:rsidP="00E8790E">
      <w:pPr>
        <w:keepNext/>
        <w:rPr>
          <w:szCs w:val="22"/>
        </w:rPr>
      </w:pPr>
      <w:r w:rsidRPr="00955E5B">
        <w:rPr>
          <w:szCs w:val="22"/>
        </w:rPr>
        <w:sym w:font="Symbol" w:char="F0B7"/>
      </w:r>
      <w:r w:rsidRPr="00955E5B">
        <w:rPr>
          <w:szCs w:val="22"/>
        </w:rPr>
        <w:tab/>
        <w:t>Nizak broj trombocita</w:t>
      </w:r>
    </w:p>
    <w:p w14:paraId="383AFE0E" w14:textId="77777777" w:rsidR="00DB79CB" w:rsidRPr="00955E5B" w:rsidRDefault="00DB79CB" w:rsidP="00E8790E">
      <w:pPr>
        <w:keepNext/>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5"/>
        <w:gridCol w:w="5756"/>
      </w:tblGrid>
      <w:tr w:rsidR="00296745" w:rsidRPr="00955E5B" w14:paraId="0B9E7484" w14:textId="77777777" w:rsidTr="00296745">
        <w:tc>
          <w:tcPr>
            <w:tcW w:w="3369" w:type="dxa"/>
          </w:tcPr>
          <w:p w14:paraId="4A312AD7" w14:textId="51C467DA" w:rsidR="00296745" w:rsidRPr="00955E5B" w:rsidRDefault="00296745" w:rsidP="00E8790E">
            <w:pPr>
              <w:keepNext/>
              <w:jc w:val="center"/>
              <w:rPr>
                <w:szCs w:val="22"/>
              </w:rPr>
            </w:pPr>
            <w:r w:rsidRPr="00955E5B">
              <w:rPr>
                <w:rFonts w:eastAsia="MS Mincho"/>
                <w:szCs w:val="22"/>
              </w:rPr>
              <w:t>Laboratorijska vrijednost</w:t>
            </w:r>
            <w:r w:rsidRPr="00955E5B">
              <w:rPr>
                <w:rFonts w:eastAsia="MS Mincho"/>
                <w:szCs w:val="22"/>
              </w:rPr>
              <w:br/>
              <w:t>(br. stanica</w:t>
            </w:r>
            <w:r w:rsidR="00F401BD" w:rsidRPr="00955E5B">
              <w:rPr>
                <w:rFonts w:eastAsia="MS Mincho"/>
                <w:szCs w:val="22"/>
              </w:rPr>
              <w:t> </w:t>
            </w:r>
            <w:r w:rsidR="00941E18" w:rsidRPr="00955E5B">
              <w:rPr>
                <w:rFonts w:eastAsia="MS Mincho"/>
                <w:szCs w:val="22"/>
              </w:rPr>
              <w:t>×</w:t>
            </w:r>
            <w:r w:rsidR="00F401BD" w:rsidRPr="00955E5B">
              <w:rPr>
                <w:rFonts w:eastAsia="MS Mincho"/>
                <w:szCs w:val="22"/>
              </w:rPr>
              <w:t> </w:t>
            </w:r>
            <w:r w:rsidRPr="00955E5B">
              <w:rPr>
                <w:rFonts w:eastAsia="MS Mincho"/>
                <w:szCs w:val="22"/>
              </w:rPr>
              <w:t>10</w:t>
            </w:r>
            <w:r w:rsidRPr="00955E5B">
              <w:rPr>
                <w:rFonts w:eastAsia="MS Mincho"/>
                <w:szCs w:val="22"/>
                <w:vertAlign w:val="superscript"/>
              </w:rPr>
              <w:t>3</w:t>
            </w:r>
            <w:r w:rsidRPr="00955E5B">
              <w:rPr>
                <w:rFonts w:eastAsia="MS Mincho"/>
                <w:szCs w:val="22"/>
              </w:rPr>
              <w:t>/μl)</w:t>
            </w:r>
          </w:p>
        </w:tc>
        <w:tc>
          <w:tcPr>
            <w:tcW w:w="5919" w:type="dxa"/>
          </w:tcPr>
          <w:p w14:paraId="5B454615" w14:textId="77777777" w:rsidR="00296745" w:rsidRPr="00955E5B" w:rsidRDefault="00296745" w:rsidP="00E8790E">
            <w:pPr>
              <w:keepNext/>
              <w:jc w:val="center"/>
              <w:rPr>
                <w:szCs w:val="22"/>
              </w:rPr>
            </w:pPr>
            <w:r w:rsidRPr="00955E5B">
              <w:rPr>
                <w:szCs w:val="22"/>
              </w:rPr>
              <w:t>Postupak</w:t>
            </w:r>
          </w:p>
        </w:tc>
      </w:tr>
      <w:tr w:rsidR="00296745" w:rsidRPr="00955E5B" w14:paraId="6C8DBE0B" w14:textId="77777777" w:rsidTr="00296745">
        <w:tc>
          <w:tcPr>
            <w:tcW w:w="3369" w:type="dxa"/>
          </w:tcPr>
          <w:p w14:paraId="58E89A1C" w14:textId="77777777" w:rsidR="00296745" w:rsidRPr="00955E5B" w:rsidRDefault="00296745" w:rsidP="00E8790E">
            <w:pPr>
              <w:keepNext/>
              <w:rPr>
                <w:szCs w:val="22"/>
              </w:rPr>
            </w:pPr>
            <w:r w:rsidRPr="00955E5B">
              <w:rPr>
                <w:szCs w:val="22"/>
              </w:rPr>
              <w:t>50 do 100</w:t>
            </w:r>
          </w:p>
        </w:tc>
        <w:tc>
          <w:tcPr>
            <w:tcW w:w="5919" w:type="dxa"/>
          </w:tcPr>
          <w:p w14:paraId="6E6CF9D0" w14:textId="63FA5417" w:rsidR="00296745" w:rsidRPr="00955E5B" w:rsidRDefault="00D80E1E" w:rsidP="00E8790E">
            <w:pPr>
              <w:keepNext/>
              <w:rPr>
                <w:szCs w:val="22"/>
              </w:rPr>
            </w:pPr>
            <w:r w:rsidRPr="00955E5B">
              <w:rPr>
                <w:szCs w:val="22"/>
              </w:rPr>
              <w:t>Privremeno p</w:t>
            </w:r>
            <w:r w:rsidR="00296745" w:rsidRPr="00955E5B">
              <w:rPr>
                <w:szCs w:val="22"/>
              </w:rPr>
              <w:t xml:space="preserve">rekinuti primjenu </w:t>
            </w:r>
            <w:r w:rsidR="00DC09CB" w:rsidRPr="00955E5B">
              <w:rPr>
                <w:szCs w:val="22"/>
              </w:rPr>
              <w:t>tocilizumaba</w:t>
            </w:r>
            <w:r w:rsidR="00941E18" w:rsidRPr="00955E5B">
              <w:rPr>
                <w:szCs w:val="22"/>
              </w:rPr>
              <w:t>.</w:t>
            </w:r>
          </w:p>
          <w:p w14:paraId="65B89201" w14:textId="77777777" w:rsidR="00931200" w:rsidRPr="00955E5B" w:rsidRDefault="00931200" w:rsidP="00E8790E">
            <w:pPr>
              <w:keepNext/>
              <w:rPr>
                <w:szCs w:val="22"/>
              </w:rPr>
            </w:pPr>
          </w:p>
          <w:p w14:paraId="74C60A80" w14:textId="08D553AD" w:rsidR="00296745" w:rsidRPr="00955E5B" w:rsidRDefault="00296745" w:rsidP="00E8790E">
            <w:pPr>
              <w:keepNext/>
              <w:rPr>
                <w:szCs w:val="22"/>
              </w:rPr>
            </w:pPr>
            <w:r w:rsidRPr="00955E5B">
              <w:rPr>
                <w:szCs w:val="22"/>
              </w:rPr>
              <w:t xml:space="preserve">Kad broj trombocita </w:t>
            </w:r>
            <w:r w:rsidR="00D80E1E" w:rsidRPr="00955E5B">
              <w:rPr>
                <w:szCs w:val="22"/>
              </w:rPr>
              <w:t>naraste na</w:t>
            </w:r>
            <w:r w:rsidR="00BC2A42" w:rsidRPr="00955E5B">
              <w:rPr>
                <w:szCs w:val="22"/>
              </w:rPr>
              <w:t xml:space="preserve"> </w:t>
            </w:r>
            <w:r w:rsidRPr="00955E5B">
              <w:rPr>
                <w:szCs w:val="22"/>
              </w:rPr>
              <w:t>&gt;</w:t>
            </w:r>
            <w:r w:rsidR="00CA41E0" w:rsidRPr="00955E5B">
              <w:rPr>
                <w:szCs w:val="22"/>
              </w:rPr>
              <w:t> </w:t>
            </w:r>
            <w:r w:rsidR="002D27F1" w:rsidRPr="00955E5B">
              <w:rPr>
                <w:szCs w:val="22"/>
              </w:rPr>
              <w:t>100 </w:t>
            </w:r>
            <w:r w:rsidR="00941E18" w:rsidRPr="00955E5B">
              <w:rPr>
                <w:szCs w:val="22"/>
              </w:rPr>
              <w:t>×</w:t>
            </w:r>
            <w:r w:rsidR="002D27F1" w:rsidRPr="00955E5B">
              <w:rPr>
                <w:szCs w:val="22"/>
              </w:rPr>
              <w:t> </w:t>
            </w:r>
            <w:r w:rsidRPr="00955E5B">
              <w:rPr>
                <w:szCs w:val="22"/>
              </w:rPr>
              <w:t>10</w:t>
            </w:r>
            <w:r w:rsidRPr="00955E5B">
              <w:rPr>
                <w:szCs w:val="22"/>
                <w:vertAlign w:val="superscript"/>
              </w:rPr>
              <w:t>3</w:t>
            </w:r>
            <w:r w:rsidRPr="00955E5B">
              <w:rPr>
                <w:szCs w:val="22"/>
              </w:rPr>
              <w:t xml:space="preserve">/μl, nastaviti </w:t>
            </w:r>
            <w:r w:rsidR="00941E18" w:rsidRPr="00955E5B">
              <w:rPr>
                <w:szCs w:val="22"/>
              </w:rPr>
              <w:t>liječenje</w:t>
            </w:r>
            <w:r w:rsidR="00A35329" w:rsidRPr="00955E5B">
              <w:rPr>
                <w:szCs w:val="22"/>
              </w:rPr>
              <w:t xml:space="preserve"> </w:t>
            </w:r>
            <w:r w:rsidRPr="00955E5B">
              <w:rPr>
                <w:szCs w:val="22"/>
              </w:rPr>
              <w:t>u dozi od 4</w:t>
            </w:r>
            <w:r w:rsidR="00CA41E0" w:rsidRPr="00955E5B">
              <w:rPr>
                <w:szCs w:val="22"/>
              </w:rPr>
              <w:t> </w:t>
            </w:r>
            <w:r w:rsidRPr="00955E5B">
              <w:rPr>
                <w:szCs w:val="22"/>
              </w:rPr>
              <w:t>mg/kg te poveća</w:t>
            </w:r>
            <w:r w:rsidR="00D80E1E" w:rsidRPr="00955E5B">
              <w:rPr>
                <w:szCs w:val="22"/>
              </w:rPr>
              <w:t>va</w:t>
            </w:r>
            <w:r w:rsidRPr="00955E5B">
              <w:rPr>
                <w:szCs w:val="22"/>
              </w:rPr>
              <w:t>ti dozu na 8</w:t>
            </w:r>
            <w:r w:rsidR="00CA41E0" w:rsidRPr="00955E5B">
              <w:rPr>
                <w:szCs w:val="22"/>
              </w:rPr>
              <w:t> </w:t>
            </w:r>
            <w:r w:rsidRPr="00955E5B">
              <w:rPr>
                <w:szCs w:val="22"/>
              </w:rPr>
              <w:t xml:space="preserve">mg/kg, </w:t>
            </w:r>
            <w:r w:rsidR="00D228D2" w:rsidRPr="00955E5B">
              <w:rPr>
                <w:szCs w:val="22"/>
              </w:rPr>
              <w:t>prema</w:t>
            </w:r>
            <w:r w:rsidRPr="00955E5B">
              <w:rPr>
                <w:szCs w:val="22"/>
              </w:rPr>
              <w:t xml:space="preserve"> kliničk</w:t>
            </w:r>
            <w:r w:rsidR="00D228D2" w:rsidRPr="00955E5B">
              <w:rPr>
                <w:szCs w:val="22"/>
              </w:rPr>
              <w:t>oj</w:t>
            </w:r>
            <w:r w:rsidRPr="00955E5B">
              <w:rPr>
                <w:szCs w:val="22"/>
              </w:rPr>
              <w:t xml:space="preserve"> </w:t>
            </w:r>
            <w:r w:rsidR="00D228D2" w:rsidRPr="00955E5B">
              <w:rPr>
                <w:szCs w:val="22"/>
              </w:rPr>
              <w:t>potrebi</w:t>
            </w:r>
            <w:r w:rsidR="00941E18" w:rsidRPr="00955E5B">
              <w:rPr>
                <w:szCs w:val="22"/>
              </w:rPr>
              <w:t>.</w:t>
            </w:r>
          </w:p>
        </w:tc>
      </w:tr>
      <w:tr w:rsidR="00296745" w:rsidRPr="00955E5B" w14:paraId="5BB0A047" w14:textId="77777777" w:rsidTr="00296745">
        <w:tc>
          <w:tcPr>
            <w:tcW w:w="3369" w:type="dxa"/>
          </w:tcPr>
          <w:p w14:paraId="14C09B6B" w14:textId="77777777" w:rsidR="00296745" w:rsidRPr="00955E5B" w:rsidRDefault="00296745" w:rsidP="00E8790E">
            <w:pPr>
              <w:rPr>
                <w:szCs w:val="22"/>
              </w:rPr>
            </w:pPr>
            <w:r w:rsidRPr="00955E5B">
              <w:rPr>
                <w:szCs w:val="22"/>
              </w:rPr>
              <w:t>&lt;</w:t>
            </w:r>
            <w:r w:rsidR="00CA41E0" w:rsidRPr="00955E5B">
              <w:rPr>
                <w:szCs w:val="22"/>
              </w:rPr>
              <w:t> </w:t>
            </w:r>
            <w:r w:rsidRPr="00955E5B">
              <w:rPr>
                <w:szCs w:val="22"/>
              </w:rPr>
              <w:t>50</w:t>
            </w:r>
          </w:p>
        </w:tc>
        <w:tc>
          <w:tcPr>
            <w:tcW w:w="5919" w:type="dxa"/>
          </w:tcPr>
          <w:p w14:paraId="3C170F3E" w14:textId="11109106" w:rsidR="00296745" w:rsidRPr="00955E5B" w:rsidRDefault="00E5226C" w:rsidP="00E8790E">
            <w:pPr>
              <w:rPr>
                <w:szCs w:val="22"/>
              </w:rPr>
            </w:pPr>
            <w:r w:rsidRPr="00955E5B">
              <w:rPr>
                <w:szCs w:val="22"/>
              </w:rPr>
              <w:t>Potpuno p</w:t>
            </w:r>
            <w:r w:rsidR="00296745" w:rsidRPr="00955E5B">
              <w:rPr>
                <w:szCs w:val="22"/>
              </w:rPr>
              <w:t xml:space="preserve">rekinuti </w:t>
            </w:r>
            <w:r w:rsidR="00941E18" w:rsidRPr="00955E5B">
              <w:rPr>
                <w:szCs w:val="22"/>
              </w:rPr>
              <w:t>liječenje.</w:t>
            </w:r>
          </w:p>
        </w:tc>
      </w:tr>
    </w:tbl>
    <w:p w14:paraId="2201AD12" w14:textId="52C30E07" w:rsidR="00296745" w:rsidRPr="00955E5B" w:rsidRDefault="00296745" w:rsidP="00E8790E">
      <w:pPr>
        <w:rPr>
          <w:bCs/>
          <w:szCs w:val="22"/>
          <w:u w:val="single"/>
        </w:rPr>
      </w:pPr>
    </w:p>
    <w:p w14:paraId="1FFDFEB5" w14:textId="289C0520" w:rsidR="007906CB" w:rsidRPr="00955E5B" w:rsidRDefault="007906CB" w:rsidP="00E8790E">
      <w:pPr>
        <w:keepNext/>
        <w:rPr>
          <w:bCs/>
          <w:i/>
          <w:iCs/>
          <w:szCs w:val="22"/>
        </w:rPr>
      </w:pPr>
      <w:bookmarkStart w:id="11" w:name="_Hlk88734334"/>
      <w:r w:rsidRPr="00955E5B">
        <w:rPr>
          <w:bCs/>
          <w:i/>
          <w:iCs/>
          <w:szCs w:val="22"/>
        </w:rPr>
        <w:t>Bolesnici s bolešću COVID</w:t>
      </w:r>
      <w:r w:rsidRPr="00955E5B">
        <w:rPr>
          <w:bCs/>
          <w:i/>
          <w:iCs/>
          <w:szCs w:val="22"/>
        </w:rPr>
        <w:noBreakHyphen/>
        <w:t>19</w:t>
      </w:r>
    </w:p>
    <w:p w14:paraId="16116FFB" w14:textId="434033B0" w:rsidR="003A5424" w:rsidRPr="00955E5B" w:rsidRDefault="003A5424" w:rsidP="00E8790E">
      <w:r w:rsidRPr="00955E5B">
        <w:rPr>
          <w:szCs w:val="22"/>
        </w:rPr>
        <w:t>Preporučena doza za liječenje bolesti COVID</w:t>
      </w:r>
      <w:r w:rsidRPr="00955E5B">
        <w:rPr>
          <w:szCs w:val="22"/>
        </w:rPr>
        <w:noBreakHyphen/>
        <w:t xml:space="preserve">19 iznosi 8 mg/kg </w:t>
      </w:r>
      <w:r w:rsidR="00941E18" w:rsidRPr="00955E5B">
        <w:rPr>
          <w:szCs w:val="22"/>
        </w:rPr>
        <w:t xml:space="preserve">tjelesne težine </w:t>
      </w:r>
      <w:r w:rsidRPr="00955E5B">
        <w:rPr>
          <w:szCs w:val="22"/>
        </w:rPr>
        <w:t xml:space="preserve">primijenjeno jednokratnom intravenskom infuzijom u trajanju od 60 minuta u bolesnika koji primaju </w:t>
      </w:r>
      <w:r w:rsidRPr="00955E5B">
        <w:rPr>
          <w:rFonts w:eastAsia="SimSun" w:cs="Arial"/>
          <w:szCs w:val="22"/>
          <w:lang w:eastAsia="zh-CN" w:bidi="th-TH"/>
        </w:rPr>
        <w:t xml:space="preserve">sistemske kortikosteroide i kojima je potrebna nadomjesna terapija kisikom ili mehanička ventilacija, vidjeti dio 5.1. Ako se klinički znakovi ili simptomi pogoršaju ili se ne poboljšaju nakon prve doze, može se primijeniti jedna dodatna infuzija </w:t>
      </w:r>
      <w:r w:rsidR="00DC09CB" w:rsidRPr="00955E5B">
        <w:rPr>
          <w:rFonts w:eastAsia="SimSun" w:cs="Arial"/>
          <w:szCs w:val="22"/>
          <w:lang w:eastAsia="zh-CN" w:bidi="th-TH"/>
        </w:rPr>
        <w:t>tocilizumaba</w:t>
      </w:r>
      <w:r w:rsidRPr="00955E5B">
        <w:rPr>
          <w:szCs w:val="22"/>
        </w:rPr>
        <w:t xml:space="preserve"> u dozi od 8 mg/kg. Razmak između dviju infuzija mora biti </w:t>
      </w:r>
      <w:r w:rsidRPr="00955E5B">
        <w:t>najmanje 8 sati.</w:t>
      </w:r>
    </w:p>
    <w:p w14:paraId="50466EF5" w14:textId="391B89FE" w:rsidR="003A5424" w:rsidRPr="00955E5B" w:rsidRDefault="003A5424" w:rsidP="00E8790E"/>
    <w:p w14:paraId="69B443E0" w14:textId="0463EB0D" w:rsidR="003A5424" w:rsidRPr="00955E5B" w:rsidRDefault="003A5424" w:rsidP="00E8790E">
      <w:r w:rsidRPr="00955E5B">
        <w:t xml:space="preserve">Za </w:t>
      </w:r>
      <w:r w:rsidR="00045122" w:rsidRPr="00955E5B">
        <w:t xml:space="preserve">osobe </w:t>
      </w:r>
      <w:r w:rsidR="00045122" w:rsidRPr="00955E5B">
        <w:rPr>
          <w:szCs w:val="22"/>
        </w:rPr>
        <w:t>tjelesne težine veće od 100 kg</w:t>
      </w:r>
      <w:r w:rsidRPr="00955E5B">
        <w:t xml:space="preserve"> ne preporučuju se doze veće od 800 mg po infuziji</w:t>
      </w:r>
      <w:r w:rsidR="00045122" w:rsidRPr="00955E5B">
        <w:t xml:space="preserve"> (vidjeti dio 5.2)</w:t>
      </w:r>
      <w:r w:rsidRPr="00955E5B">
        <w:t>.</w:t>
      </w:r>
    </w:p>
    <w:p w14:paraId="708998B5" w14:textId="77777777" w:rsidR="003A5424" w:rsidRPr="00955E5B" w:rsidRDefault="003A5424" w:rsidP="00E8790E">
      <w:pPr>
        <w:rPr>
          <w:rFonts w:eastAsia="SimSun" w:cs="Arial"/>
          <w:szCs w:val="22"/>
          <w:lang w:eastAsia="zh-CN" w:bidi="th-TH"/>
        </w:rPr>
      </w:pPr>
    </w:p>
    <w:p w14:paraId="29F4DD25" w14:textId="09B8F1F0" w:rsidR="007906CB" w:rsidRPr="00955E5B" w:rsidRDefault="00045122" w:rsidP="00E8790E">
      <w:pPr>
        <w:rPr>
          <w:bCs/>
          <w:szCs w:val="22"/>
        </w:rPr>
      </w:pPr>
      <w:r w:rsidRPr="00955E5B">
        <w:rPr>
          <w:bCs/>
          <w:szCs w:val="22"/>
        </w:rPr>
        <w:t xml:space="preserve">Primjena </w:t>
      </w:r>
      <w:r w:rsidR="00DC09CB" w:rsidRPr="00955E5B">
        <w:rPr>
          <w:bCs/>
          <w:szCs w:val="22"/>
        </w:rPr>
        <w:t>tocilizumaba</w:t>
      </w:r>
      <w:r w:rsidRPr="00955E5B">
        <w:rPr>
          <w:szCs w:val="22"/>
        </w:rPr>
        <w:t xml:space="preserve"> ne preporučuje se u bolesnika s </w:t>
      </w:r>
      <w:r w:rsidRPr="00955E5B">
        <w:rPr>
          <w:bCs/>
          <w:szCs w:val="22"/>
        </w:rPr>
        <w:t>bolešću COVID</w:t>
      </w:r>
      <w:r w:rsidRPr="00955E5B">
        <w:rPr>
          <w:bCs/>
          <w:szCs w:val="22"/>
        </w:rPr>
        <w:noBreakHyphen/>
        <w:t>19 koji imaju bilo koj</w:t>
      </w:r>
      <w:r w:rsidR="00D52BC8" w:rsidRPr="00955E5B">
        <w:rPr>
          <w:bCs/>
          <w:szCs w:val="22"/>
        </w:rPr>
        <w:t>e</w:t>
      </w:r>
      <w:r w:rsidRPr="00955E5B">
        <w:rPr>
          <w:bCs/>
          <w:szCs w:val="22"/>
        </w:rPr>
        <w:t xml:space="preserve"> od sljedećih </w:t>
      </w:r>
      <w:r w:rsidR="0099672D" w:rsidRPr="00955E5B">
        <w:rPr>
          <w:bCs/>
          <w:szCs w:val="22"/>
        </w:rPr>
        <w:t>odstupanja</w:t>
      </w:r>
      <w:r w:rsidR="004919AB" w:rsidRPr="00955E5B">
        <w:rPr>
          <w:bCs/>
          <w:szCs w:val="22"/>
        </w:rPr>
        <w:t xml:space="preserve"> </w:t>
      </w:r>
      <w:r w:rsidRPr="00955E5B">
        <w:rPr>
          <w:bCs/>
          <w:szCs w:val="22"/>
        </w:rPr>
        <w:t xml:space="preserve">laboratorijskih </w:t>
      </w:r>
      <w:r w:rsidR="0099672D" w:rsidRPr="00955E5B">
        <w:rPr>
          <w:bCs/>
          <w:szCs w:val="22"/>
        </w:rPr>
        <w:t>vrijednosti</w:t>
      </w:r>
      <w:r w:rsidRPr="00955E5B">
        <w:rPr>
          <w:bCs/>
          <w:szCs w:val="22"/>
        </w:rPr>
        <w:t>:</w:t>
      </w:r>
    </w:p>
    <w:p w14:paraId="17BD3E54" w14:textId="77777777" w:rsidR="00045122" w:rsidRPr="00955E5B" w:rsidRDefault="00045122" w:rsidP="00E8790E">
      <w:pPr>
        <w:pStyle w:val="Standard1"/>
        <w:rPr>
          <w:szCs w:val="22"/>
          <w:u w:val="single"/>
          <w:lang w:val="hr-HR"/>
        </w:rPr>
      </w:pPr>
    </w:p>
    <w:tbl>
      <w:tblPr>
        <w:tblStyle w:val="TableGrid"/>
        <w:tblW w:w="0" w:type="auto"/>
        <w:tblLook w:val="04A0" w:firstRow="1" w:lastRow="0" w:firstColumn="1" w:lastColumn="0" w:noHBand="0" w:noVBand="1"/>
      </w:tblPr>
      <w:tblGrid>
        <w:gridCol w:w="3020"/>
        <w:gridCol w:w="3020"/>
        <w:gridCol w:w="3021"/>
      </w:tblGrid>
      <w:tr w:rsidR="00045122" w:rsidRPr="00955E5B" w14:paraId="4B9B6287" w14:textId="77777777" w:rsidTr="00EC4724">
        <w:tc>
          <w:tcPr>
            <w:tcW w:w="3020" w:type="dxa"/>
          </w:tcPr>
          <w:p w14:paraId="520CEA37" w14:textId="77F7BD3B" w:rsidR="00045122" w:rsidRPr="00955E5B" w:rsidRDefault="00045122" w:rsidP="00E8790E">
            <w:pPr>
              <w:pStyle w:val="Standard1"/>
              <w:jc w:val="center"/>
              <w:rPr>
                <w:szCs w:val="22"/>
                <w:lang w:val="hr-HR"/>
              </w:rPr>
            </w:pPr>
            <w:r w:rsidRPr="00955E5B">
              <w:rPr>
                <w:szCs w:val="22"/>
                <w:lang w:val="hr-HR"/>
              </w:rPr>
              <w:t>Laboratorijski parametar</w:t>
            </w:r>
          </w:p>
        </w:tc>
        <w:tc>
          <w:tcPr>
            <w:tcW w:w="3020" w:type="dxa"/>
          </w:tcPr>
          <w:p w14:paraId="548227AE" w14:textId="26671F8F" w:rsidR="00045122" w:rsidRPr="00955E5B" w:rsidRDefault="004919AB" w:rsidP="00E8790E">
            <w:pPr>
              <w:pStyle w:val="Standard1"/>
              <w:jc w:val="center"/>
              <w:rPr>
                <w:szCs w:val="22"/>
                <w:lang w:val="hr-HR"/>
              </w:rPr>
            </w:pPr>
            <w:r w:rsidRPr="00955E5B">
              <w:rPr>
                <w:rFonts w:eastAsia="MS Mincho"/>
                <w:szCs w:val="22"/>
                <w:lang w:val="hr-HR"/>
              </w:rPr>
              <w:t>Laboratorijska vrijednost</w:t>
            </w:r>
          </w:p>
        </w:tc>
        <w:tc>
          <w:tcPr>
            <w:tcW w:w="3021" w:type="dxa"/>
          </w:tcPr>
          <w:p w14:paraId="2039270A" w14:textId="7B9B6E47" w:rsidR="00045122" w:rsidRPr="00955E5B" w:rsidRDefault="00045122" w:rsidP="00E8790E">
            <w:pPr>
              <w:pStyle w:val="Standard1"/>
              <w:jc w:val="center"/>
              <w:rPr>
                <w:szCs w:val="22"/>
                <w:lang w:val="hr-HR"/>
              </w:rPr>
            </w:pPr>
            <w:r w:rsidRPr="00955E5B">
              <w:rPr>
                <w:szCs w:val="22"/>
                <w:lang w:val="hr-HR"/>
              </w:rPr>
              <w:t>Postupak</w:t>
            </w:r>
          </w:p>
        </w:tc>
      </w:tr>
      <w:tr w:rsidR="00045122" w:rsidRPr="00955E5B" w14:paraId="37E81068" w14:textId="77777777" w:rsidTr="00EC4724">
        <w:tc>
          <w:tcPr>
            <w:tcW w:w="3020" w:type="dxa"/>
          </w:tcPr>
          <w:p w14:paraId="231FC237" w14:textId="4F61828C" w:rsidR="00045122" w:rsidRPr="00955E5B" w:rsidRDefault="00045122" w:rsidP="00E8790E">
            <w:pPr>
              <w:pStyle w:val="Standard1"/>
              <w:rPr>
                <w:szCs w:val="22"/>
                <w:lang w:val="hr-HR"/>
              </w:rPr>
            </w:pPr>
            <w:r w:rsidRPr="00955E5B">
              <w:rPr>
                <w:szCs w:val="22"/>
                <w:lang w:val="hr-HR"/>
              </w:rPr>
              <w:t xml:space="preserve">Jetreni enzim </w:t>
            </w:r>
          </w:p>
        </w:tc>
        <w:tc>
          <w:tcPr>
            <w:tcW w:w="3020" w:type="dxa"/>
          </w:tcPr>
          <w:p w14:paraId="146A8469" w14:textId="2DD6A197" w:rsidR="00045122" w:rsidRPr="00955E5B" w:rsidRDefault="00652A61" w:rsidP="00E8790E">
            <w:pPr>
              <w:pStyle w:val="Standard1"/>
              <w:jc w:val="center"/>
              <w:rPr>
                <w:szCs w:val="22"/>
                <w:lang w:val="hr-HR"/>
              </w:rPr>
            </w:pPr>
            <w:r w:rsidRPr="00955E5B">
              <w:rPr>
                <w:szCs w:val="22"/>
                <w:lang w:val="hr-HR"/>
              </w:rPr>
              <w:t>≥</w:t>
            </w:r>
            <w:r w:rsidR="00D52BC8" w:rsidRPr="00955E5B">
              <w:rPr>
                <w:szCs w:val="22"/>
                <w:lang w:val="hr-HR"/>
              </w:rPr>
              <w:t> </w:t>
            </w:r>
            <w:r w:rsidR="00045122" w:rsidRPr="00955E5B">
              <w:rPr>
                <w:rFonts w:eastAsia="MS Mincho"/>
                <w:szCs w:val="22"/>
                <w:lang w:val="hr-HR"/>
              </w:rPr>
              <w:t>10</w:t>
            </w:r>
            <w:r w:rsidR="00D52BC8" w:rsidRPr="00955E5B">
              <w:rPr>
                <w:rFonts w:eastAsia="MS Mincho"/>
                <w:szCs w:val="22"/>
                <w:lang w:val="hr-HR"/>
              </w:rPr>
              <w:t> </w:t>
            </w:r>
            <w:r w:rsidR="00941E18" w:rsidRPr="00955E5B">
              <w:rPr>
                <w:rFonts w:eastAsia="MS Mincho"/>
                <w:szCs w:val="22"/>
                <w:lang w:val="hr-HR"/>
              </w:rPr>
              <w:t>×</w:t>
            </w:r>
            <w:r w:rsidR="00D52BC8" w:rsidRPr="00955E5B">
              <w:rPr>
                <w:rFonts w:eastAsia="MS Mincho"/>
                <w:szCs w:val="22"/>
                <w:lang w:val="hr-HR"/>
              </w:rPr>
              <w:t> </w:t>
            </w:r>
            <w:r w:rsidR="00045122" w:rsidRPr="00955E5B">
              <w:rPr>
                <w:rFonts w:eastAsia="MS Mincho"/>
                <w:szCs w:val="22"/>
                <w:lang w:val="hr-HR"/>
              </w:rPr>
              <w:t>GGN</w:t>
            </w:r>
          </w:p>
        </w:tc>
        <w:tc>
          <w:tcPr>
            <w:tcW w:w="3021" w:type="dxa"/>
            <w:vMerge w:val="restart"/>
          </w:tcPr>
          <w:p w14:paraId="55666E1C" w14:textId="313C7B00" w:rsidR="00045122" w:rsidRPr="00955E5B" w:rsidRDefault="00045122" w:rsidP="00E8790E">
            <w:pPr>
              <w:pStyle w:val="Standard1"/>
              <w:rPr>
                <w:szCs w:val="22"/>
                <w:lang w:val="hr-HR"/>
              </w:rPr>
            </w:pPr>
            <w:r w:rsidRPr="00955E5B">
              <w:rPr>
                <w:szCs w:val="22"/>
                <w:lang w:val="hr-HR"/>
              </w:rPr>
              <w:t xml:space="preserve">Primjena </w:t>
            </w:r>
            <w:r w:rsidR="00DC09CB" w:rsidRPr="00955E5B">
              <w:rPr>
                <w:szCs w:val="22"/>
                <w:lang w:val="hr-HR"/>
              </w:rPr>
              <w:t>tocilizumaba</w:t>
            </w:r>
            <w:r w:rsidRPr="00955E5B">
              <w:rPr>
                <w:szCs w:val="22"/>
                <w:lang w:val="hr-HR"/>
              </w:rPr>
              <w:t xml:space="preserve"> se ne preporučuje</w:t>
            </w:r>
          </w:p>
          <w:p w14:paraId="559B0A54" w14:textId="77777777" w:rsidR="00045122" w:rsidRPr="00955E5B" w:rsidRDefault="00045122" w:rsidP="00E8790E">
            <w:pPr>
              <w:pStyle w:val="Standard1"/>
              <w:rPr>
                <w:szCs w:val="22"/>
                <w:lang w:val="hr-HR"/>
              </w:rPr>
            </w:pPr>
          </w:p>
        </w:tc>
      </w:tr>
      <w:tr w:rsidR="00045122" w:rsidRPr="00955E5B" w14:paraId="78B80865" w14:textId="77777777" w:rsidTr="00EC4724">
        <w:tc>
          <w:tcPr>
            <w:tcW w:w="3020" w:type="dxa"/>
          </w:tcPr>
          <w:p w14:paraId="5CCA4217" w14:textId="719E0731" w:rsidR="00045122" w:rsidRPr="00955E5B" w:rsidRDefault="00045122" w:rsidP="00E8790E">
            <w:pPr>
              <w:pStyle w:val="Standard1"/>
              <w:rPr>
                <w:szCs w:val="22"/>
                <w:lang w:val="hr-HR"/>
              </w:rPr>
            </w:pPr>
            <w:r w:rsidRPr="00955E5B">
              <w:rPr>
                <w:szCs w:val="22"/>
                <w:lang w:val="hr-HR"/>
              </w:rPr>
              <w:t>Apsolutn</w:t>
            </w:r>
            <w:r w:rsidR="004919AB" w:rsidRPr="00955E5B">
              <w:rPr>
                <w:szCs w:val="22"/>
                <w:lang w:val="hr-HR"/>
              </w:rPr>
              <w:t>i</w:t>
            </w:r>
            <w:r w:rsidRPr="00955E5B">
              <w:rPr>
                <w:szCs w:val="22"/>
                <w:lang w:val="hr-HR"/>
              </w:rPr>
              <w:t xml:space="preserve"> broj neutrofila </w:t>
            </w:r>
          </w:p>
        </w:tc>
        <w:tc>
          <w:tcPr>
            <w:tcW w:w="3020" w:type="dxa"/>
          </w:tcPr>
          <w:p w14:paraId="5656642A" w14:textId="78477308" w:rsidR="00045122" w:rsidRPr="00955E5B" w:rsidRDefault="00045122" w:rsidP="00E8790E">
            <w:pPr>
              <w:pStyle w:val="Standard1"/>
              <w:jc w:val="center"/>
              <w:rPr>
                <w:szCs w:val="22"/>
                <w:lang w:val="hr-HR"/>
              </w:rPr>
            </w:pPr>
            <w:r w:rsidRPr="00955E5B">
              <w:rPr>
                <w:szCs w:val="22"/>
                <w:lang w:val="hr-HR"/>
              </w:rPr>
              <w:t>&lt;</w:t>
            </w:r>
            <w:r w:rsidR="00D52BC8" w:rsidRPr="00955E5B">
              <w:rPr>
                <w:szCs w:val="22"/>
                <w:lang w:val="hr-HR"/>
              </w:rPr>
              <w:t> </w:t>
            </w:r>
            <w:r w:rsidRPr="00955E5B">
              <w:rPr>
                <w:szCs w:val="22"/>
                <w:lang w:val="hr-HR"/>
              </w:rPr>
              <w:t>1</w:t>
            </w:r>
            <w:r w:rsidR="00D52BC8" w:rsidRPr="00955E5B">
              <w:rPr>
                <w:szCs w:val="22"/>
                <w:lang w:val="hr-HR"/>
              </w:rPr>
              <w:t> </w:t>
            </w:r>
            <w:r w:rsidR="00941E18" w:rsidRPr="00955E5B">
              <w:rPr>
                <w:szCs w:val="22"/>
                <w:lang w:val="hr-HR"/>
              </w:rPr>
              <w:t>×</w:t>
            </w:r>
            <w:r w:rsidR="00D52BC8" w:rsidRPr="00955E5B">
              <w:rPr>
                <w:szCs w:val="22"/>
                <w:lang w:val="hr-HR"/>
              </w:rPr>
              <w:t> </w:t>
            </w:r>
            <w:r w:rsidRPr="00955E5B">
              <w:rPr>
                <w:szCs w:val="22"/>
                <w:lang w:val="hr-HR"/>
              </w:rPr>
              <w:t>10</w:t>
            </w:r>
            <w:r w:rsidRPr="00955E5B">
              <w:rPr>
                <w:szCs w:val="22"/>
                <w:vertAlign w:val="superscript"/>
                <w:lang w:val="hr-HR"/>
              </w:rPr>
              <w:t>9</w:t>
            </w:r>
            <w:r w:rsidRPr="00955E5B">
              <w:rPr>
                <w:szCs w:val="22"/>
                <w:lang w:val="hr-HR"/>
              </w:rPr>
              <w:t>/l</w:t>
            </w:r>
          </w:p>
        </w:tc>
        <w:tc>
          <w:tcPr>
            <w:tcW w:w="3021" w:type="dxa"/>
            <w:vMerge/>
          </w:tcPr>
          <w:p w14:paraId="4B4D8A1B" w14:textId="77777777" w:rsidR="00045122" w:rsidRPr="00955E5B" w:rsidRDefault="00045122" w:rsidP="00E8790E">
            <w:pPr>
              <w:pStyle w:val="Standard1"/>
              <w:rPr>
                <w:szCs w:val="22"/>
                <w:lang w:val="hr-HR"/>
              </w:rPr>
            </w:pPr>
          </w:p>
        </w:tc>
      </w:tr>
      <w:tr w:rsidR="00045122" w:rsidRPr="00955E5B" w14:paraId="53AEC0E9" w14:textId="77777777" w:rsidTr="00EC4724">
        <w:trPr>
          <w:trHeight w:val="269"/>
        </w:trPr>
        <w:tc>
          <w:tcPr>
            <w:tcW w:w="3020" w:type="dxa"/>
          </w:tcPr>
          <w:p w14:paraId="4726FBAF" w14:textId="1A68A232" w:rsidR="00045122" w:rsidRPr="00955E5B" w:rsidRDefault="00045122" w:rsidP="00E8790E">
            <w:pPr>
              <w:pStyle w:val="Standard1"/>
              <w:rPr>
                <w:szCs w:val="22"/>
                <w:lang w:val="hr-HR"/>
              </w:rPr>
            </w:pPr>
            <w:r w:rsidRPr="00955E5B">
              <w:rPr>
                <w:szCs w:val="22"/>
                <w:lang w:val="hr-HR"/>
              </w:rPr>
              <w:t xml:space="preserve">Broj trombocita </w:t>
            </w:r>
          </w:p>
        </w:tc>
        <w:tc>
          <w:tcPr>
            <w:tcW w:w="3020" w:type="dxa"/>
          </w:tcPr>
          <w:p w14:paraId="3D923F1E" w14:textId="6814F769" w:rsidR="00045122" w:rsidRPr="00955E5B" w:rsidRDefault="00045122" w:rsidP="00E8790E">
            <w:pPr>
              <w:pStyle w:val="Standard1"/>
              <w:jc w:val="center"/>
              <w:rPr>
                <w:szCs w:val="22"/>
                <w:lang w:val="hr-HR"/>
              </w:rPr>
            </w:pPr>
            <w:r w:rsidRPr="00955E5B">
              <w:rPr>
                <w:szCs w:val="22"/>
                <w:lang w:val="hr-HR"/>
              </w:rPr>
              <w:t>&lt;</w:t>
            </w:r>
            <w:r w:rsidR="00D52BC8" w:rsidRPr="00955E5B">
              <w:rPr>
                <w:szCs w:val="22"/>
                <w:lang w:val="hr-HR"/>
              </w:rPr>
              <w:t> </w:t>
            </w:r>
            <w:r w:rsidRPr="00955E5B">
              <w:rPr>
                <w:szCs w:val="22"/>
                <w:lang w:val="hr-HR"/>
              </w:rPr>
              <w:t>50</w:t>
            </w:r>
            <w:r w:rsidR="00D52BC8" w:rsidRPr="00955E5B">
              <w:rPr>
                <w:szCs w:val="22"/>
                <w:lang w:val="hr-HR"/>
              </w:rPr>
              <w:t> </w:t>
            </w:r>
            <w:r w:rsidR="00941E18" w:rsidRPr="00955E5B">
              <w:rPr>
                <w:szCs w:val="22"/>
                <w:lang w:val="hr-HR"/>
              </w:rPr>
              <w:t>×</w:t>
            </w:r>
            <w:r w:rsidR="00D52BC8" w:rsidRPr="00955E5B">
              <w:rPr>
                <w:szCs w:val="22"/>
                <w:lang w:val="hr-HR"/>
              </w:rPr>
              <w:t> </w:t>
            </w:r>
            <w:r w:rsidRPr="00955E5B">
              <w:rPr>
                <w:szCs w:val="22"/>
                <w:lang w:val="hr-HR"/>
              </w:rPr>
              <w:t>10</w:t>
            </w:r>
            <w:r w:rsidRPr="00955E5B">
              <w:rPr>
                <w:szCs w:val="22"/>
                <w:vertAlign w:val="superscript"/>
                <w:lang w:val="hr-HR"/>
              </w:rPr>
              <w:t>3</w:t>
            </w:r>
            <w:r w:rsidRPr="00955E5B">
              <w:rPr>
                <w:szCs w:val="22"/>
                <w:lang w:val="hr-HR"/>
              </w:rPr>
              <w:t>/μl</w:t>
            </w:r>
          </w:p>
        </w:tc>
        <w:tc>
          <w:tcPr>
            <w:tcW w:w="3021" w:type="dxa"/>
            <w:vMerge/>
          </w:tcPr>
          <w:p w14:paraId="2E8C33DF" w14:textId="77777777" w:rsidR="00045122" w:rsidRPr="00955E5B" w:rsidRDefault="00045122" w:rsidP="00E8790E">
            <w:pPr>
              <w:pStyle w:val="Standard1"/>
              <w:rPr>
                <w:szCs w:val="22"/>
                <w:lang w:val="hr-HR"/>
              </w:rPr>
            </w:pPr>
          </w:p>
        </w:tc>
      </w:tr>
    </w:tbl>
    <w:p w14:paraId="471D929B" w14:textId="77777777" w:rsidR="007906CB" w:rsidRPr="00955E5B" w:rsidRDefault="007906CB" w:rsidP="00E8790E">
      <w:pPr>
        <w:rPr>
          <w:bCs/>
          <w:szCs w:val="22"/>
          <w:u w:val="single"/>
        </w:rPr>
      </w:pPr>
    </w:p>
    <w:p w14:paraId="355946E2" w14:textId="77777777" w:rsidR="00C612E0" w:rsidRPr="00955E5B" w:rsidRDefault="006C00CD" w:rsidP="009B19DC">
      <w:pPr>
        <w:keepNext/>
        <w:rPr>
          <w:i/>
          <w:iCs/>
        </w:rPr>
      </w:pPr>
      <w:bookmarkStart w:id="12" w:name="_Hlk175840711"/>
      <w:bookmarkEnd w:id="11"/>
      <w:r w:rsidRPr="00955E5B">
        <w:rPr>
          <w:i/>
          <w:iCs/>
        </w:rPr>
        <w:t xml:space="preserve">Sindrom otpuštanja citokina </w:t>
      </w:r>
      <w:r w:rsidR="00C612E0" w:rsidRPr="00955E5B">
        <w:rPr>
          <w:i/>
          <w:iCs/>
        </w:rPr>
        <w:t>(CRS) (</w:t>
      </w:r>
      <w:r w:rsidRPr="00955E5B">
        <w:rPr>
          <w:i/>
          <w:iCs/>
        </w:rPr>
        <w:t>odrasli i djeca</w:t>
      </w:r>
      <w:r w:rsidR="00C612E0" w:rsidRPr="00955E5B">
        <w:rPr>
          <w:i/>
          <w:iCs/>
        </w:rPr>
        <w:t>)</w:t>
      </w:r>
      <w:bookmarkEnd w:id="12"/>
    </w:p>
    <w:p w14:paraId="3D01208C" w14:textId="1043CA7B" w:rsidR="00C612E0" w:rsidRPr="00955E5B" w:rsidRDefault="006C00CD" w:rsidP="00E8790E">
      <w:r w:rsidRPr="00955E5B">
        <w:rPr>
          <w:szCs w:val="22"/>
        </w:rPr>
        <w:t>Preporučena doza za liječenje CRS-a, koja se primjenjuje u obliku 60</w:t>
      </w:r>
      <w:r w:rsidR="0035741F" w:rsidRPr="00955E5B">
        <w:rPr>
          <w:szCs w:val="22"/>
        </w:rPr>
        <w:noBreakHyphen/>
      </w:r>
      <w:r w:rsidRPr="00955E5B">
        <w:rPr>
          <w:szCs w:val="22"/>
        </w:rPr>
        <w:t xml:space="preserve">minutne intravenske infuzije, iznosi 8 mg/kg u bolesnika tjelesne težine 30 kg ili </w:t>
      </w:r>
      <w:r w:rsidR="00DD5606" w:rsidRPr="00955E5B">
        <w:rPr>
          <w:szCs w:val="22"/>
        </w:rPr>
        <w:t>veće</w:t>
      </w:r>
      <w:r w:rsidRPr="00955E5B">
        <w:rPr>
          <w:szCs w:val="22"/>
        </w:rPr>
        <w:t xml:space="preserve">, odnosno </w:t>
      </w:r>
      <w:r w:rsidR="00C612E0" w:rsidRPr="00955E5B">
        <w:t>12</w:t>
      </w:r>
      <w:r w:rsidR="0035741F" w:rsidRPr="00955E5B">
        <w:t> </w:t>
      </w:r>
      <w:r w:rsidR="00C612E0" w:rsidRPr="00955E5B">
        <w:t xml:space="preserve">mg/kg </w:t>
      </w:r>
      <w:r w:rsidRPr="00955E5B">
        <w:rPr>
          <w:szCs w:val="22"/>
        </w:rPr>
        <w:t xml:space="preserve">u bolesnika tjelesne težine manje od </w:t>
      </w:r>
      <w:r w:rsidR="00C612E0" w:rsidRPr="00955E5B">
        <w:t xml:space="preserve">30 kg. </w:t>
      </w:r>
      <w:r w:rsidR="000F46E7" w:rsidRPr="00955E5B">
        <w:t xml:space="preserve">Tocilizumab </w:t>
      </w:r>
      <w:r w:rsidRPr="00955E5B">
        <w:t>se može primjenjivati samostalno ili u kombinaciji s kortikosteroidima</w:t>
      </w:r>
      <w:r w:rsidR="00C612E0" w:rsidRPr="00955E5B">
        <w:t xml:space="preserve">. </w:t>
      </w:r>
    </w:p>
    <w:p w14:paraId="6F4A6988" w14:textId="77777777" w:rsidR="00C612E0" w:rsidRPr="00955E5B" w:rsidRDefault="00C612E0" w:rsidP="00E8790E"/>
    <w:p w14:paraId="14BF7BF9" w14:textId="13BB7FAB" w:rsidR="00DD5606" w:rsidRPr="00955E5B" w:rsidRDefault="00DD5606" w:rsidP="00E8790E">
      <w:r w:rsidRPr="00955E5B">
        <w:t xml:space="preserve">Ako ne dođe do </w:t>
      </w:r>
      <w:r w:rsidR="00F34DE2" w:rsidRPr="00955E5B">
        <w:t xml:space="preserve">kliničkog </w:t>
      </w:r>
      <w:r w:rsidRPr="00955E5B">
        <w:t xml:space="preserve">poboljšanja znakova i simptoma CRS-a nakon prve doze, mogu se primijeniti do 3 dodatne doze </w:t>
      </w:r>
      <w:r w:rsidR="00DC09CB" w:rsidRPr="00955E5B">
        <w:t>tocilizumaba</w:t>
      </w:r>
      <w:r w:rsidRPr="00955E5B">
        <w:t xml:space="preserve">. Razmak između dviju uzastopnih doza mora biti najmanje 8 sati. </w:t>
      </w:r>
      <w:r w:rsidR="00DF5D67" w:rsidRPr="00955E5B">
        <w:t>Za bolesnike s CRS</w:t>
      </w:r>
      <w:r w:rsidR="00DF5D67" w:rsidRPr="00955E5B">
        <w:noBreakHyphen/>
        <w:t>om ne preporučuju se doze veće od 800 mg po infuziji.</w:t>
      </w:r>
    </w:p>
    <w:p w14:paraId="1103B2C9" w14:textId="77777777" w:rsidR="00DF5D67" w:rsidRPr="00955E5B" w:rsidRDefault="00DF5D67" w:rsidP="00E8790E"/>
    <w:p w14:paraId="55EE8CC1" w14:textId="77777777" w:rsidR="00DD5606" w:rsidRPr="00955E5B" w:rsidRDefault="00DF5D67" w:rsidP="00E8790E">
      <w:r w:rsidRPr="00955E5B">
        <w:t>Bolesnici s teškim ili po život opasnim CRS</w:t>
      </w:r>
      <w:r w:rsidRPr="00955E5B">
        <w:noBreakHyphen/>
        <w:t>om često imaju citopenije ili povišene vrijednosti ALT</w:t>
      </w:r>
      <w:r w:rsidRPr="00955E5B">
        <w:noBreakHyphen/>
        <w:t xml:space="preserve">a </w:t>
      </w:r>
      <w:r w:rsidR="00175C8F" w:rsidRPr="00955E5B">
        <w:t>odnosno</w:t>
      </w:r>
      <w:r w:rsidRPr="00955E5B">
        <w:t xml:space="preserve"> AST</w:t>
      </w:r>
      <w:r w:rsidRPr="00955E5B">
        <w:noBreakHyphen/>
        <w:t xml:space="preserve">a zbog podležeće zloćudne bolesti, prethodne kemoterapije </w:t>
      </w:r>
      <w:r w:rsidR="00F132DD" w:rsidRPr="00955E5B">
        <w:t xml:space="preserve">koja </w:t>
      </w:r>
      <w:r w:rsidR="00F34DE2" w:rsidRPr="00955E5B">
        <w:t>uzrokuje</w:t>
      </w:r>
      <w:r w:rsidR="00175C8F" w:rsidRPr="00955E5B">
        <w:t xml:space="preserve"> deplecij</w:t>
      </w:r>
      <w:r w:rsidR="00F34DE2" w:rsidRPr="00955E5B">
        <w:t>u</w:t>
      </w:r>
      <w:r w:rsidR="00175C8F" w:rsidRPr="00955E5B">
        <w:t xml:space="preserve"> </w:t>
      </w:r>
      <w:r w:rsidRPr="00955E5B">
        <w:t>limfo</w:t>
      </w:r>
      <w:r w:rsidR="00175C8F" w:rsidRPr="00955E5B">
        <w:t>cita</w:t>
      </w:r>
      <w:r w:rsidRPr="00955E5B">
        <w:t xml:space="preserve"> ili CRS</w:t>
      </w:r>
      <w:r w:rsidR="00276AA7" w:rsidRPr="00955E5B">
        <w:noBreakHyphen/>
      </w:r>
      <w:r w:rsidRPr="00955E5B">
        <w:t xml:space="preserve">a. </w:t>
      </w:r>
    </w:p>
    <w:p w14:paraId="3B9AA9BF" w14:textId="77777777" w:rsidR="00C612E0" w:rsidRPr="00955E5B" w:rsidRDefault="00C612E0" w:rsidP="00E8790E">
      <w:pPr>
        <w:rPr>
          <w:bCs/>
          <w:szCs w:val="22"/>
          <w:u w:val="single"/>
        </w:rPr>
      </w:pPr>
    </w:p>
    <w:p w14:paraId="376ED1DD" w14:textId="1B1D7254" w:rsidR="00296745" w:rsidRPr="00955E5B" w:rsidRDefault="00296745" w:rsidP="00E8790E">
      <w:pPr>
        <w:keepNext/>
        <w:rPr>
          <w:bCs/>
          <w:szCs w:val="22"/>
          <w:u w:val="single"/>
        </w:rPr>
      </w:pPr>
      <w:r w:rsidRPr="00955E5B">
        <w:rPr>
          <w:bCs/>
          <w:szCs w:val="22"/>
          <w:u w:val="single"/>
        </w:rPr>
        <w:t xml:space="preserve">Posebne </w:t>
      </w:r>
      <w:r w:rsidR="000F46E7" w:rsidRPr="00955E5B">
        <w:rPr>
          <w:bCs/>
          <w:szCs w:val="22"/>
          <w:u w:val="single"/>
        </w:rPr>
        <w:t>populacije</w:t>
      </w:r>
    </w:p>
    <w:p w14:paraId="51330859" w14:textId="77777777" w:rsidR="008B388F" w:rsidRPr="00955E5B" w:rsidRDefault="008B388F" w:rsidP="009B19DC">
      <w:pPr>
        <w:keepNext/>
        <w:rPr>
          <w:ins w:id="13" w:author="Author" w:date="2025-07-25T14:22:00Z"/>
          <w:i/>
          <w:szCs w:val="22"/>
        </w:rPr>
      </w:pPr>
    </w:p>
    <w:p w14:paraId="1FB0DAAC" w14:textId="5F7CC8DF" w:rsidR="000F46E7" w:rsidRPr="00955E5B" w:rsidRDefault="000F46E7" w:rsidP="009B19DC">
      <w:pPr>
        <w:keepNext/>
        <w:rPr>
          <w:i/>
          <w:szCs w:val="22"/>
        </w:rPr>
      </w:pPr>
      <w:r w:rsidRPr="00955E5B">
        <w:rPr>
          <w:i/>
          <w:szCs w:val="22"/>
        </w:rPr>
        <w:t>Starije osobe</w:t>
      </w:r>
    </w:p>
    <w:p w14:paraId="5EC1ACA2" w14:textId="53B7C4A0" w:rsidR="000F46E7" w:rsidRPr="00955E5B" w:rsidRDefault="000F46E7" w:rsidP="00E8790E">
      <w:pPr>
        <w:rPr>
          <w:i/>
          <w:szCs w:val="22"/>
        </w:rPr>
      </w:pPr>
      <w:r w:rsidRPr="00955E5B">
        <w:rPr>
          <w:szCs w:val="22"/>
        </w:rPr>
        <w:t>Nije potrebno prilagođavati dozu kod starijih bolesnika u dobi od &gt; 65</w:t>
      </w:r>
      <w:r w:rsidR="00BF102A" w:rsidRPr="00955E5B">
        <w:rPr>
          <w:szCs w:val="22"/>
        </w:rPr>
        <w:t> </w:t>
      </w:r>
      <w:r w:rsidRPr="00955E5B">
        <w:rPr>
          <w:szCs w:val="22"/>
        </w:rPr>
        <w:t>godina.</w:t>
      </w:r>
    </w:p>
    <w:p w14:paraId="4708ACE0" w14:textId="77777777" w:rsidR="000F46E7" w:rsidRPr="00955E5B" w:rsidRDefault="000F46E7" w:rsidP="00E8790E">
      <w:pPr>
        <w:rPr>
          <w:szCs w:val="22"/>
        </w:rPr>
      </w:pPr>
    </w:p>
    <w:p w14:paraId="32DCE80A" w14:textId="4BFF0C3C" w:rsidR="000F46E7" w:rsidRPr="00955E5B" w:rsidRDefault="000F46E7" w:rsidP="009B19DC">
      <w:pPr>
        <w:keepNext/>
        <w:rPr>
          <w:i/>
          <w:szCs w:val="22"/>
        </w:rPr>
      </w:pPr>
      <w:r w:rsidRPr="00955E5B">
        <w:rPr>
          <w:i/>
          <w:szCs w:val="22"/>
        </w:rPr>
        <w:t xml:space="preserve">Oštećenje </w:t>
      </w:r>
      <w:r w:rsidR="00A87B06" w:rsidRPr="00955E5B">
        <w:rPr>
          <w:i/>
          <w:szCs w:val="22"/>
        </w:rPr>
        <w:t xml:space="preserve">bubrežne </w:t>
      </w:r>
      <w:r w:rsidRPr="00955E5B">
        <w:rPr>
          <w:i/>
          <w:szCs w:val="22"/>
        </w:rPr>
        <w:t>funkcije</w:t>
      </w:r>
    </w:p>
    <w:p w14:paraId="5FBE993A" w14:textId="1A2D8460" w:rsidR="000F46E7" w:rsidRPr="00955E5B" w:rsidRDefault="000F46E7" w:rsidP="00E8790E">
      <w:pPr>
        <w:rPr>
          <w:szCs w:val="22"/>
        </w:rPr>
      </w:pPr>
      <w:r w:rsidRPr="00955E5B">
        <w:rPr>
          <w:szCs w:val="22"/>
        </w:rPr>
        <w:t xml:space="preserve">Nije potrebno prilagođavati dozu kod bolesnika s blagim oštećenjem </w:t>
      </w:r>
      <w:r w:rsidR="00A87B06" w:rsidRPr="00955E5B">
        <w:rPr>
          <w:szCs w:val="22"/>
        </w:rPr>
        <w:t xml:space="preserve">bubrežne </w:t>
      </w:r>
      <w:r w:rsidRPr="00955E5B">
        <w:rPr>
          <w:szCs w:val="22"/>
        </w:rPr>
        <w:t xml:space="preserve">funkcije. </w:t>
      </w:r>
      <w:r w:rsidRPr="00955E5B">
        <w:t xml:space="preserve">Tocilizumab </w:t>
      </w:r>
      <w:del w:id="14" w:author="HALMED_LP" w:date="2026-03-10T14:05:00Z">
        <w:r w:rsidRPr="00955E5B" w:rsidDel="00331CCF">
          <w:rPr>
            <w:szCs w:val="22"/>
          </w:rPr>
          <w:delText xml:space="preserve">se </w:delText>
        </w:r>
      </w:del>
      <w:r w:rsidRPr="00955E5B">
        <w:rPr>
          <w:szCs w:val="22"/>
        </w:rPr>
        <w:t>nije ispitiva</w:t>
      </w:r>
      <w:ins w:id="15" w:author="HALMED_LP" w:date="2026-03-10T14:05:00Z">
        <w:r w:rsidR="00331CCF" w:rsidRPr="00955E5B">
          <w:rPr>
            <w:szCs w:val="22"/>
          </w:rPr>
          <w:t>n</w:t>
        </w:r>
      </w:ins>
      <w:del w:id="16" w:author="HALMED_LP" w:date="2026-03-10T14:05:00Z">
        <w:r w:rsidRPr="00955E5B" w:rsidDel="00331CCF">
          <w:rPr>
            <w:szCs w:val="22"/>
          </w:rPr>
          <w:delText>o</w:delText>
        </w:r>
      </w:del>
      <w:r w:rsidRPr="00955E5B">
        <w:rPr>
          <w:szCs w:val="22"/>
        </w:rPr>
        <w:t xml:space="preserve"> </w:t>
      </w:r>
      <w:del w:id="17" w:author="HALMED_LP" w:date="2026-03-10T14:05:00Z">
        <w:r w:rsidRPr="00955E5B" w:rsidDel="00331CCF">
          <w:rPr>
            <w:szCs w:val="22"/>
          </w:rPr>
          <w:delText xml:space="preserve">kod </w:delText>
        </w:r>
      </w:del>
      <w:ins w:id="18" w:author="HALMED_LP" w:date="2026-03-10T14:05:00Z">
        <w:r w:rsidR="00331CCF" w:rsidRPr="00955E5B">
          <w:rPr>
            <w:szCs w:val="22"/>
          </w:rPr>
          <w:t xml:space="preserve">u </w:t>
        </w:r>
      </w:ins>
      <w:r w:rsidRPr="00955E5B">
        <w:rPr>
          <w:szCs w:val="22"/>
        </w:rPr>
        <w:t xml:space="preserve">bolesnika s umjerenim do teškim </w:t>
      </w:r>
      <w:r w:rsidR="00A87B06" w:rsidRPr="00955E5B">
        <w:rPr>
          <w:szCs w:val="22"/>
        </w:rPr>
        <w:t xml:space="preserve">oštećenjem </w:t>
      </w:r>
      <w:r w:rsidRPr="00955E5B">
        <w:rPr>
          <w:szCs w:val="22"/>
        </w:rPr>
        <w:t>bubrežn</w:t>
      </w:r>
      <w:r w:rsidR="00A87B06" w:rsidRPr="00955E5B">
        <w:rPr>
          <w:szCs w:val="22"/>
        </w:rPr>
        <w:t>e funkcije</w:t>
      </w:r>
      <w:r w:rsidRPr="00955E5B">
        <w:rPr>
          <w:szCs w:val="22"/>
        </w:rPr>
        <w:t xml:space="preserve"> (vidjeti dio 5.2). Kod tih </w:t>
      </w:r>
      <w:r w:rsidR="00BF102A" w:rsidRPr="00955E5B">
        <w:rPr>
          <w:szCs w:val="22"/>
        </w:rPr>
        <w:t xml:space="preserve">se </w:t>
      </w:r>
      <w:r w:rsidRPr="00955E5B">
        <w:rPr>
          <w:szCs w:val="22"/>
        </w:rPr>
        <w:t xml:space="preserve">bolesnika </w:t>
      </w:r>
      <w:r w:rsidR="00BF102A" w:rsidRPr="00955E5B">
        <w:rPr>
          <w:szCs w:val="22"/>
        </w:rPr>
        <w:t>mora</w:t>
      </w:r>
      <w:r w:rsidRPr="00955E5B">
        <w:rPr>
          <w:szCs w:val="22"/>
        </w:rPr>
        <w:t xml:space="preserve"> strogo nadzirati bubrežnu funkciju.</w:t>
      </w:r>
    </w:p>
    <w:p w14:paraId="2E093EDB" w14:textId="77777777" w:rsidR="000F46E7" w:rsidRPr="00955E5B" w:rsidRDefault="000F46E7" w:rsidP="00E8790E">
      <w:pPr>
        <w:rPr>
          <w:szCs w:val="22"/>
        </w:rPr>
      </w:pPr>
    </w:p>
    <w:p w14:paraId="33BD29E8" w14:textId="41F69E57" w:rsidR="000F46E7" w:rsidRPr="00955E5B" w:rsidRDefault="000F46E7" w:rsidP="009B19DC">
      <w:pPr>
        <w:keepNext/>
        <w:rPr>
          <w:szCs w:val="22"/>
        </w:rPr>
      </w:pPr>
      <w:r w:rsidRPr="00955E5B">
        <w:rPr>
          <w:i/>
          <w:szCs w:val="22"/>
        </w:rPr>
        <w:t>Oštećenje</w:t>
      </w:r>
      <w:r w:rsidR="00A87B06" w:rsidRPr="00955E5B">
        <w:rPr>
          <w:i/>
          <w:szCs w:val="22"/>
        </w:rPr>
        <w:t xml:space="preserve"> jetrene</w:t>
      </w:r>
      <w:r w:rsidRPr="00955E5B">
        <w:rPr>
          <w:i/>
          <w:szCs w:val="22"/>
        </w:rPr>
        <w:t xml:space="preserve"> funkcije</w:t>
      </w:r>
    </w:p>
    <w:p w14:paraId="7AFD74A8" w14:textId="2B99F9B0" w:rsidR="000F46E7" w:rsidRPr="00955E5B" w:rsidRDefault="000F46E7" w:rsidP="00E8790E">
      <w:pPr>
        <w:rPr>
          <w:szCs w:val="22"/>
        </w:rPr>
      </w:pPr>
      <w:r w:rsidRPr="00955E5B">
        <w:t xml:space="preserve">Tocilizumab </w:t>
      </w:r>
      <w:del w:id="19" w:author="HALMED_LP" w:date="2026-03-10T14:05:00Z">
        <w:r w:rsidRPr="00955E5B" w:rsidDel="00331CCF">
          <w:rPr>
            <w:szCs w:val="22"/>
          </w:rPr>
          <w:delText xml:space="preserve">se </w:delText>
        </w:r>
      </w:del>
      <w:r w:rsidRPr="00955E5B">
        <w:rPr>
          <w:szCs w:val="22"/>
        </w:rPr>
        <w:t>nije ispitiva</w:t>
      </w:r>
      <w:ins w:id="20" w:author="HALMED_LP" w:date="2026-03-10T14:05:00Z">
        <w:r w:rsidR="00331CCF" w:rsidRPr="00955E5B">
          <w:rPr>
            <w:szCs w:val="22"/>
          </w:rPr>
          <w:t>n</w:t>
        </w:r>
      </w:ins>
      <w:del w:id="21" w:author="HALMED_LP" w:date="2026-03-10T14:05:00Z">
        <w:r w:rsidRPr="00955E5B" w:rsidDel="00331CCF">
          <w:rPr>
            <w:szCs w:val="22"/>
          </w:rPr>
          <w:delText>o</w:delText>
        </w:r>
      </w:del>
      <w:r w:rsidRPr="00955E5B">
        <w:rPr>
          <w:szCs w:val="22"/>
        </w:rPr>
        <w:t xml:space="preserve"> </w:t>
      </w:r>
      <w:del w:id="22" w:author="HALMED_LP" w:date="2026-03-10T14:05:00Z">
        <w:r w:rsidRPr="00955E5B" w:rsidDel="00331CCF">
          <w:rPr>
            <w:szCs w:val="22"/>
          </w:rPr>
          <w:delText xml:space="preserve">kod </w:delText>
        </w:r>
      </w:del>
      <w:ins w:id="23" w:author="HALMED_LP" w:date="2026-03-10T14:05:00Z">
        <w:r w:rsidR="00331CCF" w:rsidRPr="00955E5B">
          <w:rPr>
            <w:szCs w:val="22"/>
          </w:rPr>
          <w:t xml:space="preserve">u </w:t>
        </w:r>
      </w:ins>
      <w:r w:rsidRPr="00955E5B">
        <w:rPr>
          <w:szCs w:val="22"/>
        </w:rPr>
        <w:t>bolesnika s oštećenjem jetrene funkcije, pa se ne mogu dati preporuke za doziranje.</w:t>
      </w:r>
    </w:p>
    <w:p w14:paraId="5CF45EBE" w14:textId="77777777" w:rsidR="000F46E7" w:rsidRPr="00955E5B" w:rsidRDefault="000F46E7" w:rsidP="00E8790E">
      <w:pPr>
        <w:rPr>
          <w:szCs w:val="22"/>
        </w:rPr>
      </w:pPr>
    </w:p>
    <w:p w14:paraId="11D59A75" w14:textId="0A4E8E4A" w:rsidR="00296745" w:rsidRPr="00955E5B" w:rsidRDefault="00296745" w:rsidP="00E8790E">
      <w:pPr>
        <w:keepNext/>
        <w:rPr>
          <w:szCs w:val="22"/>
        </w:rPr>
      </w:pPr>
      <w:r w:rsidRPr="00955E5B">
        <w:rPr>
          <w:i/>
          <w:szCs w:val="22"/>
        </w:rPr>
        <w:t>Pedijatrijsk</w:t>
      </w:r>
      <w:r w:rsidR="000F46E7" w:rsidRPr="00955E5B">
        <w:rPr>
          <w:i/>
          <w:szCs w:val="22"/>
        </w:rPr>
        <w:t>a populacija</w:t>
      </w:r>
    </w:p>
    <w:p w14:paraId="0BD6422B" w14:textId="77777777" w:rsidR="00813974" w:rsidRPr="00955E5B" w:rsidRDefault="00813974" w:rsidP="00E8790E">
      <w:pPr>
        <w:keepNext/>
        <w:rPr>
          <w:szCs w:val="22"/>
          <w:u w:val="single"/>
        </w:rPr>
      </w:pPr>
      <w:r w:rsidRPr="00955E5B">
        <w:rPr>
          <w:i/>
          <w:szCs w:val="22"/>
          <w:u w:val="single"/>
        </w:rPr>
        <w:t>Bolesnici sa sJIA</w:t>
      </w:r>
    </w:p>
    <w:p w14:paraId="01F8026E" w14:textId="022D6762" w:rsidR="00296745" w:rsidRPr="00955E5B" w:rsidRDefault="00296745" w:rsidP="00E8790E">
      <w:pPr>
        <w:rPr>
          <w:szCs w:val="22"/>
        </w:rPr>
      </w:pPr>
      <w:r w:rsidRPr="00955E5B">
        <w:rPr>
          <w:szCs w:val="22"/>
        </w:rPr>
        <w:t>Preporučena doza</w:t>
      </w:r>
      <w:r w:rsidR="00415EB2" w:rsidRPr="00955E5B">
        <w:rPr>
          <w:szCs w:val="22"/>
        </w:rPr>
        <w:t xml:space="preserve"> u bolesnika starijih od 2 godine</w:t>
      </w:r>
      <w:r w:rsidRPr="00955E5B">
        <w:rPr>
          <w:szCs w:val="22"/>
        </w:rPr>
        <w:t xml:space="preserve"> je 8</w:t>
      </w:r>
      <w:r w:rsidR="001D0446" w:rsidRPr="00955E5B">
        <w:rPr>
          <w:szCs w:val="22"/>
        </w:rPr>
        <w:t> </w:t>
      </w:r>
      <w:r w:rsidRPr="00955E5B">
        <w:rPr>
          <w:szCs w:val="22"/>
        </w:rPr>
        <w:t>mg/kg</w:t>
      </w:r>
      <w:r w:rsidR="00D228D2" w:rsidRPr="00955E5B">
        <w:rPr>
          <w:szCs w:val="22"/>
        </w:rPr>
        <w:t xml:space="preserve"> jedanput</w:t>
      </w:r>
      <w:r w:rsidRPr="00955E5B">
        <w:rPr>
          <w:szCs w:val="22"/>
        </w:rPr>
        <w:t xml:space="preserve"> svaka </w:t>
      </w:r>
      <w:r w:rsidR="00813974" w:rsidRPr="00955E5B">
        <w:rPr>
          <w:szCs w:val="22"/>
        </w:rPr>
        <w:t>2 </w:t>
      </w:r>
      <w:r w:rsidRPr="00955E5B">
        <w:rPr>
          <w:szCs w:val="22"/>
        </w:rPr>
        <w:t xml:space="preserve">tjedna za bolesnike tjelesne </w:t>
      </w:r>
      <w:r w:rsidR="008A3BE9" w:rsidRPr="00955E5B">
        <w:rPr>
          <w:szCs w:val="22"/>
        </w:rPr>
        <w:t xml:space="preserve">težine </w:t>
      </w:r>
      <w:r w:rsidRPr="00955E5B">
        <w:rPr>
          <w:szCs w:val="22"/>
        </w:rPr>
        <w:t>30</w:t>
      </w:r>
      <w:r w:rsidR="001D0446" w:rsidRPr="00955E5B">
        <w:rPr>
          <w:szCs w:val="22"/>
        </w:rPr>
        <w:t> </w:t>
      </w:r>
      <w:r w:rsidRPr="00955E5B">
        <w:rPr>
          <w:szCs w:val="22"/>
        </w:rPr>
        <w:t>kg ili veće, odnosno 12</w:t>
      </w:r>
      <w:r w:rsidR="001D0446" w:rsidRPr="00955E5B">
        <w:rPr>
          <w:szCs w:val="22"/>
        </w:rPr>
        <w:t> </w:t>
      </w:r>
      <w:r w:rsidRPr="00955E5B">
        <w:rPr>
          <w:szCs w:val="22"/>
        </w:rPr>
        <w:t xml:space="preserve">mg/kg </w:t>
      </w:r>
      <w:r w:rsidR="00D228D2" w:rsidRPr="00955E5B">
        <w:rPr>
          <w:szCs w:val="22"/>
        </w:rPr>
        <w:t xml:space="preserve">jedanput </w:t>
      </w:r>
      <w:r w:rsidRPr="00955E5B">
        <w:rPr>
          <w:szCs w:val="22"/>
        </w:rPr>
        <w:t xml:space="preserve">svaka </w:t>
      </w:r>
      <w:r w:rsidR="00813974" w:rsidRPr="00955E5B">
        <w:rPr>
          <w:szCs w:val="22"/>
        </w:rPr>
        <w:t>2 </w:t>
      </w:r>
      <w:r w:rsidRPr="00955E5B">
        <w:rPr>
          <w:szCs w:val="22"/>
        </w:rPr>
        <w:t xml:space="preserve">tjedna za bolesnike tjelesne </w:t>
      </w:r>
      <w:r w:rsidR="008A3BE9" w:rsidRPr="00955E5B">
        <w:rPr>
          <w:szCs w:val="22"/>
        </w:rPr>
        <w:t xml:space="preserve">težine </w:t>
      </w:r>
      <w:r w:rsidRPr="00955E5B">
        <w:rPr>
          <w:szCs w:val="22"/>
        </w:rPr>
        <w:t>manje od 30</w:t>
      </w:r>
      <w:r w:rsidR="001D0446" w:rsidRPr="00955E5B">
        <w:rPr>
          <w:szCs w:val="22"/>
        </w:rPr>
        <w:t> </w:t>
      </w:r>
      <w:r w:rsidRPr="00955E5B">
        <w:rPr>
          <w:szCs w:val="22"/>
        </w:rPr>
        <w:t>kg. Doz</w:t>
      </w:r>
      <w:r w:rsidR="00BF102A" w:rsidRPr="00955E5B">
        <w:rPr>
          <w:szCs w:val="22"/>
        </w:rPr>
        <w:t>a se mora</w:t>
      </w:r>
      <w:r w:rsidRPr="00955E5B">
        <w:rPr>
          <w:szCs w:val="22"/>
        </w:rPr>
        <w:t xml:space="preserve"> izračunati na temelju tjelesne </w:t>
      </w:r>
      <w:r w:rsidR="008A3BE9" w:rsidRPr="00955E5B">
        <w:rPr>
          <w:szCs w:val="22"/>
        </w:rPr>
        <w:t xml:space="preserve">težine </w:t>
      </w:r>
      <w:r w:rsidRPr="00955E5B">
        <w:rPr>
          <w:szCs w:val="22"/>
        </w:rPr>
        <w:t xml:space="preserve">bolesnika prije svake primjene. Doza se smije </w:t>
      </w:r>
      <w:r w:rsidR="00E5226C" w:rsidRPr="00955E5B">
        <w:rPr>
          <w:szCs w:val="22"/>
        </w:rPr>
        <w:t xml:space="preserve">mijenjati </w:t>
      </w:r>
      <w:r w:rsidRPr="00955E5B">
        <w:rPr>
          <w:szCs w:val="22"/>
        </w:rPr>
        <w:t xml:space="preserve">samo sukladno </w:t>
      </w:r>
      <w:r w:rsidR="00E5226C" w:rsidRPr="00955E5B">
        <w:rPr>
          <w:szCs w:val="22"/>
        </w:rPr>
        <w:t xml:space="preserve">trajnoj </w:t>
      </w:r>
      <w:r w:rsidRPr="00955E5B">
        <w:rPr>
          <w:szCs w:val="22"/>
        </w:rPr>
        <w:t xml:space="preserve">promjeni tjelesne </w:t>
      </w:r>
      <w:r w:rsidR="008A3BE9" w:rsidRPr="00955E5B">
        <w:rPr>
          <w:szCs w:val="22"/>
        </w:rPr>
        <w:t xml:space="preserve">težine </w:t>
      </w:r>
      <w:r w:rsidRPr="00955E5B">
        <w:rPr>
          <w:szCs w:val="22"/>
        </w:rPr>
        <w:t xml:space="preserve">bolesnika tijekom vremena. </w:t>
      </w:r>
    </w:p>
    <w:p w14:paraId="2281D9DB" w14:textId="77777777" w:rsidR="00415EB2" w:rsidRPr="00955E5B" w:rsidRDefault="00415EB2" w:rsidP="00E8790E">
      <w:pPr>
        <w:rPr>
          <w:szCs w:val="22"/>
        </w:rPr>
      </w:pPr>
    </w:p>
    <w:p w14:paraId="6A8F5A42" w14:textId="22E3D580" w:rsidR="00415EB2" w:rsidRPr="00955E5B" w:rsidRDefault="00415EB2" w:rsidP="00E8790E">
      <w:pPr>
        <w:rPr>
          <w:szCs w:val="22"/>
        </w:rPr>
      </w:pPr>
      <w:r w:rsidRPr="00955E5B">
        <w:rPr>
          <w:szCs w:val="22"/>
        </w:rPr>
        <w:t xml:space="preserve">Sigurnost i djelotvornost </w:t>
      </w:r>
      <w:r w:rsidR="00DC09CB" w:rsidRPr="00955E5B">
        <w:rPr>
          <w:szCs w:val="22"/>
        </w:rPr>
        <w:t>tocilizumaba</w:t>
      </w:r>
      <w:r w:rsidRPr="00955E5B">
        <w:rPr>
          <w:szCs w:val="22"/>
        </w:rPr>
        <w:t xml:space="preserve"> </w:t>
      </w:r>
      <w:r w:rsidR="00C72080" w:rsidRPr="00955E5B">
        <w:rPr>
          <w:szCs w:val="22"/>
        </w:rPr>
        <w:t xml:space="preserve">za intravensku primjenu </w:t>
      </w:r>
      <w:r w:rsidRPr="00955E5B">
        <w:rPr>
          <w:szCs w:val="22"/>
        </w:rPr>
        <w:t>kod djece mlađe od 2 godine nisu ustanovljene.</w:t>
      </w:r>
      <w:r w:rsidR="000F46E7" w:rsidRPr="00955E5B">
        <w:rPr>
          <w:szCs w:val="22"/>
        </w:rPr>
        <w:t xml:space="preserve"> </w:t>
      </w:r>
      <w:r w:rsidR="000F46E7" w:rsidRPr="00955E5B">
        <w:rPr>
          <w:szCs w:val="22"/>
          <w:lang w:bidi="hr-HR"/>
        </w:rPr>
        <w:t>Trenutno dostupni podaci opisani su u dijelovima 4.8, 5.1 i 5.2 međutim nije moguće dati preporuku o doziranju.</w:t>
      </w:r>
    </w:p>
    <w:p w14:paraId="1886938F" w14:textId="77777777" w:rsidR="00296745" w:rsidRPr="00955E5B" w:rsidRDefault="00296745" w:rsidP="00E8790E">
      <w:pPr>
        <w:rPr>
          <w:szCs w:val="22"/>
        </w:rPr>
      </w:pPr>
    </w:p>
    <w:p w14:paraId="7DD798E8" w14:textId="19825123" w:rsidR="00296745" w:rsidRPr="00955E5B" w:rsidRDefault="00296745" w:rsidP="00E8790E">
      <w:pPr>
        <w:rPr>
          <w:szCs w:val="22"/>
        </w:rPr>
      </w:pPr>
      <w:r w:rsidRPr="00955E5B">
        <w:rPr>
          <w:szCs w:val="22"/>
        </w:rPr>
        <w:t>Kod bolesnika sa sJIA</w:t>
      </w:r>
      <w:r w:rsidR="00BB20FA" w:rsidRPr="00955E5B">
        <w:rPr>
          <w:szCs w:val="22"/>
        </w:rPr>
        <w:t>,</w:t>
      </w:r>
      <w:r w:rsidRPr="00955E5B">
        <w:rPr>
          <w:szCs w:val="22"/>
        </w:rPr>
        <w:t xml:space="preserve"> </w:t>
      </w:r>
      <w:r w:rsidR="006C3F5B" w:rsidRPr="00955E5B">
        <w:rPr>
          <w:szCs w:val="22"/>
        </w:rPr>
        <w:t xml:space="preserve">privremeni </w:t>
      </w:r>
      <w:r w:rsidRPr="00955E5B">
        <w:rPr>
          <w:szCs w:val="22"/>
        </w:rPr>
        <w:t xml:space="preserve">prekid primjene </w:t>
      </w:r>
      <w:r w:rsidR="006C3F5B" w:rsidRPr="00955E5B">
        <w:rPr>
          <w:szCs w:val="22"/>
        </w:rPr>
        <w:t>tocilizumaba</w:t>
      </w:r>
      <w:r w:rsidR="00A35329" w:rsidRPr="00955E5B">
        <w:rPr>
          <w:szCs w:val="22"/>
        </w:rPr>
        <w:t xml:space="preserve"> </w:t>
      </w:r>
      <w:r w:rsidRPr="00955E5B">
        <w:rPr>
          <w:szCs w:val="22"/>
        </w:rPr>
        <w:t xml:space="preserve">preporučuje se pri </w:t>
      </w:r>
      <w:r w:rsidR="00A269F8" w:rsidRPr="00955E5B">
        <w:rPr>
          <w:szCs w:val="22"/>
        </w:rPr>
        <w:t xml:space="preserve">poremećajima </w:t>
      </w:r>
      <w:r w:rsidRPr="00955E5B">
        <w:rPr>
          <w:szCs w:val="22"/>
        </w:rPr>
        <w:t>laboratorijski</w:t>
      </w:r>
      <w:r w:rsidR="00A269F8" w:rsidRPr="00955E5B">
        <w:rPr>
          <w:szCs w:val="22"/>
        </w:rPr>
        <w:t>h</w:t>
      </w:r>
      <w:r w:rsidRPr="00955E5B">
        <w:rPr>
          <w:szCs w:val="22"/>
        </w:rPr>
        <w:t xml:space="preserve"> </w:t>
      </w:r>
      <w:r w:rsidR="00D228D2" w:rsidRPr="00955E5B">
        <w:rPr>
          <w:szCs w:val="22"/>
        </w:rPr>
        <w:t xml:space="preserve">nalaza </w:t>
      </w:r>
      <w:r w:rsidRPr="00955E5B">
        <w:rPr>
          <w:szCs w:val="22"/>
        </w:rPr>
        <w:t>prikazanima u tablicama u nastavku. Po potrebi treba prilagoditi dozu MTX</w:t>
      </w:r>
      <w:r w:rsidR="00D228D2" w:rsidRPr="00955E5B">
        <w:rPr>
          <w:szCs w:val="22"/>
        </w:rPr>
        <w:noBreakHyphen/>
        <w:t>a</w:t>
      </w:r>
      <w:r w:rsidRPr="00955E5B">
        <w:rPr>
          <w:szCs w:val="22"/>
        </w:rPr>
        <w:t xml:space="preserve"> i/ili drugih lijekova koji se daju zajedno s </w:t>
      </w:r>
      <w:r w:rsidR="00DC09CB" w:rsidRPr="00955E5B">
        <w:rPr>
          <w:szCs w:val="22"/>
        </w:rPr>
        <w:t>tocilizumabom</w:t>
      </w:r>
      <w:r w:rsidRPr="00955E5B">
        <w:rPr>
          <w:szCs w:val="22"/>
        </w:rPr>
        <w:t xml:space="preserve"> </w:t>
      </w:r>
      <w:r w:rsidR="00BB20FA" w:rsidRPr="00955E5B">
        <w:rPr>
          <w:szCs w:val="22"/>
        </w:rPr>
        <w:t xml:space="preserve">ili </w:t>
      </w:r>
      <w:r w:rsidRPr="00955E5B">
        <w:rPr>
          <w:szCs w:val="22"/>
        </w:rPr>
        <w:t xml:space="preserve">prekinuti njihovu primjenu </w:t>
      </w:r>
      <w:r w:rsidR="006C3F5B" w:rsidRPr="00955E5B">
        <w:rPr>
          <w:szCs w:val="22"/>
        </w:rPr>
        <w:t>te</w:t>
      </w:r>
      <w:r w:rsidRPr="00955E5B">
        <w:rPr>
          <w:szCs w:val="22"/>
        </w:rPr>
        <w:t xml:space="preserve"> </w:t>
      </w:r>
      <w:r w:rsidR="006C3F5B" w:rsidRPr="00955E5B">
        <w:rPr>
          <w:szCs w:val="22"/>
        </w:rPr>
        <w:t xml:space="preserve">privremeno prekinuti </w:t>
      </w:r>
      <w:r w:rsidRPr="00955E5B">
        <w:rPr>
          <w:szCs w:val="22"/>
        </w:rPr>
        <w:t>primjenu</w:t>
      </w:r>
      <w:r w:rsidR="00A35329" w:rsidRPr="00955E5B">
        <w:rPr>
          <w:szCs w:val="22"/>
        </w:rPr>
        <w:t xml:space="preserve"> </w:t>
      </w:r>
      <w:r w:rsidR="006C3F5B" w:rsidRPr="00955E5B">
        <w:rPr>
          <w:szCs w:val="22"/>
        </w:rPr>
        <w:t>tocilizumaba</w:t>
      </w:r>
      <w:r w:rsidRPr="00955E5B">
        <w:rPr>
          <w:szCs w:val="22"/>
        </w:rPr>
        <w:t xml:space="preserve"> do procjene kliničke slike. Budući da postoje brojn</w:t>
      </w:r>
      <w:r w:rsidR="00D228D2" w:rsidRPr="00955E5B">
        <w:rPr>
          <w:szCs w:val="22"/>
        </w:rPr>
        <w:t>e</w:t>
      </w:r>
      <w:r w:rsidR="00BB20FA" w:rsidRPr="00955E5B">
        <w:rPr>
          <w:szCs w:val="22"/>
        </w:rPr>
        <w:t xml:space="preserve"> </w:t>
      </w:r>
      <w:r w:rsidR="00D228D2" w:rsidRPr="00955E5B">
        <w:rPr>
          <w:szCs w:val="22"/>
        </w:rPr>
        <w:t>popratne bolesti</w:t>
      </w:r>
      <w:r w:rsidR="00BC2A42" w:rsidRPr="00955E5B">
        <w:rPr>
          <w:szCs w:val="22"/>
        </w:rPr>
        <w:t xml:space="preserve"> </w:t>
      </w:r>
      <w:r w:rsidRPr="00955E5B">
        <w:rPr>
          <w:szCs w:val="22"/>
        </w:rPr>
        <w:t>koj</w:t>
      </w:r>
      <w:r w:rsidR="00D228D2" w:rsidRPr="00955E5B">
        <w:rPr>
          <w:szCs w:val="22"/>
        </w:rPr>
        <w:t>e</w:t>
      </w:r>
      <w:r w:rsidRPr="00955E5B">
        <w:rPr>
          <w:szCs w:val="22"/>
        </w:rPr>
        <w:t xml:space="preserve"> mogu utjecati na laboratorijske vrijednosti kod bolesnika sa sJIA, odluka o prekidu primjene </w:t>
      </w:r>
      <w:r w:rsidR="006C3F5B" w:rsidRPr="00955E5B">
        <w:rPr>
          <w:szCs w:val="22"/>
        </w:rPr>
        <w:t>tocilizumaba</w:t>
      </w:r>
      <w:r w:rsidRPr="00955E5B">
        <w:rPr>
          <w:szCs w:val="22"/>
        </w:rPr>
        <w:t xml:space="preserve"> u slučaju </w:t>
      </w:r>
      <w:r w:rsidR="00EF7E57" w:rsidRPr="00955E5B">
        <w:rPr>
          <w:szCs w:val="22"/>
        </w:rPr>
        <w:t xml:space="preserve">poremećaja </w:t>
      </w:r>
      <w:r w:rsidRPr="00955E5B">
        <w:rPr>
          <w:szCs w:val="22"/>
        </w:rPr>
        <w:t xml:space="preserve">laboratorijskih </w:t>
      </w:r>
      <w:r w:rsidR="00D228D2" w:rsidRPr="00955E5B">
        <w:rPr>
          <w:szCs w:val="22"/>
        </w:rPr>
        <w:t xml:space="preserve">nalaza </w:t>
      </w:r>
      <w:r w:rsidRPr="00955E5B">
        <w:rPr>
          <w:szCs w:val="22"/>
        </w:rPr>
        <w:t>mora se temeljiti na medicinskoj procjeni svakog bolesnika pojedinačno.</w:t>
      </w:r>
    </w:p>
    <w:p w14:paraId="5311F2D1" w14:textId="77777777" w:rsidR="00DB79CB" w:rsidRPr="00955E5B" w:rsidRDefault="00DB79CB" w:rsidP="00E8790E">
      <w:pPr>
        <w:rPr>
          <w:szCs w:val="22"/>
          <w:lang w:eastAsia="en-US"/>
        </w:rPr>
      </w:pPr>
    </w:p>
    <w:p w14:paraId="729D238D" w14:textId="0B1FFE64" w:rsidR="00296745" w:rsidRPr="00955E5B" w:rsidRDefault="00F022A2" w:rsidP="009B19DC">
      <w:pPr>
        <w:keepNext/>
        <w:keepLines/>
        <w:ind w:left="567" w:hanging="567"/>
        <w:rPr>
          <w:szCs w:val="22"/>
        </w:rPr>
      </w:pPr>
      <w:ins w:id="24" w:author="Author" w:date="2025-07-20T14:49:00Z">
        <w:r w:rsidRPr="00955E5B">
          <w:rPr>
            <w:rFonts w:ascii="Symbol" w:hAnsi="Symbol"/>
            <w:rPrChange w:id="25" w:author="Author" w:date="2025-07-20T14:50:00Z">
              <w:rPr/>
            </w:rPrChange>
          </w:rPr>
          <w:sym w:font="Symbol" w:char="F0B7"/>
        </w:r>
      </w:ins>
      <w:del w:id="26" w:author="Author" w:date="2025-07-20T14:49:00Z">
        <w:r w:rsidR="00EA32CD" w:rsidRPr="00955E5B" w:rsidDel="00F022A2">
          <w:sym w:font="Symbol" w:char="F0B7"/>
        </w:r>
      </w:del>
      <w:r w:rsidR="00EA32CD" w:rsidRPr="00955E5B">
        <w:tab/>
      </w:r>
      <w:r w:rsidR="00296745" w:rsidRPr="00955E5B">
        <w:rPr>
          <w:szCs w:val="22"/>
        </w:rPr>
        <w:t>Poremećene vrijednosti jetrenih enzima</w:t>
      </w:r>
    </w:p>
    <w:p w14:paraId="1169BA15" w14:textId="77777777" w:rsidR="00931200" w:rsidRPr="00955E5B" w:rsidRDefault="00931200" w:rsidP="00E8790E">
      <w:pPr>
        <w:keepNext/>
        <w:keepLines/>
        <w:ind w:left="839" w:hanging="357"/>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9"/>
        <w:gridCol w:w="6443"/>
      </w:tblGrid>
      <w:tr w:rsidR="00296745" w:rsidRPr="00955E5B" w14:paraId="00FC8F65" w14:textId="77777777" w:rsidTr="009B19DC">
        <w:tc>
          <w:tcPr>
            <w:tcW w:w="2629" w:type="dxa"/>
          </w:tcPr>
          <w:p w14:paraId="201473CC" w14:textId="77777777" w:rsidR="00296745" w:rsidRPr="00955E5B" w:rsidRDefault="00296745" w:rsidP="00E8790E">
            <w:pPr>
              <w:keepNext/>
              <w:jc w:val="center"/>
              <w:rPr>
                <w:rFonts w:eastAsia="MS Mincho"/>
                <w:b/>
                <w:szCs w:val="22"/>
              </w:rPr>
            </w:pPr>
            <w:r w:rsidRPr="00955E5B">
              <w:rPr>
                <w:rFonts w:eastAsia="MS Mincho"/>
                <w:b/>
                <w:szCs w:val="22"/>
              </w:rPr>
              <w:t>Laboratorijska vrijednost</w:t>
            </w:r>
          </w:p>
        </w:tc>
        <w:tc>
          <w:tcPr>
            <w:tcW w:w="6443" w:type="dxa"/>
          </w:tcPr>
          <w:p w14:paraId="4BAB2D7A" w14:textId="77777777" w:rsidR="00296745" w:rsidRPr="00955E5B" w:rsidRDefault="00296745" w:rsidP="00E8790E">
            <w:pPr>
              <w:keepNext/>
              <w:jc w:val="center"/>
              <w:rPr>
                <w:rFonts w:eastAsia="MS Mincho"/>
                <w:b/>
                <w:szCs w:val="22"/>
              </w:rPr>
            </w:pPr>
            <w:r w:rsidRPr="00955E5B">
              <w:rPr>
                <w:rFonts w:eastAsia="MS Mincho"/>
                <w:b/>
                <w:szCs w:val="22"/>
              </w:rPr>
              <w:t>Postupak</w:t>
            </w:r>
          </w:p>
        </w:tc>
      </w:tr>
      <w:tr w:rsidR="00296745" w:rsidRPr="00955E5B" w14:paraId="70E6DABF" w14:textId="77777777" w:rsidTr="009B19DC">
        <w:tc>
          <w:tcPr>
            <w:tcW w:w="2629" w:type="dxa"/>
          </w:tcPr>
          <w:p w14:paraId="7415C2A5" w14:textId="2496370B" w:rsidR="00296745" w:rsidRPr="00955E5B" w:rsidRDefault="00296745" w:rsidP="00E8790E">
            <w:pPr>
              <w:keepNext/>
              <w:rPr>
                <w:szCs w:val="22"/>
              </w:rPr>
            </w:pPr>
            <w:r w:rsidRPr="00955E5B">
              <w:rPr>
                <w:szCs w:val="22"/>
              </w:rPr>
              <w:t>&gt;</w:t>
            </w:r>
            <w:r w:rsidR="00F401BD" w:rsidRPr="00955E5B">
              <w:rPr>
                <w:szCs w:val="22"/>
              </w:rPr>
              <w:t> </w:t>
            </w:r>
            <w:r w:rsidRPr="00955E5B">
              <w:rPr>
                <w:szCs w:val="22"/>
              </w:rPr>
              <w:t>1 do 3</w:t>
            </w:r>
            <w:r w:rsidR="00F401BD" w:rsidRPr="00955E5B">
              <w:rPr>
                <w:szCs w:val="22"/>
              </w:rPr>
              <w:t> </w:t>
            </w:r>
            <w:r w:rsidR="00941E18" w:rsidRPr="00955E5B">
              <w:rPr>
                <w:szCs w:val="22"/>
              </w:rPr>
              <w:t>×</w:t>
            </w:r>
            <w:r w:rsidR="00F401BD" w:rsidRPr="00955E5B">
              <w:rPr>
                <w:szCs w:val="22"/>
              </w:rPr>
              <w:t> </w:t>
            </w:r>
            <w:r w:rsidR="00D228D2" w:rsidRPr="00955E5B">
              <w:rPr>
                <w:szCs w:val="22"/>
              </w:rPr>
              <w:t>GGN</w:t>
            </w:r>
          </w:p>
        </w:tc>
        <w:tc>
          <w:tcPr>
            <w:tcW w:w="6443" w:type="dxa"/>
          </w:tcPr>
          <w:p w14:paraId="01D9338D" w14:textId="617394FF" w:rsidR="00296745" w:rsidRPr="00955E5B" w:rsidRDefault="00C76B58" w:rsidP="00E8790E">
            <w:pPr>
              <w:keepNext/>
              <w:rPr>
                <w:szCs w:val="22"/>
              </w:rPr>
            </w:pPr>
            <w:r w:rsidRPr="00955E5B">
              <w:rPr>
                <w:szCs w:val="22"/>
              </w:rPr>
              <w:t>Ako je</w:t>
            </w:r>
            <w:r w:rsidR="00AA160A" w:rsidRPr="00955E5B">
              <w:rPr>
                <w:szCs w:val="22"/>
              </w:rPr>
              <w:t xml:space="preserve"> moguće,</w:t>
            </w:r>
            <w:r w:rsidR="00296745" w:rsidRPr="00955E5B">
              <w:rPr>
                <w:szCs w:val="22"/>
              </w:rPr>
              <w:t xml:space="preserve"> prilagoditi dozu istodobno primijenjenog MTX-a</w:t>
            </w:r>
            <w:r w:rsidR="00D507A8" w:rsidRPr="00955E5B">
              <w:rPr>
                <w:szCs w:val="22"/>
              </w:rPr>
              <w:t>.</w:t>
            </w:r>
          </w:p>
          <w:p w14:paraId="049B4DC4" w14:textId="77777777" w:rsidR="00931200" w:rsidRPr="00955E5B" w:rsidRDefault="00931200" w:rsidP="00E8790E">
            <w:pPr>
              <w:keepNext/>
              <w:rPr>
                <w:rFonts w:eastAsia="MS Mincho"/>
                <w:szCs w:val="22"/>
              </w:rPr>
            </w:pPr>
          </w:p>
          <w:p w14:paraId="55030BC1" w14:textId="3CEBD70A" w:rsidR="00296745" w:rsidRPr="00955E5B" w:rsidRDefault="00296745" w:rsidP="00E8790E">
            <w:pPr>
              <w:keepNext/>
              <w:rPr>
                <w:rFonts w:eastAsia="MS Mincho"/>
                <w:szCs w:val="22"/>
              </w:rPr>
            </w:pPr>
            <w:r w:rsidRPr="00955E5B">
              <w:rPr>
                <w:szCs w:val="22"/>
              </w:rPr>
              <w:t>U slučaju trajno povišenih vrijednosti u tom rasponu</w:t>
            </w:r>
            <w:r w:rsidR="00AA160A" w:rsidRPr="00955E5B">
              <w:rPr>
                <w:szCs w:val="22"/>
              </w:rPr>
              <w:t>,</w:t>
            </w:r>
            <w:r w:rsidRPr="00955E5B">
              <w:rPr>
                <w:szCs w:val="22"/>
              </w:rPr>
              <w:t xml:space="preserve"> </w:t>
            </w:r>
            <w:r w:rsidR="006C3F5B" w:rsidRPr="00955E5B">
              <w:rPr>
                <w:szCs w:val="22"/>
              </w:rPr>
              <w:t xml:space="preserve">privremeno </w:t>
            </w:r>
            <w:r w:rsidRPr="00955E5B">
              <w:rPr>
                <w:szCs w:val="22"/>
              </w:rPr>
              <w:t xml:space="preserve">prekinuti </w:t>
            </w:r>
            <w:r w:rsidR="000F46E7" w:rsidRPr="00955E5B">
              <w:rPr>
                <w:szCs w:val="22"/>
              </w:rPr>
              <w:t>primjenu tocilizumaba</w:t>
            </w:r>
            <w:r w:rsidRPr="00955E5B">
              <w:rPr>
                <w:szCs w:val="22"/>
              </w:rPr>
              <w:t xml:space="preserve"> do normalizacije vrijednosti ALT/AST.</w:t>
            </w:r>
            <w:r w:rsidR="00BC2A42" w:rsidRPr="00955E5B">
              <w:rPr>
                <w:szCs w:val="22"/>
              </w:rPr>
              <w:t xml:space="preserve"> </w:t>
            </w:r>
          </w:p>
        </w:tc>
      </w:tr>
      <w:tr w:rsidR="00296745" w:rsidRPr="00955E5B" w14:paraId="19D4D748" w14:textId="77777777" w:rsidTr="009B19DC">
        <w:tc>
          <w:tcPr>
            <w:tcW w:w="2629" w:type="dxa"/>
          </w:tcPr>
          <w:p w14:paraId="6362B4AA" w14:textId="739CE185" w:rsidR="00296745" w:rsidRPr="00955E5B" w:rsidRDefault="00296745" w:rsidP="00E8790E">
            <w:pPr>
              <w:keepNext/>
              <w:rPr>
                <w:rFonts w:eastAsia="MS Mincho"/>
                <w:szCs w:val="22"/>
              </w:rPr>
            </w:pPr>
            <w:r w:rsidRPr="00955E5B">
              <w:rPr>
                <w:szCs w:val="22"/>
              </w:rPr>
              <w:t>&gt;</w:t>
            </w:r>
            <w:r w:rsidR="00F401BD" w:rsidRPr="00955E5B">
              <w:rPr>
                <w:szCs w:val="22"/>
              </w:rPr>
              <w:t> </w:t>
            </w:r>
            <w:r w:rsidRPr="00955E5B">
              <w:rPr>
                <w:szCs w:val="22"/>
              </w:rPr>
              <w:t>3</w:t>
            </w:r>
            <w:r w:rsidR="00941E18" w:rsidRPr="00955E5B">
              <w:rPr>
                <w:szCs w:val="22"/>
              </w:rPr>
              <w:t>×</w:t>
            </w:r>
            <w:r w:rsidRPr="00955E5B">
              <w:rPr>
                <w:szCs w:val="22"/>
              </w:rPr>
              <w:t xml:space="preserve"> do 5</w:t>
            </w:r>
            <w:r w:rsidR="00F401BD" w:rsidRPr="00955E5B">
              <w:rPr>
                <w:szCs w:val="22"/>
              </w:rPr>
              <w:t> </w:t>
            </w:r>
            <w:r w:rsidR="00941E18" w:rsidRPr="00955E5B">
              <w:rPr>
                <w:szCs w:val="22"/>
              </w:rPr>
              <w:t>×</w:t>
            </w:r>
            <w:r w:rsidR="00F401BD" w:rsidRPr="00955E5B">
              <w:rPr>
                <w:szCs w:val="22"/>
              </w:rPr>
              <w:t> </w:t>
            </w:r>
            <w:r w:rsidR="00D228D2" w:rsidRPr="00955E5B">
              <w:rPr>
                <w:szCs w:val="22"/>
              </w:rPr>
              <w:t>GGN</w:t>
            </w:r>
          </w:p>
          <w:p w14:paraId="5CB9D185" w14:textId="77777777" w:rsidR="00296745" w:rsidRPr="00955E5B" w:rsidRDefault="00296745" w:rsidP="00E8790E">
            <w:pPr>
              <w:keepNext/>
              <w:rPr>
                <w:rFonts w:eastAsia="MS Mincho"/>
                <w:szCs w:val="22"/>
              </w:rPr>
            </w:pPr>
          </w:p>
        </w:tc>
        <w:tc>
          <w:tcPr>
            <w:tcW w:w="6443" w:type="dxa"/>
          </w:tcPr>
          <w:p w14:paraId="5FA7CD81" w14:textId="2AA7D5EF" w:rsidR="00296745" w:rsidRPr="00955E5B" w:rsidRDefault="00C76B58" w:rsidP="00E8790E">
            <w:pPr>
              <w:keepNext/>
              <w:rPr>
                <w:szCs w:val="22"/>
              </w:rPr>
            </w:pPr>
            <w:r w:rsidRPr="00955E5B">
              <w:rPr>
                <w:szCs w:val="22"/>
              </w:rPr>
              <w:t>Ako je</w:t>
            </w:r>
            <w:r w:rsidR="00AA160A" w:rsidRPr="00955E5B">
              <w:rPr>
                <w:szCs w:val="22"/>
              </w:rPr>
              <w:t xml:space="preserve"> moguće,</w:t>
            </w:r>
            <w:r w:rsidR="00296745" w:rsidRPr="00955E5B">
              <w:rPr>
                <w:szCs w:val="22"/>
              </w:rPr>
              <w:t xml:space="preserve"> prilagoditi dozu istodobno primijenjenog MTX-a</w:t>
            </w:r>
            <w:r w:rsidR="00D507A8" w:rsidRPr="00955E5B">
              <w:rPr>
                <w:szCs w:val="22"/>
              </w:rPr>
              <w:t>.</w:t>
            </w:r>
          </w:p>
          <w:p w14:paraId="4383C72C" w14:textId="77777777" w:rsidR="00931200" w:rsidRPr="00955E5B" w:rsidRDefault="00931200" w:rsidP="00E8790E">
            <w:pPr>
              <w:keepNext/>
              <w:rPr>
                <w:rFonts w:eastAsia="MS Mincho"/>
                <w:szCs w:val="22"/>
              </w:rPr>
            </w:pPr>
          </w:p>
          <w:p w14:paraId="317CBFBF" w14:textId="79654184" w:rsidR="00296745" w:rsidRPr="00955E5B" w:rsidRDefault="00AA160A" w:rsidP="00E8790E">
            <w:pPr>
              <w:keepNext/>
              <w:rPr>
                <w:rFonts w:eastAsia="MS Mincho"/>
                <w:szCs w:val="22"/>
              </w:rPr>
            </w:pPr>
            <w:r w:rsidRPr="00955E5B">
              <w:rPr>
                <w:szCs w:val="22"/>
              </w:rPr>
              <w:t>Privremeno prekinuti p</w:t>
            </w:r>
            <w:r w:rsidR="00296745" w:rsidRPr="00955E5B">
              <w:rPr>
                <w:szCs w:val="22"/>
              </w:rPr>
              <w:t>rimjen</w:t>
            </w:r>
            <w:r w:rsidRPr="00955E5B">
              <w:rPr>
                <w:szCs w:val="22"/>
              </w:rPr>
              <w:t>u</w:t>
            </w:r>
            <w:r w:rsidR="00296745" w:rsidRPr="00955E5B">
              <w:rPr>
                <w:szCs w:val="22"/>
              </w:rPr>
              <w:t xml:space="preserve"> </w:t>
            </w:r>
            <w:r w:rsidR="00DC09CB" w:rsidRPr="00955E5B">
              <w:rPr>
                <w:szCs w:val="22"/>
              </w:rPr>
              <w:t>tocilizumaba</w:t>
            </w:r>
            <w:r w:rsidR="00BC2A42" w:rsidRPr="00955E5B">
              <w:rPr>
                <w:szCs w:val="22"/>
              </w:rPr>
              <w:t xml:space="preserve"> dok vrijednost ne padne na &lt; 3</w:t>
            </w:r>
            <w:r w:rsidR="002D27F1" w:rsidRPr="00955E5B">
              <w:rPr>
                <w:szCs w:val="22"/>
              </w:rPr>
              <w:t> </w:t>
            </w:r>
            <w:r w:rsidR="00941E18" w:rsidRPr="00955E5B">
              <w:rPr>
                <w:szCs w:val="22"/>
              </w:rPr>
              <w:t>×</w:t>
            </w:r>
            <w:r w:rsidR="00BC2A42" w:rsidRPr="00955E5B">
              <w:rPr>
                <w:szCs w:val="22"/>
              </w:rPr>
              <w:t> </w:t>
            </w:r>
            <w:r w:rsidR="00813974" w:rsidRPr="00955E5B">
              <w:rPr>
                <w:szCs w:val="22"/>
              </w:rPr>
              <w:t>GGN</w:t>
            </w:r>
            <w:r w:rsidR="00132C7A" w:rsidRPr="00955E5B">
              <w:rPr>
                <w:szCs w:val="22"/>
              </w:rPr>
              <w:t xml:space="preserve">, </w:t>
            </w:r>
            <w:r w:rsidR="001D6DEE" w:rsidRPr="00955E5B">
              <w:rPr>
                <w:szCs w:val="22"/>
              </w:rPr>
              <w:t xml:space="preserve">a zatim </w:t>
            </w:r>
            <w:r w:rsidR="00296745" w:rsidRPr="00955E5B">
              <w:rPr>
                <w:szCs w:val="22"/>
              </w:rPr>
              <w:t>slijediti gore navedene</w:t>
            </w:r>
            <w:r w:rsidR="00BC2A42" w:rsidRPr="00955E5B">
              <w:rPr>
                <w:szCs w:val="22"/>
              </w:rPr>
              <w:t xml:space="preserve"> preporuke za vrijednost &gt; 1 do 3</w:t>
            </w:r>
            <w:r w:rsidR="002D27F1" w:rsidRPr="00955E5B">
              <w:rPr>
                <w:szCs w:val="22"/>
              </w:rPr>
              <w:t> </w:t>
            </w:r>
            <w:r w:rsidR="00941E18" w:rsidRPr="00955E5B">
              <w:rPr>
                <w:szCs w:val="22"/>
              </w:rPr>
              <w:t>×</w:t>
            </w:r>
            <w:r w:rsidR="00BC2A42" w:rsidRPr="00955E5B">
              <w:rPr>
                <w:szCs w:val="22"/>
              </w:rPr>
              <w:t> </w:t>
            </w:r>
            <w:r w:rsidR="00813974" w:rsidRPr="00955E5B">
              <w:rPr>
                <w:szCs w:val="22"/>
              </w:rPr>
              <w:t>GGN</w:t>
            </w:r>
          </w:p>
        </w:tc>
      </w:tr>
      <w:tr w:rsidR="00296745" w:rsidRPr="00955E5B" w14:paraId="58352EE0" w14:textId="77777777" w:rsidTr="009B19DC">
        <w:tc>
          <w:tcPr>
            <w:tcW w:w="2629" w:type="dxa"/>
          </w:tcPr>
          <w:p w14:paraId="1553B748" w14:textId="754CCE8D" w:rsidR="00296745" w:rsidRPr="00955E5B" w:rsidRDefault="00296745" w:rsidP="00E8790E">
            <w:pPr>
              <w:rPr>
                <w:szCs w:val="22"/>
              </w:rPr>
            </w:pPr>
            <w:r w:rsidRPr="00955E5B">
              <w:rPr>
                <w:szCs w:val="22"/>
              </w:rPr>
              <w:t>&gt;</w:t>
            </w:r>
            <w:r w:rsidR="00F401BD" w:rsidRPr="00955E5B">
              <w:rPr>
                <w:szCs w:val="22"/>
              </w:rPr>
              <w:t> </w:t>
            </w:r>
            <w:r w:rsidRPr="00955E5B">
              <w:rPr>
                <w:szCs w:val="22"/>
              </w:rPr>
              <w:t>5</w:t>
            </w:r>
            <w:r w:rsidR="00941E18" w:rsidRPr="00955E5B">
              <w:rPr>
                <w:szCs w:val="22"/>
              </w:rPr>
              <w:t>×</w:t>
            </w:r>
            <w:r w:rsidR="00F401BD" w:rsidRPr="00955E5B">
              <w:rPr>
                <w:szCs w:val="22"/>
              </w:rPr>
              <w:t> </w:t>
            </w:r>
            <w:r w:rsidR="00D228D2" w:rsidRPr="00955E5B">
              <w:rPr>
                <w:szCs w:val="22"/>
              </w:rPr>
              <w:t>GGN</w:t>
            </w:r>
          </w:p>
        </w:tc>
        <w:tc>
          <w:tcPr>
            <w:tcW w:w="6443" w:type="dxa"/>
          </w:tcPr>
          <w:p w14:paraId="47AAFBA1" w14:textId="59DF3852" w:rsidR="00296745" w:rsidRPr="00955E5B" w:rsidRDefault="00A36B91" w:rsidP="00E8790E">
            <w:pPr>
              <w:rPr>
                <w:szCs w:val="22"/>
              </w:rPr>
            </w:pPr>
            <w:r w:rsidRPr="00955E5B">
              <w:rPr>
                <w:szCs w:val="22"/>
              </w:rPr>
              <w:t>Potpuno p</w:t>
            </w:r>
            <w:r w:rsidR="00296745" w:rsidRPr="00955E5B">
              <w:rPr>
                <w:szCs w:val="22"/>
              </w:rPr>
              <w:t xml:space="preserve">rekinuti </w:t>
            </w:r>
            <w:r w:rsidR="000F46E7" w:rsidRPr="00955E5B">
              <w:rPr>
                <w:szCs w:val="22"/>
              </w:rPr>
              <w:t>tocilizumaba.</w:t>
            </w:r>
          </w:p>
          <w:p w14:paraId="05842B5B" w14:textId="77777777" w:rsidR="00931200" w:rsidRPr="00955E5B" w:rsidRDefault="00931200" w:rsidP="00E8790E">
            <w:pPr>
              <w:rPr>
                <w:rFonts w:eastAsia="MS Mincho"/>
                <w:szCs w:val="22"/>
              </w:rPr>
            </w:pPr>
          </w:p>
          <w:p w14:paraId="3A7FE9B2" w14:textId="5507CAA8" w:rsidR="00296745" w:rsidRPr="00955E5B" w:rsidRDefault="00296745" w:rsidP="00E8790E">
            <w:pPr>
              <w:rPr>
                <w:szCs w:val="22"/>
              </w:rPr>
            </w:pPr>
            <w:r w:rsidRPr="00955E5B">
              <w:rPr>
                <w:szCs w:val="22"/>
              </w:rPr>
              <w:t xml:space="preserve">Odluka o prekidu </w:t>
            </w:r>
            <w:r w:rsidR="000F46E7" w:rsidRPr="00955E5B">
              <w:rPr>
                <w:szCs w:val="22"/>
              </w:rPr>
              <w:t>liječenja</w:t>
            </w:r>
            <w:r w:rsidRPr="00955E5B">
              <w:rPr>
                <w:szCs w:val="22"/>
              </w:rPr>
              <w:t xml:space="preserve"> kod bolesnika sa sJIA u slučaju </w:t>
            </w:r>
            <w:r w:rsidR="00EF7E57" w:rsidRPr="00955E5B">
              <w:rPr>
                <w:szCs w:val="22"/>
              </w:rPr>
              <w:t xml:space="preserve">poremećaja </w:t>
            </w:r>
            <w:r w:rsidRPr="00955E5B">
              <w:rPr>
                <w:szCs w:val="22"/>
              </w:rPr>
              <w:t>laboratorijski</w:t>
            </w:r>
            <w:r w:rsidR="00EF7E57" w:rsidRPr="00955E5B">
              <w:rPr>
                <w:szCs w:val="22"/>
              </w:rPr>
              <w:t>h</w:t>
            </w:r>
            <w:r w:rsidR="00D228D2" w:rsidRPr="00955E5B">
              <w:rPr>
                <w:szCs w:val="22"/>
              </w:rPr>
              <w:t xml:space="preserve"> nalaza</w:t>
            </w:r>
            <w:r w:rsidR="00813974" w:rsidRPr="00955E5B">
              <w:rPr>
                <w:szCs w:val="22"/>
              </w:rPr>
              <w:t xml:space="preserve"> </w:t>
            </w:r>
            <w:r w:rsidRPr="00955E5B">
              <w:rPr>
                <w:szCs w:val="22"/>
              </w:rPr>
              <w:t>mora se temeljiti na medicinskoj procjeni svakog bolesnika pojedinačno</w:t>
            </w:r>
            <w:r w:rsidR="000F46E7" w:rsidRPr="00955E5B">
              <w:rPr>
                <w:szCs w:val="22"/>
              </w:rPr>
              <w:t>.</w:t>
            </w:r>
          </w:p>
        </w:tc>
      </w:tr>
    </w:tbl>
    <w:p w14:paraId="5A685DD9" w14:textId="77777777" w:rsidR="00D507A8" w:rsidRPr="00955E5B" w:rsidRDefault="00D507A8" w:rsidP="00E8790E">
      <w:pPr>
        <w:rPr>
          <w:szCs w:val="22"/>
        </w:rPr>
      </w:pPr>
    </w:p>
    <w:p w14:paraId="35518F3D" w14:textId="77777777" w:rsidR="00296745" w:rsidRPr="00955E5B" w:rsidRDefault="00EA32CD" w:rsidP="009B19DC">
      <w:pPr>
        <w:keepNext/>
        <w:keepLines/>
        <w:ind w:left="567" w:hanging="567"/>
      </w:pPr>
      <w:r w:rsidRPr="00955E5B">
        <w:rPr>
          <w:rFonts w:ascii="Symbol" w:hAnsi="Symbol"/>
          <w:rPrChange w:id="27" w:author="Author" w:date="2025-07-20T14:50:00Z">
            <w:rPr/>
          </w:rPrChange>
        </w:rPr>
        <w:sym w:font="Symbol" w:char="F0B7"/>
      </w:r>
      <w:r w:rsidRPr="00955E5B">
        <w:tab/>
      </w:r>
      <w:r w:rsidR="00296745" w:rsidRPr="00955E5B">
        <w:t>Ni</w:t>
      </w:r>
      <w:r w:rsidR="00D228D2" w:rsidRPr="00955E5B">
        <w:t>za</w:t>
      </w:r>
      <w:r w:rsidR="00296745" w:rsidRPr="00955E5B">
        <w:t xml:space="preserve">k </w:t>
      </w:r>
      <w:r w:rsidR="005907E0" w:rsidRPr="00955E5B">
        <w:t xml:space="preserve">apsolutni </w:t>
      </w:r>
      <w:r w:rsidR="00296745" w:rsidRPr="00955E5B">
        <w:t>broj neutrofila (A</w:t>
      </w:r>
      <w:r w:rsidR="005907E0" w:rsidRPr="00955E5B">
        <w:t>BN</w:t>
      </w:r>
      <w:r w:rsidR="00296745" w:rsidRPr="00955E5B">
        <w:t>)</w:t>
      </w:r>
    </w:p>
    <w:p w14:paraId="14F0F63F" w14:textId="77777777" w:rsidR="00931200" w:rsidRPr="00955E5B" w:rsidRDefault="00931200" w:rsidP="00E8790E">
      <w:pPr>
        <w:keepNext/>
        <w:keepLines/>
        <w:ind w:left="839" w:hanging="357"/>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9"/>
        <w:gridCol w:w="6587"/>
      </w:tblGrid>
      <w:tr w:rsidR="00296745" w:rsidRPr="00955E5B" w14:paraId="19FDD367" w14:textId="77777777" w:rsidTr="009B19DC">
        <w:tc>
          <w:tcPr>
            <w:tcW w:w="2479" w:type="dxa"/>
          </w:tcPr>
          <w:p w14:paraId="7B23959E" w14:textId="77777777" w:rsidR="00296745" w:rsidRPr="00955E5B" w:rsidRDefault="00296745" w:rsidP="00E8790E">
            <w:pPr>
              <w:keepNext/>
              <w:keepLines/>
              <w:jc w:val="center"/>
              <w:rPr>
                <w:b/>
                <w:szCs w:val="22"/>
              </w:rPr>
            </w:pPr>
            <w:r w:rsidRPr="00955E5B">
              <w:rPr>
                <w:b/>
                <w:szCs w:val="22"/>
              </w:rPr>
              <w:t>Laboratorijska vrijednost</w:t>
            </w:r>
          </w:p>
          <w:p w14:paraId="1F2FBA39" w14:textId="6BE96658" w:rsidR="00296745" w:rsidRPr="00955E5B" w:rsidRDefault="00296745" w:rsidP="00E8790E">
            <w:pPr>
              <w:keepNext/>
              <w:keepLines/>
              <w:jc w:val="center"/>
              <w:rPr>
                <w:szCs w:val="22"/>
              </w:rPr>
            </w:pPr>
            <w:r w:rsidRPr="00955E5B">
              <w:rPr>
                <w:b/>
                <w:szCs w:val="22"/>
              </w:rPr>
              <w:t>(broj stanica</w:t>
            </w:r>
            <w:r w:rsidR="00F401BD" w:rsidRPr="00955E5B">
              <w:rPr>
                <w:b/>
                <w:szCs w:val="22"/>
              </w:rPr>
              <w:t> </w:t>
            </w:r>
            <w:r w:rsidR="00941E18" w:rsidRPr="00955E5B">
              <w:rPr>
                <w:b/>
                <w:szCs w:val="22"/>
              </w:rPr>
              <w:t>×</w:t>
            </w:r>
            <w:r w:rsidR="00F401BD" w:rsidRPr="00955E5B">
              <w:rPr>
                <w:b/>
                <w:szCs w:val="22"/>
              </w:rPr>
              <w:t> </w:t>
            </w:r>
            <w:r w:rsidRPr="00955E5B">
              <w:rPr>
                <w:b/>
                <w:szCs w:val="22"/>
              </w:rPr>
              <w:t>10</w:t>
            </w:r>
            <w:r w:rsidRPr="00955E5B">
              <w:rPr>
                <w:b/>
                <w:szCs w:val="22"/>
                <w:vertAlign w:val="superscript"/>
              </w:rPr>
              <w:t>9</w:t>
            </w:r>
            <w:r w:rsidRPr="00955E5B">
              <w:rPr>
                <w:b/>
                <w:szCs w:val="22"/>
              </w:rPr>
              <w:t>/l)</w:t>
            </w:r>
          </w:p>
        </w:tc>
        <w:tc>
          <w:tcPr>
            <w:tcW w:w="6587" w:type="dxa"/>
          </w:tcPr>
          <w:p w14:paraId="0507DEDF" w14:textId="77777777" w:rsidR="00296745" w:rsidRPr="00955E5B" w:rsidRDefault="00296745" w:rsidP="00E8790E">
            <w:pPr>
              <w:keepNext/>
              <w:keepLines/>
              <w:jc w:val="center"/>
              <w:rPr>
                <w:b/>
                <w:szCs w:val="22"/>
              </w:rPr>
            </w:pPr>
            <w:r w:rsidRPr="00955E5B">
              <w:rPr>
                <w:b/>
                <w:szCs w:val="22"/>
              </w:rPr>
              <w:t>Postupak</w:t>
            </w:r>
          </w:p>
        </w:tc>
      </w:tr>
      <w:tr w:rsidR="00296745" w:rsidRPr="00955E5B" w14:paraId="78FD1264" w14:textId="77777777" w:rsidTr="009B19DC">
        <w:tc>
          <w:tcPr>
            <w:tcW w:w="2479" w:type="dxa"/>
          </w:tcPr>
          <w:p w14:paraId="39A3C759" w14:textId="74081EC6" w:rsidR="00296745" w:rsidRPr="00955E5B" w:rsidRDefault="00AB4BCD" w:rsidP="00E8790E">
            <w:pPr>
              <w:keepNext/>
              <w:keepLines/>
              <w:rPr>
                <w:szCs w:val="22"/>
              </w:rPr>
            </w:pPr>
            <w:r w:rsidRPr="00955E5B">
              <w:rPr>
                <w:szCs w:val="22"/>
              </w:rPr>
              <w:t>A</w:t>
            </w:r>
            <w:r w:rsidR="005907E0" w:rsidRPr="00955E5B">
              <w:rPr>
                <w:szCs w:val="22"/>
              </w:rPr>
              <w:t>BN</w:t>
            </w:r>
            <w:r w:rsidR="00F401BD" w:rsidRPr="00955E5B">
              <w:rPr>
                <w:szCs w:val="22"/>
              </w:rPr>
              <w:t> </w:t>
            </w:r>
            <w:r w:rsidR="00296745" w:rsidRPr="00955E5B">
              <w:rPr>
                <w:szCs w:val="22"/>
              </w:rPr>
              <w:t>&gt;</w:t>
            </w:r>
            <w:r w:rsidR="00CA41E0" w:rsidRPr="00955E5B">
              <w:rPr>
                <w:szCs w:val="22"/>
              </w:rPr>
              <w:t> </w:t>
            </w:r>
            <w:r w:rsidR="00296745" w:rsidRPr="00955E5B">
              <w:rPr>
                <w:szCs w:val="22"/>
              </w:rPr>
              <w:t xml:space="preserve">1 </w:t>
            </w:r>
          </w:p>
        </w:tc>
        <w:tc>
          <w:tcPr>
            <w:tcW w:w="6587" w:type="dxa"/>
          </w:tcPr>
          <w:p w14:paraId="5B236C42" w14:textId="4A170487" w:rsidR="00296745" w:rsidRPr="00955E5B" w:rsidRDefault="00296745" w:rsidP="00E8790E">
            <w:pPr>
              <w:keepNext/>
              <w:keepLines/>
              <w:rPr>
                <w:szCs w:val="22"/>
              </w:rPr>
            </w:pPr>
            <w:r w:rsidRPr="00955E5B">
              <w:rPr>
                <w:szCs w:val="22"/>
              </w:rPr>
              <w:t>Održavati dozu</w:t>
            </w:r>
            <w:r w:rsidR="00D507A8" w:rsidRPr="00955E5B">
              <w:rPr>
                <w:szCs w:val="22"/>
              </w:rPr>
              <w:t>.</w:t>
            </w:r>
          </w:p>
        </w:tc>
      </w:tr>
      <w:tr w:rsidR="00296745" w:rsidRPr="00955E5B" w14:paraId="4DB11136" w14:textId="77777777" w:rsidTr="009B19DC">
        <w:tc>
          <w:tcPr>
            <w:tcW w:w="2479" w:type="dxa"/>
          </w:tcPr>
          <w:p w14:paraId="1FB76E2E" w14:textId="77777777" w:rsidR="00296745" w:rsidRPr="00955E5B" w:rsidRDefault="00AB4BCD" w:rsidP="00E8790E">
            <w:pPr>
              <w:keepNext/>
              <w:keepLines/>
              <w:rPr>
                <w:szCs w:val="22"/>
              </w:rPr>
            </w:pPr>
            <w:r w:rsidRPr="00955E5B">
              <w:rPr>
                <w:szCs w:val="22"/>
              </w:rPr>
              <w:t>A</w:t>
            </w:r>
            <w:r w:rsidR="005907E0" w:rsidRPr="00955E5B">
              <w:rPr>
                <w:szCs w:val="22"/>
              </w:rPr>
              <w:t>BN</w:t>
            </w:r>
            <w:r w:rsidR="00296745" w:rsidRPr="00955E5B">
              <w:rPr>
                <w:szCs w:val="22"/>
              </w:rPr>
              <w:t xml:space="preserve"> 0,5 do 1</w:t>
            </w:r>
          </w:p>
        </w:tc>
        <w:tc>
          <w:tcPr>
            <w:tcW w:w="6587" w:type="dxa"/>
          </w:tcPr>
          <w:p w14:paraId="5B0AAB42" w14:textId="769185D7" w:rsidR="00296745" w:rsidRPr="00955E5B" w:rsidRDefault="00296745" w:rsidP="00E8790E">
            <w:pPr>
              <w:keepNext/>
              <w:keepLines/>
              <w:rPr>
                <w:szCs w:val="22"/>
              </w:rPr>
            </w:pPr>
            <w:r w:rsidRPr="00955E5B">
              <w:rPr>
                <w:szCs w:val="22"/>
              </w:rPr>
              <w:t>P</w:t>
            </w:r>
            <w:r w:rsidR="00A36B91" w:rsidRPr="00955E5B">
              <w:rPr>
                <w:szCs w:val="22"/>
              </w:rPr>
              <w:t>rivremeno p</w:t>
            </w:r>
            <w:r w:rsidRPr="00955E5B">
              <w:rPr>
                <w:szCs w:val="22"/>
              </w:rPr>
              <w:t>rekin</w:t>
            </w:r>
            <w:r w:rsidR="00132C7A" w:rsidRPr="00955E5B">
              <w:rPr>
                <w:szCs w:val="22"/>
              </w:rPr>
              <w:t>uti</w:t>
            </w:r>
            <w:r w:rsidRPr="00955E5B">
              <w:rPr>
                <w:szCs w:val="22"/>
              </w:rPr>
              <w:t xml:space="preserve"> primjenu </w:t>
            </w:r>
            <w:r w:rsidR="00DC09CB" w:rsidRPr="00955E5B">
              <w:rPr>
                <w:szCs w:val="22"/>
              </w:rPr>
              <w:t>tocilizumaba</w:t>
            </w:r>
            <w:r w:rsidR="00D507A8" w:rsidRPr="00955E5B">
              <w:rPr>
                <w:szCs w:val="22"/>
              </w:rPr>
              <w:t>.</w:t>
            </w:r>
          </w:p>
          <w:p w14:paraId="4358E6EE" w14:textId="77777777" w:rsidR="00931200" w:rsidRPr="00955E5B" w:rsidRDefault="00931200" w:rsidP="00E8790E">
            <w:pPr>
              <w:keepNext/>
              <w:keepLines/>
              <w:rPr>
                <w:szCs w:val="22"/>
              </w:rPr>
            </w:pPr>
          </w:p>
          <w:p w14:paraId="44A01E23" w14:textId="36C10C2F" w:rsidR="00296745" w:rsidRPr="00955E5B" w:rsidRDefault="00296745" w:rsidP="00E8790E">
            <w:pPr>
              <w:keepNext/>
              <w:keepLines/>
              <w:rPr>
                <w:szCs w:val="22"/>
              </w:rPr>
            </w:pPr>
            <w:r w:rsidRPr="00955E5B">
              <w:rPr>
                <w:szCs w:val="22"/>
              </w:rPr>
              <w:t xml:space="preserve">Kad se </w:t>
            </w:r>
            <w:r w:rsidR="00AB4BCD" w:rsidRPr="00955E5B">
              <w:rPr>
                <w:szCs w:val="22"/>
              </w:rPr>
              <w:t>A</w:t>
            </w:r>
            <w:r w:rsidR="005907E0" w:rsidRPr="00955E5B">
              <w:rPr>
                <w:szCs w:val="22"/>
              </w:rPr>
              <w:t>BN</w:t>
            </w:r>
            <w:r w:rsidRPr="00955E5B">
              <w:rPr>
                <w:szCs w:val="22"/>
              </w:rPr>
              <w:t xml:space="preserve"> poveća na &gt;</w:t>
            </w:r>
            <w:r w:rsidR="00CA41E0" w:rsidRPr="00955E5B">
              <w:rPr>
                <w:szCs w:val="22"/>
              </w:rPr>
              <w:t> </w:t>
            </w:r>
            <w:r w:rsidRPr="00955E5B">
              <w:rPr>
                <w:szCs w:val="22"/>
              </w:rPr>
              <w:t>1</w:t>
            </w:r>
            <w:r w:rsidR="002D27F1" w:rsidRPr="00955E5B">
              <w:rPr>
                <w:szCs w:val="22"/>
              </w:rPr>
              <w:t> </w:t>
            </w:r>
            <w:r w:rsidR="00941E18" w:rsidRPr="00955E5B">
              <w:rPr>
                <w:szCs w:val="22"/>
              </w:rPr>
              <w:t>×</w:t>
            </w:r>
            <w:r w:rsidR="002D27F1" w:rsidRPr="00955E5B">
              <w:rPr>
                <w:szCs w:val="22"/>
              </w:rPr>
              <w:t> </w:t>
            </w:r>
            <w:r w:rsidRPr="00955E5B">
              <w:rPr>
                <w:szCs w:val="22"/>
              </w:rPr>
              <w:t>10</w:t>
            </w:r>
            <w:r w:rsidRPr="00955E5B">
              <w:rPr>
                <w:szCs w:val="22"/>
                <w:vertAlign w:val="superscript"/>
              </w:rPr>
              <w:t>9</w:t>
            </w:r>
            <w:r w:rsidRPr="00955E5B">
              <w:rPr>
                <w:szCs w:val="22"/>
              </w:rPr>
              <w:t>/</w:t>
            </w:r>
            <w:r w:rsidR="00CA41E0" w:rsidRPr="00955E5B">
              <w:rPr>
                <w:szCs w:val="22"/>
              </w:rPr>
              <w:t> </w:t>
            </w:r>
            <w:r w:rsidRPr="00955E5B">
              <w:rPr>
                <w:szCs w:val="22"/>
              </w:rPr>
              <w:t xml:space="preserve">l, nastaviti </w:t>
            </w:r>
            <w:r w:rsidR="000F46E7" w:rsidRPr="00955E5B">
              <w:rPr>
                <w:szCs w:val="22"/>
              </w:rPr>
              <w:t>liječenje.</w:t>
            </w:r>
          </w:p>
        </w:tc>
      </w:tr>
      <w:tr w:rsidR="00296745" w:rsidRPr="00955E5B" w14:paraId="4325DA0A" w14:textId="77777777" w:rsidTr="009B19DC">
        <w:tc>
          <w:tcPr>
            <w:tcW w:w="2479" w:type="dxa"/>
          </w:tcPr>
          <w:p w14:paraId="1CEE1F0F" w14:textId="77777777" w:rsidR="00296745" w:rsidRPr="00955E5B" w:rsidRDefault="00AB4BCD" w:rsidP="00E8790E">
            <w:pPr>
              <w:keepNext/>
              <w:keepLines/>
              <w:rPr>
                <w:szCs w:val="22"/>
              </w:rPr>
            </w:pPr>
            <w:r w:rsidRPr="00955E5B">
              <w:rPr>
                <w:szCs w:val="22"/>
              </w:rPr>
              <w:t>A</w:t>
            </w:r>
            <w:r w:rsidR="005907E0" w:rsidRPr="00955E5B">
              <w:rPr>
                <w:szCs w:val="22"/>
              </w:rPr>
              <w:t>BN</w:t>
            </w:r>
            <w:r w:rsidR="00296745" w:rsidRPr="00955E5B">
              <w:rPr>
                <w:szCs w:val="22"/>
              </w:rPr>
              <w:t xml:space="preserve"> &lt;</w:t>
            </w:r>
            <w:r w:rsidR="00CA41E0" w:rsidRPr="00955E5B">
              <w:rPr>
                <w:szCs w:val="22"/>
              </w:rPr>
              <w:t> </w:t>
            </w:r>
            <w:r w:rsidR="00296745" w:rsidRPr="00955E5B">
              <w:rPr>
                <w:szCs w:val="22"/>
              </w:rPr>
              <w:t>0,5</w:t>
            </w:r>
          </w:p>
        </w:tc>
        <w:tc>
          <w:tcPr>
            <w:tcW w:w="6587" w:type="dxa"/>
          </w:tcPr>
          <w:p w14:paraId="762A3F23" w14:textId="26FD4124" w:rsidR="00296745" w:rsidRPr="00955E5B" w:rsidRDefault="00296745" w:rsidP="00E8790E">
            <w:pPr>
              <w:keepNext/>
              <w:keepLines/>
              <w:rPr>
                <w:szCs w:val="22"/>
              </w:rPr>
            </w:pPr>
            <w:r w:rsidRPr="00955E5B">
              <w:rPr>
                <w:szCs w:val="22"/>
              </w:rPr>
              <w:t>P</w:t>
            </w:r>
            <w:r w:rsidR="00E16D32" w:rsidRPr="00955E5B">
              <w:rPr>
                <w:szCs w:val="22"/>
              </w:rPr>
              <w:t>otpuno</w:t>
            </w:r>
            <w:r w:rsidR="008A3BE9" w:rsidRPr="00955E5B">
              <w:rPr>
                <w:szCs w:val="22"/>
              </w:rPr>
              <w:t xml:space="preserve"> </w:t>
            </w:r>
            <w:r w:rsidR="00E16D32" w:rsidRPr="00955E5B">
              <w:rPr>
                <w:szCs w:val="22"/>
              </w:rPr>
              <w:t>p</w:t>
            </w:r>
            <w:r w:rsidRPr="00955E5B">
              <w:rPr>
                <w:szCs w:val="22"/>
              </w:rPr>
              <w:t xml:space="preserve">rekinuti primjenu </w:t>
            </w:r>
            <w:r w:rsidR="00DC09CB" w:rsidRPr="00955E5B">
              <w:rPr>
                <w:szCs w:val="22"/>
              </w:rPr>
              <w:t>tocilizumaba</w:t>
            </w:r>
            <w:r w:rsidR="000F46E7" w:rsidRPr="00955E5B">
              <w:rPr>
                <w:szCs w:val="22"/>
              </w:rPr>
              <w:t>.</w:t>
            </w:r>
          </w:p>
          <w:p w14:paraId="4DC526DD" w14:textId="77777777" w:rsidR="00931200" w:rsidRPr="00955E5B" w:rsidRDefault="00931200" w:rsidP="00E8790E">
            <w:pPr>
              <w:keepNext/>
              <w:keepLines/>
              <w:rPr>
                <w:szCs w:val="22"/>
              </w:rPr>
            </w:pPr>
          </w:p>
          <w:p w14:paraId="1F70BD96" w14:textId="5CB8C24A" w:rsidR="00296745" w:rsidRPr="00955E5B" w:rsidRDefault="00296745" w:rsidP="00E8790E">
            <w:pPr>
              <w:keepNext/>
              <w:keepLines/>
              <w:rPr>
                <w:szCs w:val="22"/>
              </w:rPr>
            </w:pPr>
            <w:r w:rsidRPr="00955E5B">
              <w:rPr>
                <w:szCs w:val="22"/>
              </w:rPr>
              <w:t xml:space="preserve">Odluka o prekidu primjene </w:t>
            </w:r>
            <w:r w:rsidR="000F46E7" w:rsidRPr="00955E5B">
              <w:rPr>
                <w:szCs w:val="22"/>
              </w:rPr>
              <w:t>liječenja</w:t>
            </w:r>
            <w:r w:rsidRPr="00955E5B">
              <w:rPr>
                <w:szCs w:val="22"/>
              </w:rPr>
              <w:t xml:space="preserve"> kod bolesnika sa sJIA u slučaju </w:t>
            </w:r>
            <w:r w:rsidR="00EF7E57" w:rsidRPr="00955E5B">
              <w:rPr>
                <w:szCs w:val="22"/>
              </w:rPr>
              <w:t xml:space="preserve">poremećaja </w:t>
            </w:r>
            <w:r w:rsidRPr="00955E5B">
              <w:rPr>
                <w:szCs w:val="22"/>
              </w:rPr>
              <w:t xml:space="preserve">laboratorijskih </w:t>
            </w:r>
            <w:r w:rsidR="00EF7E57" w:rsidRPr="00955E5B">
              <w:rPr>
                <w:szCs w:val="22"/>
              </w:rPr>
              <w:t xml:space="preserve">nalaza </w:t>
            </w:r>
            <w:r w:rsidRPr="00955E5B">
              <w:rPr>
                <w:szCs w:val="22"/>
              </w:rPr>
              <w:t>mora se temeljiti na medicinskoj procjeni svakog bolesnika</w:t>
            </w:r>
            <w:r w:rsidR="000656E7" w:rsidRPr="00955E5B">
              <w:rPr>
                <w:szCs w:val="22"/>
              </w:rPr>
              <w:t xml:space="preserve"> pojedinačno</w:t>
            </w:r>
            <w:r w:rsidR="00E16D32" w:rsidRPr="00955E5B">
              <w:rPr>
                <w:szCs w:val="22"/>
              </w:rPr>
              <w:t>.</w:t>
            </w:r>
          </w:p>
        </w:tc>
      </w:tr>
    </w:tbl>
    <w:p w14:paraId="1E2A9477" w14:textId="77777777" w:rsidR="00296745" w:rsidRPr="00955E5B" w:rsidRDefault="00296745" w:rsidP="00E8790E">
      <w:pPr>
        <w:rPr>
          <w:szCs w:val="22"/>
        </w:rPr>
      </w:pPr>
    </w:p>
    <w:p w14:paraId="628E631C" w14:textId="78149413" w:rsidR="00296745" w:rsidRPr="00955E5B" w:rsidRDefault="00F022A2" w:rsidP="009B19DC">
      <w:pPr>
        <w:keepNext/>
        <w:keepLines/>
        <w:ind w:left="567" w:hanging="567"/>
      </w:pPr>
      <w:ins w:id="28" w:author="Author" w:date="2025-07-20T14:52:00Z">
        <w:r w:rsidRPr="00955E5B">
          <w:sym w:font="Symbol" w:char="F0B7"/>
        </w:r>
      </w:ins>
      <w:del w:id="29" w:author="Author" w:date="2025-07-20T14:52:00Z">
        <w:r w:rsidR="00EA32CD" w:rsidRPr="00955E5B" w:rsidDel="00F022A2">
          <w:sym w:font="Symbol" w:char="F0B7"/>
        </w:r>
      </w:del>
      <w:r w:rsidR="00EA32CD" w:rsidRPr="00955E5B">
        <w:tab/>
      </w:r>
      <w:r w:rsidR="00296745" w:rsidRPr="00955E5B">
        <w:t xml:space="preserve">Nizak broj trombocita </w:t>
      </w:r>
    </w:p>
    <w:p w14:paraId="0B7D06C3" w14:textId="77777777" w:rsidR="00931200" w:rsidRPr="00955E5B" w:rsidRDefault="00931200" w:rsidP="00E8790E">
      <w:pPr>
        <w:keepNext/>
        <w:keepLines/>
        <w:spacing w:line="120" w:lineRule="auto"/>
        <w:ind w:left="835" w:hanging="360"/>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6542"/>
      </w:tblGrid>
      <w:tr w:rsidR="00296745" w:rsidRPr="00955E5B" w14:paraId="42E409BF" w14:textId="77777777" w:rsidTr="009B19DC">
        <w:tc>
          <w:tcPr>
            <w:tcW w:w="2530" w:type="dxa"/>
          </w:tcPr>
          <w:p w14:paraId="5679154B" w14:textId="77777777" w:rsidR="00296745" w:rsidRPr="00955E5B" w:rsidRDefault="00296745" w:rsidP="00E8790E">
            <w:pPr>
              <w:keepNext/>
              <w:keepLines/>
              <w:jc w:val="center"/>
              <w:rPr>
                <w:b/>
                <w:szCs w:val="22"/>
              </w:rPr>
            </w:pPr>
            <w:r w:rsidRPr="00955E5B">
              <w:rPr>
                <w:b/>
                <w:szCs w:val="22"/>
              </w:rPr>
              <w:t>Laboratorijska vrijednost</w:t>
            </w:r>
          </w:p>
          <w:p w14:paraId="7E32CFC2" w14:textId="7056F9D7" w:rsidR="00296745" w:rsidRPr="00955E5B" w:rsidRDefault="00296745" w:rsidP="00E8790E">
            <w:pPr>
              <w:keepNext/>
              <w:keepLines/>
              <w:jc w:val="center"/>
              <w:rPr>
                <w:szCs w:val="22"/>
              </w:rPr>
            </w:pPr>
            <w:r w:rsidRPr="00955E5B">
              <w:rPr>
                <w:b/>
                <w:szCs w:val="22"/>
              </w:rPr>
              <w:t>(broj stanica</w:t>
            </w:r>
            <w:r w:rsidR="00F401BD" w:rsidRPr="00955E5B">
              <w:rPr>
                <w:b/>
                <w:szCs w:val="22"/>
              </w:rPr>
              <w:t> </w:t>
            </w:r>
            <w:r w:rsidR="00941E18" w:rsidRPr="00955E5B">
              <w:rPr>
                <w:b/>
                <w:szCs w:val="22"/>
              </w:rPr>
              <w:t>×</w:t>
            </w:r>
            <w:r w:rsidR="00F401BD" w:rsidRPr="00955E5B">
              <w:rPr>
                <w:b/>
                <w:szCs w:val="22"/>
              </w:rPr>
              <w:t> </w:t>
            </w:r>
            <w:r w:rsidRPr="00955E5B">
              <w:rPr>
                <w:b/>
                <w:szCs w:val="22"/>
              </w:rPr>
              <w:t>10</w:t>
            </w:r>
            <w:r w:rsidRPr="00955E5B">
              <w:rPr>
                <w:b/>
                <w:szCs w:val="22"/>
                <w:vertAlign w:val="superscript"/>
              </w:rPr>
              <w:t>3</w:t>
            </w:r>
            <w:r w:rsidRPr="00955E5B">
              <w:rPr>
                <w:b/>
                <w:szCs w:val="22"/>
              </w:rPr>
              <w:t>/μl)</w:t>
            </w:r>
          </w:p>
        </w:tc>
        <w:tc>
          <w:tcPr>
            <w:tcW w:w="6542" w:type="dxa"/>
          </w:tcPr>
          <w:p w14:paraId="7E594CCB" w14:textId="77777777" w:rsidR="00296745" w:rsidRPr="00955E5B" w:rsidRDefault="00296745" w:rsidP="00E8790E">
            <w:pPr>
              <w:keepNext/>
              <w:keepLines/>
              <w:jc w:val="center"/>
              <w:rPr>
                <w:b/>
                <w:szCs w:val="22"/>
              </w:rPr>
            </w:pPr>
            <w:r w:rsidRPr="00955E5B">
              <w:rPr>
                <w:b/>
                <w:szCs w:val="22"/>
              </w:rPr>
              <w:t>Postupak</w:t>
            </w:r>
          </w:p>
        </w:tc>
      </w:tr>
      <w:tr w:rsidR="00296745" w:rsidRPr="00955E5B" w14:paraId="2A690452" w14:textId="77777777" w:rsidTr="009B19DC">
        <w:tc>
          <w:tcPr>
            <w:tcW w:w="2530" w:type="dxa"/>
          </w:tcPr>
          <w:p w14:paraId="4156C3EC" w14:textId="77777777" w:rsidR="00296745" w:rsidRPr="00955E5B" w:rsidRDefault="00296745" w:rsidP="00E8790E">
            <w:pPr>
              <w:keepNext/>
              <w:keepLines/>
              <w:rPr>
                <w:szCs w:val="22"/>
              </w:rPr>
            </w:pPr>
            <w:r w:rsidRPr="00955E5B">
              <w:rPr>
                <w:szCs w:val="22"/>
              </w:rPr>
              <w:t>50 do 100</w:t>
            </w:r>
          </w:p>
        </w:tc>
        <w:tc>
          <w:tcPr>
            <w:tcW w:w="6542" w:type="dxa"/>
          </w:tcPr>
          <w:p w14:paraId="38A6FEEA" w14:textId="468C7DD0" w:rsidR="00296745" w:rsidRPr="00955E5B" w:rsidRDefault="00C76B58" w:rsidP="00E8790E">
            <w:pPr>
              <w:keepNext/>
              <w:keepLines/>
              <w:rPr>
                <w:rFonts w:eastAsia="MS Mincho"/>
                <w:szCs w:val="22"/>
              </w:rPr>
            </w:pPr>
            <w:r w:rsidRPr="00955E5B">
              <w:rPr>
                <w:rFonts w:eastAsia="MS Mincho"/>
                <w:szCs w:val="22"/>
              </w:rPr>
              <w:t>Ako je</w:t>
            </w:r>
            <w:r w:rsidR="007E7EA5" w:rsidRPr="00955E5B">
              <w:rPr>
                <w:rFonts w:eastAsia="MS Mincho"/>
                <w:szCs w:val="22"/>
              </w:rPr>
              <w:t xml:space="preserve"> moguće,</w:t>
            </w:r>
            <w:r w:rsidR="00BC2A42" w:rsidRPr="00955E5B">
              <w:rPr>
                <w:rFonts w:eastAsia="MS Mincho"/>
                <w:szCs w:val="22"/>
              </w:rPr>
              <w:t xml:space="preserve"> </w:t>
            </w:r>
            <w:r w:rsidR="00296745" w:rsidRPr="00955E5B">
              <w:rPr>
                <w:rFonts w:eastAsia="MS Mincho"/>
                <w:szCs w:val="22"/>
              </w:rPr>
              <w:t>prilagoditi dozu istodobno primijenjenog MTX</w:t>
            </w:r>
            <w:r w:rsidR="00134C6B" w:rsidRPr="00955E5B">
              <w:rPr>
                <w:rFonts w:eastAsia="MS Mincho"/>
                <w:szCs w:val="22"/>
              </w:rPr>
              <w:noBreakHyphen/>
              <w:t>a</w:t>
            </w:r>
            <w:r w:rsidR="00D507A8" w:rsidRPr="00955E5B">
              <w:rPr>
                <w:rFonts w:eastAsia="MS Mincho"/>
                <w:szCs w:val="22"/>
              </w:rPr>
              <w:t>.</w:t>
            </w:r>
          </w:p>
          <w:p w14:paraId="798E2A1A" w14:textId="77777777" w:rsidR="00D228D2" w:rsidRPr="00955E5B" w:rsidRDefault="00D228D2" w:rsidP="00E8790E">
            <w:pPr>
              <w:keepNext/>
              <w:keepLines/>
              <w:rPr>
                <w:rFonts w:eastAsia="MS Mincho"/>
                <w:szCs w:val="22"/>
              </w:rPr>
            </w:pPr>
          </w:p>
          <w:p w14:paraId="5DF21224" w14:textId="53BBAE81" w:rsidR="00296745" w:rsidRPr="00955E5B" w:rsidRDefault="00296745" w:rsidP="00E8790E">
            <w:pPr>
              <w:keepNext/>
              <w:keepLines/>
              <w:rPr>
                <w:rFonts w:eastAsia="MS Mincho"/>
                <w:szCs w:val="22"/>
              </w:rPr>
            </w:pPr>
            <w:r w:rsidRPr="00955E5B">
              <w:rPr>
                <w:rFonts w:eastAsia="MS Mincho"/>
                <w:szCs w:val="22"/>
              </w:rPr>
              <w:t>P</w:t>
            </w:r>
            <w:r w:rsidR="007E7EA5" w:rsidRPr="00955E5B">
              <w:rPr>
                <w:rFonts w:eastAsia="MS Mincho"/>
                <w:szCs w:val="22"/>
              </w:rPr>
              <w:t>rivremeno p</w:t>
            </w:r>
            <w:r w:rsidRPr="00955E5B">
              <w:rPr>
                <w:rFonts w:eastAsia="MS Mincho"/>
                <w:szCs w:val="22"/>
              </w:rPr>
              <w:t xml:space="preserve">rekinuti primjenu </w:t>
            </w:r>
            <w:r w:rsidR="00DC09CB" w:rsidRPr="00955E5B">
              <w:rPr>
                <w:rFonts w:eastAsia="MS Mincho"/>
                <w:szCs w:val="22"/>
              </w:rPr>
              <w:t>tocilizumaba</w:t>
            </w:r>
            <w:r w:rsidR="00D507A8" w:rsidRPr="00955E5B">
              <w:rPr>
                <w:rFonts w:eastAsia="MS Mincho"/>
                <w:szCs w:val="22"/>
              </w:rPr>
              <w:t>.</w:t>
            </w:r>
          </w:p>
          <w:p w14:paraId="2AAEE218" w14:textId="77777777" w:rsidR="00D228D2" w:rsidRPr="00955E5B" w:rsidRDefault="00D228D2" w:rsidP="00E8790E">
            <w:pPr>
              <w:keepNext/>
              <w:keepLines/>
              <w:rPr>
                <w:rFonts w:eastAsia="MS Mincho"/>
                <w:szCs w:val="22"/>
              </w:rPr>
            </w:pPr>
          </w:p>
          <w:p w14:paraId="12248598" w14:textId="26015B4D" w:rsidR="00296745" w:rsidRPr="00955E5B" w:rsidRDefault="00296745" w:rsidP="00E8790E">
            <w:pPr>
              <w:keepNext/>
              <w:keepLines/>
              <w:rPr>
                <w:rFonts w:eastAsia="MS Mincho"/>
                <w:szCs w:val="22"/>
              </w:rPr>
            </w:pPr>
            <w:r w:rsidRPr="00955E5B">
              <w:rPr>
                <w:rFonts w:eastAsia="MS Mincho"/>
                <w:szCs w:val="22"/>
              </w:rPr>
              <w:t>Kada se broj trombocita poveća na &gt;</w:t>
            </w:r>
            <w:r w:rsidR="009A562F" w:rsidRPr="00955E5B">
              <w:rPr>
                <w:rFonts w:eastAsia="MS Mincho"/>
                <w:szCs w:val="22"/>
              </w:rPr>
              <w:t> </w:t>
            </w:r>
            <w:r w:rsidRPr="00955E5B">
              <w:rPr>
                <w:rFonts w:eastAsia="MS Mincho"/>
                <w:szCs w:val="22"/>
              </w:rPr>
              <w:t>100</w:t>
            </w:r>
            <w:r w:rsidR="009A562F" w:rsidRPr="00955E5B">
              <w:rPr>
                <w:rFonts w:eastAsia="MS Mincho"/>
                <w:szCs w:val="22"/>
              </w:rPr>
              <w:t> </w:t>
            </w:r>
            <w:r w:rsidR="00941E18" w:rsidRPr="00955E5B">
              <w:rPr>
                <w:rFonts w:eastAsia="MS Mincho"/>
                <w:szCs w:val="22"/>
              </w:rPr>
              <w:t>×</w:t>
            </w:r>
            <w:r w:rsidR="009A562F" w:rsidRPr="00955E5B">
              <w:rPr>
                <w:rFonts w:eastAsia="MS Mincho"/>
                <w:szCs w:val="22"/>
              </w:rPr>
              <w:t> </w:t>
            </w:r>
            <w:r w:rsidRPr="00955E5B">
              <w:rPr>
                <w:rFonts w:eastAsia="MS Mincho"/>
                <w:szCs w:val="22"/>
              </w:rPr>
              <w:t>10</w:t>
            </w:r>
            <w:r w:rsidRPr="00955E5B">
              <w:rPr>
                <w:rFonts w:eastAsia="MS Mincho"/>
                <w:szCs w:val="22"/>
                <w:vertAlign w:val="superscript"/>
              </w:rPr>
              <w:t>3</w:t>
            </w:r>
            <w:r w:rsidRPr="00955E5B">
              <w:rPr>
                <w:rFonts w:eastAsia="MS Mincho"/>
                <w:szCs w:val="22"/>
              </w:rPr>
              <w:t xml:space="preserve">/μl, nastaviti </w:t>
            </w:r>
            <w:r w:rsidR="001404F9" w:rsidRPr="00955E5B">
              <w:rPr>
                <w:rFonts w:eastAsia="MS Mincho"/>
                <w:szCs w:val="22"/>
              </w:rPr>
              <w:t>liječenje</w:t>
            </w:r>
            <w:r w:rsidR="00D507A8" w:rsidRPr="00955E5B">
              <w:rPr>
                <w:rFonts w:eastAsia="MS Mincho"/>
                <w:szCs w:val="22"/>
              </w:rPr>
              <w:t>.</w:t>
            </w:r>
          </w:p>
          <w:p w14:paraId="1E25C7A7" w14:textId="77777777" w:rsidR="00CA41E0" w:rsidRPr="00955E5B" w:rsidRDefault="00CA41E0" w:rsidP="00E8790E">
            <w:pPr>
              <w:keepNext/>
              <w:keepLines/>
              <w:rPr>
                <w:rFonts w:eastAsia="MS Mincho"/>
                <w:szCs w:val="22"/>
              </w:rPr>
            </w:pPr>
          </w:p>
        </w:tc>
      </w:tr>
      <w:tr w:rsidR="00296745" w:rsidRPr="00955E5B" w14:paraId="0820E429" w14:textId="77777777" w:rsidTr="009B19DC">
        <w:tc>
          <w:tcPr>
            <w:tcW w:w="2530" w:type="dxa"/>
          </w:tcPr>
          <w:p w14:paraId="19D78F8A" w14:textId="1D187104" w:rsidR="00296745" w:rsidRPr="00955E5B" w:rsidRDefault="00296745" w:rsidP="00E8790E">
            <w:pPr>
              <w:keepNext/>
              <w:keepLines/>
              <w:rPr>
                <w:szCs w:val="22"/>
              </w:rPr>
            </w:pPr>
            <w:r w:rsidRPr="00955E5B">
              <w:rPr>
                <w:szCs w:val="22"/>
              </w:rPr>
              <w:t>&lt;</w:t>
            </w:r>
            <w:r w:rsidR="00F401BD" w:rsidRPr="00955E5B">
              <w:rPr>
                <w:szCs w:val="22"/>
              </w:rPr>
              <w:t> </w:t>
            </w:r>
            <w:r w:rsidRPr="00955E5B">
              <w:rPr>
                <w:szCs w:val="22"/>
              </w:rPr>
              <w:t xml:space="preserve">50 </w:t>
            </w:r>
          </w:p>
        </w:tc>
        <w:tc>
          <w:tcPr>
            <w:tcW w:w="6542" w:type="dxa"/>
          </w:tcPr>
          <w:p w14:paraId="7DAA5B20" w14:textId="1D6054D0" w:rsidR="00296745" w:rsidRPr="00955E5B" w:rsidRDefault="00E16D32" w:rsidP="00E8790E">
            <w:pPr>
              <w:keepNext/>
              <w:keepLines/>
              <w:rPr>
                <w:rFonts w:eastAsia="MS Mincho"/>
                <w:szCs w:val="22"/>
              </w:rPr>
            </w:pPr>
            <w:r w:rsidRPr="00955E5B">
              <w:rPr>
                <w:rFonts w:eastAsia="MS Mincho"/>
                <w:szCs w:val="22"/>
              </w:rPr>
              <w:t>Potpuno p</w:t>
            </w:r>
            <w:r w:rsidR="00296745" w:rsidRPr="00955E5B">
              <w:rPr>
                <w:rFonts w:eastAsia="MS Mincho"/>
                <w:szCs w:val="22"/>
              </w:rPr>
              <w:t xml:space="preserve">rekinuti primjenu </w:t>
            </w:r>
            <w:r w:rsidR="00DC09CB" w:rsidRPr="00955E5B">
              <w:rPr>
                <w:rFonts w:eastAsia="MS Mincho"/>
                <w:szCs w:val="22"/>
              </w:rPr>
              <w:t>tocilizumaba</w:t>
            </w:r>
            <w:r w:rsidR="00D507A8" w:rsidRPr="00955E5B">
              <w:rPr>
                <w:rFonts w:eastAsia="MS Mincho"/>
                <w:szCs w:val="22"/>
              </w:rPr>
              <w:t>.</w:t>
            </w:r>
          </w:p>
          <w:p w14:paraId="0B76CB19" w14:textId="77777777" w:rsidR="00D228D2" w:rsidRPr="00955E5B" w:rsidRDefault="00D228D2" w:rsidP="00E8790E">
            <w:pPr>
              <w:keepNext/>
              <w:keepLines/>
              <w:rPr>
                <w:rFonts w:eastAsia="MS Mincho"/>
                <w:szCs w:val="22"/>
              </w:rPr>
            </w:pPr>
          </w:p>
          <w:p w14:paraId="675A23EB" w14:textId="13A274CD" w:rsidR="00296745" w:rsidRPr="00955E5B" w:rsidRDefault="00296745" w:rsidP="00E8790E">
            <w:pPr>
              <w:keepNext/>
              <w:keepLines/>
              <w:rPr>
                <w:szCs w:val="22"/>
              </w:rPr>
            </w:pPr>
            <w:r w:rsidRPr="00955E5B">
              <w:rPr>
                <w:rFonts w:eastAsia="MS Mincho"/>
                <w:szCs w:val="22"/>
              </w:rPr>
              <w:t xml:space="preserve">Odluka o prekidu primjene </w:t>
            </w:r>
            <w:r w:rsidR="001404F9" w:rsidRPr="00955E5B">
              <w:rPr>
                <w:rFonts w:eastAsia="MS Mincho"/>
                <w:szCs w:val="22"/>
              </w:rPr>
              <w:t>l</w:t>
            </w:r>
            <w:r w:rsidR="009A562F" w:rsidRPr="00955E5B">
              <w:rPr>
                <w:rFonts w:eastAsia="MS Mincho"/>
                <w:szCs w:val="22"/>
              </w:rPr>
              <w:t>i</w:t>
            </w:r>
            <w:r w:rsidR="001404F9" w:rsidRPr="00955E5B">
              <w:rPr>
                <w:rFonts w:eastAsia="MS Mincho"/>
                <w:szCs w:val="22"/>
              </w:rPr>
              <w:t>ječenja</w:t>
            </w:r>
            <w:r w:rsidRPr="00955E5B">
              <w:rPr>
                <w:rFonts w:eastAsia="MS Mincho"/>
                <w:szCs w:val="22"/>
              </w:rPr>
              <w:t xml:space="preserve"> kod bolesnika sa sJIA u slučaju</w:t>
            </w:r>
            <w:r w:rsidR="00D228D2" w:rsidRPr="00955E5B">
              <w:rPr>
                <w:rFonts w:eastAsia="MS Mincho"/>
                <w:szCs w:val="22"/>
              </w:rPr>
              <w:t xml:space="preserve"> </w:t>
            </w:r>
            <w:r w:rsidR="00EF7E57" w:rsidRPr="00955E5B">
              <w:rPr>
                <w:rFonts w:eastAsia="MS Mincho"/>
                <w:szCs w:val="22"/>
              </w:rPr>
              <w:t xml:space="preserve">poremećaja </w:t>
            </w:r>
            <w:r w:rsidRPr="00955E5B">
              <w:rPr>
                <w:rFonts w:eastAsia="MS Mincho"/>
                <w:szCs w:val="22"/>
              </w:rPr>
              <w:t>laboratorijski</w:t>
            </w:r>
            <w:r w:rsidR="00EF7E57" w:rsidRPr="00955E5B">
              <w:rPr>
                <w:rFonts w:eastAsia="MS Mincho"/>
                <w:szCs w:val="22"/>
              </w:rPr>
              <w:t xml:space="preserve">h </w:t>
            </w:r>
            <w:r w:rsidR="00D228D2" w:rsidRPr="00955E5B">
              <w:rPr>
                <w:rFonts w:eastAsia="MS Mincho"/>
                <w:szCs w:val="22"/>
              </w:rPr>
              <w:t>nalaza</w:t>
            </w:r>
            <w:r w:rsidR="00EF7E57" w:rsidRPr="00955E5B">
              <w:rPr>
                <w:rFonts w:eastAsia="MS Mincho"/>
                <w:szCs w:val="22"/>
              </w:rPr>
              <w:t xml:space="preserve"> </w:t>
            </w:r>
            <w:r w:rsidRPr="00955E5B">
              <w:rPr>
                <w:rFonts w:eastAsia="MS Mincho"/>
                <w:szCs w:val="22"/>
              </w:rPr>
              <w:t>mora se temeljiti na medicinskoj procjeni svakog bolesnika pojedinačno</w:t>
            </w:r>
            <w:r w:rsidR="00D507A8" w:rsidRPr="00955E5B">
              <w:rPr>
                <w:rFonts w:eastAsia="MS Mincho"/>
                <w:szCs w:val="22"/>
              </w:rPr>
              <w:t>.</w:t>
            </w:r>
          </w:p>
        </w:tc>
      </w:tr>
    </w:tbl>
    <w:p w14:paraId="70DDC10C" w14:textId="77777777" w:rsidR="00296745" w:rsidRPr="00955E5B" w:rsidRDefault="00296745" w:rsidP="00E8790E">
      <w:pPr>
        <w:rPr>
          <w:szCs w:val="22"/>
        </w:rPr>
      </w:pPr>
    </w:p>
    <w:p w14:paraId="0643E67E" w14:textId="77777777" w:rsidR="00296745" w:rsidRPr="00955E5B" w:rsidRDefault="00A63977" w:rsidP="00E8790E">
      <w:pPr>
        <w:rPr>
          <w:szCs w:val="22"/>
        </w:rPr>
      </w:pPr>
      <w:r w:rsidRPr="00955E5B">
        <w:rPr>
          <w:szCs w:val="22"/>
        </w:rPr>
        <w:t xml:space="preserve">Nema dovoljno kliničkih podataka da bi se mogao procijeniti utjecaj smanjenja doze tocilizumaba kod bolesnika </w:t>
      </w:r>
      <w:r w:rsidR="003A4768" w:rsidRPr="00955E5B">
        <w:rPr>
          <w:szCs w:val="22"/>
        </w:rPr>
        <w:t>sa sJIA koji su imali</w:t>
      </w:r>
      <w:r w:rsidRPr="00955E5B">
        <w:rPr>
          <w:szCs w:val="22"/>
        </w:rPr>
        <w:t xml:space="preserve"> poremećaj laboratorijskih nalaza.</w:t>
      </w:r>
    </w:p>
    <w:p w14:paraId="75EE306F" w14:textId="77777777" w:rsidR="00296745" w:rsidRPr="00955E5B" w:rsidRDefault="00296745" w:rsidP="00E8790E">
      <w:pPr>
        <w:rPr>
          <w:szCs w:val="22"/>
        </w:rPr>
      </w:pPr>
    </w:p>
    <w:p w14:paraId="4DC50929" w14:textId="76E79250" w:rsidR="003525CB" w:rsidRPr="00955E5B" w:rsidRDefault="00296745" w:rsidP="00E8790E">
      <w:pPr>
        <w:rPr>
          <w:szCs w:val="22"/>
        </w:rPr>
      </w:pPr>
      <w:r w:rsidRPr="00955E5B">
        <w:rPr>
          <w:szCs w:val="22"/>
        </w:rPr>
        <w:t xml:space="preserve">Dostupni podaci </w:t>
      </w:r>
      <w:r w:rsidR="00D228D2" w:rsidRPr="00955E5B">
        <w:rPr>
          <w:szCs w:val="22"/>
        </w:rPr>
        <w:t xml:space="preserve">ukazuju </w:t>
      </w:r>
      <w:r w:rsidRPr="00955E5B">
        <w:rPr>
          <w:szCs w:val="22"/>
        </w:rPr>
        <w:t>na to da se kliničk</w:t>
      </w:r>
      <w:r w:rsidR="00D228D2" w:rsidRPr="00955E5B">
        <w:rPr>
          <w:szCs w:val="22"/>
        </w:rPr>
        <w:t>o</w:t>
      </w:r>
      <w:r w:rsidRPr="00955E5B">
        <w:rPr>
          <w:szCs w:val="22"/>
        </w:rPr>
        <w:t xml:space="preserve"> poboljšanj</w:t>
      </w:r>
      <w:r w:rsidR="00D228D2" w:rsidRPr="00955E5B">
        <w:rPr>
          <w:szCs w:val="22"/>
        </w:rPr>
        <w:t>e</w:t>
      </w:r>
      <w:r w:rsidRPr="00955E5B">
        <w:rPr>
          <w:szCs w:val="22"/>
        </w:rPr>
        <w:t xml:space="preserve"> postiž</w:t>
      </w:r>
      <w:r w:rsidR="00D228D2" w:rsidRPr="00955E5B">
        <w:rPr>
          <w:szCs w:val="22"/>
        </w:rPr>
        <w:t>e</w:t>
      </w:r>
      <w:r w:rsidRPr="00955E5B">
        <w:rPr>
          <w:szCs w:val="22"/>
        </w:rPr>
        <w:t xml:space="preserve"> u roku od</w:t>
      </w:r>
      <w:r w:rsidR="00BC2A42" w:rsidRPr="00955E5B">
        <w:rPr>
          <w:szCs w:val="22"/>
        </w:rPr>
        <w:t xml:space="preserve"> 6 </w:t>
      </w:r>
      <w:r w:rsidRPr="00955E5B">
        <w:rPr>
          <w:szCs w:val="22"/>
        </w:rPr>
        <w:t xml:space="preserve">tjedana od početka primjene </w:t>
      </w:r>
      <w:r w:rsidR="00DC09CB" w:rsidRPr="00955E5B">
        <w:rPr>
          <w:szCs w:val="22"/>
        </w:rPr>
        <w:t>tocilizumaba</w:t>
      </w:r>
      <w:r w:rsidRPr="00955E5B">
        <w:rPr>
          <w:szCs w:val="22"/>
        </w:rPr>
        <w:t xml:space="preserve">. </w:t>
      </w:r>
      <w:r w:rsidR="00F401BD" w:rsidRPr="00955E5B">
        <w:rPr>
          <w:szCs w:val="22"/>
        </w:rPr>
        <w:t>Kod</w:t>
      </w:r>
      <w:r w:rsidR="00935284" w:rsidRPr="00955E5B">
        <w:rPr>
          <w:szCs w:val="22"/>
        </w:rPr>
        <w:t xml:space="preserve"> </w:t>
      </w:r>
      <w:r w:rsidR="009A391B" w:rsidRPr="00955E5B">
        <w:rPr>
          <w:szCs w:val="22"/>
        </w:rPr>
        <w:t>bolesnika</w:t>
      </w:r>
      <w:r w:rsidR="00935284" w:rsidRPr="00955E5B">
        <w:rPr>
          <w:szCs w:val="22"/>
        </w:rPr>
        <w:t xml:space="preserve"> </w:t>
      </w:r>
      <w:r w:rsidR="00F401BD" w:rsidRPr="00955E5B">
        <w:rPr>
          <w:szCs w:val="22"/>
        </w:rPr>
        <w:t>kod</w:t>
      </w:r>
      <w:r w:rsidR="00935284" w:rsidRPr="00955E5B">
        <w:rPr>
          <w:szCs w:val="22"/>
        </w:rPr>
        <w:t xml:space="preserve"> kojih nema znakova poboljšanja unutar tog razdoblja, daljnji </w:t>
      </w:r>
      <w:r w:rsidR="00BF102A" w:rsidRPr="00955E5B">
        <w:rPr>
          <w:szCs w:val="22"/>
        </w:rPr>
        <w:t xml:space="preserve">se </w:t>
      </w:r>
      <w:r w:rsidR="00935284" w:rsidRPr="00955E5B">
        <w:rPr>
          <w:szCs w:val="22"/>
        </w:rPr>
        <w:t xml:space="preserve">nastavak terapije </w:t>
      </w:r>
      <w:r w:rsidR="00BF102A" w:rsidRPr="00955E5B">
        <w:rPr>
          <w:szCs w:val="22"/>
        </w:rPr>
        <w:t xml:space="preserve">mora </w:t>
      </w:r>
      <w:r w:rsidR="00935284" w:rsidRPr="00955E5B">
        <w:rPr>
          <w:szCs w:val="22"/>
        </w:rPr>
        <w:t>pozorno razmotriti.</w:t>
      </w:r>
      <w:r w:rsidRPr="00955E5B">
        <w:rPr>
          <w:szCs w:val="22"/>
        </w:rPr>
        <w:t xml:space="preserve"> </w:t>
      </w:r>
    </w:p>
    <w:p w14:paraId="1AFD4708" w14:textId="77777777" w:rsidR="00EF7E57" w:rsidRPr="00955E5B" w:rsidRDefault="00EF7E57" w:rsidP="00E8790E">
      <w:pPr>
        <w:rPr>
          <w:i/>
          <w:szCs w:val="22"/>
          <w:u w:val="single"/>
        </w:rPr>
      </w:pPr>
    </w:p>
    <w:p w14:paraId="019ACF48" w14:textId="77777777" w:rsidR="003525CB" w:rsidRPr="00955E5B" w:rsidRDefault="005F7B31" w:rsidP="009B19DC">
      <w:pPr>
        <w:keepNext/>
        <w:rPr>
          <w:i/>
          <w:szCs w:val="22"/>
          <w:u w:val="single"/>
        </w:rPr>
      </w:pPr>
      <w:r w:rsidRPr="00955E5B">
        <w:rPr>
          <w:i/>
          <w:szCs w:val="22"/>
          <w:u w:val="single"/>
        </w:rPr>
        <w:t>Bolesnici s pJI</w:t>
      </w:r>
      <w:r w:rsidR="003525CB" w:rsidRPr="00955E5B">
        <w:rPr>
          <w:i/>
          <w:szCs w:val="22"/>
          <w:u w:val="single"/>
        </w:rPr>
        <w:t>A</w:t>
      </w:r>
    </w:p>
    <w:p w14:paraId="6F1C3731" w14:textId="0A46E36C" w:rsidR="003525CB" w:rsidRPr="00955E5B" w:rsidRDefault="003525CB" w:rsidP="00E8790E">
      <w:pPr>
        <w:rPr>
          <w:szCs w:val="22"/>
        </w:rPr>
      </w:pPr>
      <w:r w:rsidRPr="00955E5B">
        <w:rPr>
          <w:szCs w:val="22"/>
        </w:rPr>
        <w:t>Preporučen</w:t>
      </w:r>
      <w:r w:rsidR="00813974" w:rsidRPr="00955E5B">
        <w:rPr>
          <w:szCs w:val="22"/>
        </w:rPr>
        <w:t>o</w:t>
      </w:r>
      <w:r w:rsidRPr="00955E5B">
        <w:rPr>
          <w:szCs w:val="22"/>
        </w:rPr>
        <w:t xml:space="preserve"> doz</w:t>
      </w:r>
      <w:r w:rsidR="00813974" w:rsidRPr="00955E5B">
        <w:rPr>
          <w:szCs w:val="22"/>
        </w:rPr>
        <w:t>ir</w:t>
      </w:r>
      <w:r w:rsidRPr="00955E5B">
        <w:rPr>
          <w:szCs w:val="22"/>
        </w:rPr>
        <w:t>a</w:t>
      </w:r>
      <w:r w:rsidR="00813974" w:rsidRPr="00955E5B">
        <w:rPr>
          <w:szCs w:val="22"/>
        </w:rPr>
        <w:t>nje</w:t>
      </w:r>
      <w:r w:rsidR="00415EB2" w:rsidRPr="00955E5B">
        <w:rPr>
          <w:szCs w:val="22"/>
        </w:rPr>
        <w:t xml:space="preserve"> u bolesnika starijih od 2 godine</w:t>
      </w:r>
      <w:r w:rsidRPr="00955E5B">
        <w:rPr>
          <w:szCs w:val="22"/>
        </w:rPr>
        <w:t xml:space="preserve"> je 8 mg/kg jedanput svaka </w:t>
      </w:r>
      <w:r w:rsidR="00813974" w:rsidRPr="00955E5B">
        <w:rPr>
          <w:szCs w:val="22"/>
        </w:rPr>
        <w:t>4</w:t>
      </w:r>
      <w:del w:id="30" w:author="Regulatory 1" w:date="2025-08-31T13:53:00Z">
        <w:r w:rsidRPr="00955E5B" w:rsidDel="004458CA">
          <w:rPr>
            <w:szCs w:val="22"/>
          </w:rPr>
          <w:delText xml:space="preserve"> </w:delText>
        </w:r>
      </w:del>
      <w:ins w:id="31" w:author="Regulatory 1" w:date="2025-08-31T13:53:00Z">
        <w:r w:rsidR="004458CA" w:rsidRPr="00955E5B">
          <w:rPr>
            <w:szCs w:val="22"/>
          </w:rPr>
          <w:t> </w:t>
        </w:r>
      </w:ins>
      <w:r w:rsidRPr="00955E5B">
        <w:rPr>
          <w:szCs w:val="22"/>
        </w:rPr>
        <w:t xml:space="preserve">tjedna za bolesnike tjelesne težine 30 kg ili veće, odnosno 10 mg/kg jedanput svaka </w:t>
      </w:r>
      <w:r w:rsidR="00813974" w:rsidRPr="00955E5B">
        <w:rPr>
          <w:szCs w:val="22"/>
        </w:rPr>
        <w:t>4</w:t>
      </w:r>
      <w:del w:id="32" w:author="Regulatory 1" w:date="2025-08-31T13:53:00Z">
        <w:r w:rsidRPr="00955E5B" w:rsidDel="004458CA">
          <w:rPr>
            <w:szCs w:val="22"/>
          </w:rPr>
          <w:delText xml:space="preserve"> </w:delText>
        </w:r>
      </w:del>
      <w:ins w:id="33" w:author="Regulatory 1" w:date="2025-08-31T13:53:00Z">
        <w:r w:rsidR="004458CA" w:rsidRPr="00955E5B">
          <w:rPr>
            <w:szCs w:val="22"/>
          </w:rPr>
          <w:t> </w:t>
        </w:r>
      </w:ins>
      <w:r w:rsidRPr="00955E5B">
        <w:rPr>
          <w:szCs w:val="22"/>
        </w:rPr>
        <w:t>tjedna za bolesnike tjelesne težine manje od 30 kg. Doz</w:t>
      </w:r>
      <w:r w:rsidR="00BF102A" w:rsidRPr="00955E5B">
        <w:rPr>
          <w:szCs w:val="22"/>
        </w:rPr>
        <w:t>a se mora</w:t>
      </w:r>
      <w:r w:rsidRPr="00955E5B">
        <w:rPr>
          <w:szCs w:val="22"/>
        </w:rPr>
        <w:t xml:space="preserve"> izračunati na temelju tjelesne težine bolesnika prije svake primjene. Doza se smije mijenjati samo sukladno trajnoj promjeni tjelesne težine bolesnika tijekom vremena. </w:t>
      </w:r>
    </w:p>
    <w:p w14:paraId="287E4EEC" w14:textId="77777777" w:rsidR="00415EB2" w:rsidRPr="00955E5B" w:rsidRDefault="00415EB2" w:rsidP="00E8790E">
      <w:pPr>
        <w:rPr>
          <w:szCs w:val="22"/>
        </w:rPr>
      </w:pPr>
    </w:p>
    <w:p w14:paraId="10A67633" w14:textId="2F5859E0" w:rsidR="00415EB2" w:rsidRPr="00955E5B" w:rsidRDefault="00415EB2" w:rsidP="00E8790E">
      <w:pPr>
        <w:rPr>
          <w:szCs w:val="22"/>
        </w:rPr>
      </w:pPr>
      <w:r w:rsidRPr="00955E5B">
        <w:rPr>
          <w:szCs w:val="22"/>
        </w:rPr>
        <w:t xml:space="preserve">Sigurnost i djelotvornost </w:t>
      </w:r>
      <w:r w:rsidR="00DC09CB" w:rsidRPr="00955E5B">
        <w:rPr>
          <w:szCs w:val="22"/>
        </w:rPr>
        <w:t>tocilizumaba</w:t>
      </w:r>
      <w:r w:rsidRPr="00955E5B">
        <w:rPr>
          <w:szCs w:val="22"/>
        </w:rPr>
        <w:t xml:space="preserve"> </w:t>
      </w:r>
      <w:r w:rsidR="00C72080" w:rsidRPr="00955E5B">
        <w:rPr>
          <w:szCs w:val="22"/>
        </w:rPr>
        <w:t xml:space="preserve">za intravensku primjenu </w:t>
      </w:r>
      <w:r w:rsidRPr="00955E5B">
        <w:rPr>
          <w:szCs w:val="22"/>
        </w:rPr>
        <w:t>u djece mlađe od 2 godine nisu ustanovljene.</w:t>
      </w:r>
      <w:r w:rsidR="001404F9" w:rsidRPr="00955E5B">
        <w:rPr>
          <w:szCs w:val="22"/>
        </w:rPr>
        <w:t xml:space="preserve"> </w:t>
      </w:r>
      <w:r w:rsidR="001404F9" w:rsidRPr="00955E5B">
        <w:rPr>
          <w:szCs w:val="22"/>
          <w:lang w:bidi="hr-HR"/>
        </w:rPr>
        <w:t>Trenutno dostupni podaci opisani su u dijelovima 4.8, 5.1 i 5.2 međutim nije moguće dati preporuku o doziranju.</w:t>
      </w:r>
    </w:p>
    <w:p w14:paraId="5D113A6C" w14:textId="77777777" w:rsidR="003525CB" w:rsidRPr="00955E5B" w:rsidRDefault="003525CB" w:rsidP="00E8790E">
      <w:pPr>
        <w:rPr>
          <w:szCs w:val="22"/>
        </w:rPr>
      </w:pPr>
    </w:p>
    <w:p w14:paraId="78FB2E67" w14:textId="77777777" w:rsidR="003525CB" w:rsidRPr="00955E5B" w:rsidRDefault="00B063BB" w:rsidP="00E8790E">
      <w:pPr>
        <w:rPr>
          <w:szCs w:val="22"/>
        </w:rPr>
      </w:pPr>
      <w:r w:rsidRPr="00955E5B">
        <w:rPr>
          <w:szCs w:val="22"/>
        </w:rPr>
        <w:t xml:space="preserve">Kod </w:t>
      </w:r>
      <w:r w:rsidR="003525CB" w:rsidRPr="00955E5B">
        <w:rPr>
          <w:szCs w:val="22"/>
        </w:rPr>
        <w:t xml:space="preserve">bolesnika s pJIA </w:t>
      </w:r>
      <w:r w:rsidRPr="00955E5B">
        <w:rPr>
          <w:szCs w:val="22"/>
        </w:rPr>
        <w:t xml:space="preserve">preporučuje se </w:t>
      </w:r>
      <w:r w:rsidR="006C3F5B" w:rsidRPr="00955E5B">
        <w:rPr>
          <w:szCs w:val="22"/>
        </w:rPr>
        <w:t xml:space="preserve">privremeni </w:t>
      </w:r>
      <w:r w:rsidR="003525CB" w:rsidRPr="00955E5B">
        <w:rPr>
          <w:szCs w:val="22"/>
        </w:rPr>
        <w:t xml:space="preserve">prekid primjene </w:t>
      </w:r>
      <w:r w:rsidR="007D4AAF" w:rsidRPr="00955E5B">
        <w:rPr>
          <w:szCs w:val="22"/>
        </w:rPr>
        <w:t>tocilizumaba</w:t>
      </w:r>
      <w:r w:rsidR="003525CB" w:rsidRPr="00955E5B">
        <w:rPr>
          <w:szCs w:val="22"/>
        </w:rPr>
        <w:t xml:space="preserve"> pri </w:t>
      </w:r>
      <w:r w:rsidR="00EF7E57" w:rsidRPr="00955E5B">
        <w:rPr>
          <w:szCs w:val="22"/>
        </w:rPr>
        <w:t xml:space="preserve">poremećajima </w:t>
      </w:r>
      <w:r w:rsidR="003525CB" w:rsidRPr="00955E5B">
        <w:rPr>
          <w:szCs w:val="22"/>
        </w:rPr>
        <w:t>laboratorijski</w:t>
      </w:r>
      <w:r w:rsidR="00EF7E57" w:rsidRPr="00955E5B">
        <w:rPr>
          <w:szCs w:val="22"/>
        </w:rPr>
        <w:t>h</w:t>
      </w:r>
      <w:r w:rsidR="00D228D2" w:rsidRPr="00955E5B">
        <w:rPr>
          <w:szCs w:val="22"/>
        </w:rPr>
        <w:t xml:space="preserve"> nalaza </w:t>
      </w:r>
      <w:r w:rsidR="003525CB" w:rsidRPr="00955E5B">
        <w:rPr>
          <w:szCs w:val="22"/>
        </w:rPr>
        <w:t xml:space="preserve">prikazanima u tablicama u nastavku. Po potrebi treba prilagoditi dozu </w:t>
      </w:r>
      <w:r w:rsidRPr="00955E5B">
        <w:rPr>
          <w:szCs w:val="22"/>
        </w:rPr>
        <w:t xml:space="preserve">ili prekinuti primjenu </w:t>
      </w:r>
      <w:r w:rsidR="003525CB" w:rsidRPr="00955E5B">
        <w:rPr>
          <w:szCs w:val="22"/>
        </w:rPr>
        <w:t>MTX</w:t>
      </w:r>
      <w:r w:rsidR="005F7B31" w:rsidRPr="00955E5B">
        <w:rPr>
          <w:szCs w:val="22"/>
        </w:rPr>
        <w:noBreakHyphen/>
        <w:t>a</w:t>
      </w:r>
      <w:r w:rsidR="003525CB" w:rsidRPr="00955E5B">
        <w:rPr>
          <w:szCs w:val="22"/>
        </w:rPr>
        <w:t xml:space="preserve"> i/ili drugih lijekova koji se </w:t>
      </w:r>
      <w:r w:rsidR="006221AD" w:rsidRPr="00955E5B">
        <w:rPr>
          <w:szCs w:val="22"/>
        </w:rPr>
        <w:t>primjenjuju istodobno</w:t>
      </w:r>
      <w:r w:rsidR="003525CB" w:rsidRPr="00955E5B">
        <w:rPr>
          <w:szCs w:val="22"/>
        </w:rPr>
        <w:t xml:space="preserve"> </w:t>
      </w:r>
      <w:r w:rsidR="006C3F5B" w:rsidRPr="00955E5B">
        <w:rPr>
          <w:szCs w:val="22"/>
        </w:rPr>
        <w:t>te privremeno prekinuti</w:t>
      </w:r>
      <w:r w:rsidR="003525CB" w:rsidRPr="00955E5B">
        <w:rPr>
          <w:szCs w:val="22"/>
        </w:rPr>
        <w:t xml:space="preserve"> primjenu </w:t>
      </w:r>
      <w:r w:rsidR="006221AD" w:rsidRPr="00955E5B">
        <w:rPr>
          <w:szCs w:val="22"/>
        </w:rPr>
        <w:t>tocilizumaba</w:t>
      </w:r>
      <w:r w:rsidR="003525CB" w:rsidRPr="00955E5B">
        <w:rPr>
          <w:szCs w:val="22"/>
        </w:rPr>
        <w:t xml:space="preserve"> do procjene kliničk</w:t>
      </w:r>
      <w:r w:rsidRPr="00955E5B">
        <w:rPr>
          <w:szCs w:val="22"/>
        </w:rPr>
        <w:t>og stanja</w:t>
      </w:r>
      <w:r w:rsidR="003525CB" w:rsidRPr="00955E5B">
        <w:rPr>
          <w:szCs w:val="22"/>
        </w:rPr>
        <w:t>. Budući da postoje brojn</w:t>
      </w:r>
      <w:r w:rsidR="007E1894" w:rsidRPr="00955E5B">
        <w:rPr>
          <w:szCs w:val="22"/>
        </w:rPr>
        <w:t xml:space="preserve">e popratne bolesti </w:t>
      </w:r>
      <w:r w:rsidR="003525CB" w:rsidRPr="00955E5B">
        <w:rPr>
          <w:szCs w:val="22"/>
        </w:rPr>
        <w:t>koj</w:t>
      </w:r>
      <w:r w:rsidR="00EF7E57" w:rsidRPr="00955E5B">
        <w:rPr>
          <w:szCs w:val="22"/>
        </w:rPr>
        <w:t>e</w:t>
      </w:r>
      <w:r w:rsidR="003525CB" w:rsidRPr="00955E5B">
        <w:rPr>
          <w:szCs w:val="22"/>
        </w:rPr>
        <w:t xml:space="preserve"> mogu utjecati na laboratorijsk</w:t>
      </w:r>
      <w:r w:rsidR="005F7B31" w:rsidRPr="00955E5B">
        <w:rPr>
          <w:szCs w:val="22"/>
        </w:rPr>
        <w:t xml:space="preserve">e vrijednosti </w:t>
      </w:r>
      <w:r w:rsidRPr="00955E5B">
        <w:rPr>
          <w:szCs w:val="22"/>
        </w:rPr>
        <w:t>kod</w:t>
      </w:r>
      <w:r w:rsidR="005F7B31" w:rsidRPr="00955E5B">
        <w:rPr>
          <w:szCs w:val="22"/>
        </w:rPr>
        <w:t xml:space="preserve"> bolesnika s p</w:t>
      </w:r>
      <w:r w:rsidR="003525CB" w:rsidRPr="00955E5B">
        <w:rPr>
          <w:szCs w:val="22"/>
        </w:rPr>
        <w:t xml:space="preserve">JIA, odluka o prekidu primjene </w:t>
      </w:r>
      <w:r w:rsidR="006221AD" w:rsidRPr="00955E5B">
        <w:rPr>
          <w:szCs w:val="22"/>
        </w:rPr>
        <w:t xml:space="preserve">tocilizumaba </w:t>
      </w:r>
      <w:r w:rsidR="003525CB" w:rsidRPr="00955E5B">
        <w:rPr>
          <w:szCs w:val="22"/>
        </w:rPr>
        <w:t xml:space="preserve">u slučaju </w:t>
      </w:r>
      <w:r w:rsidR="00EF7E57" w:rsidRPr="00955E5B">
        <w:rPr>
          <w:szCs w:val="22"/>
        </w:rPr>
        <w:t xml:space="preserve">poremećaja </w:t>
      </w:r>
      <w:r w:rsidR="005F7B31" w:rsidRPr="00955E5B">
        <w:rPr>
          <w:szCs w:val="22"/>
        </w:rPr>
        <w:t>laboratorijski</w:t>
      </w:r>
      <w:r w:rsidR="00504B21" w:rsidRPr="00955E5B">
        <w:rPr>
          <w:szCs w:val="22"/>
        </w:rPr>
        <w:t xml:space="preserve">h </w:t>
      </w:r>
      <w:r w:rsidR="007E1894" w:rsidRPr="00955E5B">
        <w:rPr>
          <w:szCs w:val="22"/>
        </w:rPr>
        <w:t>nalaza</w:t>
      </w:r>
      <w:r w:rsidR="00504B21" w:rsidRPr="00955E5B">
        <w:rPr>
          <w:szCs w:val="22"/>
        </w:rPr>
        <w:t xml:space="preserve"> </w:t>
      </w:r>
      <w:r w:rsidR="003525CB" w:rsidRPr="00955E5B">
        <w:rPr>
          <w:szCs w:val="22"/>
        </w:rPr>
        <w:t>mora se temeljiti na medicinskoj procjeni svakog bolesnika pojedinačno.</w:t>
      </w:r>
    </w:p>
    <w:p w14:paraId="57301835" w14:textId="77777777" w:rsidR="003525CB" w:rsidRPr="00955E5B" w:rsidRDefault="003525CB" w:rsidP="00E8790E">
      <w:pPr>
        <w:rPr>
          <w:szCs w:val="22"/>
        </w:rPr>
      </w:pPr>
    </w:p>
    <w:p w14:paraId="6B1D8D95" w14:textId="77777777" w:rsidR="003525CB" w:rsidRPr="00955E5B" w:rsidRDefault="003525CB" w:rsidP="009B19DC">
      <w:pPr>
        <w:keepNext/>
        <w:keepLines/>
        <w:ind w:left="567" w:hanging="567"/>
      </w:pPr>
      <w:r w:rsidRPr="00955E5B">
        <w:sym w:font="Symbol" w:char="F0B7"/>
      </w:r>
      <w:r w:rsidRPr="00955E5B">
        <w:tab/>
      </w:r>
      <w:r w:rsidR="00504B21" w:rsidRPr="00955E5B">
        <w:t xml:space="preserve">Poremećene </w:t>
      </w:r>
      <w:r w:rsidRPr="00955E5B">
        <w:t>vrijednosti jetrenih enzima</w:t>
      </w:r>
    </w:p>
    <w:p w14:paraId="67CD6F48" w14:textId="77777777" w:rsidR="007260C2" w:rsidRPr="00955E5B" w:rsidRDefault="007260C2" w:rsidP="00E8790E">
      <w:pPr>
        <w:keepNext/>
        <w:keepLines/>
        <w:ind w:left="839" w:hanging="357"/>
        <w:rPr>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9"/>
        <w:gridCol w:w="6302"/>
      </w:tblGrid>
      <w:tr w:rsidR="003525CB" w:rsidRPr="00955E5B" w14:paraId="1EAD98BC" w14:textId="77777777" w:rsidTr="009B19DC">
        <w:tc>
          <w:tcPr>
            <w:tcW w:w="2629" w:type="dxa"/>
          </w:tcPr>
          <w:p w14:paraId="4F331B8F" w14:textId="77777777" w:rsidR="003525CB" w:rsidRPr="00955E5B" w:rsidRDefault="003525CB" w:rsidP="00E8790E">
            <w:pPr>
              <w:keepNext/>
              <w:keepLines/>
              <w:jc w:val="center"/>
              <w:rPr>
                <w:b/>
                <w:szCs w:val="22"/>
              </w:rPr>
            </w:pPr>
            <w:r w:rsidRPr="00955E5B">
              <w:rPr>
                <w:b/>
                <w:szCs w:val="22"/>
              </w:rPr>
              <w:t>Laboratorijska vrijednost</w:t>
            </w:r>
          </w:p>
        </w:tc>
        <w:tc>
          <w:tcPr>
            <w:tcW w:w="6302" w:type="dxa"/>
          </w:tcPr>
          <w:p w14:paraId="76B52732" w14:textId="77777777" w:rsidR="003525CB" w:rsidRPr="00955E5B" w:rsidRDefault="003525CB" w:rsidP="00E8790E">
            <w:pPr>
              <w:keepNext/>
              <w:keepLines/>
              <w:jc w:val="center"/>
              <w:rPr>
                <w:b/>
                <w:szCs w:val="22"/>
              </w:rPr>
            </w:pPr>
            <w:r w:rsidRPr="00955E5B">
              <w:rPr>
                <w:b/>
                <w:szCs w:val="22"/>
              </w:rPr>
              <w:t>Postupak</w:t>
            </w:r>
          </w:p>
        </w:tc>
      </w:tr>
      <w:tr w:rsidR="003525CB" w:rsidRPr="00955E5B" w14:paraId="06599B2C" w14:textId="77777777" w:rsidTr="009B19DC">
        <w:tc>
          <w:tcPr>
            <w:tcW w:w="2629" w:type="dxa"/>
          </w:tcPr>
          <w:p w14:paraId="04C9299C" w14:textId="535AA5C3" w:rsidR="003525CB" w:rsidRPr="00955E5B" w:rsidRDefault="003525CB" w:rsidP="00E8790E">
            <w:pPr>
              <w:keepNext/>
              <w:keepLines/>
              <w:rPr>
                <w:szCs w:val="22"/>
              </w:rPr>
            </w:pPr>
            <w:r w:rsidRPr="00955E5B">
              <w:rPr>
                <w:szCs w:val="22"/>
              </w:rPr>
              <w:t>&gt;</w:t>
            </w:r>
            <w:r w:rsidR="00F401BD" w:rsidRPr="00955E5B">
              <w:rPr>
                <w:szCs w:val="22"/>
              </w:rPr>
              <w:t> </w:t>
            </w:r>
            <w:r w:rsidRPr="00955E5B">
              <w:rPr>
                <w:szCs w:val="22"/>
              </w:rPr>
              <w:t>1 do 3</w:t>
            </w:r>
            <w:r w:rsidR="00F401BD" w:rsidRPr="00955E5B">
              <w:rPr>
                <w:szCs w:val="22"/>
              </w:rPr>
              <w:t> </w:t>
            </w:r>
            <w:r w:rsidR="00941E18" w:rsidRPr="00955E5B">
              <w:rPr>
                <w:szCs w:val="22"/>
              </w:rPr>
              <w:t>×</w:t>
            </w:r>
            <w:r w:rsidR="00F401BD" w:rsidRPr="00955E5B">
              <w:rPr>
                <w:szCs w:val="22"/>
              </w:rPr>
              <w:t> </w:t>
            </w:r>
            <w:r w:rsidR="007E1894" w:rsidRPr="00955E5B">
              <w:rPr>
                <w:szCs w:val="22"/>
              </w:rPr>
              <w:t>GGN</w:t>
            </w:r>
          </w:p>
        </w:tc>
        <w:tc>
          <w:tcPr>
            <w:tcW w:w="6302" w:type="dxa"/>
          </w:tcPr>
          <w:p w14:paraId="344DF9D3" w14:textId="77777777" w:rsidR="003525CB" w:rsidRPr="00955E5B" w:rsidRDefault="003525CB" w:rsidP="00E8790E">
            <w:pPr>
              <w:keepNext/>
              <w:keepLines/>
              <w:rPr>
                <w:szCs w:val="22"/>
              </w:rPr>
            </w:pPr>
            <w:r w:rsidRPr="00955E5B">
              <w:rPr>
                <w:szCs w:val="22"/>
              </w:rPr>
              <w:t>Ako je moguće, prilagoditi d</w:t>
            </w:r>
            <w:r w:rsidR="006221AD" w:rsidRPr="00955E5B">
              <w:rPr>
                <w:szCs w:val="22"/>
              </w:rPr>
              <w:t>ozu istodobno primijenjenog MTX</w:t>
            </w:r>
            <w:r w:rsidR="006221AD" w:rsidRPr="00955E5B">
              <w:rPr>
                <w:szCs w:val="22"/>
              </w:rPr>
              <w:noBreakHyphen/>
            </w:r>
            <w:r w:rsidRPr="00955E5B">
              <w:rPr>
                <w:szCs w:val="22"/>
              </w:rPr>
              <w:t>a</w:t>
            </w:r>
            <w:r w:rsidR="006221AD" w:rsidRPr="00955E5B">
              <w:rPr>
                <w:szCs w:val="22"/>
              </w:rPr>
              <w:t>.</w:t>
            </w:r>
          </w:p>
          <w:p w14:paraId="2E75D750" w14:textId="77777777" w:rsidR="003525CB" w:rsidRPr="00955E5B" w:rsidRDefault="003525CB" w:rsidP="00E8790E">
            <w:pPr>
              <w:keepNext/>
              <w:keepLines/>
              <w:rPr>
                <w:szCs w:val="22"/>
              </w:rPr>
            </w:pPr>
          </w:p>
          <w:p w14:paraId="79D1F2B9" w14:textId="57960CE5" w:rsidR="003525CB" w:rsidRPr="00955E5B" w:rsidRDefault="003525CB" w:rsidP="00E8790E">
            <w:pPr>
              <w:keepNext/>
              <w:keepLines/>
              <w:rPr>
                <w:szCs w:val="22"/>
              </w:rPr>
            </w:pPr>
            <w:r w:rsidRPr="00955E5B">
              <w:rPr>
                <w:szCs w:val="22"/>
              </w:rPr>
              <w:t xml:space="preserve">U slučaju trajno povišenih vrijednosti u tom rasponu, prekinuti liječenje </w:t>
            </w:r>
            <w:r w:rsidR="00DC09CB" w:rsidRPr="00955E5B">
              <w:rPr>
                <w:szCs w:val="22"/>
              </w:rPr>
              <w:t>tocilizumabom</w:t>
            </w:r>
            <w:r w:rsidRPr="00955E5B">
              <w:rPr>
                <w:szCs w:val="22"/>
              </w:rPr>
              <w:t xml:space="preserve"> do normalizacije vrijednosti ALT/AST.</w:t>
            </w:r>
            <w:r w:rsidR="00BC2A42" w:rsidRPr="00955E5B">
              <w:rPr>
                <w:szCs w:val="22"/>
              </w:rPr>
              <w:t xml:space="preserve"> </w:t>
            </w:r>
          </w:p>
        </w:tc>
      </w:tr>
      <w:tr w:rsidR="003525CB" w:rsidRPr="00955E5B" w14:paraId="1661FF6B" w14:textId="77777777" w:rsidTr="009B19DC">
        <w:tc>
          <w:tcPr>
            <w:tcW w:w="2629" w:type="dxa"/>
          </w:tcPr>
          <w:p w14:paraId="36A2931E" w14:textId="494FCC37" w:rsidR="003525CB" w:rsidRPr="00955E5B" w:rsidRDefault="003525CB" w:rsidP="00E8790E">
            <w:pPr>
              <w:keepNext/>
              <w:keepLines/>
              <w:rPr>
                <w:szCs w:val="22"/>
              </w:rPr>
            </w:pPr>
            <w:r w:rsidRPr="00955E5B">
              <w:rPr>
                <w:szCs w:val="22"/>
              </w:rPr>
              <w:t>&gt;</w:t>
            </w:r>
            <w:r w:rsidR="00F401BD" w:rsidRPr="00955E5B">
              <w:rPr>
                <w:szCs w:val="22"/>
              </w:rPr>
              <w:t> </w:t>
            </w:r>
            <w:r w:rsidRPr="00955E5B">
              <w:rPr>
                <w:szCs w:val="22"/>
              </w:rPr>
              <w:t>3</w:t>
            </w:r>
            <w:r w:rsidR="00F401BD" w:rsidRPr="00955E5B">
              <w:rPr>
                <w:szCs w:val="22"/>
              </w:rPr>
              <w:t> </w:t>
            </w:r>
            <w:r w:rsidR="00941E18" w:rsidRPr="00955E5B">
              <w:rPr>
                <w:szCs w:val="22"/>
              </w:rPr>
              <w:t>×</w:t>
            </w:r>
            <w:r w:rsidRPr="00955E5B">
              <w:rPr>
                <w:szCs w:val="22"/>
              </w:rPr>
              <w:t xml:space="preserve"> do 5</w:t>
            </w:r>
            <w:r w:rsidR="00F401BD" w:rsidRPr="00955E5B">
              <w:rPr>
                <w:szCs w:val="22"/>
              </w:rPr>
              <w:t> </w:t>
            </w:r>
            <w:r w:rsidR="00941E18" w:rsidRPr="00955E5B">
              <w:rPr>
                <w:szCs w:val="22"/>
              </w:rPr>
              <w:t>×</w:t>
            </w:r>
            <w:r w:rsidR="00F401BD" w:rsidRPr="00955E5B">
              <w:rPr>
                <w:szCs w:val="22"/>
              </w:rPr>
              <w:t> </w:t>
            </w:r>
            <w:r w:rsidR="007E1894" w:rsidRPr="00955E5B">
              <w:rPr>
                <w:szCs w:val="22"/>
              </w:rPr>
              <w:t>GGN</w:t>
            </w:r>
          </w:p>
          <w:p w14:paraId="15F2BF37" w14:textId="77777777" w:rsidR="003525CB" w:rsidRPr="00955E5B" w:rsidRDefault="003525CB" w:rsidP="00E8790E">
            <w:pPr>
              <w:keepNext/>
              <w:keepLines/>
              <w:rPr>
                <w:szCs w:val="22"/>
              </w:rPr>
            </w:pPr>
          </w:p>
        </w:tc>
        <w:tc>
          <w:tcPr>
            <w:tcW w:w="6302" w:type="dxa"/>
          </w:tcPr>
          <w:p w14:paraId="1C9E683D" w14:textId="77777777" w:rsidR="003525CB" w:rsidRPr="00955E5B" w:rsidRDefault="003525CB" w:rsidP="00E8790E">
            <w:pPr>
              <w:keepNext/>
              <w:keepLines/>
              <w:rPr>
                <w:szCs w:val="22"/>
              </w:rPr>
            </w:pPr>
            <w:r w:rsidRPr="00955E5B">
              <w:rPr>
                <w:szCs w:val="22"/>
              </w:rPr>
              <w:t>Ako je moguće, prilagoditi d</w:t>
            </w:r>
            <w:r w:rsidR="006221AD" w:rsidRPr="00955E5B">
              <w:rPr>
                <w:szCs w:val="22"/>
              </w:rPr>
              <w:t>ozu istodobno primijenjenog MTX</w:t>
            </w:r>
            <w:r w:rsidR="006221AD" w:rsidRPr="00955E5B">
              <w:rPr>
                <w:szCs w:val="22"/>
              </w:rPr>
              <w:noBreakHyphen/>
            </w:r>
            <w:r w:rsidRPr="00955E5B">
              <w:rPr>
                <w:szCs w:val="22"/>
              </w:rPr>
              <w:t>a</w:t>
            </w:r>
            <w:r w:rsidR="006221AD" w:rsidRPr="00955E5B">
              <w:rPr>
                <w:szCs w:val="22"/>
              </w:rPr>
              <w:t>.</w:t>
            </w:r>
          </w:p>
          <w:p w14:paraId="0411BC0A" w14:textId="77777777" w:rsidR="003525CB" w:rsidRPr="00955E5B" w:rsidRDefault="003525CB" w:rsidP="00E8790E">
            <w:pPr>
              <w:keepNext/>
              <w:keepLines/>
              <w:rPr>
                <w:szCs w:val="22"/>
              </w:rPr>
            </w:pPr>
          </w:p>
          <w:p w14:paraId="376770DF" w14:textId="1D35926D" w:rsidR="003525CB" w:rsidRPr="00955E5B" w:rsidRDefault="003525CB" w:rsidP="00E8790E">
            <w:pPr>
              <w:keepNext/>
              <w:keepLines/>
              <w:rPr>
                <w:szCs w:val="22"/>
              </w:rPr>
            </w:pPr>
            <w:r w:rsidRPr="00955E5B">
              <w:rPr>
                <w:szCs w:val="22"/>
              </w:rPr>
              <w:t xml:space="preserve">Privremeno prekinuti primjenu </w:t>
            </w:r>
            <w:r w:rsidR="00DC09CB" w:rsidRPr="00955E5B">
              <w:rPr>
                <w:szCs w:val="22"/>
              </w:rPr>
              <w:t>tocilizumaba</w:t>
            </w:r>
            <w:r w:rsidRPr="00955E5B">
              <w:rPr>
                <w:szCs w:val="22"/>
              </w:rPr>
              <w:t xml:space="preserve"> dok vrijednost ne padne na &lt;</w:t>
            </w:r>
            <w:r w:rsidR="002D27F1" w:rsidRPr="00955E5B">
              <w:rPr>
                <w:szCs w:val="22"/>
              </w:rPr>
              <w:t> </w:t>
            </w:r>
            <w:r w:rsidRPr="00955E5B">
              <w:rPr>
                <w:szCs w:val="22"/>
              </w:rPr>
              <w:t>3</w:t>
            </w:r>
            <w:r w:rsidR="002D27F1" w:rsidRPr="00955E5B">
              <w:rPr>
                <w:szCs w:val="22"/>
              </w:rPr>
              <w:t> </w:t>
            </w:r>
            <w:r w:rsidR="00941E18" w:rsidRPr="00955E5B">
              <w:rPr>
                <w:szCs w:val="22"/>
              </w:rPr>
              <w:t>×</w:t>
            </w:r>
            <w:r w:rsidR="002D27F1" w:rsidRPr="00955E5B">
              <w:rPr>
                <w:szCs w:val="22"/>
              </w:rPr>
              <w:t> </w:t>
            </w:r>
            <w:r w:rsidR="00813974" w:rsidRPr="00955E5B">
              <w:rPr>
                <w:szCs w:val="22"/>
              </w:rPr>
              <w:t>GGN</w:t>
            </w:r>
            <w:r w:rsidRPr="00955E5B">
              <w:rPr>
                <w:szCs w:val="22"/>
              </w:rPr>
              <w:t>, a zatim slijediti gore navedene preporuke za vrijednost &gt;</w:t>
            </w:r>
            <w:r w:rsidR="002D27F1" w:rsidRPr="00955E5B">
              <w:rPr>
                <w:szCs w:val="22"/>
              </w:rPr>
              <w:t> </w:t>
            </w:r>
            <w:r w:rsidRPr="00955E5B">
              <w:rPr>
                <w:szCs w:val="22"/>
              </w:rPr>
              <w:t>1</w:t>
            </w:r>
            <w:r w:rsidR="002D27F1" w:rsidRPr="00955E5B">
              <w:rPr>
                <w:szCs w:val="22"/>
              </w:rPr>
              <w:t> </w:t>
            </w:r>
            <w:r w:rsidRPr="00955E5B">
              <w:rPr>
                <w:szCs w:val="22"/>
              </w:rPr>
              <w:t>do</w:t>
            </w:r>
            <w:r w:rsidR="002D27F1" w:rsidRPr="00955E5B">
              <w:rPr>
                <w:szCs w:val="22"/>
              </w:rPr>
              <w:t> </w:t>
            </w:r>
            <w:r w:rsidRPr="00955E5B">
              <w:rPr>
                <w:szCs w:val="22"/>
              </w:rPr>
              <w:t>3</w:t>
            </w:r>
            <w:r w:rsidR="002D27F1" w:rsidRPr="00955E5B">
              <w:rPr>
                <w:szCs w:val="22"/>
              </w:rPr>
              <w:t> </w:t>
            </w:r>
            <w:r w:rsidR="00941E18" w:rsidRPr="00955E5B">
              <w:rPr>
                <w:szCs w:val="22"/>
              </w:rPr>
              <w:t>×</w:t>
            </w:r>
            <w:r w:rsidR="002D27F1" w:rsidRPr="00955E5B">
              <w:rPr>
                <w:szCs w:val="22"/>
              </w:rPr>
              <w:t> </w:t>
            </w:r>
            <w:r w:rsidR="00813974" w:rsidRPr="00955E5B">
              <w:rPr>
                <w:szCs w:val="22"/>
              </w:rPr>
              <w:t>GGN</w:t>
            </w:r>
            <w:r w:rsidR="006221AD" w:rsidRPr="00955E5B">
              <w:rPr>
                <w:szCs w:val="22"/>
              </w:rPr>
              <w:t>.</w:t>
            </w:r>
          </w:p>
        </w:tc>
      </w:tr>
      <w:tr w:rsidR="003525CB" w:rsidRPr="00955E5B" w14:paraId="2C5A94A2" w14:textId="77777777" w:rsidTr="009B19DC">
        <w:tc>
          <w:tcPr>
            <w:tcW w:w="2629" w:type="dxa"/>
          </w:tcPr>
          <w:p w14:paraId="48906EA2" w14:textId="10B97B1E" w:rsidR="003525CB" w:rsidRPr="00955E5B" w:rsidRDefault="003525CB" w:rsidP="00E8790E">
            <w:pPr>
              <w:keepNext/>
              <w:keepLines/>
              <w:rPr>
                <w:szCs w:val="22"/>
              </w:rPr>
            </w:pPr>
            <w:r w:rsidRPr="00955E5B">
              <w:rPr>
                <w:szCs w:val="22"/>
              </w:rPr>
              <w:t>&gt;</w:t>
            </w:r>
            <w:r w:rsidR="00F401BD" w:rsidRPr="00955E5B">
              <w:rPr>
                <w:szCs w:val="22"/>
              </w:rPr>
              <w:t> </w:t>
            </w:r>
            <w:r w:rsidRPr="00955E5B">
              <w:rPr>
                <w:szCs w:val="22"/>
              </w:rPr>
              <w:t>5</w:t>
            </w:r>
            <w:r w:rsidR="00941E18" w:rsidRPr="00955E5B">
              <w:rPr>
                <w:szCs w:val="22"/>
              </w:rPr>
              <w:t>×</w:t>
            </w:r>
            <w:r w:rsidR="00F401BD" w:rsidRPr="00955E5B">
              <w:rPr>
                <w:szCs w:val="22"/>
              </w:rPr>
              <w:t> </w:t>
            </w:r>
            <w:r w:rsidR="00813974" w:rsidRPr="00955E5B">
              <w:rPr>
                <w:szCs w:val="22"/>
              </w:rPr>
              <w:t>GGN</w:t>
            </w:r>
          </w:p>
        </w:tc>
        <w:tc>
          <w:tcPr>
            <w:tcW w:w="6302" w:type="dxa"/>
          </w:tcPr>
          <w:p w14:paraId="67F1109F" w14:textId="36B4E472" w:rsidR="003525CB" w:rsidRPr="00955E5B" w:rsidRDefault="003525CB" w:rsidP="00E8790E">
            <w:pPr>
              <w:keepNext/>
              <w:keepLines/>
              <w:rPr>
                <w:szCs w:val="22"/>
              </w:rPr>
            </w:pPr>
            <w:r w:rsidRPr="00955E5B">
              <w:rPr>
                <w:szCs w:val="22"/>
              </w:rPr>
              <w:t xml:space="preserve">Potpuno prekinuti primjenu </w:t>
            </w:r>
            <w:r w:rsidR="00DC09CB" w:rsidRPr="00955E5B">
              <w:rPr>
                <w:szCs w:val="22"/>
              </w:rPr>
              <w:t>tocilizumaba</w:t>
            </w:r>
            <w:r w:rsidR="006221AD" w:rsidRPr="00955E5B">
              <w:rPr>
                <w:szCs w:val="22"/>
              </w:rPr>
              <w:t>.</w:t>
            </w:r>
          </w:p>
          <w:p w14:paraId="26178073" w14:textId="77777777" w:rsidR="003525CB" w:rsidRPr="00955E5B" w:rsidRDefault="003525CB" w:rsidP="00E8790E">
            <w:pPr>
              <w:keepNext/>
              <w:keepLines/>
              <w:rPr>
                <w:szCs w:val="22"/>
              </w:rPr>
            </w:pPr>
          </w:p>
          <w:p w14:paraId="6EA789B3" w14:textId="01217ACB" w:rsidR="003525CB" w:rsidRPr="00955E5B" w:rsidRDefault="003525CB" w:rsidP="00E8790E">
            <w:pPr>
              <w:keepNext/>
              <w:keepLines/>
              <w:rPr>
                <w:szCs w:val="22"/>
              </w:rPr>
            </w:pPr>
            <w:r w:rsidRPr="00955E5B">
              <w:rPr>
                <w:szCs w:val="22"/>
              </w:rPr>
              <w:t xml:space="preserve">Odluka o prekidu </w:t>
            </w:r>
            <w:r w:rsidR="001404F9" w:rsidRPr="00955E5B">
              <w:rPr>
                <w:szCs w:val="22"/>
              </w:rPr>
              <w:t xml:space="preserve">liječenja </w:t>
            </w:r>
            <w:r w:rsidR="006221AD" w:rsidRPr="00955E5B">
              <w:rPr>
                <w:szCs w:val="22"/>
              </w:rPr>
              <w:t>kod bolesnika s p</w:t>
            </w:r>
            <w:r w:rsidRPr="00955E5B">
              <w:rPr>
                <w:szCs w:val="22"/>
              </w:rPr>
              <w:t>JIA u slučaju</w:t>
            </w:r>
            <w:r w:rsidR="007E1894" w:rsidRPr="00955E5B">
              <w:rPr>
                <w:szCs w:val="22"/>
              </w:rPr>
              <w:t xml:space="preserve"> </w:t>
            </w:r>
            <w:r w:rsidR="000656E7" w:rsidRPr="00955E5B">
              <w:rPr>
                <w:szCs w:val="22"/>
              </w:rPr>
              <w:t xml:space="preserve">poremećaja </w:t>
            </w:r>
            <w:r w:rsidRPr="00955E5B">
              <w:rPr>
                <w:szCs w:val="22"/>
              </w:rPr>
              <w:t>laboratorijski</w:t>
            </w:r>
            <w:r w:rsidR="000656E7" w:rsidRPr="00955E5B">
              <w:rPr>
                <w:szCs w:val="22"/>
              </w:rPr>
              <w:t xml:space="preserve">h </w:t>
            </w:r>
            <w:r w:rsidR="007E1894" w:rsidRPr="00955E5B">
              <w:rPr>
                <w:szCs w:val="22"/>
              </w:rPr>
              <w:t>nalaza</w:t>
            </w:r>
            <w:r w:rsidR="00B063BB" w:rsidRPr="00955E5B">
              <w:rPr>
                <w:szCs w:val="22"/>
              </w:rPr>
              <w:t xml:space="preserve"> </w:t>
            </w:r>
            <w:r w:rsidRPr="00955E5B">
              <w:rPr>
                <w:szCs w:val="22"/>
              </w:rPr>
              <w:t>mora se temeljiti na medicinskoj procjeni svakog bolesnika pojedinačno</w:t>
            </w:r>
            <w:r w:rsidR="006221AD" w:rsidRPr="00955E5B">
              <w:rPr>
                <w:szCs w:val="22"/>
              </w:rPr>
              <w:t>.</w:t>
            </w:r>
          </w:p>
        </w:tc>
      </w:tr>
    </w:tbl>
    <w:p w14:paraId="2A04E764" w14:textId="77777777" w:rsidR="003525CB" w:rsidRPr="00955E5B" w:rsidRDefault="003525CB" w:rsidP="00E8790E">
      <w:pPr>
        <w:rPr>
          <w:szCs w:val="22"/>
        </w:rPr>
      </w:pPr>
    </w:p>
    <w:p w14:paraId="192DA752" w14:textId="77777777" w:rsidR="003525CB" w:rsidRPr="00955E5B" w:rsidRDefault="003525CB" w:rsidP="009B19DC">
      <w:pPr>
        <w:keepNext/>
        <w:keepLines/>
        <w:ind w:left="567" w:hanging="567"/>
      </w:pPr>
      <w:r w:rsidRPr="00955E5B">
        <w:sym w:font="Symbol" w:char="F0B7"/>
      </w:r>
      <w:r w:rsidRPr="00955E5B">
        <w:tab/>
      </w:r>
      <w:r w:rsidR="006221AD" w:rsidRPr="00955E5B">
        <w:t>Nizak</w:t>
      </w:r>
      <w:r w:rsidRPr="00955E5B">
        <w:t xml:space="preserve"> </w:t>
      </w:r>
      <w:r w:rsidR="005907E0" w:rsidRPr="00955E5B">
        <w:t xml:space="preserve">apsolutni </w:t>
      </w:r>
      <w:r w:rsidRPr="00955E5B">
        <w:t>broj neutrofila (A</w:t>
      </w:r>
      <w:r w:rsidR="005907E0" w:rsidRPr="00955E5B">
        <w:t>BN</w:t>
      </w:r>
      <w:r w:rsidRPr="00955E5B">
        <w:t>)</w:t>
      </w:r>
    </w:p>
    <w:p w14:paraId="0778ACEA" w14:textId="77777777" w:rsidR="007260C2" w:rsidRPr="00955E5B" w:rsidRDefault="007260C2" w:rsidP="00E8790E">
      <w:pPr>
        <w:keepNext/>
        <w:keepLines/>
        <w:ind w:left="839" w:hanging="357"/>
        <w:rPr>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6379"/>
      </w:tblGrid>
      <w:tr w:rsidR="003525CB" w:rsidRPr="00955E5B" w14:paraId="6AFD3317" w14:textId="77777777" w:rsidTr="009B19DC">
        <w:tc>
          <w:tcPr>
            <w:tcW w:w="2552" w:type="dxa"/>
          </w:tcPr>
          <w:p w14:paraId="3B8E425B" w14:textId="77777777" w:rsidR="003525CB" w:rsidRPr="00955E5B" w:rsidRDefault="003525CB" w:rsidP="00E8790E">
            <w:pPr>
              <w:keepNext/>
              <w:keepLines/>
              <w:jc w:val="center"/>
              <w:rPr>
                <w:b/>
                <w:szCs w:val="22"/>
              </w:rPr>
            </w:pPr>
            <w:r w:rsidRPr="00955E5B">
              <w:rPr>
                <w:b/>
                <w:szCs w:val="22"/>
              </w:rPr>
              <w:t>Laboratorijska vrijednost</w:t>
            </w:r>
          </w:p>
          <w:p w14:paraId="5B94837C" w14:textId="47CDDC91" w:rsidR="003525CB" w:rsidRPr="00955E5B" w:rsidRDefault="003525CB" w:rsidP="00E8790E">
            <w:pPr>
              <w:keepNext/>
              <w:keepLines/>
              <w:jc w:val="center"/>
              <w:rPr>
                <w:szCs w:val="22"/>
              </w:rPr>
            </w:pPr>
            <w:r w:rsidRPr="00955E5B">
              <w:rPr>
                <w:b/>
                <w:szCs w:val="22"/>
              </w:rPr>
              <w:t>(broj stanica</w:t>
            </w:r>
            <w:r w:rsidR="00F401BD" w:rsidRPr="00955E5B">
              <w:rPr>
                <w:b/>
                <w:szCs w:val="22"/>
              </w:rPr>
              <w:t> </w:t>
            </w:r>
            <w:r w:rsidR="00941E18" w:rsidRPr="00955E5B">
              <w:rPr>
                <w:b/>
                <w:szCs w:val="22"/>
              </w:rPr>
              <w:t>×</w:t>
            </w:r>
            <w:r w:rsidR="00F401BD" w:rsidRPr="00955E5B">
              <w:rPr>
                <w:b/>
                <w:szCs w:val="22"/>
              </w:rPr>
              <w:t> </w:t>
            </w:r>
            <w:r w:rsidRPr="00955E5B">
              <w:rPr>
                <w:b/>
                <w:szCs w:val="22"/>
              </w:rPr>
              <w:t>10</w:t>
            </w:r>
            <w:r w:rsidRPr="00955E5B">
              <w:rPr>
                <w:b/>
                <w:szCs w:val="22"/>
                <w:vertAlign w:val="superscript"/>
              </w:rPr>
              <w:t>9</w:t>
            </w:r>
            <w:r w:rsidRPr="00955E5B">
              <w:rPr>
                <w:b/>
                <w:szCs w:val="22"/>
              </w:rPr>
              <w:t>/l)</w:t>
            </w:r>
          </w:p>
        </w:tc>
        <w:tc>
          <w:tcPr>
            <w:tcW w:w="6379" w:type="dxa"/>
          </w:tcPr>
          <w:p w14:paraId="6B85117F" w14:textId="77777777" w:rsidR="003525CB" w:rsidRPr="00955E5B" w:rsidRDefault="003525CB" w:rsidP="00E8790E">
            <w:pPr>
              <w:keepNext/>
              <w:keepLines/>
              <w:jc w:val="center"/>
              <w:rPr>
                <w:b/>
                <w:szCs w:val="22"/>
              </w:rPr>
            </w:pPr>
            <w:r w:rsidRPr="00955E5B">
              <w:rPr>
                <w:b/>
                <w:szCs w:val="22"/>
              </w:rPr>
              <w:t>Postupak</w:t>
            </w:r>
          </w:p>
        </w:tc>
      </w:tr>
      <w:tr w:rsidR="003525CB" w:rsidRPr="00955E5B" w14:paraId="54D821FA" w14:textId="77777777" w:rsidTr="009B19DC">
        <w:tc>
          <w:tcPr>
            <w:tcW w:w="2552" w:type="dxa"/>
          </w:tcPr>
          <w:p w14:paraId="0E9DE03C" w14:textId="3F938828" w:rsidR="003525CB" w:rsidRPr="00955E5B" w:rsidRDefault="003525CB" w:rsidP="00E8790E">
            <w:pPr>
              <w:keepNext/>
              <w:keepLines/>
              <w:rPr>
                <w:szCs w:val="22"/>
              </w:rPr>
            </w:pPr>
            <w:r w:rsidRPr="00955E5B">
              <w:rPr>
                <w:szCs w:val="22"/>
              </w:rPr>
              <w:t>A</w:t>
            </w:r>
            <w:r w:rsidR="005907E0" w:rsidRPr="00955E5B">
              <w:rPr>
                <w:szCs w:val="22"/>
              </w:rPr>
              <w:t>BN</w:t>
            </w:r>
            <w:r w:rsidR="00F401BD" w:rsidRPr="00955E5B">
              <w:rPr>
                <w:szCs w:val="22"/>
              </w:rPr>
              <w:t> </w:t>
            </w:r>
            <w:r w:rsidRPr="00955E5B">
              <w:rPr>
                <w:szCs w:val="22"/>
              </w:rPr>
              <w:t xml:space="preserve">&gt; 1 </w:t>
            </w:r>
          </w:p>
        </w:tc>
        <w:tc>
          <w:tcPr>
            <w:tcW w:w="6379" w:type="dxa"/>
          </w:tcPr>
          <w:p w14:paraId="59B02068" w14:textId="77777777" w:rsidR="003525CB" w:rsidRPr="00955E5B" w:rsidRDefault="003525CB" w:rsidP="00E8790E">
            <w:pPr>
              <w:keepNext/>
              <w:keepLines/>
              <w:rPr>
                <w:szCs w:val="22"/>
              </w:rPr>
            </w:pPr>
            <w:r w:rsidRPr="00955E5B">
              <w:rPr>
                <w:szCs w:val="22"/>
              </w:rPr>
              <w:t>Održavati dozu</w:t>
            </w:r>
            <w:r w:rsidR="006221AD" w:rsidRPr="00955E5B">
              <w:rPr>
                <w:szCs w:val="22"/>
              </w:rPr>
              <w:t>.</w:t>
            </w:r>
          </w:p>
        </w:tc>
      </w:tr>
      <w:tr w:rsidR="003525CB" w:rsidRPr="00955E5B" w14:paraId="5F3DAF94" w14:textId="77777777" w:rsidTr="009B19DC">
        <w:tc>
          <w:tcPr>
            <w:tcW w:w="2552" w:type="dxa"/>
          </w:tcPr>
          <w:p w14:paraId="029C58C1" w14:textId="77777777" w:rsidR="003525CB" w:rsidRPr="00955E5B" w:rsidRDefault="003525CB" w:rsidP="00E8790E">
            <w:pPr>
              <w:keepNext/>
              <w:keepLines/>
              <w:rPr>
                <w:szCs w:val="22"/>
              </w:rPr>
            </w:pPr>
            <w:r w:rsidRPr="00955E5B">
              <w:rPr>
                <w:szCs w:val="22"/>
              </w:rPr>
              <w:t>A</w:t>
            </w:r>
            <w:r w:rsidR="005907E0" w:rsidRPr="00955E5B">
              <w:rPr>
                <w:szCs w:val="22"/>
              </w:rPr>
              <w:t>BN</w:t>
            </w:r>
            <w:r w:rsidRPr="00955E5B">
              <w:rPr>
                <w:szCs w:val="22"/>
              </w:rPr>
              <w:t xml:space="preserve"> 0,5 do 1</w:t>
            </w:r>
          </w:p>
        </w:tc>
        <w:tc>
          <w:tcPr>
            <w:tcW w:w="6379" w:type="dxa"/>
          </w:tcPr>
          <w:p w14:paraId="43058AED" w14:textId="19DB4C70" w:rsidR="003525CB" w:rsidRPr="00955E5B" w:rsidRDefault="003525CB" w:rsidP="00E8790E">
            <w:pPr>
              <w:keepNext/>
              <w:keepLines/>
              <w:rPr>
                <w:szCs w:val="22"/>
              </w:rPr>
            </w:pPr>
            <w:r w:rsidRPr="00955E5B">
              <w:rPr>
                <w:szCs w:val="22"/>
              </w:rPr>
              <w:t xml:space="preserve">Privremeno prekinuti primjenu </w:t>
            </w:r>
            <w:r w:rsidR="00DC09CB" w:rsidRPr="00955E5B">
              <w:rPr>
                <w:szCs w:val="22"/>
              </w:rPr>
              <w:t>tocilizumaba</w:t>
            </w:r>
            <w:r w:rsidR="006221AD" w:rsidRPr="00955E5B">
              <w:rPr>
                <w:szCs w:val="22"/>
              </w:rPr>
              <w:t>.</w:t>
            </w:r>
          </w:p>
          <w:p w14:paraId="46AF8363" w14:textId="77777777" w:rsidR="003525CB" w:rsidRPr="00955E5B" w:rsidRDefault="003525CB" w:rsidP="00E8790E">
            <w:pPr>
              <w:keepNext/>
              <w:keepLines/>
              <w:rPr>
                <w:szCs w:val="22"/>
              </w:rPr>
            </w:pPr>
          </w:p>
          <w:p w14:paraId="56503CEA" w14:textId="370B261A" w:rsidR="003525CB" w:rsidRPr="00955E5B" w:rsidRDefault="003525CB" w:rsidP="00E8790E">
            <w:pPr>
              <w:keepNext/>
              <w:keepLines/>
              <w:rPr>
                <w:szCs w:val="22"/>
              </w:rPr>
            </w:pPr>
            <w:r w:rsidRPr="00955E5B">
              <w:rPr>
                <w:szCs w:val="22"/>
              </w:rPr>
              <w:t>Kad se A</w:t>
            </w:r>
            <w:r w:rsidR="005907E0" w:rsidRPr="00955E5B">
              <w:rPr>
                <w:szCs w:val="22"/>
              </w:rPr>
              <w:t>BN</w:t>
            </w:r>
            <w:r w:rsidRPr="00955E5B">
              <w:rPr>
                <w:szCs w:val="22"/>
              </w:rPr>
              <w:t xml:space="preserve"> poveća na &gt; 1</w:t>
            </w:r>
            <w:r w:rsidR="009A391B" w:rsidRPr="00955E5B">
              <w:rPr>
                <w:szCs w:val="22"/>
              </w:rPr>
              <w:t> </w:t>
            </w:r>
            <w:r w:rsidR="00941E18" w:rsidRPr="00955E5B">
              <w:rPr>
                <w:szCs w:val="22"/>
              </w:rPr>
              <w:t>×</w:t>
            </w:r>
            <w:r w:rsidR="009A391B" w:rsidRPr="00955E5B">
              <w:rPr>
                <w:szCs w:val="22"/>
              </w:rPr>
              <w:t> </w:t>
            </w:r>
            <w:r w:rsidRPr="00955E5B">
              <w:rPr>
                <w:szCs w:val="22"/>
              </w:rPr>
              <w:t>10</w:t>
            </w:r>
            <w:r w:rsidRPr="00955E5B">
              <w:rPr>
                <w:szCs w:val="22"/>
                <w:vertAlign w:val="superscript"/>
              </w:rPr>
              <w:t>9</w:t>
            </w:r>
            <w:r w:rsidRPr="00955E5B">
              <w:rPr>
                <w:szCs w:val="22"/>
              </w:rPr>
              <w:t xml:space="preserve">/ l, nastaviti </w:t>
            </w:r>
            <w:r w:rsidR="001404F9" w:rsidRPr="00955E5B">
              <w:rPr>
                <w:szCs w:val="22"/>
              </w:rPr>
              <w:t>liječenje</w:t>
            </w:r>
            <w:r w:rsidR="006221AD" w:rsidRPr="00955E5B">
              <w:rPr>
                <w:szCs w:val="22"/>
              </w:rPr>
              <w:t>.</w:t>
            </w:r>
          </w:p>
        </w:tc>
      </w:tr>
      <w:tr w:rsidR="003525CB" w:rsidRPr="00955E5B" w14:paraId="4D843DF9" w14:textId="77777777" w:rsidTr="009B19DC">
        <w:tc>
          <w:tcPr>
            <w:tcW w:w="2552" w:type="dxa"/>
          </w:tcPr>
          <w:p w14:paraId="5C85A10C" w14:textId="77777777" w:rsidR="003525CB" w:rsidRPr="00955E5B" w:rsidRDefault="003525CB" w:rsidP="00E8790E">
            <w:pPr>
              <w:keepNext/>
              <w:keepLines/>
              <w:rPr>
                <w:szCs w:val="22"/>
              </w:rPr>
            </w:pPr>
            <w:r w:rsidRPr="00955E5B">
              <w:rPr>
                <w:szCs w:val="22"/>
              </w:rPr>
              <w:t>A</w:t>
            </w:r>
            <w:r w:rsidR="005907E0" w:rsidRPr="00955E5B">
              <w:rPr>
                <w:szCs w:val="22"/>
              </w:rPr>
              <w:t>BN</w:t>
            </w:r>
            <w:r w:rsidRPr="00955E5B">
              <w:rPr>
                <w:szCs w:val="22"/>
              </w:rPr>
              <w:t xml:space="preserve"> &lt; 0,5</w:t>
            </w:r>
          </w:p>
        </w:tc>
        <w:tc>
          <w:tcPr>
            <w:tcW w:w="6379" w:type="dxa"/>
          </w:tcPr>
          <w:p w14:paraId="0D8032DD" w14:textId="41C187AA" w:rsidR="003525CB" w:rsidRPr="00955E5B" w:rsidRDefault="003525CB" w:rsidP="00E8790E">
            <w:pPr>
              <w:keepNext/>
              <w:keepLines/>
              <w:rPr>
                <w:szCs w:val="22"/>
              </w:rPr>
            </w:pPr>
            <w:r w:rsidRPr="00955E5B">
              <w:rPr>
                <w:szCs w:val="22"/>
              </w:rPr>
              <w:t xml:space="preserve">Potpuno prekinuti primjenu </w:t>
            </w:r>
            <w:r w:rsidR="00DC09CB" w:rsidRPr="00955E5B">
              <w:rPr>
                <w:szCs w:val="22"/>
              </w:rPr>
              <w:t>tocilizumaba</w:t>
            </w:r>
            <w:r w:rsidR="006221AD" w:rsidRPr="00955E5B">
              <w:rPr>
                <w:szCs w:val="22"/>
              </w:rPr>
              <w:t>.</w:t>
            </w:r>
          </w:p>
          <w:p w14:paraId="0A2BF22C" w14:textId="77777777" w:rsidR="003525CB" w:rsidRPr="00955E5B" w:rsidRDefault="003525CB" w:rsidP="00E8790E">
            <w:pPr>
              <w:keepNext/>
              <w:keepLines/>
              <w:rPr>
                <w:szCs w:val="22"/>
              </w:rPr>
            </w:pPr>
          </w:p>
          <w:p w14:paraId="52F64A11" w14:textId="3D2586D2" w:rsidR="003525CB" w:rsidRPr="00955E5B" w:rsidRDefault="003525CB" w:rsidP="00E8790E">
            <w:pPr>
              <w:keepNext/>
              <w:keepLines/>
              <w:rPr>
                <w:szCs w:val="22"/>
              </w:rPr>
            </w:pPr>
            <w:r w:rsidRPr="00955E5B">
              <w:rPr>
                <w:szCs w:val="22"/>
              </w:rPr>
              <w:t xml:space="preserve">Odluka o prekidu </w:t>
            </w:r>
            <w:r w:rsidR="001404F9" w:rsidRPr="00955E5B">
              <w:rPr>
                <w:szCs w:val="22"/>
              </w:rPr>
              <w:t xml:space="preserve">liječenja </w:t>
            </w:r>
            <w:r w:rsidR="00B328BA" w:rsidRPr="00955E5B">
              <w:rPr>
                <w:szCs w:val="22"/>
              </w:rPr>
              <w:t>u</w:t>
            </w:r>
            <w:r w:rsidR="001D6DEE" w:rsidRPr="00955E5B">
              <w:rPr>
                <w:szCs w:val="22"/>
              </w:rPr>
              <w:t xml:space="preserve"> </w:t>
            </w:r>
            <w:r w:rsidR="006221AD" w:rsidRPr="00955E5B">
              <w:rPr>
                <w:szCs w:val="22"/>
              </w:rPr>
              <w:t>bolesnika s p</w:t>
            </w:r>
            <w:r w:rsidRPr="00955E5B">
              <w:rPr>
                <w:szCs w:val="22"/>
              </w:rPr>
              <w:t>JIA u slučaju</w:t>
            </w:r>
            <w:r w:rsidR="005F7B31" w:rsidRPr="00955E5B">
              <w:rPr>
                <w:szCs w:val="22"/>
              </w:rPr>
              <w:t xml:space="preserve"> </w:t>
            </w:r>
            <w:r w:rsidR="000656E7" w:rsidRPr="00955E5B">
              <w:rPr>
                <w:szCs w:val="22"/>
              </w:rPr>
              <w:t xml:space="preserve">poremećaja </w:t>
            </w:r>
            <w:r w:rsidR="00B063BB" w:rsidRPr="00955E5B">
              <w:rPr>
                <w:szCs w:val="22"/>
              </w:rPr>
              <w:t xml:space="preserve">laboratorijskih nalaza </w:t>
            </w:r>
            <w:r w:rsidRPr="00955E5B">
              <w:rPr>
                <w:szCs w:val="22"/>
              </w:rPr>
              <w:t xml:space="preserve">mora se temeljiti na </w:t>
            </w:r>
            <w:r w:rsidR="000656E7" w:rsidRPr="00955E5B">
              <w:rPr>
                <w:szCs w:val="22"/>
              </w:rPr>
              <w:t>medicinskoj procjeni svakog bolesnika pojedinačno</w:t>
            </w:r>
            <w:r w:rsidRPr="00955E5B">
              <w:rPr>
                <w:szCs w:val="22"/>
              </w:rPr>
              <w:t>.</w:t>
            </w:r>
          </w:p>
        </w:tc>
      </w:tr>
    </w:tbl>
    <w:p w14:paraId="654A6474" w14:textId="77777777" w:rsidR="003525CB" w:rsidRPr="00955E5B" w:rsidRDefault="003525CB" w:rsidP="00E8790E">
      <w:pPr>
        <w:rPr>
          <w:szCs w:val="22"/>
        </w:rPr>
      </w:pPr>
    </w:p>
    <w:p w14:paraId="71FC9EAA" w14:textId="77777777" w:rsidR="003525CB" w:rsidRPr="00955E5B" w:rsidRDefault="003525CB" w:rsidP="009B19DC">
      <w:pPr>
        <w:keepNext/>
        <w:keepLines/>
        <w:ind w:left="567" w:hanging="567"/>
      </w:pPr>
      <w:r w:rsidRPr="00955E5B">
        <w:sym w:font="Symbol" w:char="F0B7"/>
      </w:r>
      <w:r w:rsidRPr="00955E5B">
        <w:tab/>
        <w:t xml:space="preserve">Nizak broj trombocita </w:t>
      </w:r>
    </w:p>
    <w:p w14:paraId="035FC883" w14:textId="77777777" w:rsidR="007260C2" w:rsidRPr="00955E5B" w:rsidRDefault="007260C2" w:rsidP="00E8790E">
      <w:pPr>
        <w:keepNext/>
        <w:keepLines/>
        <w:ind w:left="839" w:hanging="357"/>
        <w:rPr>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5"/>
        <w:gridCol w:w="6266"/>
      </w:tblGrid>
      <w:tr w:rsidR="003525CB" w:rsidRPr="00955E5B" w14:paraId="6A676E71" w14:textId="77777777" w:rsidTr="009B19DC">
        <w:trPr>
          <w:cantSplit/>
        </w:trPr>
        <w:tc>
          <w:tcPr>
            <w:tcW w:w="2665" w:type="dxa"/>
          </w:tcPr>
          <w:p w14:paraId="0C9BFAAC" w14:textId="77777777" w:rsidR="003525CB" w:rsidRPr="00955E5B" w:rsidRDefault="003525CB" w:rsidP="00E8790E">
            <w:pPr>
              <w:keepNext/>
              <w:keepLines/>
              <w:jc w:val="center"/>
              <w:rPr>
                <w:b/>
                <w:szCs w:val="22"/>
              </w:rPr>
            </w:pPr>
            <w:r w:rsidRPr="00955E5B">
              <w:rPr>
                <w:b/>
                <w:szCs w:val="22"/>
              </w:rPr>
              <w:t>Laboratorijska vrijednost</w:t>
            </w:r>
          </w:p>
          <w:p w14:paraId="56EC4AFC" w14:textId="5E5DD8CA" w:rsidR="003525CB" w:rsidRPr="00955E5B" w:rsidRDefault="003525CB" w:rsidP="00E8790E">
            <w:pPr>
              <w:keepNext/>
              <w:keepLines/>
              <w:jc w:val="center"/>
              <w:rPr>
                <w:szCs w:val="22"/>
              </w:rPr>
            </w:pPr>
            <w:r w:rsidRPr="00955E5B">
              <w:rPr>
                <w:b/>
                <w:szCs w:val="22"/>
              </w:rPr>
              <w:t>(broj stanica</w:t>
            </w:r>
            <w:r w:rsidR="00F401BD" w:rsidRPr="00955E5B">
              <w:rPr>
                <w:b/>
                <w:szCs w:val="22"/>
              </w:rPr>
              <w:t> </w:t>
            </w:r>
            <w:r w:rsidR="00941E18" w:rsidRPr="00955E5B">
              <w:rPr>
                <w:b/>
                <w:szCs w:val="22"/>
              </w:rPr>
              <w:t>×</w:t>
            </w:r>
            <w:r w:rsidR="00F401BD" w:rsidRPr="00955E5B">
              <w:rPr>
                <w:b/>
                <w:szCs w:val="22"/>
              </w:rPr>
              <w:t> </w:t>
            </w:r>
            <w:r w:rsidRPr="00955E5B">
              <w:rPr>
                <w:b/>
                <w:szCs w:val="22"/>
              </w:rPr>
              <w:t>10</w:t>
            </w:r>
            <w:r w:rsidRPr="00955E5B">
              <w:rPr>
                <w:b/>
                <w:szCs w:val="22"/>
                <w:vertAlign w:val="superscript"/>
              </w:rPr>
              <w:t>3</w:t>
            </w:r>
            <w:r w:rsidRPr="00955E5B">
              <w:rPr>
                <w:b/>
                <w:szCs w:val="22"/>
              </w:rPr>
              <w:t>/μl)</w:t>
            </w:r>
          </w:p>
        </w:tc>
        <w:tc>
          <w:tcPr>
            <w:tcW w:w="6266" w:type="dxa"/>
          </w:tcPr>
          <w:p w14:paraId="42058FB8" w14:textId="77777777" w:rsidR="003525CB" w:rsidRPr="00955E5B" w:rsidRDefault="003525CB" w:rsidP="00E8790E">
            <w:pPr>
              <w:keepNext/>
              <w:keepLines/>
              <w:jc w:val="center"/>
              <w:rPr>
                <w:b/>
                <w:szCs w:val="22"/>
              </w:rPr>
            </w:pPr>
            <w:r w:rsidRPr="00955E5B">
              <w:rPr>
                <w:b/>
                <w:szCs w:val="22"/>
              </w:rPr>
              <w:t>Postupak</w:t>
            </w:r>
          </w:p>
        </w:tc>
      </w:tr>
      <w:tr w:rsidR="003525CB" w:rsidRPr="00955E5B" w14:paraId="46232F79" w14:textId="77777777" w:rsidTr="009B19DC">
        <w:trPr>
          <w:cantSplit/>
        </w:trPr>
        <w:tc>
          <w:tcPr>
            <w:tcW w:w="2665" w:type="dxa"/>
          </w:tcPr>
          <w:p w14:paraId="1D04D4C5" w14:textId="77777777" w:rsidR="003525CB" w:rsidRPr="00955E5B" w:rsidRDefault="003525CB" w:rsidP="00E8790E">
            <w:pPr>
              <w:keepNext/>
              <w:keepLines/>
              <w:rPr>
                <w:szCs w:val="22"/>
              </w:rPr>
            </w:pPr>
            <w:r w:rsidRPr="00955E5B">
              <w:rPr>
                <w:szCs w:val="22"/>
              </w:rPr>
              <w:t>50 do 100</w:t>
            </w:r>
          </w:p>
        </w:tc>
        <w:tc>
          <w:tcPr>
            <w:tcW w:w="6266" w:type="dxa"/>
          </w:tcPr>
          <w:p w14:paraId="5D635CBC" w14:textId="77777777" w:rsidR="003525CB" w:rsidRPr="00955E5B" w:rsidRDefault="003525CB" w:rsidP="00E8790E">
            <w:pPr>
              <w:keepNext/>
              <w:keepLines/>
              <w:rPr>
                <w:szCs w:val="22"/>
              </w:rPr>
            </w:pPr>
            <w:r w:rsidRPr="00955E5B">
              <w:rPr>
                <w:szCs w:val="22"/>
              </w:rPr>
              <w:t>Ako je moguće,</w:t>
            </w:r>
            <w:r w:rsidR="00BC2A42" w:rsidRPr="00955E5B">
              <w:rPr>
                <w:szCs w:val="22"/>
              </w:rPr>
              <w:t xml:space="preserve"> </w:t>
            </w:r>
            <w:r w:rsidRPr="00955E5B">
              <w:rPr>
                <w:szCs w:val="22"/>
              </w:rPr>
              <w:t>prilagoditi dozu istodobno primijenjenog MTX</w:t>
            </w:r>
            <w:r w:rsidR="006221AD" w:rsidRPr="00955E5B">
              <w:rPr>
                <w:szCs w:val="22"/>
              </w:rPr>
              <w:noBreakHyphen/>
              <w:t>a.</w:t>
            </w:r>
          </w:p>
          <w:p w14:paraId="47E989F7" w14:textId="77777777" w:rsidR="006221AD" w:rsidRPr="00955E5B" w:rsidRDefault="006221AD" w:rsidP="00E8790E">
            <w:pPr>
              <w:keepNext/>
              <w:keepLines/>
              <w:rPr>
                <w:szCs w:val="22"/>
              </w:rPr>
            </w:pPr>
          </w:p>
          <w:p w14:paraId="655E9142" w14:textId="5152A229" w:rsidR="003525CB" w:rsidRPr="00955E5B" w:rsidRDefault="003525CB" w:rsidP="00E8790E">
            <w:pPr>
              <w:keepNext/>
              <w:keepLines/>
              <w:rPr>
                <w:szCs w:val="22"/>
              </w:rPr>
            </w:pPr>
            <w:r w:rsidRPr="00955E5B">
              <w:rPr>
                <w:szCs w:val="22"/>
              </w:rPr>
              <w:t xml:space="preserve">Privremeno prekinuti primjenu </w:t>
            </w:r>
            <w:r w:rsidR="00DC09CB" w:rsidRPr="00955E5B">
              <w:rPr>
                <w:szCs w:val="22"/>
              </w:rPr>
              <w:t>tocilizumaba</w:t>
            </w:r>
            <w:r w:rsidR="006221AD" w:rsidRPr="00955E5B">
              <w:rPr>
                <w:szCs w:val="22"/>
              </w:rPr>
              <w:t>.</w:t>
            </w:r>
          </w:p>
          <w:p w14:paraId="77F78A95" w14:textId="77777777" w:rsidR="006221AD" w:rsidRPr="00955E5B" w:rsidRDefault="006221AD" w:rsidP="00E8790E">
            <w:pPr>
              <w:keepNext/>
              <w:keepLines/>
              <w:rPr>
                <w:szCs w:val="22"/>
              </w:rPr>
            </w:pPr>
          </w:p>
          <w:p w14:paraId="6E8C6EC3" w14:textId="246F7552" w:rsidR="003525CB" w:rsidRPr="00955E5B" w:rsidRDefault="003525CB" w:rsidP="00E8790E">
            <w:pPr>
              <w:keepNext/>
              <w:keepLines/>
              <w:rPr>
                <w:szCs w:val="22"/>
              </w:rPr>
            </w:pPr>
            <w:r w:rsidRPr="00955E5B">
              <w:rPr>
                <w:szCs w:val="22"/>
              </w:rPr>
              <w:t>Kada se broj trombocita poveća na &gt;100</w:t>
            </w:r>
            <w:r w:rsidR="009A391B" w:rsidRPr="00955E5B">
              <w:rPr>
                <w:szCs w:val="22"/>
              </w:rPr>
              <w:t> </w:t>
            </w:r>
            <w:r w:rsidR="00941E18" w:rsidRPr="00955E5B">
              <w:rPr>
                <w:szCs w:val="22"/>
              </w:rPr>
              <w:t>×</w:t>
            </w:r>
            <w:r w:rsidR="009A391B" w:rsidRPr="00955E5B">
              <w:rPr>
                <w:szCs w:val="22"/>
              </w:rPr>
              <w:t> </w:t>
            </w:r>
            <w:r w:rsidRPr="00955E5B">
              <w:rPr>
                <w:szCs w:val="22"/>
              </w:rPr>
              <w:t>10</w:t>
            </w:r>
            <w:r w:rsidRPr="00955E5B">
              <w:rPr>
                <w:szCs w:val="22"/>
                <w:vertAlign w:val="superscript"/>
              </w:rPr>
              <w:t>3</w:t>
            </w:r>
            <w:r w:rsidRPr="00955E5B">
              <w:rPr>
                <w:szCs w:val="22"/>
              </w:rPr>
              <w:t>/μl, nastaviti</w:t>
            </w:r>
            <w:r w:rsidR="001404F9" w:rsidRPr="00955E5B">
              <w:rPr>
                <w:szCs w:val="22"/>
              </w:rPr>
              <w:t xml:space="preserve"> liječenje</w:t>
            </w:r>
            <w:r w:rsidR="006221AD" w:rsidRPr="00955E5B">
              <w:rPr>
                <w:szCs w:val="22"/>
              </w:rPr>
              <w:t>.</w:t>
            </w:r>
          </w:p>
          <w:p w14:paraId="1C8219C4" w14:textId="77777777" w:rsidR="003525CB" w:rsidRPr="00955E5B" w:rsidRDefault="003525CB" w:rsidP="00E8790E">
            <w:pPr>
              <w:keepNext/>
              <w:keepLines/>
              <w:rPr>
                <w:szCs w:val="22"/>
              </w:rPr>
            </w:pPr>
          </w:p>
        </w:tc>
      </w:tr>
      <w:tr w:rsidR="003525CB" w:rsidRPr="00955E5B" w14:paraId="2CDAA75D" w14:textId="77777777" w:rsidTr="009B19DC">
        <w:trPr>
          <w:cantSplit/>
        </w:trPr>
        <w:tc>
          <w:tcPr>
            <w:tcW w:w="2665" w:type="dxa"/>
          </w:tcPr>
          <w:p w14:paraId="4EE1026F" w14:textId="62F48741" w:rsidR="003525CB" w:rsidRPr="00955E5B" w:rsidRDefault="003525CB" w:rsidP="00E8790E">
            <w:pPr>
              <w:rPr>
                <w:szCs w:val="22"/>
              </w:rPr>
            </w:pPr>
            <w:r w:rsidRPr="00955E5B">
              <w:rPr>
                <w:szCs w:val="22"/>
              </w:rPr>
              <w:t>&lt;</w:t>
            </w:r>
            <w:r w:rsidR="00F401BD" w:rsidRPr="00955E5B">
              <w:rPr>
                <w:szCs w:val="22"/>
              </w:rPr>
              <w:t> </w:t>
            </w:r>
            <w:r w:rsidRPr="00955E5B">
              <w:rPr>
                <w:szCs w:val="22"/>
              </w:rPr>
              <w:t xml:space="preserve">50 </w:t>
            </w:r>
          </w:p>
        </w:tc>
        <w:tc>
          <w:tcPr>
            <w:tcW w:w="6266" w:type="dxa"/>
          </w:tcPr>
          <w:p w14:paraId="29272F1F" w14:textId="59F5B8DB" w:rsidR="003525CB" w:rsidRPr="00955E5B" w:rsidRDefault="003525CB" w:rsidP="00E8790E">
            <w:pPr>
              <w:rPr>
                <w:szCs w:val="22"/>
              </w:rPr>
            </w:pPr>
            <w:r w:rsidRPr="00955E5B">
              <w:rPr>
                <w:szCs w:val="22"/>
              </w:rPr>
              <w:t xml:space="preserve">Potpuno prekinuti primjenu </w:t>
            </w:r>
            <w:r w:rsidR="00DC09CB" w:rsidRPr="00955E5B">
              <w:rPr>
                <w:szCs w:val="22"/>
              </w:rPr>
              <w:t>tocilizumaba</w:t>
            </w:r>
            <w:r w:rsidRPr="00955E5B">
              <w:rPr>
                <w:szCs w:val="22"/>
              </w:rPr>
              <w:t>.</w:t>
            </w:r>
          </w:p>
          <w:p w14:paraId="5F478716" w14:textId="77777777" w:rsidR="006221AD" w:rsidRPr="00955E5B" w:rsidRDefault="006221AD" w:rsidP="00E8790E">
            <w:pPr>
              <w:rPr>
                <w:szCs w:val="22"/>
              </w:rPr>
            </w:pPr>
          </w:p>
          <w:p w14:paraId="56163421" w14:textId="2EA1B47F" w:rsidR="003525CB" w:rsidRPr="00955E5B" w:rsidRDefault="003525CB" w:rsidP="00E8790E">
            <w:pPr>
              <w:rPr>
                <w:szCs w:val="22"/>
              </w:rPr>
            </w:pPr>
            <w:r w:rsidRPr="00955E5B">
              <w:rPr>
                <w:szCs w:val="22"/>
              </w:rPr>
              <w:t xml:space="preserve">Odluka o prekidu </w:t>
            </w:r>
            <w:r w:rsidR="001404F9" w:rsidRPr="00955E5B">
              <w:rPr>
                <w:szCs w:val="22"/>
              </w:rPr>
              <w:t xml:space="preserve">liječenja </w:t>
            </w:r>
            <w:r w:rsidR="006221AD" w:rsidRPr="00955E5B">
              <w:rPr>
                <w:szCs w:val="22"/>
              </w:rPr>
              <w:t>kod bolesnika s p</w:t>
            </w:r>
            <w:r w:rsidRPr="00955E5B">
              <w:rPr>
                <w:szCs w:val="22"/>
              </w:rPr>
              <w:t xml:space="preserve">JIA u slučaju </w:t>
            </w:r>
            <w:r w:rsidR="000656E7" w:rsidRPr="00955E5B">
              <w:rPr>
                <w:szCs w:val="22"/>
              </w:rPr>
              <w:t xml:space="preserve">poremećaja </w:t>
            </w:r>
            <w:r w:rsidR="005F7B31" w:rsidRPr="00955E5B">
              <w:rPr>
                <w:szCs w:val="22"/>
              </w:rPr>
              <w:t>laboratorijski</w:t>
            </w:r>
            <w:r w:rsidR="00B328BA" w:rsidRPr="00955E5B">
              <w:rPr>
                <w:szCs w:val="22"/>
              </w:rPr>
              <w:t>h</w:t>
            </w:r>
            <w:r w:rsidR="000656E7" w:rsidRPr="00955E5B">
              <w:rPr>
                <w:szCs w:val="22"/>
              </w:rPr>
              <w:t xml:space="preserve"> </w:t>
            </w:r>
            <w:r w:rsidR="007E1894" w:rsidRPr="00955E5B">
              <w:rPr>
                <w:szCs w:val="22"/>
              </w:rPr>
              <w:t>nalaza</w:t>
            </w:r>
            <w:r w:rsidR="000656E7" w:rsidRPr="00955E5B">
              <w:rPr>
                <w:szCs w:val="22"/>
              </w:rPr>
              <w:t xml:space="preserve"> </w:t>
            </w:r>
            <w:r w:rsidRPr="00955E5B">
              <w:rPr>
                <w:szCs w:val="22"/>
              </w:rPr>
              <w:t>mora se temeljiti na medicinskoj procjeni svakog bolesnika pojedinačno</w:t>
            </w:r>
            <w:r w:rsidR="006221AD" w:rsidRPr="00955E5B">
              <w:rPr>
                <w:szCs w:val="22"/>
              </w:rPr>
              <w:t>.</w:t>
            </w:r>
          </w:p>
        </w:tc>
      </w:tr>
    </w:tbl>
    <w:p w14:paraId="5B53584D" w14:textId="77777777" w:rsidR="003525CB" w:rsidRPr="00955E5B" w:rsidRDefault="003525CB" w:rsidP="00E8790E">
      <w:pPr>
        <w:rPr>
          <w:szCs w:val="22"/>
        </w:rPr>
      </w:pPr>
    </w:p>
    <w:p w14:paraId="276F60AF" w14:textId="77777777" w:rsidR="003525CB" w:rsidRPr="00955E5B" w:rsidRDefault="003525CB" w:rsidP="00E8790E">
      <w:pPr>
        <w:rPr>
          <w:szCs w:val="22"/>
        </w:rPr>
      </w:pPr>
      <w:r w:rsidRPr="00955E5B">
        <w:rPr>
          <w:szCs w:val="22"/>
        </w:rPr>
        <w:t xml:space="preserve">Smanjenje doze tocilizumaba zbog </w:t>
      </w:r>
      <w:r w:rsidR="000656E7" w:rsidRPr="00955E5B">
        <w:rPr>
          <w:szCs w:val="22"/>
        </w:rPr>
        <w:t xml:space="preserve">poremećaja </w:t>
      </w:r>
      <w:r w:rsidR="005F7B31" w:rsidRPr="00955E5B">
        <w:rPr>
          <w:szCs w:val="22"/>
        </w:rPr>
        <w:t>laboratorijski</w:t>
      </w:r>
      <w:r w:rsidR="00B328BA" w:rsidRPr="00955E5B">
        <w:rPr>
          <w:szCs w:val="22"/>
        </w:rPr>
        <w:t xml:space="preserve">h </w:t>
      </w:r>
      <w:r w:rsidR="007E1894" w:rsidRPr="00955E5B">
        <w:rPr>
          <w:szCs w:val="22"/>
        </w:rPr>
        <w:t>nalaza</w:t>
      </w:r>
      <w:r w:rsidR="000656E7" w:rsidRPr="00955E5B">
        <w:rPr>
          <w:szCs w:val="22"/>
        </w:rPr>
        <w:t xml:space="preserve"> </w:t>
      </w:r>
      <w:r w:rsidRPr="00955E5B">
        <w:rPr>
          <w:szCs w:val="22"/>
        </w:rPr>
        <w:t xml:space="preserve">nije </w:t>
      </w:r>
      <w:r w:rsidR="006221AD" w:rsidRPr="00955E5B">
        <w:rPr>
          <w:szCs w:val="22"/>
        </w:rPr>
        <w:t>ispitivano kod bolesnika s p</w:t>
      </w:r>
      <w:r w:rsidRPr="00955E5B">
        <w:rPr>
          <w:szCs w:val="22"/>
        </w:rPr>
        <w:t>JIA.</w:t>
      </w:r>
    </w:p>
    <w:p w14:paraId="76DCE3D3" w14:textId="77777777" w:rsidR="003525CB" w:rsidRPr="00955E5B" w:rsidRDefault="003525CB" w:rsidP="00E8790E">
      <w:pPr>
        <w:rPr>
          <w:szCs w:val="22"/>
        </w:rPr>
      </w:pPr>
    </w:p>
    <w:p w14:paraId="131D1615" w14:textId="7758AF6B" w:rsidR="003525CB" w:rsidRPr="00955E5B" w:rsidRDefault="003525CB" w:rsidP="00E8790E">
      <w:pPr>
        <w:rPr>
          <w:szCs w:val="22"/>
        </w:rPr>
      </w:pPr>
      <w:r w:rsidRPr="00955E5B">
        <w:rPr>
          <w:szCs w:val="22"/>
        </w:rPr>
        <w:t xml:space="preserve">Dostupni podaci </w:t>
      </w:r>
      <w:r w:rsidR="007E1894" w:rsidRPr="00955E5B">
        <w:rPr>
          <w:szCs w:val="22"/>
        </w:rPr>
        <w:t>ukazuju</w:t>
      </w:r>
      <w:r w:rsidRPr="00955E5B">
        <w:rPr>
          <w:szCs w:val="22"/>
        </w:rPr>
        <w:t xml:space="preserve"> na to da se kliničk</w:t>
      </w:r>
      <w:r w:rsidR="007E1894" w:rsidRPr="00955E5B">
        <w:rPr>
          <w:szCs w:val="22"/>
        </w:rPr>
        <w:t>o</w:t>
      </w:r>
      <w:r w:rsidR="006221AD" w:rsidRPr="00955E5B">
        <w:rPr>
          <w:szCs w:val="22"/>
        </w:rPr>
        <w:t xml:space="preserve"> poboljšanj</w:t>
      </w:r>
      <w:r w:rsidR="007E1894" w:rsidRPr="00955E5B">
        <w:rPr>
          <w:szCs w:val="22"/>
        </w:rPr>
        <w:t>e</w:t>
      </w:r>
      <w:r w:rsidR="006221AD" w:rsidRPr="00955E5B">
        <w:rPr>
          <w:szCs w:val="22"/>
        </w:rPr>
        <w:t xml:space="preserve"> postiž</w:t>
      </w:r>
      <w:r w:rsidR="007E1894" w:rsidRPr="00955E5B">
        <w:rPr>
          <w:szCs w:val="22"/>
        </w:rPr>
        <w:t>e</w:t>
      </w:r>
      <w:r w:rsidR="001D6DEE" w:rsidRPr="00955E5B">
        <w:rPr>
          <w:szCs w:val="22"/>
        </w:rPr>
        <w:t xml:space="preserve"> </w:t>
      </w:r>
      <w:r w:rsidR="006221AD" w:rsidRPr="00955E5B">
        <w:rPr>
          <w:szCs w:val="22"/>
        </w:rPr>
        <w:t>u roku od 12</w:t>
      </w:r>
      <w:r w:rsidR="002D27F1" w:rsidRPr="00955E5B">
        <w:rPr>
          <w:szCs w:val="22"/>
        </w:rPr>
        <w:t> </w:t>
      </w:r>
      <w:r w:rsidRPr="00955E5B">
        <w:rPr>
          <w:szCs w:val="22"/>
        </w:rPr>
        <w:t xml:space="preserve">tjedana od početka primjene </w:t>
      </w:r>
      <w:r w:rsidR="00DC09CB" w:rsidRPr="00955E5B">
        <w:rPr>
          <w:szCs w:val="22"/>
        </w:rPr>
        <w:t>tocilizumaba</w:t>
      </w:r>
      <w:r w:rsidRPr="00955E5B">
        <w:rPr>
          <w:szCs w:val="22"/>
        </w:rPr>
        <w:t xml:space="preserve">. </w:t>
      </w:r>
      <w:r w:rsidR="00B328BA" w:rsidRPr="00955E5B">
        <w:rPr>
          <w:szCs w:val="22"/>
        </w:rPr>
        <w:t>Kod</w:t>
      </w:r>
      <w:r w:rsidRPr="00955E5B">
        <w:rPr>
          <w:szCs w:val="22"/>
        </w:rPr>
        <w:t xml:space="preserve"> </w:t>
      </w:r>
      <w:r w:rsidR="009A391B" w:rsidRPr="00955E5B">
        <w:rPr>
          <w:szCs w:val="22"/>
        </w:rPr>
        <w:t>bolesnika</w:t>
      </w:r>
      <w:r w:rsidRPr="00955E5B">
        <w:rPr>
          <w:szCs w:val="22"/>
        </w:rPr>
        <w:t xml:space="preserve"> </w:t>
      </w:r>
      <w:r w:rsidR="00B328BA" w:rsidRPr="00955E5B">
        <w:rPr>
          <w:szCs w:val="22"/>
        </w:rPr>
        <w:t>kod</w:t>
      </w:r>
      <w:r w:rsidRPr="00955E5B">
        <w:rPr>
          <w:szCs w:val="22"/>
        </w:rPr>
        <w:t xml:space="preserve"> kojih nema znakova poboljšanja unutar tog razdoblja, daljnji </w:t>
      </w:r>
      <w:r w:rsidR="00BF102A" w:rsidRPr="00955E5B">
        <w:rPr>
          <w:szCs w:val="22"/>
        </w:rPr>
        <w:t xml:space="preserve">se </w:t>
      </w:r>
      <w:r w:rsidRPr="00955E5B">
        <w:rPr>
          <w:szCs w:val="22"/>
        </w:rPr>
        <w:t xml:space="preserve">nastavak terapije </w:t>
      </w:r>
      <w:r w:rsidR="00BF102A" w:rsidRPr="00955E5B">
        <w:rPr>
          <w:szCs w:val="22"/>
        </w:rPr>
        <w:t xml:space="preserve">mora </w:t>
      </w:r>
      <w:r w:rsidRPr="00955E5B">
        <w:rPr>
          <w:szCs w:val="22"/>
        </w:rPr>
        <w:t>pozorno razmotriti.</w:t>
      </w:r>
    </w:p>
    <w:p w14:paraId="1F5A083C" w14:textId="77777777" w:rsidR="001404F9" w:rsidRPr="00955E5B" w:rsidRDefault="001404F9" w:rsidP="00E8790E">
      <w:pPr>
        <w:rPr>
          <w:szCs w:val="22"/>
        </w:rPr>
      </w:pPr>
    </w:p>
    <w:p w14:paraId="1B3193C9" w14:textId="5A66B209" w:rsidR="001404F9" w:rsidRPr="00955E5B" w:rsidRDefault="001404F9" w:rsidP="009B19DC">
      <w:pPr>
        <w:keepNext/>
        <w:rPr>
          <w:i/>
          <w:szCs w:val="22"/>
          <w:u w:val="single"/>
        </w:rPr>
      </w:pPr>
      <w:r w:rsidRPr="00955E5B">
        <w:rPr>
          <w:i/>
          <w:szCs w:val="22"/>
          <w:u w:val="single"/>
        </w:rPr>
        <w:t>CRS</w:t>
      </w:r>
    </w:p>
    <w:p w14:paraId="5DE4E3FE" w14:textId="204E93C2" w:rsidR="00296745" w:rsidRPr="00955E5B" w:rsidRDefault="001404F9" w:rsidP="00E8790E">
      <w:pPr>
        <w:rPr>
          <w:szCs w:val="22"/>
        </w:rPr>
      </w:pPr>
      <w:r w:rsidRPr="00955E5B">
        <w:rPr>
          <w:szCs w:val="22"/>
        </w:rPr>
        <w:t>Tocilizumab se može primjenjivati u pedijatrijskih bolesnika (u dobi od 2 godine i starijih) prema isto</w:t>
      </w:r>
      <w:r w:rsidR="00D507A8" w:rsidRPr="00955E5B">
        <w:rPr>
          <w:szCs w:val="22"/>
        </w:rPr>
        <w:t>m režimu</w:t>
      </w:r>
      <w:r w:rsidRPr="00955E5B">
        <w:rPr>
          <w:szCs w:val="22"/>
        </w:rPr>
        <w:t xml:space="preserve"> doziranja kao i </w:t>
      </w:r>
      <w:r w:rsidR="00D507A8" w:rsidRPr="00955E5B">
        <w:rPr>
          <w:szCs w:val="22"/>
        </w:rPr>
        <w:t>u</w:t>
      </w:r>
      <w:r w:rsidRPr="00955E5B">
        <w:rPr>
          <w:szCs w:val="22"/>
        </w:rPr>
        <w:t xml:space="preserve"> odraslih bolesnika s CRS</w:t>
      </w:r>
      <w:r w:rsidRPr="00955E5B">
        <w:rPr>
          <w:szCs w:val="22"/>
        </w:rPr>
        <w:noBreakHyphen/>
        <w:t xml:space="preserve">om. Vidjeti dio 4.2 Doziranje i način primjene, odlomak </w:t>
      </w:r>
      <w:r w:rsidR="00652A61" w:rsidRPr="00955E5B">
        <w:rPr>
          <w:szCs w:val="22"/>
        </w:rPr>
        <w:t>Sindrom otpuštanja citokina (CRS) (odrasli i djeca)</w:t>
      </w:r>
      <w:r w:rsidRPr="00955E5B">
        <w:rPr>
          <w:szCs w:val="22"/>
        </w:rPr>
        <w:t>.</w:t>
      </w:r>
    </w:p>
    <w:p w14:paraId="263C5719" w14:textId="77777777" w:rsidR="001404F9" w:rsidRPr="00955E5B" w:rsidRDefault="001404F9" w:rsidP="00E8790E">
      <w:pPr>
        <w:rPr>
          <w:szCs w:val="22"/>
        </w:rPr>
      </w:pPr>
    </w:p>
    <w:p w14:paraId="7338D2E9" w14:textId="77777777" w:rsidR="00296745" w:rsidRPr="00955E5B" w:rsidRDefault="00296745" w:rsidP="00E8790E">
      <w:pPr>
        <w:keepNext/>
        <w:rPr>
          <w:szCs w:val="22"/>
          <w:u w:val="single"/>
        </w:rPr>
      </w:pPr>
      <w:r w:rsidRPr="00955E5B">
        <w:rPr>
          <w:szCs w:val="22"/>
          <w:u w:val="single"/>
        </w:rPr>
        <w:t>Način primjene</w:t>
      </w:r>
    </w:p>
    <w:p w14:paraId="2EFB718C" w14:textId="103274F6" w:rsidR="00296745" w:rsidRPr="00955E5B" w:rsidRDefault="00296745" w:rsidP="00E8790E">
      <w:pPr>
        <w:rPr>
          <w:szCs w:val="22"/>
        </w:rPr>
      </w:pPr>
      <w:r w:rsidRPr="00955E5B">
        <w:rPr>
          <w:szCs w:val="22"/>
        </w:rPr>
        <w:t xml:space="preserve">Nakon razrjeđenja, </w:t>
      </w:r>
      <w:r w:rsidR="00D507A8" w:rsidRPr="00955E5B">
        <w:rPr>
          <w:szCs w:val="22"/>
        </w:rPr>
        <w:t xml:space="preserve">ovaj lijek </w:t>
      </w:r>
      <w:r w:rsidR="00795D47" w:rsidRPr="00955E5B">
        <w:rPr>
          <w:szCs w:val="22"/>
        </w:rPr>
        <w:t>treba</w:t>
      </w:r>
      <w:r w:rsidRPr="00955E5B">
        <w:rPr>
          <w:szCs w:val="22"/>
        </w:rPr>
        <w:t xml:space="preserve"> primijeniti u obliku jednosatne </w:t>
      </w:r>
      <w:r w:rsidR="007E1894" w:rsidRPr="00955E5B">
        <w:rPr>
          <w:szCs w:val="22"/>
        </w:rPr>
        <w:t xml:space="preserve">intravenske </w:t>
      </w:r>
      <w:r w:rsidRPr="00955E5B">
        <w:rPr>
          <w:szCs w:val="22"/>
        </w:rPr>
        <w:t>infuzije.</w:t>
      </w:r>
      <w:r w:rsidR="00D507A8" w:rsidRPr="00955E5B">
        <w:rPr>
          <w:szCs w:val="22"/>
        </w:rPr>
        <w:t xml:space="preserve"> </w:t>
      </w:r>
      <w:r w:rsidR="00D507A8" w:rsidRPr="00955E5B">
        <w:rPr>
          <w:color w:val="000000"/>
          <w:szCs w:val="22"/>
        </w:rPr>
        <w:t>Ako se pojave znakovi i simptomi reakcije na infuziju, potrebno je smanjiti brzinu ili prekinuti primjenu infuzije te odmah primijeniti odgovarajući lijek/potpornu skrb (vidjeti dio 4.4).</w:t>
      </w:r>
    </w:p>
    <w:p w14:paraId="7F3FC958" w14:textId="77777777" w:rsidR="00DB79CB" w:rsidRPr="00955E5B" w:rsidRDefault="00DB79CB" w:rsidP="00E8790E">
      <w:pPr>
        <w:rPr>
          <w:szCs w:val="22"/>
        </w:rPr>
      </w:pPr>
    </w:p>
    <w:p w14:paraId="4D1C2BBB" w14:textId="7ABDC626" w:rsidR="00296745" w:rsidRPr="00955E5B" w:rsidRDefault="00296745" w:rsidP="009B19DC">
      <w:pPr>
        <w:keepNext/>
        <w:rPr>
          <w:i/>
          <w:iCs/>
          <w:szCs w:val="22"/>
        </w:rPr>
      </w:pPr>
      <w:r w:rsidRPr="00955E5B">
        <w:rPr>
          <w:i/>
          <w:iCs/>
          <w:szCs w:val="22"/>
        </w:rPr>
        <w:t>Bolesnici s RA</w:t>
      </w:r>
      <w:r w:rsidR="002E1EAD" w:rsidRPr="00955E5B">
        <w:rPr>
          <w:i/>
          <w:iCs/>
          <w:szCs w:val="22"/>
        </w:rPr>
        <w:t xml:space="preserve">, </w:t>
      </w:r>
      <w:r w:rsidRPr="00955E5B">
        <w:rPr>
          <w:i/>
          <w:iCs/>
          <w:szCs w:val="22"/>
        </w:rPr>
        <w:t>sJIA</w:t>
      </w:r>
      <w:r w:rsidR="00175C8F" w:rsidRPr="00955E5B">
        <w:rPr>
          <w:i/>
          <w:iCs/>
          <w:szCs w:val="22"/>
        </w:rPr>
        <w:t>,</w:t>
      </w:r>
      <w:r w:rsidRPr="00955E5B">
        <w:rPr>
          <w:i/>
          <w:iCs/>
          <w:szCs w:val="22"/>
        </w:rPr>
        <w:t xml:space="preserve"> </w:t>
      </w:r>
      <w:r w:rsidR="002E1EAD" w:rsidRPr="00955E5B">
        <w:rPr>
          <w:i/>
          <w:iCs/>
          <w:szCs w:val="22"/>
        </w:rPr>
        <w:t>pJIA</w:t>
      </w:r>
      <w:r w:rsidR="004919AB" w:rsidRPr="00955E5B">
        <w:rPr>
          <w:i/>
          <w:iCs/>
          <w:szCs w:val="22"/>
        </w:rPr>
        <w:t>,</w:t>
      </w:r>
      <w:r w:rsidR="002E1EAD" w:rsidRPr="00955E5B">
        <w:rPr>
          <w:i/>
          <w:iCs/>
          <w:szCs w:val="22"/>
        </w:rPr>
        <w:t xml:space="preserve"> </w:t>
      </w:r>
      <w:r w:rsidR="00175C8F" w:rsidRPr="00955E5B">
        <w:rPr>
          <w:i/>
          <w:iCs/>
          <w:szCs w:val="22"/>
        </w:rPr>
        <w:t>CRS</w:t>
      </w:r>
      <w:r w:rsidR="00175C8F" w:rsidRPr="00955E5B">
        <w:rPr>
          <w:i/>
          <w:iCs/>
          <w:szCs w:val="22"/>
        </w:rPr>
        <w:noBreakHyphen/>
        <w:t xml:space="preserve">om </w:t>
      </w:r>
      <w:r w:rsidR="004919AB" w:rsidRPr="00955E5B">
        <w:rPr>
          <w:i/>
          <w:iCs/>
          <w:szCs w:val="22"/>
        </w:rPr>
        <w:t>i bolešću COVID</w:t>
      </w:r>
      <w:r w:rsidR="004919AB" w:rsidRPr="00955E5B">
        <w:rPr>
          <w:i/>
          <w:iCs/>
          <w:szCs w:val="22"/>
        </w:rPr>
        <w:noBreakHyphen/>
        <w:t xml:space="preserve">19 </w:t>
      </w:r>
      <w:r w:rsidRPr="00955E5B">
        <w:rPr>
          <w:i/>
          <w:iCs/>
          <w:szCs w:val="22"/>
        </w:rPr>
        <w:t xml:space="preserve">tjelesne </w:t>
      </w:r>
      <w:r w:rsidR="008A3BE9" w:rsidRPr="00955E5B">
        <w:rPr>
          <w:i/>
          <w:iCs/>
          <w:szCs w:val="22"/>
        </w:rPr>
        <w:t xml:space="preserve">težine </w:t>
      </w:r>
      <w:r w:rsidRPr="00955E5B">
        <w:rPr>
          <w:i/>
          <w:iCs/>
          <w:szCs w:val="22"/>
        </w:rPr>
        <w:t>≥</w:t>
      </w:r>
      <w:r w:rsidR="00D24BB7" w:rsidRPr="00955E5B">
        <w:rPr>
          <w:i/>
          <w:iCs/>
          <w:szCs w:val="22"/>
        </w:rPr>
        <w:t> </w:t>
      </w:r>
      <w:r w:rsidRPr="00955E5B">
        <w:rPr>
          <w:i/>
          <w:iCs/>
          <w:szCs w:val="22"/>
        </w:rPr>
        <w:t>30</w:t>
      </w:r>
      <w:r w:rsidR="001D0446" w:rsidRPr="00955E5B">
        <w:rPr>
          <w:i/>
          <w:iCs/>
          <w:szCs w:val="22"/>
        </w:rPr>
        <w:t> </w:t>
      </w:r>
      <w:r w:rsidRPr="00955E5B">
        <w:rPr>
          <w:i/>
          <w:iCs/>
          <w:szCs w:val="22"/>
        </w:rPr>
        <w:t>kg</w:t>
      </w:r>
    </w:p>
    <w:p w14:paraId="4CC67B07" w14:textId="51381F33" w:rsidR="00296745" w:rsidRPr="00955E5B" w:rsidRDefault="00D507A8" w:rsidP="00E8790E">
      <w:pPr>
        <w:rPr>
          <w:szCs w:val="22"/>
        </w:rPr>
      </w:pPr>
      <w:r w:rsidRPr="00955E5B">
        <w:rPr>
          <w:szCs w:val="22"/>
        </w:rPr>
        <w:t>Ovaj lijek</w:t>
      </w:r>
      <w:r w:rsidR="00296745" w:rsidRPr="00955E5B">
        <w:rPr>
          <w:szCs w:val="22"/>
        </w:rPr>
        <w:t xml:space="preserve"> </w:t>
      </w:r>
      <w:r w:rsidR="00795D47" w:rsidRPr="00955E5B">
        <w:rPr>
          <w:szCs w:val="22"/>
        </w:rPr>
        <w:t xml:space="preserve">treba </w:t>
      </w:r>
      <w:r w:rsidR="00296745" w:rsidRPr="00955E5B">
        <w:rPr>
          <w:szCs w:val="22"/>
        </w:rPr>
        <w:t xml:space="preserve">razrijediti sterilnom, </w:t>
      </w:r>
      <w:r w:rsidR="00126F98" w:rsidRPr="00955E5B">
        <w:rPr>
          <w:szCs w:val="22"/>
        </w:rPr>
        <w:t>a</w:t>
      </w:r>
      <w:r w:rsidR="00296745" w:rsidRPr="00955E5B">
        <w:rPr>
          <w:szCs w:val="22"/>
        </w:rPr>
        <w:t>pirogenom otopinom natrijevog klorida</w:t>
      </w:r>
      <w:r w:rsidR="007E1894" w:rsidRPr="00955E5B">
        <w:rPr>
          <w:szCs w:val="22"/>
        </w:rPr>
        <w:t xml:space="preserve"> </w:t>
      </w:r>
      <w:r w:rsidR="00B328BA" w:rsidRPr="00955E5B">
        <w:rPr>
          <w:szCs w:val="22"/>
        </w:rPr>
        <w:t xml:space="preserve">za injekciju </w:t>
      </w:r>
      <w:r w:rsidR="007E1894" w:rsidRPr="00955E5B">
        <w:rPr>
          <w:szCs w:val="22"/>
        </w:rPr>
        <w:t>od</w:t>
      </w:r>
      <w:r w:rsidR="00296745" w:rsidRPr="00955E5B">
        <w:rPr>
          <w:szCs w:val="22"/>
        </w:rPr>
        <w:t xml:space="preserve"> 9</w:t>
      </w:r>
      <w:r w:rsidR="00CA41E0" w:rsidRPr="00955E5B">
        <w:rPr>
          <w:szCs w:val="22"/>
        </w:rPr>
        <w:t> </w:t>
      </w:r>
      <w:r w:rsidR="00296745" w:rsidRPr="00955E5B">
        <w:rPr>
          <w:szCs w:val="22"/>
        </w:rPr>
        <w:t>mg/ml (0</w:t>
      </w:r>
      <w:r w:rsidR="008A3BE9" w:rsidRPr="00955E5B">
        <w:rPr>
          <w:szCs w:val="22"/>
        </w:rPr>
        <w:t>,</w:t>
      </w:r>
      <w:r w:rsidR="00296745" w:rsidRPr="00955E5B">
        <w:rPr>
          <w:szCs w:val="22"/>
        </w:rPr>
        <w:t>9</w:t>
      </w:r>
      <w:del w:id="34" w:author="Author" w:date="2025-07-18T13:23:00Z">
        <w:r w:rsidR="00296745" w:rsidRPr="00955E5B" w:rsidDel="00E85799">
          <w:rPr>
            <w:szCs w:val="22"/>
          </w:rPr>
          <w:delText>%</w:delText>
        </w:r>
      </w:del>
      <w:ins w:id="35" w:author="Author" w:date="2025-07-18T13:23:00Z">
        <w:r w:rsidR="00E85799" w:rsidRPr="00955E5B">
          <w:rPr>
            <w:szCs w:val="22"/>
          </w:rPr>
          <w:t> %</w:t>
        </w:r>
      </w:ins>
      <w:r w:rsidR="00296745" w:rsidRPr="00955E5B">
        <w:rPr>
          <w:szCs w:val="22"/>
        </w:rPr>
        <w:t>)</w:t>
      </w:r>
      <w:r w:rsidR="00795D47" w:rsidRPr="00955E5B">
        <w:rPr>
          <w:szCs w:val="22"/>
        </w:rPr>
        <w:t xml:space="preserve"> </w:t>
      </w:r>
      <w:r w:rsidR="00296745" w:rsidRPr="00955E5B">
        <w:rPr>
          <w:szCs w:val="22"/>
        </w:rPr>
        <w:t xml:space="preserve">u </w:t>
      </w:r>
      <w:r w:rsidR="00813974" w:rsidRPr="00955E5B">
        <w:rPr>
          <w:szCs w:val="22"/>
        </w:rPr>
        <w:t xml:space="preserve">aseptičkom </w:t>
      </w:r>
      <w:r w:rsidR="00296745" w:rsidRPr="00955E5B">
        <w:rPr>
          <w:szCs w:val="22"/>
        </w:rPr>
        <w:t>postupku, tako da razr</w:t>
      </w:r>
      <w:r w:rsidR="00A66825" w:rsidRPr="00955E5B">
        <w:rPr>
          <w:szCs w:val="22"/>
        </w:rPr>
        <w:t>i</w:t>
      </w:r>
      <w:r w:rsidR="00296745" w:rsidRPr="00955E5B">
        <w:rPr>
          <w:szCs w:val="22"/>
        </w:rPr>
        <w:t xml:space="preserve">jeđeni </w:t>
      </w:r>
      <w:r w:rsidR="00126F98" w:rsidRPr="00955E5B">
        <w:rPr>
          <w:szCs w:val="22"/>
        </w:rPr>
        <w:t>lijek</w:t>
      </w:r>
      <w:r w:rsidR="00296745" w:rsidRPr="00955E5B">
        <w:rPr>
          <w:szCs w:val="22"/>
        </w:rPr>
        <w:t xml:space="preserve"> ima konačni volumen od 100</w:t>
      </w:r>
      <w:r w:rsidR="00CA41E0" w:rsidRPr="00955E5B">
        <w:rPr>
          <w:szCs w:val="22"/>
        </w:rPr>
        <w:t> </w:t>
      </w:r>
      <w:r w:rsidR="00296745" w:rsidRPr="00955E5B">
        <w:rPr>
          <w:szCs w:val="22"/>
        </w:rPr>
        <w:t>ml.</w:t>
      </w:r>
    </w:p>
    <w:p w14:paraId="756A8A11" w14:textId="77777777" w:rsidR="00296745" w:rsidRPr="00955E5B" w:rsidRDefault="00296745" w:rsidP="00E8790E">
      <w:pPr>
        <w:rPr>
          <w:szCs w:val="22"/>
        </w:rPr>
      </w:pPr>
    </w:p>
    <w:p w14:paraId="133F95CE" w14:textId="77777777" w:rsidR="00296745" w:rsidRPr="00955E5B" w:rsidRDefault="00296745" w:rsidP="00E8790E">
      <w:pPr>
        <w:rPr>
          <w:szCs w:val="22"/>
        </w:rPr>
      </w:pPr>
      <w:r w:rsidRPr="00955E5B">
        <w:rPr>
          <w:szCs w:val="22"/>
        </w:rPr>
        <w:t xml:space="preserve">Za </w:t>
      </w:r>
      <w:r w:rsidR="002E1EAD" w:rsidRPr="00955E5B">
        <w:rPr>
          <w:szCs w:val="22"/>
        </w:rPr>
        <w:t>upute</w:t>
      </w:r>
      <w:r w:rsidRPr="00955E5B">
        <w:rPr>
          <w:szCs w:val="22"/>
        </w:rPr>
        <w:t xml:space="preserve"> o razrjeđivanju </w:t>
      </w:r>
      <w:r w:rsidR="002E1EAD" w:rsidRPr="00955E5B">
        <w:rPr>
          <w:szCs w:val="22"/>
        </w:rPr>
        <w:t xml:space="preserve">lijeka </w:t>
      </w:r>
      <w:r w:rsidR="00BC2A42" w:rsidRPr="00955E5B">
        <w:rPr>
          <w:szCs w:val="22"/>
        </w:rPr>
        <w:t>prije primjene vidjeti dio </w:t>
      </w:r>
      <w:r w:rsidRPr="00955E5B">
        <w:rPr>
          <w:szCs w:val="22"/>
        </w:rPr>
        <w:t>6.6.</w:t>
      </w:r>
    </w:p>
    <w:p w14:paraId="0962BB68" w14:textId="77777777" w:rsidR="00296745" w:rsidRPr="00955E5B" w:rsidRDefault="00296745" w:rsidP="00E8790E">
      <w:pPr>
        <w:rPr>
          <w:rFonts w:eastAsia="SimSun"/>
          <w:szCs w:val="22"/>
          <w:lang w:eastAsia="zh-CN"/>
        </w:rPr>
      </w:pPr>
    </w:p>
    <w:p w14:paraId="2BBC47C5" w14:textId="77777777" w:rsidR="00296745" w:rsidRPr="00955E5B" w:rsidRDefault="00296745" w:rsidP="004544BB">
      <w:pPr>
        <w:keepNext/>
        <w:rPr>
          <w:i/>
          <w:iCs/>
          <w:szCs w:val="22"/>
        </w:rPr>
      </w:pPr>
      <w:r w:rsidRPr="00955E5B">
        <w:rPr>
          <w:i/>
          <w:iCs/>
          <w:szCs w:val="22"/>
        </w:rPr>
        <w:t>Bolesnici sa sJIA</w:t>
      </w:r>
      <w:r w:rsidR="00175C8F" w:rsidRPr="00955E5B">
        <w:rPr>
          <w:i/>
          <w:iCs/>
          <w:szCs w:val="22"/>
        </w:rPr>
        <w:t>,</w:t>
      </w:r>
      <w:r w:rsidR="002E1EAD" w:rsidRPr="00955E5B">
        <w:rPr>
          <w:i/>
          <w:iCs/>
          <w:szCs w:val="22"/>
        </w:rPr>
        <w:t xml:space="preserve"> pJIA</w:t>
      </w:r>
      <w:r w:rsidRPr="00955E5B">
        <w:rPr>
          <w:i/>
          <w:iCs/>
          <w:szCs w:val="22"/>
        </w:rPr>
        <w:t xml:space="preserve"> </w:t>
      </w:r>
      <w:r w:rsidR="00175C8F" w:rsidRPr="00955E5B">
        <w:rPr>
          <w:i/>
          <w:iCs/>
          <w:szCs w:val="22"/>
        </w:rPr>
        <w:t>i CRS</w:t>
      </w:r>
      <w:r w:rsidR="00175C8F" w:rsidRPr="00955E5B">
        <w:rPr>
          <w:i/>
          <w:iCs/>
          <w:szCs w:val="22"/>
        </w:rPr>
        <w:noBreakHyphen/>
        <w:t xml:space="preserve">om </w:t>
      </w:r>
      <w:r w:rsidRPr="00955E5B">
        <w:rPr>
          <w:i/>
          <w:iCs/>
          <w:szCs w:val="22"/>
        </w:rPr>
        <w:t xml:space="preserve">tjelesne </w:t>
      </w:r>
      <w:r w:rsidR="008A3BE9" w:rsidRPr="00955E5B">
        <w:rPr>
          <w:i/>
          <w:iCs/>
          <w:szCs w:val="22"/>
        </w:rPr>
        <w:t xml:space="preserve">težine </w:t>
      </w:r>
      <w:r w:rsidRPr="00955E5B">
        <w:rPr>
          <w:i/>
          <w:iCs/>
          <w:szCs w:val="22"/>
        </w:rPr>
        <w:t>&lt; 30</w:t>
      </w:r>
      <w:r w:rsidR="001D0446" w:rsidRPr="00955E5B">
        <w:rPr>
          <w:i/>
          <w:iCs/>
          <w:szCs w:val="22"/>
        </w:rPr>
        <w:t> </w:t>
      </w:r>
      <w:r w:rsidRPr="00955E5B">
        <w:rPr>
          <w:i/>
          <w:iCs/>
          <w:szCs w:val="22"/>
        </w:rPr>
        <w:t>kg</w:t>
      </w:r>
    </w:p>
    <w:p w14:paraId="711A12E0" w14:textId="7111CF27" w:rsidR="00296745" w:rsidRPr="00955E5B" w:rsidRDefault="00EC7C92">
      <w:pPr>
        <w:keepNext/>
        <w:rPr>
          <w:color w:val="000000"/>
          <w:szCs w:val="22"/>
        </w:rPr>
        <w:pPrChange w:id="36" w:author="Regulatory 1" w:date="2026-03-18T13:13:00Z" w16du:dateUtc="2026-03-18T12:13:00Z">
          <w:pPr/>
        </w:pPrChange>
      </w:pPr>
      <w:r w:rsidRPr="00955E5B">
        <w:rPr>
          <w:szCs w:val="22"/>
        </w:rPr>
        <w:t xml:space="preserve">Ovaj lijek treba </w:t>
      </w:r>
      <w:r w:rsidR="00296745" w:rsidRPr="00955E5B">
        <w:rPr>
          <w:szCs w:val="22"/>
        </w:rPr>
        <w:t xml:space="preserve">razrijediti sterilnom, </w:t>
      </w:r>
      <w:r w:rsidR="00126F98" w:rsidRPr="00955E5B">
        <w:rPr>
          <w:szCs w:val="22"/>
        </w:rPr>
        <w:t>a</w:t>
      </w:r>
      <w:r w:rsidR="00296745" w:rsidRPr="00955E5B">
        <w:rPr>
          <w:szCs w:val="22"/>
        </w:rPr>
        <w:t>pirogenom otopinom</w:t>
      </w:r>
      <w:r w:rsidR="00BC2A42" w:rsidRPr="00955E5B">
        <w:rPr>
          <w:szCs w:val="22"/>
        </w:rPr>
        <w:t xml:space="preserve"> </w:t>
      </w:r>
      <w:r w:rsidR="00296745" w:rsidRPr="00955E5B">
        <w:rPr>
          <w:szCs w:val="22"/>
        </w:rPr>
        <w:t xml:space="preserve">natrijevog klorida </w:t>
      </w:r>
      <w:r w:rsidR="00B328BA" w:rsidRPr="00955E5B">
        <w:rPr>
          <w:szCs w:val="22"/>
        </w:rPr>
        <w:t xml:space="preserve">za injekciju od </w:t>
      </w:r>
      <w:r w:rsidR="00296745" w:rsidRPr="00955E5B">
        <w:rPr>
          <w:szCs w:val="22"/>
        </w:rPr>
        <w:t>9 mg/ml (0</w:t>
      </w:r>
      <w:r w:rsidR="008A3BE9" w:rsidRPr="00955E5B">
        <w:rPr>
          <w:szCs w:val="22"/>
        </w:rPr>
        <w:t>,</w:t>
      </w:r>
      <w:r w:rsidR="00296745" w:rsidRPr="00955E5B">
        <w:rPr>
          <w:szCs w:val="22"/>
        </w:rPr>
        <w:t>9</w:t>
      </w:r>
      <w:del w:id="37" w:author="Author" w:date="2025-07-18T13:23:00Z">
        <w:r w:rsidR="00296745" w:rsidRPr="00955E5B" w:rsidDel="00E85799">
          <w:rPr>
            <w:szCs w:val="22"/>
          </w:rPr>
          <w:delText>%</w:delText>
        </w:r>
      </w:del>
      <w:ins w:id="38" w:author="Author" w:date="2025-07-18T13:23:00Z">
        <w:r w:rsidR="00E85799" w:rsidRPr="00955E5B">
          <w:rPr>
            <w:szCs w:val="22"/>
          </w:rPr>
          <w:t> %</w:t>
        </w:r>
      </w:ins>
      <w:r w:rsidR="00296745" w:rsidRPr="00955E5B">
        <w:rPr>
          <w:szCs w:val="22"/>
        </w:rPr>
        <w:t xml:space="preserve">) u </w:t>
      </w:r>
      <w:r w:rsidR="00813974" w:rsidRPr="00955E5B">
        <w:rPr>
          <w:szCs w:val="22"/>
        </w:rPr>
        <w:t xml:space="preserve">aseptičkom </w:t>
      </w:r>
      <w:r w:rsidR="00296745" w:rsidRPr="00955E5B">
        <w:rPr>
          <w:szCs w:val="22"/>
        </w:rPr>
        <w:t xml:space="preserve">postupku, tako da razrijeđeni </w:t>
      </w:r>
      <w:r w:rsidR="00126F98" w:rsidRPr="00955E5B">
        <w:rPr>
          <w:szCs w:val="22"/>
        </w:rPr>
        <w:t>lijek</w:t>
      </w:r>
      <w:r w:rsidR="00296745" w:rsidRPr="00955E5B">
        <w:rPr>
          <w:szCs w:val="22"/>
        </w:rPr>
        <w:t xml:space="preserve"> ima konačni volumen od 50 ml</w:t>
      </w:r>
      <w:r w:rsidR="00296745" w:rsidRPr="00955E5B">
        <w:rPr>
          <w:color w:val="000000"/>
          <w:szCs w:val="22"/>
        </w:rPr>
        <w:t>.</w:t>
      </w:r>
    </w:p>
    <w:p w14:paraId="10531211" w14:textId="77777777" w:rsidR="00296745" w:rsidRPr="00955E5B" w:rsidRDefault="00296745" w:rsidP="00E8790E">
      <w:pPr>
        <w:rPr>
          <w:szCs w:val="22"/>
        </w:rPr>
      </w:pPr>
    </w:p>
    <w:p w14:paraId="5DE8BEDC" w14:textId="6807009F" w:rsidR="00296745" w:rsidRPr="00955E5B" w:rsidRDefault="00296745" w:rsidP="00E8790E">
      <w:pPr>
        <w:rPr>
          <w:color w:val="000000"/>
          <w:szCs w:val="22"/>
        </w:rPr>
      </w:pPr>
      <w:r w:rsidRPr="00955E5B">
        <w:rPr>
          <w:color w:val="000000"/>
          <w:szCs w:val="22"/>
        </w:rPr>
        <w:t xml:space="preserve">Za </w:t>
      </w:r>
      <w:r w:rsidR="002E1EAD" w:rsidRPr="00955E5B">
        <w:rPr>
          <w:color w:val="000000"/>
          <w:szCs w:val="22"/>
        </w:rPr>
        <w:t>upute</w:t>
      </w:r>
      <w:r w:rsidRPr="00955E5B">
        <w:rPr>
          <w:color w:val="000000"/>
          <w:szCs w:val="22"/>
        </w:rPr>
        <w:t xml:space="preserve"> o razrjeđivanju </w:t>
      </w:r>
      <w:r w:rsidR="002E1EAD" w:rsidRPr="00955E5B">
        <w:rPr>
          <w:color w:val="000000"/>
          <w:szCs w:val="22"/>
        </w:rPr>
        <w:t xml:space="preserve">lijeka </w:t>
      </w:r>
      <w:r w:rsidRPr="00955E5B">
        <w:rPr>
          <w:color w:val="000000"/>
          <w:szCs w:val="22"/>
        </w:rPr>
        <w:t>prije</w:t>
      </w:r>
      <w:r w:rsidR="00BC2A42" w:rsidRPr="00955E5B">
        <w:rPr>
          <w:color w:val="000000"/>
          <w:szCs w:val="22"/>
        </w:rPr>
        <w:t xml:space="preserve"> primjene vidjeti dio </w:t>
      </w:r>
      <w:r w:rsidRPr="00955E5B">
        <w:rPr>
          <w:color w:val="000000"/>
          <w:szCs w:val="22"/>
        </w:rPr>
        <w:t>6.6.</w:t>
      </w:r>
    </w:p>
    <w:p w14:paraId="44EEEFF6" w14:textId="77777777" w:rsidR="00AB2A61" w:rsidRPr="00955E5B" w:rsidRDefault="00AB2A61" w:rsidP="00E8790E">
      <w:pPr>
        <w:rPr>
          <w:szCs w:val="22"/>
        </w:rPr>
      </w:pPr>
    </w:p>
    <w:p w14:paraId="1D789BBE" w14:textId="77777777" w:rsidR="00AB2A61" w:rsidRPr="00955E5B" w:rsidRDefault="00AB2A61" w:rsidP="00E8790E">
      <w:pPr>
        <w:keepNext/>
        <w:keepLines/>
        <w:rPr>
          <w:b/>
          <w:szCs w:val="22"/>
        </w:rPr>
      </w:pPr>
      <w:r w:rsidRPr="00955E5B">
        <w:rPr>
          <w:b/>
          <w:szCs w:val="22"/>
        </w:rPr>
        <w:t>4.3</w:t>
      </w:r>
      <w:r w:rsidRPr="00955E5B">
        <w:rPr>
          <w:b/>
          <w:szCs w:val="22"/>
        </w:rPr>
        <w:tab/>
      </w:r>
      <w:r w:rsidR="00496A04" w:rsidRPr="00955E5B">
        <w:rPr>
          <w:b/>
          <w:szCs w:val="22"/>
        </w:rPr>
        <w:t>Kontraindikacije</w:t>
      </w:r>
    </w:p>
    <w:p w14:paraId="36FB86AA" w14:textId="77777777" w:rsidR="00AB2A61" w:rsidRPr="00955E5B" w:rsidRDefault="00AB2A61" w:rsidP="00E8790E">
      <w:pPr>
        <w:keepNext/>
        <w:keepLines/>
        <w:rPr>
          <w:szCs w:val="22"/>
        </w:rPr>
      </w:pPr>
    </w:p>
    <w:p w14:paraId="6A69FBE6" w14:textId="77777777" w:rsidR="00296745" w:rsidRPr="00955E5B" w:rsidRDefault="00296745" w:rsidP="00E8790E">
      <w:pPr>
        <w:keepNext/>
        <w:keepLines/>
        <w:rPr>
          <w:szCs w:val="22"/>
        </w:rPr>
      </w:pPr>
      <w:r w:rsidRPr="00955E5B">
        <w:rPr>
          <w:szCs w:val="22"/>
        </w:rPr>
        <w:t>Preosjetljivost na djelatnu tvar ili neku od pomoćnih tvari</w:t>
      </w:r>
      <w:r w:rsidR="002E1EAD" w:rsidRPr="00955E5B">
        <w:rPr>
          <w:szCs w:val="22"/>
        </w:rPr>
        <w:t xml:space="preserve"> navedenih u dijelu 6.1</w:t>
      </w:r>
      <w:r w:rsidRPr="00955E5B">
        <w:rPr>
          <w:szCs w:val="22"/>
        </w:rPr>
        <w:t>.</w:t>
      </w:r>
    </w:p>
    <w:p w14:paraId="7EF1A614" w14:textId="77777777" w:rsidR="00296745" w:rsidRPr="00955E5B" w:rsidRDefault="00296745" w:rsidP="00E8790E">
      <w:pPr>
        <w:rPr>
          <w:szCs w:val="22"/>
        </w:rPr>
      </w:pPr>
    </w:p>
    <w:p w14:paraId="177D5351" w14:textId="03CBDCB0" w:rsidR="00296745" w:rsidRPr="00955E5B" w:rsidRDefault="00296745" w:rsidP="00E8790E">
      <w:pPr>
        <w:rPr>
          <w:szCs w:val="22"/>
        </w:rPr>
      </w:pPr>
      <w:r w:rsidRPr="00955E5B">
        <w:rPr>
          <w:szCs w:val="22"/>
        </w:rPr>
        <w:t>Aktivn</w:t>
      </w:r>
      <w:r w:rsidR="00BC2A42" w:rsidRPr="00955E5B">
        <w:rPr>
          <w:szCs w:val="22"/>
        </w:rPr>
        <w:t>e, teške infekcije</w:t>
      </w:r>
      <w:r w:rsidR="00BA27E8" w:rsidRPr="00955E5B">
        <w:rPr>
          <w:szCs w:val="22"/>
        </w:rPr>
        <w:t xml:space="preserve"> izuzevši COVID</w:t>
      </w:r>
      <w:r w:rsidR="00BA27E8" w:rsidRPr="00955E5B">
        <w:rPr>
          <w:szCs w:val="22"/>
        </w:rPr>
        <w:noBreakHyphen/>
        <w:t>19</w:t>
      </w:r>
      <w:r w:rsidR="00BC2A42" w:rsidRPr="00955E5B">
        <w:rPr>
          <w:szCs w:val="22"/>
        </w:rPr>
        <w:t xml:space="preserve"> (vidjeti dio </w:t>
      </w:r>
      <w:r w:rsidRPr="00955E5B">
        <w:rPr>
          <w:szCs w:val="22"/>
        </w:rPr>
        <w:t>4.4).</w:t>
      </w:r>
    </w:p>
    <w:p w14:paraId="3DF1FC41" w14:textId="77777777" w:rsidR="00AB2A61" w:rsidRPr="00955E5B" w:rsidRDefault="00AB2A61" w:rsidP="00E8790E">
      <w:pPr>
        <w:rPr>
          <w:szCs w:val="22"/>
        </w:rPr>
      </w:pPr>
    </w:p>
    <w:p w14:paraId="07671B70" w14:textId="77777777" w:rsidR="00AB2A61" w:rsidRPr="00955E5B" w:rsidRDefault="00AB2A61" w:rsidP="00E8790E">
      <w:pPr>
        <w:keepNext/>
        <w:rPr>
          <w:b/>
          <w:szCs w:val="22"/>
        </w:rPr>
      </w:pPr>
      <w:r w:rsidRPr="00955E5B">
        <w:rPr>
          <w:b/>
          <w:szCs w:val="22"/>
        </w:rPr>
        <w:t>4.4</w:t>
      </w:r>
      <w:r w:rsidRPr="00955E5B">
        <w:rPr>
          <w:b/>
          <w:szCs w:val="22"/>
        </w:rPr>
        <w:tab/>
      </w:r>
      <w:r w:rsidR="00496A04" w:rsidRPr="00955E5B">
        <w:rPr>
          <w:b/>
          <w:szCs w:val="22"/>
        </w:rPr>
        <w:t>Posebna upozorenja i mjere opreza pri uporabi</w:t>
      </w:r>
    </w:p>
    <w:p w14:paraId="199458A7" w14:textId="77777777" w:rsidR="00296745" w:rsidRPr="00955E5B" w:rsidRDefault="00296745" w:rsidP="00E8790E">
      <w:pPr>
        <w:keepNext/>
        <w:rPr>
          <w:szCs w:val="22"/>
        </w:rPr>
      </w:pPr>
    </w:p>
    <w:p w14:paraId="6B19C4A6" w14:textId="77777777" w:rsidR="005D5874" w:rsidRPr="00955E5B" w:rsidRDefault="005D5874" w:rsidP="00E8790E">
      <w:pPr>
        <w:keepNext/>
        <w:rPr>
          <w:iCs/>
          <w:u w:val="single"/>
        </w:rPr>
      </w:pPr>
      <w:r w:rsidRPr="00955E5B">
        <w:rPr>
          <w:iCs/>
          <w:u w:val="single"/>
        </w:rPr>
        <w:t xml:space="preserve">Sljedivost </w:t>
      </w:r>
    </w:p>
    <w:p w14:paraId="0ABAD3DF" w14:textId="77777777" w:rsidR="00812EA5" w:rsidRPr="00955E5B" w:rsidRDefault="00812EA5" w:rsidP="00E8790E">
      <w:pPr>
        <w:rPr>
          <w:ins w:id="39" w:author="Author" w:date="2025-07-20T14:53:00Z"/>
        </w:rPr>
      </w:pPr>
    </w:p>
    <w:p w14:paraId="569A072B" w14:textId="07109585" w:rsidR="005D5874" w:rsidRPr="00955E5B" w:rsidRDefault="005D5874" w:rsidP="00E8790E">
      <w:r w:rsidRPr="00955E5B">
        <w:t xml:space="preserve">Kako bi se </w:t>
      </w:r>
      <w:r w:rsidR="00C15EAF" w:rsidRPr="00955E5B">
        <w:t>poboljšala</w:t>
      </w:r>
      <w:r w:rsidRPr="00955E5B">
        <w:t xml:space="preserve"> sljedivost bioloških lijekova, </w:t>
      </w:r>
      <w:r w:rsidR="00C15EAF" w:rsidRPr="00955E5B">
        <w:t>naziv</w:t>
      </w:r>
      <w:r w:rsidRPr="00955E5B">
        <w:t xml:space="preserve"> i broj serije primijenjenog lijeka </w:t>
      </w:r>
      <w:r w:rsidR="00C15EAF" w:rsidRPr="00955E5B">
        <w:t>po</w:t>
      </w:r>
      <w:r w:rsidRPr="00955E5B">
        <w:t>treb</w:t>
      </w:r>
      <w:r w:rsidR="00C15EAF" w:rsidRPr="00955E5B">
        <w:t>no je</w:t>
      </w:r>
      <w:r w:rsidRPr="00955E5B">
        <w:t xml:space="preserve"> jasno </w:t>
      </w:r>
      <w:r w:rsidR="00C15EAF" w:rsidRPr="00955E5B">
        <w:t>evidentirati</w:t>
      </w:r>
      <w:r w:rsidRPr="00955E5B">
        <w:t>.</w:t>
      </w:r>
    </w:p>
    <w:p w14:paraId="0899028E" w14:textId="7103C611" w:rsidR="004919AB" w:rsidRPr="00955E5B" w:rsidRDefault="004919AB" w:rsidP="00E8790E"/>
    <w:p w14:paraId="158CC50E" w14:textId="219CEB8E" w:rsidR="00F95DB9" w:rsidRPr="00955E5B" w:rsidRDefault="004919AB" w:rsidP="00E8790E">
      <w:pPr>
        <w:keepNext/>
        <w:rPr>
          <w:ins w:id="40" w:author="Author" w:date="2025-07-20T14:53:00Z"/>
          <w:szCs w:val="22"/>
          <w:u w:val="single"/>
        </w:rPr>
      </w:pPr>
      <w:r w:rsidRPr="00955E5B">
        <w:rPr>
          <w:szCs w:val="22"/>
          <w:u w:val="single"/>
        </w:rPr>
        <w:t>Bolesnici s RA, pJIA i sJIA</w:t>
      </w:r>
    </w:p>
    <w:p w14:paraId="644A14C8" w14:textId="77777777" w:rsidR="00812EA5" w:rsidRPr="00955E5B" w:rsidRDefault="00812EA5" w:rsidP="00E8790E">
      <w:pPr>
        <w:keepNext/>
        <w:rPr>
          <w:szCs w:val="22"/>
          <w:lang w:eastAsia="en-US"/>
          <w:rPrChange w:id="41" w:author="Author" w:date="2025-07-20T14:53:00Z">
            <w:rPr>
              <w:i/>
              <w:szCs w:val="22"/>
              <w:lang w:eastAsia="en-US"/>
            </w:rPr>
          </w:rPrChange>
        </w:rPr>
      </w:pPr>
    </w:p>
    <w:p w14:paraId="3FFDE047" w14:textId="4FAD5415" w:rsidR="00296745" w:rsidRPr="00955E5B" w:rsidRDefault="00296745" w:rsidP="00E8790E">
      <w:pPr>
        <w:keepNext/>
        <w:rPr>
          <w:i/>
          <w:szCs w:val="22"/>
          <w:lang w:eastAsia="en-US"/>
        </w:rPr>
      </w:pPr>
      <w:r w:rsidRPr="00955E5B">
        <w:rPr>
          <w:i/>
          <w:szCs w:val="22"/>
          <w:lang w:eastAsia="en-US"/>
        </w:rPr>
        <w:t>Infekcije</w:t>
      </w:r>
    </w:p>
    <w:p w14:paraId="0991D7F1" w14:textId="632A4E1D" w:rsidR="00296745" w:rsidRPr="00955E5B" w:rsidRDefault="00296745" w:rsidP="00E8790E">
      <w:pPr>
        <w:rPr>
          <w:szCs w:val="22"/>
          <w:lang w:eastAsia="en-US"/>
        </w:rPr>
      </w:pPr>
      <w:r w:rsidRPr="00955E5B">
        <w:rPr>
          <w:szCs w:val="22"/>
          <w:lang w:eastAsia="en-US"/>
        </w:rPr>
        <w:t>Kod bolesnika koji se liječe imunosupresivima, uključujući</w:t>
      </w:r>
      <w:r w:rsidR="00EC7C92" w:rsidRPr="00955E5B">
        <w:rPr>
          <w:szCs w:val="22"/>
          <w:lang w:eastAsia="en-US"/>
        </w:rPr>
        <w:t xml:space="preserve"> tocilizumab</w:t>
      </w:r>
      <w:r w:rsidRPr="00955E5B">
        <w:rPr>
          <w:szCs w:val="22"/>
          <w:lang w:eastAsia="en-US"/>
        </w:rPr>
        <w:t>, prijavljene su ozbiljne i</w:t>
      </w:r>
      <w:r w:rsidR="00016AC2" w:rsidRPr="00955E5B">
        <w:rPr>
          <w:szCs w:val="22"/>
          <w:lang w:eastAsia="en-US"/>
        </w:rPr>
        <w:t>nfekcije,</w:t>
      </w:r>
      <w:r w:rsidRPr="00955E5B">
        <w:rPr>
          <w:szCs w:val="22"/>
          <w:lang w:eastAsia="en-US"/>
        </w:rPr>
        <w:t xml:space="preserve"> ponekad </w:t>
      </w:r>
      <w:r w:rsidR="005F29D3" w:rsidRPr="00955E5B">
        <w:rPr>
          <w:szCs w:val="22"/>
          <w:lang w:eastAsia="en-US"/>
        </w:rPr>
        <w:t xml:space="preserve">sa smrtnim ishodom </w:t>
      </w:r>
      <w:r w:rsidR="00BC2A42" w:rsidRPr="00955E5B">
        <w:rPr>
          <w:szCs w:val="22"/>
          <w:lang w:eastAsia="en-US"/>
        </w:rPr>
        <w:t>(vidjeti dio </w:t>
      </w:r>
      <w:r w:rsidRPr="00955E5B">
        <w:rPr>
          <w:szCs w:val="22"/>
          <w:lang w:eastAsia="en-US"/>
        </w:rPr>
        <w:t xml:space="preserve">4.8). Liječenje </w:t>
      </w:r>
      <w:r w:rsidR="00EC7C92" w:rsidRPr="00955E5B">
        <w:rPr>
          <w:szCs w:val="22"/>
          <w:lang w:eastAsia="en-US"/>
        </w:rPr>
        <w:t xml:space="preserve">se </w:t>
      </w:r>
      <w:r w:rsidRPr="00955E5B">
        <w:rPr>
          <w:szCs w:val="22"/>
          <w:lang w:eastAsia="en-US"/>
        </w:rPr>
        <w:t>ne smije započeti kod bolesnika s aktivnim infe</w:t>
      </w:r>
      <w:r w:rsidR="00BC2A42" w:rsidRPr="00955E5B">
        <w:rPr>
          <w:szCs w:val="22"/>
          <w:lang w:eastAsia="en-US"/>
        </w:rPr>
        <w:t>kcijama (vidjeti dio </w:t>
      </w:r>
      <w:r w:rsidRPr="00955E5B">
        <w:rPr>
          <w:szCs w:val="22"/>
          <w:lang w:eastAsia="en-US"/>
        </w:rPr>
        <w:t xml:space="preserve">4.3). Ako bolesnik razvije </w:t>
      </w:r>
      <w:r w:rsidR="00B52B7E" w:rsidRPr="00955E5B">
        <w:rPr>
          <w:szCs w:val="22"/>
          <w:lang w:eastAsia="en-US"/>
        </w:rPr>
        <w:t>ozbiljnu</w:t>
      </w:r>
      <w:r w:rsidRPr="00955E5B">
        <w:rPr>
          <w:szCs w:val="22"/>
          <w:lang w:eastAsia="en-US"/>
        </w:rPr>
        <w:t xml:space="preserve"> infekciju, primjen</w:t>
      </w:r>
      <w:r w:rsidR="00BF102A" w:rsidRPr="00955E5B">
        <w:rPr>
          <w:szCs w:val="22"/>
          <w:lang w:eastAsia="en-US"/>
        </w:rPr>
        <w:t>a</w:t>
      </w:r>
      <w:r w:rsidRPr="00955E5B">
        <w:rPr>
          <w:szCs w:val="22"/>
          <w:lang w:eastAsia="en-US"/>
        </w:rPr>
        <w:t xml:space="preserve"> </w:t>
      </w:r>
      <w:r w:rsidR="00DC09CB" w:rsidRPr="00955E5B">
        <w:rPr>
          <w:szCs w:val="22"/>
          <w:lang w:eastAsia="en-US"/>
        </w:rPr>
        <w:t>tocilizumaba</w:t>
      </w:r>
      <w:r w:rsidRPr="00955E5B">
        <w:rPr>
          <w:szCs w:val="22"/>
          <w:lang w:eastAsia="en-US"/>
        </w:rPr>
        <w:t xml:space="preserve"> </w:t>
      </w:r>
      <w:r w:rsidR="00BF102A" w:rsidRPr="00955E5B">
        <w:rPr>
          <w:szCs w:val="22"/>
          <w:lang w:eastAsia="en-US"/>
        </w:rPr>
        <w:t>mora se</w:t>
      </w:r>
      <w:r w:rsidRPr="00955E5B">
        <w:rPr>
          <w:szCs w:val="22"/>
          <w:lang w:eastAsia="en-US"/>
        </w:rPr>
        <w:t xml:space="preserve"> </w:t>
      </w:r>
      <w:r w:rsidR="006C3F5B" w:rsidRPr="00955E5B">
        <w:rPr>
          <w:szCs w:val="22"/>
          <w:lang w:eastAsia="en-US"/>
        </w:rPr>
        <w:t xml:space="preserve">privremeno </w:t>
      </w:r>
      <w:r w:rsidRPr="00955E5B">
        <w:rPr>
          <w:szCs w:val="22"/>
          <w:lang w:eastAsia="en-US"/>
        </w:rPr>
        <w:t xml:space="preserve">prekinuti sve dok infekcija ne </w:t>
      </w:r>
      <w:r w:rsidR="00BC2A42" w:rsidRPr="00955E5B">
        <w:rPr>
          <w:szCs w:val="22"/>
          <w:lang w:eastAsia="en-US"/>
        </w:rPr>
        <w:t>bude pod kontrolom (vidjeti dio </w:t>
      </w:r>
      <w:r w:rsidRPr="00955E5B">
        <w:rPr>
          <w:szCs w:val="22"/>
          <w:lang w:eastAsia="en-US"/>
        </w:rPr>
        <w:t xml:space="preserve">4.8). Liječnicima se savjetuje oprez </w:t>
      </w:r>
      <w:r w:rsidR="004F16DB" w:rsidRPr="00955E5B">
        <w:rPr>
          <w:szCs w:val="22"/>
          <w:lang w:eastAsia="en-US"/>
        </w:rPr>
        <w:t>prilikom</w:t>
      </w:r>
      <w:r w:rsidRPr="00955E5B">
        <w:rPr>
          <w:szCs w:val="22"/>
          <w:lang w:eastAsia="en-US"/>
        </w:rPr>
        <w:t xml:space="preserve"> odluke o primjeni </w:t>
      </w:r>
      <w:r w:rsidR="00EC7C92" w:rsidRPr="00955E5B">
        <w:rPr>
          <w:szCs w:val="22"/>
          <w:lang w:eastAsia="en-US"/>
        </w:rPr>
        <w:t>ovog lijeka</w:t>
      </w:r>
      <w:r w:rsidRPr="00955E5B">
        <w:rPr>
          <w:szCs w:val="22"/>
          <w:lang w:eastAsia="en-US"/>
        </w:rPr>
        <w:t xml:space="preserve"> kod bolesnika s rekurentnim ili kroničnim infekcijama u anamnezi ili nekom drugom</w:t>
      </w:r>
      <w:r w:rsidR="00BC2A42" w:rsidRPr="00955E5B">
        <w:rPr>
          <w:szCs w:val="22"/>
          <w:lang w:eastAsia="en-US"/>
        </w:rPr>
        <w:t xml:space="preserve"> </w:t>
      </w:r>
      <w:r w:rsidR="0095650B" w:rsidRPr="00955E5B">
        <w:rPr>
          <w:szCs w:val="22"/>
          <w:lang w:eastAsia="en-US"/>
        </w:rPr>
        <w:t xml:space="preserve">osnovnom </w:t>
      </w:r>
      <w:r w:rsidRPr="00955E5B">
        <w:rPr>
          <w:szCs w:val="22"/>
          <w:lang w:eastAsia="en-US"/>
        </w:rPr>
        <w:t xml:space="preserve">bolešću (npr. divertikulitis, </w:t>
      </w:r>
      <w:r w:rsidR="00A2441F" w:rsidRPr="00955E5B">
        <w:rPr>
          <w:szCs w:val="22"/>
          <w:lang w:eastAsia="en-US"/>
        </w:rPr>
        <w:t>dijabetes</w:t>
      </w:r>
      <w:r w:rsidR="00C722C2" w:rsidRPr="00955E5B">
        <w:rPr>
          <w:szCs w:val="22"/>
          <w:lang w:eastAsia="en-US"/>
        </w:rPr>
        <w:t xml:space="preserve"> i intersticijska bolest pluća</w:t>
      </w:r>
      <w:r w:rsidRPr="00955E5B">
        <w:rPr>
          <w:szCs w:val="22"/>
          <w:lang w:eastAsia="en-US"/>
        </w:rPr>
        <w:t>), koja kod bolesnika stvara predispoziciju za infekcije.</w:t>
      </w:r>
    </w:p>
    <w:p w14:paraId="3B15EB5A" w14:textId="77777777" w:rsidR="00296745" w:rsidRPr="00955E5B" w:rsidRDefault="00296745" w:rsidP="00E8790E">
      <w:pPr>
        <w:rPr>
          <w:szCs w:val="22"/>
          <w:lang w:eastAsia="en-US"/>
        </w:rPr>
      </w:pPr>
    </w:p>
    <w:p w14:paraId="52F2BB61" w14:textId="7543F11A" w:rsidR="00296745" w:rsidRPr="00955E5B" w:rsidRDefault="00296745" w:rsidP="00E8790E">
      <w:pPr>
        <w:rPr>
          <w:szCs w:val="22"/>
          <w:lang w:eastAsia="en-US"/>
        </w:rPr>
      </w:pPr>
      <w:r w:rsidRPr="00955E5B">
        <w:rPr>
          <w:szCs w:val="22"/>
          <w:lang w:eastAsia="en-US"/>
        </w:rPr>
        <w:t>Kod bolesnika koji primaju biološke lijekove preporuč</w:t>
      </w:r>
      <w:r w:rsidR="00A66825" w:rsidRPr="00955E5B">
        <w:rPr>
          <w:szCs w:val="22"/>
          <w:lang w:eastAsia="en-US"/>
        </w:rPr>
        <w:t>uje</w:t>
      </w:r>
      <w:r w:rsidRPr="00955E5B">
        <w:rPr>
          <w:szCs w:val="22"/>
          <w:lang w:eastAsia="en-US"/>
        </w:rPr>
        <w:t xml:space="preserve"> se povećan oprez kako bi se na vrijeme otkrila prisutnost ozbiljne infekcije, budući da znakovi i simptomi akutne upale mogu biti ublaženi zbog supresije reakcije akutne faze. Tijekom pregleda bolesnika na eventualnu infekciju</w:t>
      </w:r>
      <w:del w:id="42" w:author="Regulatory 1" w:date="2025-08-31T17:38:00Z">
        <w:r w:rsidRPr="00955E5B" w:rsidDel="006E7CB5">
          <w:rPr>
            <w:szCs w:val="22"/>
            <w:lang w:eastAsia="en-US"/>
          </w:rPr>
          <w:delText>,</w:delText>
        </w:r>
      </w:del>
      <w:r w:rsidRPr="00955E5B">
        <w:rPr>
          <w:szCs w:val="22"/>
          <w:lang w:eastAsia="en-US"/>
        </w:rPr>
        <w:t xml:space="preserve"> u obzir </w:t>
      </w:r>
      <w:r w:rsidR="00BF102A" w:rsidRPr="00955E5B">
        <w:rPr>
          <w:szCs w:val="22"/>
          <w:lang w:eastAsia="en-US"/>
        </w:rPr>
        <w:t xml:space="preserve">se mora uzeti </w:t>
      </w:r>
      <w:r w:rsidRPr="00955E5B">
        <w:rPr>
          <w:szCs w:val="22"/>
          <w:lang w:eastAsia="en-US"/>
        </w:rPr>
        <w:t>učinke tocilizumaba na C-reaktivni protein (CRP), neutrofile te znakove i simptome infekcije. Bolesnike (uključujući mlađu djecu sa sJIA</w:t>
      </w:r>
      <w:r w:rsidR="00C722C2" w:rsidRPr="00955E5B">
        <w:rPr>
          <w:szCs w:val="22"/>
          <w:lang w:eastAsia="en-US"/>
        </w:rPr>
        <w:t xml:space="preserve"> ili pJIA</w:t>
      </w:r>
      <w:r w:rsidRPr="00955E5B">
        <w:rPr>
          <w:szCs w:val="22"/>
          <w:lang w:eastAsia="en-US"/>
        </w:rPr>
        <w:t xml:space="preserve"> koji nisu u mogućnosti u potpunosti opisati simptome) i roditelje/skrbnike bolesnika sa sJIA treba savjetovati da </w:t>
      </w:r>
      <w:r w:rsidR="0095650B" w:rsidRPr="00955E5B">
        <w:rPr>
          <w:szCs w:val="22"/>
          <w:lang w:eastAsia="en-US"/>
        </w:rPr>
        <w:t xml:space="preserve">se </w:t>
      </w:r>
      <w:r w:rsidRPr="00955E5B">
        <w:rPr>
          <w:szCs w:val="22"/>
          <w:lang w:eastAsia="en-US"/>
        </w:rPr>
        <w:t xml:space="preserve">odmah </w:t>
      </w:r>
      <w:r w:rsidR="0095650B" w:rsidRPr="00955E5B">
        <w:rPr>
          <w:szCs w:val="22"/>
          <w:lang w:eastAsia="en-US"/>
        </w:rPr>
        <w:t xml:space="preserve">obrate </w:t>
      </w:r>
      <w:r w:rsidRPr="00955E5B">
        <w:rPr>
          <w:szCs w:val="22"/>
          <w:lang w:eastAsia="en-US"/>
        </w:rPr>
        <w:t>svo</w:t>
      </w:r>
      <w:r w:rsidR="0095650B" w:rsidRPr="00955E5B">
        <w:rPr>
          <w:szCs w:val="22"/>
          <w:lang w:eastAsia="en-US"/>
        </w:rPr>
        <w:t>m</w:t>
      </w:r>
      <w:r w:rsidRPr="00955E5B">
        <w:rPr>
          <w:szCs w:val="22"/>
          <w:lang w:eastAsia="en-US"/>
        </w:rPr>
        <w:t xml:space="preserve"> liječnik</w:t>
      </w:r>
      <w:r w:rsidR="0062540C" w:rsidRPr="00955E5B">
        <w:rPr>
          <w:szCs w:val="22"/>
          <w:lang w:eastAsia="en-US"/>
        </w:rPr>
        <w:t>u</w:t>
      </w:r>
      <w:r w:rsidRPr="00955E5B">
        <w:rPr>
          <w:szCs w:val="22"/>
          <w:lang w:eastAsia="en-US"/>
        </w:rPr>
        <w:t xml:space="preserve"> u slučaju pojave bilo kojeg simptoma </w:t>
      </w:r>
      <w:r w:rsidR="0095650B" w:rsidRPr="00955E5B">
        <w:rPr>
          <w:szCs w:val="22"/>
          <w:lang w:eastAsia="en-US"/>
        </w:rPr>
        <w:t>koji ukaz</w:t>
      </w:r>
      <w:r w:rsidR="0062540C" w:rsidRPr="00955E5B">
        <w:rPr>
          <w:szCs w:val="22"/>
          <w:lang w:eastAsia="en-US"/>
        </w:rPr>
        <w:t>uje</w:t>
      </w:r>
      <w:r w:rsidR="0095650B" w:rsidRPr="00955E5B">
        <w:rPr>
          <w:szCs w:val="22"/>
          <w:lang w:eastAsia="en-US"/>
        </w:rPr>
        <w:t xml:space="preserve"> na </w:t>
      </w:r>
      <w:r w:rsidRPr="00955E5B">
        <w:rPr>
          <w:szCs w:val="22"/>
          <w:lang w:eastAsia="en-US"/>
        </w:rPr>
        <w:t>infekcij</w:t>
      </w:r>
      <w:r w:rsidR="0095650B" w:rsidRPr="00955E5B">
        <w:rPr>
          <w:szCs w:val="22"/>
          <w:lang w:eastAsia="en-US"/>
        </w:rPr>
        <w:t>u</w:t>
      </w:r>
      <w:r w:rsidRPr="00955E5B">
        <w:rPr>
          <w:szCs w:val="22"/>
          <w:lang w:eastAsia="en-US"/>
        </w:rPr>
        <w:t>, kako bi se osigurao brz pregled i primjereno liječenje.</w:t>
      </w:r>
    </w:p>
    <w:p w14:paraId="450B505B" w14:textId="77777777" w:rsidR="00296745" w:rsidRPr="00955E5B" w:rsidRDefault="00296745" w:rsidP="00E8790E">
      <w:pPr>
        <w:rPr>
          <w:szCs w:val="22"/>
          <w:lang w:eastAsia="en-US"/>
        </w:rPr>
      </w:pPr>
    </w:p>
    <w:p w14:paraId="5E167DE9" w14:textId="77777777" w:rsidR="00296745" w:rsidRPr="00955E5B" w:rsidRDefault="00296745" w:rsidP="009B19DC">
      <w:pPr>
        <w:keepNext/>
        <w:rPr>
          <w:i/>
          <w:szCs w:val="22"/>
          <w:lang w:eastAsia="en-US"/>
        </w:rPr>
      </w:pPr>
      <w:r w:rsidRPr="00955E5B">
        <w:rPr>
          <w:i/>
          <w:szCs w:val="22"/>
          <w:lang w:eastAsia="en-US"/>
        </w:rPr>
        <w:t>Tuberkuloza</w:t>
      </w:r>
    </w:p>
    <w:p w14:paraId="1FE93F18" w14:textId="1FE587FC" w:rsidR="00C722C2" w:rsidRPr="00955E5B" w:rsidRDefault="00296745" w:rsidP="00E8790E">
      <w:pPr>
        <w:rPr>
          <w:szCs w:val="22"/>
          <w:lang w:eastAsia="en-US"/>
        </w:rPr>
      </w:pPr>
      <w:r w:rsidRPr="00955E5B">
        <w:rPr>
          <w:szCs w:val="22"/>
          <w:lang w:eastAsia="en-US"/>
        </w:rPr>
        <w:t>Kao što se</w:t>
      </w:r>
      <w:r w:rsidR="0062540C" w:rsidRPr="00955E5B">
        <w:rPr>
          <w:szCs w:val="22"/>
          <w:lang w:eastAsia="en-US"/>
        </w:rPr>
        <w:t xml:space="preserve"> </w:t>
      </w:r>
      <w:r w:rsidRPr="00955E5B">
        <w:rPr>
          <w:szCs w:val="22"/>
          <w:lang w:eastAsia="en-US"/>
        </w:rPr>
        <w:t>inače preporuč</w:t>
      </w:r>
      <w:r w:rsidR="00A66825" w:rsidRPr="00955E5B">
        <w:rPr>
          <w:szCs w:val="22"/>
          <w:lang w:eastAsia="en-US"/>
        </w:rPr>
        <w:t>uje</w:t>
      </w:r>
      <w:r w:rsidRPr="00955E5B">
        <w:rPr>
          <w:szCs w:val="22"/>
          <w:lang w:eastAsia="en-US"/>
        </w:rPr>
        <w:t xml:space="preserve"> kod biološke terapije, </w:t>
      </w:r>
      <w:r w:rsidR="00DF6383" w:rsidRPr="00955E5B">
        <w:rPr>
          <w:szCs w:val="22"/>
          <w:lang w:eastAsia="en-US"/>
        </w:rPr>
        <w:t xml:space="preserve">u </w:t>
      </w:r>
      <w:r w:rsidR="009A391B" w:rsidRPr="00955E5B">
        <w:rPr>
          <w:szCs w:val="22"/>
          <w:lang w:eastAsia="en-US"/>
        </w:rPr>
        <w:t>bolesnika</w:t>
      </w:r>
      <w:r w:rsidR="00DF6383" w:rsidRPr="00955E5B">
        <w:rPr>
          <w:szCs w:val="22"/>
          <w:lang w:eastAsia="en-US"/>
        </w:rPr>
        <w:t xml:space="preserve"> </w:t>
      </w:r>
      <w:r w:rsidRPr="00955E5B">
        <w:rPr>
          <w:szCs w:val="22"/>
          <w:lang w:eastAsia="en-US"/>
        </w:rPr>
        <w:t>s RA</w:t>
      </w:r>
      <w:r w:rsidR="00C722C2" w:rsidRPr="00955E5B">
        <w:rPr>
          <w:szCs w:val="22"/>
          <w:lang w:eastAsia="en-US"/>
        </w:rPr>
        <w:t>,</w:t>
      </w:r>
      <w:r w:rsidRPr="00955E5B">
        <w:rPr>
          <w:szCs w:val="22"/>
          <w:lang w:eastAsia="en-US"/>
        </w:rPr>
        <w:t xml:space="preserve"> </w:t>
      </w:r>
      <w:r w:rsidR="00EC7C92" w:rsidRPr="00955E5B">
        <w:rPr>
          <w:szCs w:val="22"/>
          <w:lang w:eastAsia="en-US"/>
        </w:rPr>
        <w:t>p</w:t>
      </w:r>
      <w:r w:rsidRPr="00955E5B">
        <w:rPr>
          <w:szCs w:val="22"/>
          <w:lang w:eastAsia="en-US"/>
        </w:rPr>
        <w:t xml:space="preserve">JIA </w:t>
      </w:r>
      <w:r w:rsidR="00C722C2" w:rsidRPr="00955E5B">
        <w:rPr>
          <w:szCs w:val="22"/>
          <w:lang w:eastAsia="en-US"/>
        </w:rPr>
        <w:t xml:space="preserve">i </w:t>
      </w:r>
      <w:r w:rsidR="00EC7C92" w:rsidRPr="00955E5B">
        <w:rPr>
          <w:szCs w:val="22"/>
          <w:lang w:eastAsia="en-US"/>
        </w:rPr>
        <w:t>s</w:t>
      </w:r>
      <w:r w:rsidR="00C722C2" w:rsidRPr="00955E5B">
        <w:rPr>
          <w:szCs w:val="22"/>
          <w:lang w:eastAsia="en-US"/>
        </w:rPr>
        <w:t xml:space="preserve">JIA </w:t>
      </w:r>
      <w:r w:rsidRPr="00955E5B">
        <w:rPr>
          <w:szCs w:val="22"/>
          <w:lang w:eastAsia="en-US"/>
        </w:rPr>
        <w:t xml:space="preserve">treba </w:t>
      </w:r>
      <w:r w:rsidR="00DF6383" w:rsidRPr="00955E5B">
        <w:rPr>
          <w:szCs w:val="22"/>
          <w:lang w:eastAsia="en-US"/>
        </w:rPr>
        <w:t xml:space="preserve">provesti </w:t>
      </w:r>
      <w:r w:rsidR="0095650B" w:rsidRPr="00955E5B">
        <w:rPr>
          <w:szCs w:val="22"/>
          <w:lang w:eastAsia="en-US"/>
        </w:rPr>
        <w:t xml:space="preserve">probir </w:t>
      </w:r>
      <w:r w:rsidRPr="00955E5B">
        <w:rPr>
          <w:szCs w:val="22"/>
          <w:lang w:eastAsia="en-US"/>
        </w:rPr>
        <w:t>na latentnu tuberkulozu</w:t>
      </w:r>
      <w:r w:rsidR="00813974" w:rsidRPr="00955E5B">
        <w:rPr>
          <w:szCs w:val="22"/>
          <w:lang w:eastAsia="en-US"/>
        </w:rPr>
        <w:t xml:space="preserve"> </w:t>
      </w:r>
      <w:r w:rsidRPr="00955E5B">
        <w:rPr>
          <w:szCs w:val="22"/>
          <w:lang w:eastAsia="en-US"/>
        </w:rPr>
        <w:t>prije početka liječenja</w:t>
      </w:r>
      <w:r w:rsidR="00813974" w:rsidRPr="00955E5B">
        <w:rPr>
          <w:szCs w:val="22"/>
          <w:lang w:eastAsia="en-US"/>
        </w:rPr>
        <w:t xml:space="preserve"> </w:t>
      </w:r>
      <w:r w:rsidR="00DC09CB" w:rsidRPr="00955E5B">
        <w:rPr>
          <w:szCs w:val="22"/>
          <w:lang w:eastAsia="en-US"/>
        </w:rPr>
        <w:t>tocilizumabom</w:t>
      </w:r>
      <w:r w:rsidRPr="00955E5B">
        <w:rPr>
          <w:szCs w:val="22"/>
          <w:lang w:eastAsia="en-US"/>
        </w:rPr>
        <w:t xml:space="preserve">. Bolesnike s latentnom tuberkulozom </w:t>
      </w:r>
      <w:r w:rsidR="00BF102A" w:rsidRPr="00955E5B">
        <w:rPr>
          <w:szCs w:val="22"/>
          <w:lang w:eastAsia="en-US"/>
        </w:rPr>
        <w:t xml:space="preserve">mora </w:t>
      </w:r>
      <w:r w:rsidR="00873297" w:rsidRPr="00955E5B">
        <w:rPr>
          <w:szCs w:val="22"/>
          <w:lang w:eastAsia="en-US"/>
        </w:rPr>
        <w:t xml:space="preserve">se </w:t>
      </w:r>
      <w:r w:rsidRPr="00955E5B">
        <w:rPr>
          <w:szCs w:val="22"/>
          <w:lang w:eastAsia="en-US"/>
        </w:rPr>
        <w:t>liječiti standardnim antituberkuloticima (antimikobakterijskim lijekovima) prije nego što se započne s primjenom</w:t>
      </w:r>
      <w:r w:rsidR="00A35329" w:rsidRPr="00955E5B">
        <w:rPr>
          <w:szCs w:val="22"/>
        </w:rPr>
        <w:t xml:space="preserve"> </w:t>
      </w:r>
      <w:r w:rsidR="00DC09CB" w:rsidRPr="00955E5B">
        <w:rPr>
          <w:szCs w:val="22"/>
          <w:lang w:eastAsia="en-US"/>
        </w:rPr>
        <w:t>tocilizumaba</w:t>
      </w:r>
      <w:r w:rsidRPr="00955E5B">
        <w:rPr>
          <w:szCs w:val="22"/>
          <w:lang w:eastAsia="en-US"/>
        </w:rPr>
        <w:t>.</w:t>
      </w:r>
      <w:r w:rsidR="00C722C2" w:rsidRPr="00955E5B">
        <w:rPr>
          <w:szCs w:val="22"/>
          <w:lang w:eastAsia="en-US"/>
        </w:rPr>
        <w:t xml:space="preserve"> Liječnike koji propisuju lijek </w:t>
      </w:r>
      <w:r w:rsidR="0062540C" w:rsidRPr="00955E5B">
        <w:rPr>
          <w:szCs w:val="22"/>
          <w:lang w:eastAsia="en-US"/>
        </w:rPr>
        <w:t xml:space="preserve">podsjeća se </w:t>
      </w:r>
      <w:r w:rsidR="00C722C2" w:rsidRPr="00955E5B">
        <w:rPr>
          <w:szCs w:val="22"/>
          <w:lang w:eastAsia="en-US"/>
        </w:rPr>
        <w:t>na rizik</w:t>
      </w:r>
      <w:r w:rsidR="0095650B" w:rsidRPr="00955E5B">
        <w:rPr>
          <w:szCs w:val="22"/>
          <w:lang w:eastAsia="en-US"/>
        </w:rPr>
        <w:t xml:space="preserve"> od</w:t>
      </w:r>
      <w:r w:rsidR="00C722C2" w:rsidRPr="00955E5B">
        <w:rPr>
          <w:szCs w:val="22"/>
          <w:lang w:eastAsia="en-US"/>
        </w:rPr>
        <w:t xml:space="preserve"> lažno negativn</w:t>
      </w:r>
      <w:r w:rsidR="00221595" w:rsidRPr="00955E5B">
        <w:rPr>
          <w:szCs w:val="22"/>
          <w:lang w:eastAsia="en-US"/>
        </w:rPr>
        <w:t>og</w:t>
      </w:r>
      <w:r w:rsidR="00C722C2" w:rsidRPr="00955E5B">
        <w:rPr>
          <w:szCs w:val="22"/>
          <w:lang w:eastAsia="en-US"/>
        </w:rPr>
        <w:t xml:space="preserve"> nalaza kožnog tuberkulinskog testa te krvnog testa otpuštanja gama interferona, osobito </w:t>
      </w:r>
      <w:r w:rsidR="0062540C" w:rsidRPr="00955E5B">
        <w:rPr>
          <w:szCs w:val="22"/>
          <w:lang w:eastAsia="en-US"/>
        </w:rPr>
        <w:t xml:space="preserve">kod </w:t>
      </w:r>
      <w:r w:rsidR="00C722C2" w:rsidRPr="00955E5B">
        <w:rPr>
          <w:szCs w:val="22"/>
          <w:lang w:eastAsia="en-US"/>
        </w:rPr>
        <w:t>teško bolesnih ili imunokompromitiranih bolesnika.</w:t>
      </w:r>
    </w:p>
    <w:p w14:paraId="52264154" w14:textId="77777777" w:rsidR="00C722C2" w:rsidRPr="00955E5B" w:rsidRDefault="00C722C2" w:rsidP="00E8790E">
      <w:pPr>
        <w:rPr>
          <w:szCs w:val="22"/>
          <w:lang w:eastAsia="en-US"/>
        </w:rPr>
      </w:pPr>
    </w:p>
    <w:p w14:paraId="20A5038B" w14:textId="439E8685" w:rsidR="00296745" w:rsidRPr="00955E5B" w:rsidRDefault="00C722C2" w:rsidP="00E8790E">
      <w:pPr>
        <w:rPr>
          <w:szCs w:val="22"/>
          <w:lang w:eastAsia="en-US"/>
        </w:rPr>
      </w:pPr>
      <w:r w:rsidRPr="00955E5B">
        <w:rPr>
          <w:szCs w:val="22"/>
          <w:lang w:eastAsia="en-US"/>
        </w:rPr>
        <w:t xml:space="preserve">Bolesnike treba uputiti da se jave liječniku ako se tijekom ili nakon liječenja </w:t>
      </w:r>
      <w:r w:rsidR="00EC7C92" w:rsidRPr="00955E5B">
        <w:rPr>
          <w:szCs w:val="22"/>
          <w:lang w:eastAsia="en-US"/>
        </w:rPr>
        <w:t>ovim lijekom</w:t>
      </w:r>
      <w:r w:rsidRPr="00955E5B">
        <w:rPr>
          <w:szCs w:val="22"/>
          <w:lang w:eastAsia="en-US"/>
        </w:rPr>
        <w:t xml:space="preserve"> pojave znakovi/simptomi koji bi mogli ukazivati na tuberkulozu (npr. uporan kašalj, gubitak tjelesne težine, subfebrilnost).</w:t>
      </w:r>
    </w:p>
    <w:p w14:paraId="75859EAB" w14:textId="77777777" w:rsidR="00296745" w:rsidRPr="00955E5B" w:rsidRDefault="00296745" w:rsidP="00E8790E">
      <w:pPr>
        <w:rPr>
          <w:szCs w:val="22"/>
          <w:lang w:eastAsia="en-US"/>
        </w:rPr>
      </w:pPr>
    </w:p>
    <w:p w14:paraId="222508A6" w14:textId="77777777" w:rsidR="00296745" w:rsidRPr="00955E5B" w:rsidRDefault="00296745" w:rsidP="00E8790E">
      <w:pPr>
        <w:keepNext/>
        <w:rPr>
          <w:i/>
          <w:szCs w:val="22"/>
          <w:lang w:eastAsia="en-US"/>
        </w:rPr>
      </w:pPr>
      <w:r w:rsidRPr="00955E5B">
        <w:rPr>
          <w:i/>
          <w:szCs w:val="22"/>
          <w:lang w:eastAsia="en-US"/>
        </w:rPr>
        <w:t>Reaktivacija virusa</w:t>
      </w:r>
    </w:p>
    <w:p w14:paraId="01C98BF8" w14:textId="77777777" w:rsidR="00296745" w:rsidRPr="00955E5B" w:rsidRDefault="0095650B" w:rsidP="00E8790E">
      <w:pPr>
        <w:rPr>
          <w:szCs w:val="22"/>
          <w:lang w:eastAsia="en-US"/>
        </w:rPr>
      </w:pPr>
      <w:r w:rsidRPr="00955E5B">
        <w:rPr>
          <w:szCs w:val="22"/>
          <w:lang w:eastAsia="en-US"/>
        </w:rPr>
        <w:t>Pri liječenju RA biološkim lijekovima prijavljena je r</w:t>
      </w:r>
      <w:r w:rsidR="00296745" w:rsidRPr="00955E5B">
        <w:rPr>
          <w:szCs w:val="22"/>
          <w:lang w:eastAsia="en-US"/>
        </w:rPr>
        <w:t>eaktivacija virusa (npr. virusa hepatitisa B). U kliničk</w:t>
      </w:r>
      <w:r w:rsidRPr="00955E5B">
        <w:rPr>
          <w:szCs w:val="22"/>
          <w:lang w:eastAsia="en-US"/>
        </w:rPr>
        <w:t>a</w:t>
      </w:r>
      <w:r w:rsidR="00296745" w:rsidRPr="00955E5B">
        <w:rPr>
          <w:szCs w:val="22"/>
          <w:lang w:eastAsia="en-US"/>
        </w:rPr>
        <w:t xml:space="preserve"> ispitivanja s tocilizumabom </w:t>
      </w:r>
      <w:r w:rsidRPr="00955E5B">
        <w:rPr>
          <w:szCs w:val="22"/>
          <w:lang w:eastAsia="en-US"/>
        </w:rPr>
        <w:t>nisu bili uključeni</w:t>
      </w:r>
      <w:r w:rsidR="00296745" w:rsidRPr="00955E5B">
        <w:rPr>
          <w:szCs w:val="22"/>
          <w:lang w:eastAsia="en-US"/>
        </w:rPr>
        <w:t xml:space="preserve"> bolesnici koji su bili pozitivni na hepatitis.</w:t>
      </w:r>
    </w:p>
    <w:p w14:paraId="2C0B5D65" w14:textId="77777777" w:rsidR="00296745" w:rsidRPr="00955E5B" w:rsidRDefault="00296745" w:rsidP="00E8790E">
      <w:pPr>
        <w:rPr>
          <w:szCs w:val="22"/>
          <w:lang w:eastAsia="en-US"/>
        </w:rPr>
      </w:pPr>
    </w:p>
    <w:p w14:paraId="4B0ABD4A" w14:textId="77777777" w:rsidR="00296745" w:rsidRPr="00955E5B" w:rsidRDefault="00296745" w:rsidP="00E8790E">
      <w:pPr>
        <w:keepNext/>
        <w:rPr>
          <w:i/>
          <w:szCs w:val="22"/>
          <w:lang w:eastAsia="en-US"/>
        </w:rPr>
      </w:pPr>
      <w:r w:rsidRPr="00955E5B">
        <w:rPr>
          <w:i/>
          <w:szCs w:val="22"/>
          <w:lang w:eastAsia="en-US"/>
        </w:rPr>
        <w:t>Komplikacije divertikulitisa</w:t>
      </w:r>
    </w:p>
    <w:p w14:paraId="760CA94E" w14:textId="6C41E306" w:rsidR="00296745" w:rsidRPr="00955E5B" w:rsidRDefault="00296745" w:rsidP="00E8790E">
      <w:pPr>
        <w:rPr>
          <w:szCs w:val="22"/>
          <w:lang w:eastAsia="en-US"/>
        </w:rPr>
      </w:pPr>
      <w:r w:rsidRPr="00955E5B">
        <w:rPr>
          <w:szCs w:val="22"/>
          <w:lang w:eastAsia="en-US"/>
        </w:rPr>
        <w:t xml:space="preserve">Tijekom liječenja RA </w:t>
      </w:r>
      <w:r w:rsidR="00DC09CB" w:rsidRPr="00955E5B">
        <w:rPr>
          <w:szCs w:val="22"/>
          <w:lang w:eastAsia="en-US"/>
        </w:rPr>
        <w:t>tocilizumabom</w:t>
      </w:r>
      <w:r w:rsidR="008775CB" w:rsidRPr="00955E5B">
        <w:rPr>
          <w:szCs w:val="22"/>
          <w:lang w:eastAsia="en-US"/>
        </w:rPr>
        <w:t xml:space="preserve"> </w:t>
      </w:r>
      <w:r w:rsidRPr="00955E5B">
        <w:rPr>
          <w:szCs w:val="22"/>
          <w:lang w:eastAsia="en-US"/>
        </w:rPr>
        <w:t>prijavljeni</w:t>
      </w:r>
      <w:r w:rsidR="00DD7AF4" w:rsidRPr="00955E5B">
        <w:rPr>
          <w:szCs w:val="22"/>
          <w:lang w:eastAsia="en-US"/>
        </w:rPr>
        <w:t xml:space="preserve"> su manje često</w:t>
      </w:r>
      <w:r w:rsidRPr="00955E5B">
        <w:rPr>
          <w:szCs w:val="22"/>
          <w:lang w:eastAsia="en-US"/>
        </w:rPr>
        <w:t xml:space="preserve"> slučajevi perforacij</w:t>
      </w:r>
      <w:r w:rsidR="00DD7AF4" w:rsidRPr="00955E5B">
        <w:rPr>
          <w:szCs w:val="22"/>
          <w:lang w:eastAsia="en-US"/>
        </w:rPr>
        <w:t>a</w:t>
      </w:r>
      <w:r w:rsidRPr="00955E5B">
        <w:rPr>
          <w:szCs w:val="22"/>
          <w:lang w:eastAsia="en-US"/>
        </w:rPr>
        <w:t xml:space="preserve"> divertikula kao komplikacija divertikulitisa </w:t>
      </w:r>
      <w:r w:rsidR="00BC2A42" w:rsidRPr="00955E5B">
        <w:rPr>
          <w:szCs w:val="22"/>
          <w:lang w:eastAsia="en-US"/>
        </w:rPr>
        <w:t>(vidjeti dio </w:t>
      </w:r>
      <w:r w:rsidRPr="00955E5B">
        <w:rPr>
          <w:szCs w:val="22"/>
          <w:lang w:eastAsia="en-US"/>
        </w:rPr>
        <w:t xml:space="preserve">4.8). </w:t>
      </w:r>
      <w:r w:rsidR="00EC7C92" w:rsidRPr="00955E5B">
        <w:rPr>
          <w:szCs w:val="22"/>
          <w:lang w:eastAsia="en-US"/>
        </w:rPr>
        <w:t xml:space="preserve">Ovaj lijek </w:t>
      </w:r>
      <w:r w:rsidRPr="00955E5B">
        <w:rPr>
          <w:szCs w:val="22"/>
          <w:lang w:eastAsia="en-US"/>
        </w:rPr>
        <w:t xml:space="preserve">se mora primjenjivati s oprezom kod bolesnika s </w:t>
      </w:r>
      <w:r w:rsidR="00F637A4" w:rsidRPr="00955E5B">
        <w:rPr>
          <w:szCs w:val="22"/>
          <w:lang w:eastAsia="en-US"/>
        </w:rPr>
        <w:t xml:space="preserve">crijevnim </w:t>
      </w:r>
      <w:r w:rsidRPr="00955E5B">
        <w:rPr>
          <w:szCs w:val="22"/>
          <w:lang w:eastAsia="en-US"/>
        </w:rPr>
        <w:t>ulceracij</w:t>
      </w:r>
      <w:r w:rsidR="00F637A4" w:rsidRPr="00955E5B">
        <w:rPr>
          <w:szCs w:val="22"/>
          <w:lang w:eastAsia="en-US"/>
        </w:rPr>
        <w:t>ama</w:t>
      </w:r>
      <w:r w:rsidRPr="00955E5B">
        <w:rPr>
          <w:szCs w:val="22"/>
          <w:lang w:eastAsia="en-US"/>
        </w:rPr>
        <w:t xml:space="preserve"> ili divertikuliti</w:t>
      </w:r>
      <w:r w:rsidR="00C70636" w:rsidRPr="00955E5B">
        <w:rPr>
          <w:szCs w:val="22"/>
          <w:lang w:eastAsia="en-US"/>
        </w:rPr>
        <w:t>s</w:t>
      </w:r>
      <w:r w:rsidR="00F637A4" w:rsidRPr="00955E5B">
        <w:rPr>
          <w:szCs w:val="22"/>
          <w:lang w:eastAsia="en-US"/>
        </w:rPr>
        <w:t>om u anamnezi</w:t>
      </w:r>
      <w:r w:rsidRPr="00955E5B">
        <w:rPr>
          <w:szCs w:val="22"/>
          <w:lang w:eastAsia="en-US"/>
        </w:rPr>
        <w:t xml:space="preserve">. Bolesnici sa simptomima koji mogu ukazivati na komplicirani divertikulitis, kao što su bol u </w:t>
      </w:r>
      <w:r w:rsidR="0095650B" w:rsidRPr="00955E5B">
        <w:rPr>
          <w:szCs w:val="22"/>
          <w:lang w:eastAsia="en-US"/>
        </w:rPr>
        <w:t>abdomenu</w:t>
      </w:r>
      <w:r w:rsidRPr="00955E5B">
        <w:rPr>
          <w:szCs w:val="22"/>
          <w:lang w:eastAsia="en-US"/>
        </w:rPr>
        <w:t>, hemoragija i/ili neobjašnjiv</w:t>
      </w:r>
      <w:r w:rsidR="00F637A4" w:rsidRPr="00955E5B">
        <w:rPr>
          <w:szCs w:val="22"/>
          <w:lang w:eastAsia="en-US"/>
        </w:rPr>
        <w:t>e</w:t>
      </w:r>
      <w:r w:rsidR="00C70636" w:rsidRPr="00955E5B">
        <w:rPr>
          <w:szCs w:val="22"/>
          <w:lang w:eastAsia="en-US"/>
        </w:rPr>
        <w:t xml:space="preserve"> </w:t>
      </w:r>
      <w:r w:rsidR="00F637A4" w:rsidRPr="00955E5B">
        <w:rPr>
          <w:szCs w:val="22"/>
          <w:lang w:eastAsia="en-US"/>
        </w:rPr>
        <w:t>probavne smetnje</w:t>
      </w:r>
      <w:r w:rsidR="00BC2A42" w:rsidRPr="00955E5B">
        <w:rPr>
          <w:szCs w:val="22"/>
          <w:lang w:eastAsia="en-US"/>
        </w:rPr>
        <w:t xml:space="preserve"> </w:t>
      </w:r>
      <w:r w:rsidRPr="00955E5B">
        <w:rPr>
          <w:szCs w:val="22"/>
          <w:lang w:eastAsia="en-US"/>
        </w:rPr>
        <w:t>praćen</w:t>
      </w:r>
      <w:r w:rsidR="00F637A4" w:rsidRPr="00955E5B">
        <w:rPr>
          <w:szCs w:val="22"/>
          <w:lang w:eastAsia="en-US"/>
        </w:rPr>
        <w:t>e</w:t>
      </w:r>
      <w:r w:rsidRPr="00955E5B">
        <w:rPr>
          <w:szCs w:val="22"/>
          <w:lang w:eastAsia="en-US"/>
        </w:rPr>
        <w:t xml:space="preserve"> vrućicom, moraju se pregledati bez odlaganja kako bi se na vrijeme utvrdilo postoji li divertikulitis uz koji može biti prisutna perforacija</w:t>
      </w:r>
      <w:r w:rsidR="0095650B" w:rsidRPr="00955E5B">
        <w:rPr>
          <w:szCs w:val="22"/>
          <w:lang w:eastAsia="en-US"/>
        </w:rPr>
        <w:t xml:space="preserve"> u probavnom sustavu</w:t>
      </w:r>
      <w:r w:rsidRPr="00955E5B">
        <w:rPr>
          <w:szCs w:val="22"/>
          <w:lang w:eastAsia="en-US"/>
        </w:rPr>
        <w:t>.</w:t>
      </w:r>
    </w:p>
    <w:p w14:paraId="5EC804FA" w14:textId="77777777" w:rsidR="00296745" w:rsidRPr="00955E5B" w:rsidRDefault="00296745" w:rsidP="00E8790E">
      <w:pPr>
        <w:rPr>
          <w:bCs/>
          <w:szCs w:val="22"/>
          <w:lang w:eastAsia="en-US"/>
        </w:rPr>
      </w:pPr>
    </w:p>
    <w:p w14:paraId="3A73DD89" w14:textId="77777777" w:rsidR="00296745" w:rsidRPr="00955E5B" w:rsidRDefault="00296745" w:rsidP="00E8790E">
      <w:pPr>
        <w:keepNext/>
        <w:keepLines/>
        <w:rPr>
          <w:bCs/>
          <w:i/>
          <w:szCs w:val="22"/>
          <w:lang w:eastAsia="en-US"/>
        </w:rPr>
      </w:pPr>
      <w:r w:rsidRPr="00955E5B">
        <w:rPr>
          <w:i/>
          <w:szCs w:val="22"/>
          <w:lang w:eastAsia="en-US"/>
        </w:rPr>
        <w:t>Reakcije preosjetljivosti</w:t>
      </w:r>
    </w:p>
    <w:p w14:paraId="0A06AE22" w14:textId="79D7FC05" w:rsidR="00296745" w:rsidRPr="00955E5B" w:rsidRDefault="00296745" w:rsidP="00E8790E">
      <w:pPr>
        <w:rPr>
          <w:szCs w:val="22"/>
          <w:lang w:eastAsia="en-US"/>
        </w:rPr>
      </w:pPr>
      <w:r w:rsidRPr="00955E5B">
        <w:rPr>
          <w:szCs w:val="22"/>
          <w:lang w:eastAsia="en-US"/>
        </w:rPr>
        <w:t xml:space="preserve">Prijavljeni su slučajevi </w:t>
      </w:r>
      <w:r w:rsidR="006C3F5B" w:rsidRPr="00955E5B">
        <w:rPr>
          <w:szCs w:val="22"/>
          <w:lang w:eastAsia="en-US"/>
        </w:rPr>
        <w:t xml:space="preserve">ozbiljne </w:t>
      </w:r>
      <w:r w:rsidRPr="00955E5B">
        <w:rPr>
          <w:szCs w:val="22"/>
          <w:lang w:eastAsia="en-US"/>
        </w:rPr>
        <w:t xml:space="preserve">reakcije preosjetljivosti povezane s infuzijom </w:t>
      </w:r>
      <w:r w:rsidR="00DC09CB" w:rsidRPr="00955E5B">
        <w:rPr>
          <w:szCs w:val="22"/>
          <w:lang w:eastAsia="en-US"/>
        </w:rPr>
        <w:t>tocilizumaba</w:t>
      </w:r>
      <w:r w:rsidR="00BC2A42" w:rsidRPr="00955E5B">
        <w:rPr>
          <w:szCs w:val="22"/>
          <w:lang w:eastAsia="en-US"/>
        </w:rPr>
        <w:t xml:space="preserve"> (vidjeti dio </w:t>
      </w:r>
      <w:r w:rsidRPr="00955E5B">
        <w:rPr>
          <w:szCs w:val="22"/>
          <w:lang w:eastAsia="en-US"/>
        </w:rPr>
        <w:t xml:space="preserve">4.8). Takve reakcije mogu biti teže i potencijalno </w:t>
      </w:r>
      <w:r w:rsidR="009300C2" w:rsidRPr="00955E5B">
        <w:rPr>
          <w:szCs w:val="22"/>
          <w:lang w:eastAsia="en-US"/>
        </w:rPr>
        <w:t>smrt</w:t>
      </w:r>
      <w:r w:rsidR="00BC2A42" w:rsidRPr="00955E5B">
        <w:rPr>
          <w:szCs w:val="22"/>
          <w:lang w:eastAsia="en-US"/>
        </w:rPr>
        <w:t>o</w:t>
      </w:r>
      <w:r w:rsidR="009300C2" w:rsidRPr="00955E5B">
        <w:rPr>
          <w:szCs w:val="22"/>
          <w:lang w:eastAsia="en-US"/>
        </w:rPr>
        <w:t>nosne</w:t>
      </w:r>
      <w:r w:rsidRPr="00955E5B">
        <w:rPr>
          <w:szCs w:val="22"/>
          <w:lang w:eastAsia="en-US"/>
        </w:rPr>
        <w:t xml:space="preserve"> kod bolesnika koji su</w:t>
      </w:r>
      <w:r w:rsidR="00305490" w:rsidRPr="00955E5B">
        <w:rPr>
          <w:szCs w:val="22"/>
          <w:lang w:eastAsia="en-US"/>
        </w:rPr>
        <w:t xml:space="preserve"> već</w:t>
      </w:r>
      <w:r w:rsidRPr="00955E5B">
        <w:rPr>
          <w:szCs w:val="22"/>
          <w:lang w:eastAsia="en-US"/>
        </w:rPr>
        <w:t xml:space="preserve"> imali reakcije preosjetljivosti </w:t>
      </w:r>
      <w:r w:rsidR="00305490" w:rsidRPr="00955E5B">
        <w:rPr>
          <w:szCs w:val="22"/>
          <w:lang w:eastAsia="en-US"/>
        </w:rPr>
        <w:t xml:space="preserve">prilikom </w:t>
      </w:r>
      <w:r w:rsidRPr="00955E5B">
        <w:rPr>
          <w:szCs w:val="22"/>
          <w:lang w:eastAsia="en-US"/>
        </w:rPr>
        <w:t>prethodn</w:t>
      </w:r>
      <w:r w:rsidR="009300C2" w:rsidRPr="00955E5B">
        <w:rPr>
          <w:szCs w:val="22"/>
          <w:lang w:eastAsia="en-US"/>
        </w:rPr>
        <w:t>ih</w:t>
      </w:r>
      <w:r w:rsidRPr="00955E5B">
        <w:rPr>
          <w:szCs w:val="22"/>
          <w:lang w:eastAsia="en-US"/>
        </w:rPr>
        <w:t xml:space="preserve"> infuzij</w:t>
      </w:r>
      <w:r w:rsidR="009300C2" w:rsidRPr="00955E5B">
        <w:rPr>
          <w:szCs w:val="22"/>
          <w:lang w:eastAsia="en-US"/>
        </w:rPr>
        <w:t>a</w:t>
      </w:r>
      <w:r w:rsidRPr="00955E5B">
        <w:rPr>
          <w:szCs w:val="22"/>
          <w:lang w:eastAsia="en-US"/>
        </w:rPr>
        <w:t xml:space="preserve">, </w:t>
      </w:r>
      <w:r w:rsidR="00305490" w:rsidRPr="00955E5B">
        <w:rPr>
          <w:szCs w:val="22"/>
          <w:lang w:eastAsia="en-US"/>
        </w:rPr>
        <w:t xml:space="preserve">čak i </w:t>
      </w:r>
      <w:r w:rsidR="009300C2" w:rsidRPr="00955E5B">
        <w:rPr>
          <w:szCs w:val="22"/>
          <w:lang w:eastAsia="en-US"/>
        </w:rPr>
        <w:t xml:space="preserve">ako </w:t>
      </w:r>
      <w:r w:rsidR="00305490" w:rsidRPr="00955E5B">
        <w:rPr>
          <w:szCs w:val="22"/>
          <w:lang w:eastAsia="en-US"/>
        </w:rPr>
        <w:t>prije iduće infuzije</w:t>
      </w:r>
      <w:r w:rsidRPr="00955E5B">
        <w:rPr>
          <w:szCs w:val="22"/>
          <w:lang w:eastAsia="en-US"/>
        </w:rPr>
        <w:t xml:space="preserve"> </w:t>
      </w:r>
      <w:r w:rsidR="00DC09CB" w:rsidRPr="00955E5B">
        <w:rPr>
          <w:szCs w:val="22"/>
          <w:lang w:eastAsia="en-US"/>
        </w:rPr>
        <w:t>tocilizumaba</w:t>
      </w:r>
      <w:r w:rsidRPr="00955E5B">
        <w:rPr>
          <w:szCs w:val="22"/>
          <w:lang w:eastAsia="en-US"/>
        </w:rPr>
        <w:t xml:space="preserve"> prim</w:t>
      </w:r>
      <w:r w:rsidR="00305490" w:rsidRPr="00955E5B">
        <w:rPr>
          <w:szCs w:val="22"/>
          <w:lang w:eastAsia="en-US"/>
        </w:rPr>
        <w:t>e</w:t>
      </w:r>
      <w:r w:rsidRPr="00955E5B">
        <w:rPr>
          <w:szCs w:val="22"/>
          <w:lang w:eastAsia="en-US"/>
        </w:rPr>
        <w:t xml:space="preserve"> premedikaciju </w:t>
      </w:r>
      <w:r w:rsidR="009300C2" w:rsidRPr="00955E5B">
        <w:rPr>
          <w:szCs w:val="22"/>
          <w:lang w:eastAsia="en-US"/>
        </w:rPr>
        <w:t>steroidima</w:t>
      </w:r>
      <w:r w:rsidRPr="00955E5B">
        <w:rPr>
          <w:szCs w:val="22"/>
          <w:lang w:eastAsia="en-US"/>
        </w:rPr>
        <w:t xml:space="preserve"> i antihistaminicima. Zbog mogućnosti nastanka anafilaktičke reakcije tijekom liječenja, potrebno je u pripremi imati odgovarajuće lijekove za liječenje </w:t>
      </w:r>
      <w:r w:rsidR="00BB1833" w:rsidRPr="00955E5B">
        <w:rPr>
          <w:szCs w:val="22"/>
          <w:lang w:eastAsia="en-US"/>
        </w:rPr>
        <w:t xml:space="preserve">anafilaktičke </w:t>
      </w:r>
      <w:r w:rsidRPr="00955E5B">
        <w:rPr>
          <w:szCs w:val="22"/>
          <w:lang w:eastAsia="en-US"/>
        </w:rPr>
        <w:t xml:space="preserve">reakcije. Ako se pojavi anafilaktička reakcija ili druga ozbiljna reakcija preosjetljivosti / ozbiljna reakcija povezana s infuzijom, </w:t>
      </w:r>
      <w:r w:rsidR="00BB1833" w:rsidRPr="00955E5B">
        <w:rPr>
          <w:szCs w:val="22"/>
          <w:lang w:eastAsia="en-US"/>
        </w:rPr>
        <w:t>infuzij</w:t>
      </w:r>
      <w:r w:rsidR="00BF102A" w:rsidRPr="00955E5B">
        <w:rPr>
          <w:szCs w:val="22"/>
          <w:lang w:eastAsia="en-US"/>
        </w:rPr>
        <w:t>a</w:t>
      </w:r>
      <w:r w:rsidR="00BB1833" w:rsidRPr="00955E5B">
        <w:rPr>
          <w:szCs w:val="22"/>
          <w:lang w:eastAsia="en-US"/>
        </w:rPr>
        <w:t xml:space="preserve"> </w:t>
      </w:r>
      <w:r w:rsidR="00DC09CB" w:rsidRPr="00955E5B">
        <w:rPr>
          <w:szCs w:val="22"/>
          <w:lang w:eastAsia="en-US"/>
        </w:rPr>
        <w:t>tocilizumaba</w:t>
      </w:r>
      <w:r w:rsidR="001C2368" w:rsidRPr="00955E5B">
        <w:rPr>
          <w:szCs w:val="22"/>
          <w:lang w:eastAsia="en-US"/>
        </w:rPr>
        <w:t xml:space="preserve"> </w:t>
      </w:r>
      <w:r w:rsidR="00BF102A" w:rsidRPr="00955E5B">
        <w:rPr>
          <w:szCs w:val="22"/>
          <w:lang w:eastAsia="en-US"/>
        </w:rPr>
        <w:t xml:space="preserve">se mora odmah zaustaviti </w:t>
      </w:r>
      <w:r w:rsidRPr="00955E5B">
        <w:rPr>
          <w:szCs w:val="22"/>
          <w:lang w:eastAsia="en-US"/>
        </w:rPr>
        <w:t>i trajno prekinuti</w:t>
      </w:r>
      <w:r w:rsidR="00EC7C92" w:rsidRPr="00955E5B">
        <w:rPr>
          <w:szCs w:val="22"/>
          <w:lang w:eastAsia="en-US"/>
        </w:rPr>
        <w:t xml:space="preserve"> liječenje</w:t>
      </w:r>
      <w:r w:rsidRPr="00955E5B">
        <w:rPr>
          <w:szCs w:val="22"/>
          <w:lang w:eastAsia="en-US"/>
        </w:rPr>
        <w:t>.</w:t>
      </w:r>
    </w:p>
    <w:p w14:paraId="3D530E44" w14:textId="77777777" w:rsidR="00296745" w:rsidRPr="00955E5B" w:rsidRDefault="00296745" w:rsidP="00E8790E">
      <w:pPr>
        <w:rPr>
          <w:szCs w:val="22"/>
          <w:lang w:eastAsia="en-US"/>
        </w:rPr>
      </w:pPr>
    </w:p>
    <w:p w14:paraId="36571E38" w14:textId="77777777" w:rsidR="00296745" w:rsidRPr="00955E5B" w:rsidRDefault="00296745" w:rsidP="00E8790E">
      <w:pPr>
        <w:keepNext/>
        <w:keepLines/>
        <w:rPr>
          <w:i/>
          <w:szCs w:val="22"/>
          <w:lang w:eastAsia="en-US"/>
        </w:rPr>
      </w:pPr>
      <w:r w:rsidRPr="00955E5B">
        <w:rPr>
          <w:i/>
          <w:szCs w:val="22"/>
          <w:lang w:eastAsia="en-US"/>
        </w:rPr>
        <w:t>Aktivna bolest jetre i oštećenje jetre</w:t>
      </w:r>
      <w:r w:rsidR="001C2368" w:rsidRPr="00955E5B">
        <w:rPr>
          <w:i/>
          <w:szCs w:val="22"/>
          <w:lang w:eastAsia="en-US"/>
        </w:rPr>
        <w:t xml:space="preserve"> </w:t>
      </w:r>
    </w:p>
    <w:p w14:paraId="472F2A2D" w14:textId="1C07FAC2" w:rsidR="00296745" w:rsidRPr="00955E5B" w:rsidRDefault="00296745" w:rsidP="00E8790E">
      <w:pPr>
        <w:rPr>
          <w:szCs w:val="22"/>
          <w:lang w:eastAsia="en-US"/>
        </w:rPr>
      </w:pPr>
      <w:r w:rsidRPr="00955E5B">
        <w:rPr>
          <w:szCs w:val="22"/>
          <w:lang w:eastAsia="en-US"/>
        </w:rPr>
        <w:t xml:space="preserve">Liječenje </w:t>
      </w:r>
      <w:r w:rsidR="00DC09CB" w:rsidRPr="00955E5B">
        <w:rPr>
          <w:szCs w:val="22"/>
          <w:lang w:eastAsia="en-US"/>
        </w:rPr>
        <w:t>tocilizumabom</w:t>
      </w:r>
      <w:r w:rsidRPr="00955E5B">
        <w:rPr>
          <w:szCs w:val="22"/>
          <w:lang w:eastAsia="en-US"/>
        </w:rPr>
        <w:t xml:space="preserve">, osobito kad se primjenjuje zajedno s </w:t>
      </w:r>
      <w:r w:rsidR="00CB0ED4" w:rsidRPr="00955E5B">
        <w:rPr>
          <w:szCs w:val="22"/>
          <w:lang w:eastAsia="en-US"/>
        </w:rPr>
        <w:t>MTX</w:t>
      </w:r>
      <w:r w:rsidR="009300C2" w:rsidRPr="00955E5B">
        <w:rPr>
          <w:szCs w:val="22"/>
          <w:lang w:eastAsia="en-US"/>
        </w:rPr>
        <w:noBreakHyphen/>
        <w:t>om</w:t>
      </w:r>
      <w:r w:rsidRPr="00955E5B">
        <w:rPr>
          <w:szCs w:val="22"/>
          <w:lang w:eastAsia="en-US"/>
        </w:rPr>
        <w:t>, može biti povezano s povišenjem vrijednosti jetrenih transaminaza. Stoga je potreban oprez kad se donosi odluka o liječenju bolesnika s aktivnom bolešću jetre ili oštećenjem jetre (vidjeti dijelove</w:t>
      </w:r>
      <w:r w:rsidR="009300C2" w:rsidRPr="00955E5B">
        <w:rPr>
          <w:szCs w:val="22"/>
          <w:lang w:eastAsia="en-US"/>
        </w:rPr>
        <w:t> </w:t>
      </w:r>
      <w:r w:rsidRPr="00955E5B">
        <w:rPr>
          <w:szCs w:val="22"/>
          <w:lang w:eastAsia="en-US"/>
        </w:rPr>
        <w:t>4.2 i 4.8).</w:t>
      </w:r>
    </w:p>
    <w:p w14:paraId="7771E666" w14:textId="77777777" w:rsidR="00296745" w:rsidRPr="00955E5B" w:rsidRDefault="00296745" w:rsidP="00E8790E">
      <w:pPr>
        <w:rPr>
          <w:szCs w:val="22"/>
          <w:lang w:eastAsia="en-US"/>
        </w:rPr>
      </w:pPr>
    </w:p>
    <w:p w14:paraId="67A0C007" w14:textId="77777777" w:rsidR="00296745" w:rsidRPr="00955E5B" w:rsidRDefault="004A59A6" w:rsidP="00E8790E">
      <w:pPr>
        <w:keepNext/>
        <w:rPr>
          <w:i/>
          <w:szCs w:val="22"/>
          <w:lang w:eastAsia="en-US"/>
        </w:rPr>
      </w:pPr>
      <w:r w:rsidRPr="00955E5B">
        <w:rPr>
          <w:i/>
          <w:szCs w:val="22"/>
          <w:lang w:eastAsia="en-US"/>
        </w:rPr>
        <w:t>Hepatotoksičnost</w:t>
      </w:r>
    </w:p>
    <w:p w14:paraId="1CF3B8D1" w14:textId="4A8680BF" w:rsidR="00296745" w:rsidRPr="00955E5B" w:rsidRDefault="00F821EE" w:rsidP="00E8790E">
      <w:pPr>
        <w:rPr>
          <w:szCs w:val="22"/>
          <w:lang w:eastAsia="en-US"/>
        </w:rPr>
      </w:pPr>
      <w:r w:rsidRPr="00955E5B">
        <w:rPr>
          <w:szCs w:val="22"/>
          <w:lang w:eastAsia="en-US"/>
        </w:rPr>
        <w:t>Kod</w:t>
      </w:r>
      <w:r w:rsidR="00296745" w:rsidRPr="00955E5B">
        <w:rPr>
          <w:szCs w:val="22"/>
          <w:lang w:eastAsia="en-US"/>
        </w:rPr>
        <w:t xml:space="preserve"> </w:t>
      </w:r>
      <w:r w:rsidR="009300C2" w:rsidRPr="00955E5B">
        <w:rPr>
          <w:szCs w:val="22"/>
          <w:lang w:eastAsia="en-US"/>
        </w:rPr>
        <w:t>liječenj</w:t>
      </w:r>
      <w:r w:rsidRPr="00955E5B">
        <w:rPr>
          <w:szCs w:val="22"/>
          <w:lang w:eastAsia="en-US"/>
        </w:rPr>
        <w:t>a</w:t>
      </w:r>
      <w:r w:rsidR="009300C2" w:rsidRPr="00955E5B">
        <w:rPr>
          <w:szCs w:val="22"/>
          <w:lang w:eastAsia="en-US"/>
        </w:rPr>
        <w:t xml:space="preserve"> </w:t>
      </w:r>
      <w:r w:rsidR="00DC09CB" w:rsidRPr="00955E5B">
        <w:rPr>
          <w:szCs w:val="22"/>
          <w:lang w:eastAsia="en-US"/>
        </w:rPr>
        <w:t>tocilizumabom</w:t>
      </w:r>
      <w:r w:rsidR="009300C2" w:rsidRPr="00955E5B" w:rsidDel="009300C2">
        <w:rPr>
          <w:szCs w:val="22"/>
          <w:lang w:eastAsia="en-US"/>
        </w:rPr>
        <w:t xml:space="preserve"> </w:t>
      </w:r>
      <w:r w:rsidR="00296745" w:rsidRPr="00955E5B">
        <w:rPr>
          <w:szCs w:val="22"/>
          <w:lang w:eastAsia="en-US"/>
        </w:rPr>
        <w:t xml:space="preserve">često </w:t>
      </w:r>
      <w:r w:rsidR="004A59A6" w:rsidRPr="00955E5B">
        <w:rPr>
          <w:szCs w:val="22"/>
          <w:lang w:eastAsia="en-US"/>
        </w:rPr>
        <w:t xml:space="preserve">su </w:t>
      </w:r>
      <w:r w:rsidR="00296745" w:rsidRPr="00955E5B">
        <w:rPr>
          <w:szCs w:val="22"/>
          <w:lang w:eastAsia="en-US"/>
        </w:rPr>
        <w:t>prijavljena prolazna ili povremena blaga do umjerena povišenja vrijednosti jetrenih transaminaza</w:t>
      </w:r>
      <w:r w:rsidR="00BC2A42" w:rsidRPr="00955E5B">
        <w:rPr>
          <w:szCs w:val="22"/>
          <w:lang w:eastAsia="en-US"/>
        </w:rPr>
        <w:t xml:space="preserve"> (vidjeti dio </w:t>
      </w:r>
      <w:r w:rsidR="00296745" w:rsidRPr="00955E5B">
        <w:rPr>
          <w:szCs w:val="22"/>
          <w:lang w:eastAsia="en-US"/>
        </w:rPr>
        <w:t xml:space="preserve">4.8). Povećana učestalost takvih povišenja vrijednosti jetrenih enzima primijećena je kad su se u kombinaciji s </w:t>
      </w:r>
      <w:r w:rsidR="00DC09CB" w:rsidRPr="00955E5B">
        <w:rPr>
          <w:szCs w:val="22"/>
          <w:lang w:eastAsia="en-US"/>
        </w:rPr>
        <w:t>tocilizumabom</w:t>
      </w:r>
      <w:r w:rsidR="00296745" w:rsidRPr="00955E5B">
        <w:rPr>
          <w:szCs w:val="22"/>
          <w:lang w:eastAsia="en-US"/>
        </w:rPr>
        <w:t xml:space="preserve"> koristili potencijalno hepatotoksični lijekovi (npr. </w:t>
      </w:r>
      <w:r w:rsidR="00CB0ED4" w:rsidRPr="00955E5B">
        <w:rPr>
          <w:szCs w:val="22"/>
          <w:lang w:eastAsia="en-US"/>
        </w:rPr>
        <w:t>MTX</w:t>
      </w:r>
      <w:r w:rsidR="00296745" w:rsidRPr="00955E5B">
        <w:rPr>
          <w:szCs w:val="22"/>
          <w:lang w:eastAsia="en-US"/>
        </w:rPr>
        <w:t xml:space="preserve">). Kada je klinički opravdano, </w:t>
      </w:r>
      <w:r w:rsidR="00F401BD" w:rsidRPr="00955E5B">
        <w:rPr>
          <w:szCs w:val="22"/>
          <w:lang w:eastAsia="en-US"/>
        </w:rPr>
        <w:t xml:space="preserve">mora se </w:t>
      </w:r>
      <w:r w:rsidR="00296745" w:rsidRPr="00955E5B">
        <w:rPr>
          <w:szCs w:val="22"/>
          <w:lang w:eastAsia="en-US"/>
        </w:rPr>
        <w:t xml:space="preserve">razmisliti i o </w:t>
      </w:r>
      <w:r w:rsidR="009300C2" w:rsidRPr="00955E5B">
        <w:rPr>
          <w:szCs w:val="22"/>
          <w:lang w:eastAsia="en-US"/>
        </w:rPr>
        <w:t xml:space="preserve">provođenju drugih </w:t>
      </w:r>
      <w:r w:rsidR="00296745" w:rsidRPr="00955E5B">
        <w:rPr>
          <w:szCs w:val="22"/>
          <w:lang w:eastAsia="en-US"/>
        </w:rPr>
        <w:t>testova</w:t>
      </w:r>
      <w:r w:rsidR="002D1A3A" w:rsidRPr="00955E5B">
        <w:rPr>
          <w:szCs w:val="22"/>
          <w:lang w:eastAsia="en-US"/>
        </w:rPr>
        <w:t xml:space="preserve"> jetrene funkcije</w:t>
      </w:r>
      <w:r w:rsidR="009300C2" w:rsidRPr="00955E5B">
        <w:rPr>
          <w:szCs w:val="22"/>
          <w:lang w:eastAsia="en-US"/>
        </w:rPr>
        <w:t>,</w:t>
      </w:r>
      <w:r w:rsidR="00296745" w:rsidRPr="00955E5B">
        <w:rPr>
          <w:szCs w:val="22"/>
          <w:lang w:eastAsia="en-US"/>
        </w:rPr>
        <w:t xml:space="preserve"> uključuju</w:t>
      </w:r>
      <w:r w:rsidR="00120CAE" w:rsidRPr="00955E5B">
        <w:rPr>
          <w:szCs w:val="22"/>
          <w:lang w:eastAsia="en-US"/>
        </w:rPr>
        <w:t>ći</w:t>
      </w:r>
      <w:r w:rsidR="00296745" w:rsidRPr="00955E5B">
        <w:rPr>
          <w:szCs w:val="22"/>
          <w:lang w:eastAsia="en-US"/>
        </w:rPr>
        <w:t xml:space="preserve"> bilirubin.</w:t>
      </w:r>
    </w:p>
    <w:p w14:paraId="4D05EF75" w14:textId="77777777" w:rsidR="004A59A6" w:rsidRPr="00955E5B" w:rsidRDefault="004A59A6" w:rsidP="00E8790E">
      <w:pPr>
        <w:rPr>
          <w:szCs w:val="22"/>
          <w:lang w:eastAsia="en-US"/>
        </w:rPr>
      </w:pPr>
    </w:p>
    <w:p w14:paraId="77C04AEB" w14:textId="3A0D8816" w:rsidR="004A59A6" w:rsidRPr="00955E5B" w:rsidRDefault="00F07D9F" w:rsidP="00E8790E">
      <w:pPr>
        <w:rPr>
          <w:szCs w:val="22"/>
          <w:lang w:eastAsia="en-US"/>
        </w:rPr>
      </w:pPr>
      <w:r w:rsidRPr="00955E5B">
        <w:rPr>
          <w:szCs w:val="22"/>
          <w:lang w:eastAsia="en-US"/>
        </w:rPr>
        <w:t>Kod</w:t>
      </w:r>
      <w:r w:rsidR="004A59A6" w:rsidRPr="00955E5B">
        <w:rPr>
          <w:szCs w:val="22"/>
          <w:lang w:eastAsia="en-US"/>
        </w:rPr>
        <w:t xml:space="preserve"> liječenja </w:t>
      </w:r>
      <w:r w:rsidR="00DC09CB" w:rsidRPr="00955E5B">
        <w:rPr>
          <w:szCs w:val="22"/>
          <w:lang w:eastAsia="en-US"/>
        </w:rPr>
        <w:t>tocilizumabom</w:t>
      </w:r>
      <w:r w:rsidR="004A59A6" w:rsidRPr="00955E5B">
        <w:rPr>
          <w:szCs w:val="22"/>
          <w:lang w:eastAsia="en-US"/>
        </w:rPr>
        <w:t xml:space="preserve"> opažen</w:t>
      </w:r>
      <w:r w:rsidR="00D25D58" w:rsidRPr="00955E5B">
        <w:rPr>
          <w:szCs w:val="22"/>
          <w:lang w:eastAsia="en-US"/>
        </w:rPr>
        <w:t>o</w:t>
      </w:r>
      <w:r w:rsidR="004A59A6" w:rsidRPr="00955E5B">
        <w:rPr>
          <w:szCs w:val="22"/>
          <w:lang w:eastAsia="en-US"/>
        </w:rPr>
        <w:t xml:space="preserve"> </w:t>
      </w:r>
      <w:r w:rsidR="00D25D58" w:rsidRPr="00955E5B">
        <w:rPr>
          <w:szCs w:val="22"/>
          <w:lang w:eastAsia="en-US"/>
        </w:rPr>
        <w:t>je</w:t>
      </w:r>
      <w:r w:rsidR="004A59A6" w:rsidRPr="00955E5B">
        <w:rPr>
          <w:szCs w:val="22"/>
          <w:lang w:eastAsia="en-US"/>
        </w:rPr>
        <w:t xml:space="preserve"> ozbiljn</w:t>
      </w:r>
      <w:r w:rsidR="00D25D58" w:rsidRPr="00955E5B">
        <w:rPr>
          <w:szCs w:val="22"/>
          <w:lang w:eastAsia="en-US"/>
        </w:rPr>
        <w:t>o</w:t>
      </w:r>
      <w:r w:rsidR="004A59A6" w:rsidRPr="00955E5B">
        <w:rPr>
          <w:szCs w:val="22"/>
          <w:lang w:eastAsia="en-US"/>
        </w:rPr>
        <w:t xml:space="preserve"> </w:t>
      </w:r>
      <w:r w:rsidR="00D25D58" w:rsidRPr="00955E5B">
        <w:rPr>
          <w:szCs w:val="22"/>
          <w:lang w:eastAsia="en-US"/>
        </w:rPr>
        <w:t>oštećenje</w:t>
      </w:r>
      <w:r w:rsidR="004A59A6" w:rsidRPr="00955E5B">
        <w:rPr>
          <w:szCs w:val="22"/>
          <w:lang w:eastAsia="en-US"/>
        </w:rPr>
        <w:t xml:space="preserve"> jetre</w:t>
      </w:r>
      <w:r w:rsidR="00D25D58" w:rsidRPr="00955E5B">
        <w:rPr>
          <w:szCs w:val="22"/>
          <w:lang w:eastAsia="en-US"/>
        </w:rPr>
        <w:t xml:space="preserve"> uzrokovano</w:t>
      </w:r>
      <w:r w:rsidR="00F4380D" w:rsidRPr="00955E5B">
        <w:rPr>
          <w:szCs w:val="22"/>
          <w:lang w:eastAsia="en-US"/>
        </w:rPr>
        <w:t xml:space="preserve"> djelovanjem lijeka</w:t>
      </w:r>
      <w:r w:rsidR="004A59A6" w:rsidRPr="00955E5B">
        <w:rPr>
          <w:szCs w:val="22"/>
          <w:lang w:eastAsia="en-US"/>
        </w:rPr>
        <w:t xml:space="preserve">, uključujući akutno zatajenje jetre, hepatitis i žuticu (vidjeti dio 4.8). Ozbiljno oštećenje jetre </w:t>
      </w:r>
      <w:r w:rsidR="003C07B8" w:rsidRPr="00955E5B">
        <w:rPr>
          <w:szCs w:val="22"/>
          <w:lang w:eastAsia="en-US"/>
        </w:rPr>
        <w:t>nastupilo je</w:t>
      </w:r>
      <w:r w:rsidR="004A59A6" w:rsidRPr="00955E5B">
        <w:rPr>
          <w:szCs w:val="22"/>
          <w:lang w:eastAsia="en-US"/>
        </w:rPr>
        <w:t xml:space="preserve"> u razdoblju od 2 tjedna do više od 5 godina nakon početka liječenja. Prijavljeni su</w:t>
      </w:r>
      <w:r w:rsidR="00D25D58" w:rsidRPr="00955E5B">
        <w:rPr>
          <w:szCs w:val="22"/>
          <w:lang w:eastAsia="en-US"/>
        </w:rPr>
        <w:t xml:space="preserve"> i</w:t>
      </w:r>
      <w:r w:rsidR="003C07B8" w:rsidRPr="00955E5B">
        <w:rPr>
          <w:szCs w:val="22"/>
          <w:lang w:eastAsia="en-US"/>
        </w:rPr>
        <w:t xml:space="preserve"> </w:t>
      </w:r>
      <w:r w:rsidR="004A59A6" w:rsidRPr="00955E5B">
        <w:rPr>
          <w:szCs w:val="22"/>
          <w:lang w:eastAsia="en-US"/>
        </w:rPr>
        <w:t>slučajevi zatajenja jetre koj</w:t>
      </w:r>
      <w:r w:rsidR="00D25D58" w:rsidRPr="00955E5B">
        <w:rPr>
          <w:szCs w:val="22"/>
          <w:lang w:eastAsia="en-US"/>
        </w:rPr>
        <w:t>e</w:t>
      </w:r>
      <w:r w:rsidR="004A59A6" w:rsidRPr="00955E5B">
        <w:rPr>
          <w:szCs w:val="22"/>
          <w:lang w:eastAsia="en-US"/>
        </w:rPr>
        <w:t xml:space="preserve"> </w:t>
      </w:r>
      <w:r w:rsidR="00D25D58" w:rsidRPr="00955E5B">
        <w:rPr>
          <w:szCs w:val="22"/>
          <w:lang w:eastAsia="en-US"/>
        </w:rPr>
        <w:t>je</w:t>
      </w:r>
      <w:r w:rsidR="00F821EE" w:rsidRPr="00955E5B">
        <w:rPr>
          <w:szCs w:val="22"/>
          <w:lang w:eastAsia="en-US"/>
        </w:rPr>
        <w:t xml:space="preserve"> dovelo do </w:t>
      </w:r>
      <w:r w:rsidR="00D02BCB" w:rsidRPr="00955E5B">
        <w:rPr>
          <w:szCs w:val="22"/>
          <w:lang w:eastAsia="en-US"/>
        </w:rPr>
        <w:t>transplantacije</w:t>
      </w:r>
      <w:r w:rsidR="004A59A6" w:rsidRPr="00955E5B">
        <w:rPr>
          <w:szCs w:val="22"/>
          <w:lang w:eastAsia="en-US"/>
        </w:rPr>
        <w:t xml:space="preserve"> jetre. Bolesnike </w:t>
      </w:r>
      <w:r w:rsidR="00BF102A" w:rsidRPr="00955E5B">
        <w:rPr>
          <w:szCs w:val="22"/>
          <w:lang w:eastAsia="en-US"/>
        </w:rPr>
        <w:t>se mora</w:t>
      </w:r>
      <w:r w:rsidR="004A59A6" w:rsidRPr="00955E5B">
        <w:rPr>
          <w:szCs w:val="22"/>
          <w:lang w:eastAsia="en-US"/>
        </w:rPr>
        <w:t xml:space="preserve"> uputiti da </w:t>
      </w:r>
      <w:r w:rsidR="00F821EE" w:rsidRPr="00955E5B">
        <w:rPr>
          <w:szCs w:val="22"/>
          <w:lang w:eastAsia="en-US"/>
        </w:rPr>
        <w:t xml:space="preserve">odmah potraže liječničku pomoć ako se </w:t>
      </w:r>
      <w:r w:rsidR="004A59A6" w:rsidRPr="00955E5B">
        <w:rPr>
          <w:szCs w:val="22"/>
          <w:lang w:eastAsia="en-US"/>
        </w:rPr>
        <w:t>pojave znakov</w:t>
      </w:r>
      <w:r w:rsidR="00F821EE" w:rsidRPr="00955E5B">
        <w:rPr>
          <w:szCs w:val="22"/>
          <w:lang w:eastAsia="en-US"/>
        </w:rPr>
        <w:t>i</w:t>
      </w:r>
      <w:r w:rsidR="004A59A6" w:rsidRPr="00955E5B">
        <w:rPr>
          <w:szCs w:val="22"/>
          <w:lang w:eastAsia="en-US"/>
        </w:rPr>
        <w:t xml:space="preserve"> i simptom</w:t>
      </w:r>
      <w:r w:rsidR="00F821EE" w:rsidRPr="00955E5B">
        <w:rPr>
          <w:szCs w:val="22"/>
          <w:lang w:eastAsia="en-US"/>
        </w:rPr>
        <w:t>i</w:t>
      </w:r>
      <w:r w:rsidR="004A59A6" w:rsidRPr="00955E5B">
        <w:rPr>
          <w:szCs w:val="22"/>
          <w:lang w:eastAsia="en-US"/>
        </w:rPr>
        <w:t xml:space="preserve"> oštećenja jetre.</w:t>
      </w:r>
    </w:p>
    <w:p w14:paraId="27071D66" w14:textId="77777777" w:rsidR="00296745" w:rsidRPr="00955E5B" w:rsidRDefault="00296745" w:rsidP="00E8790E">
      <w:pPr>
        <w:rPr>
          <w:szCs w:val="22"/>
          <w:lang w:eastAsia="en-US"/>
        </w:rPr>
      </w:pPr>
    </w:p>
    <w:p w14:paraId="56FF87A1" w14:textId="3327A55F" w:rsidR="00296745" w:rsidRPr="00955E5B" w:rsidRDefault="00296745" w:rsidP="00E8790E">
      <w:pPr>
        <w:rPr>
          <w:szCs w:val="22"/>
          <w:lang w:eastAsia="en-US"/>
        </w:rPr>
      </w:pPr>
      <w:r w:rsidRPr="00955E5B">
        <w:rPr>
          <w:szCs w:val="22"/>
          <w:lang w:eastAsia="en-US"/>
        </w:rPr>
        <w:t>Potreban je oprez kad se razmatra</w:t>
      </w:r>
      <w:r w:rsidR="00F95F71" w:rsidRPr="00955E5B">
        <w:rPr>
          <w:szCs w:val="22"/>
          <w:lang w:eastAsia="en-US"/>
        </w:rPr>
        <w:t xml:space="preserve"> </w:t>
      </w:r>
      <w:r w:rsidR="00EC7C92" w:rsidRPr="00955E5B">
        <w:rPr>
          <w:szCs w:val="22"/>
          <w:lang w:eastAsia="en-US"/>
        </w:rPr>
        <w:t xml:space="preserve">uvođenje </w:t>
      </w:r>
      <w:r w:rsidRPr="00955E5B">
        <w:rPr>
          <w:szCs w:val="22"/>
          <w:lang w:eastAsia="en-US"/>
        </w:rPr>
        <w:t>liječenj</w:t>
      </w:r>
      <w:r w:rsidR="00F95F71" w:rsidRPr="00955E5B">
        <w:rPr>
          <w:szCs w:val="22"/>
          <w:lang w:eastAsia="en-US"/>
        </w:rPr>
        <w:t>a</w:t>
      </w:r>
      <w:r w:rsidRPr="00955E5B">
        <w:rPr>
          <w:szCs w:val="22"/>
          <w:lang w:eastAsia="en-US"/>
        </w:rPr>
        <w:t xml:space="preserve"> kod bolesnika s vrijednostima ALT</w:t>
      </w:r>
      <w:r w:rsidR="00761063" w:rsidRPr="00955E5B">
        <w:rPr>
          <w:szCs w:val="22"/>
          <w:lang w:eastAsia="en-US"/>
        </w:rPr>
        <w:noBreakHyphen/>
        <w:t>a</w:t>
      </w:r>
      <w:r w:rsidRPr="00955E5B">
        <w:rPr>
          <w:szCs w:val="22"/>
          <w:lang w:eastAsia="en-US"/>
        </w:rPr>
        <w:t xml:space="preserve"> ili AST</w:t>
      </w:r>
      <w:r w:rsidR="00761063" w:rsidRPr="00955E5B">
        <w:rPr>
          <w:szCs w:val="22"/>
          <w:lang w:eastAsia="en-US"/>
        </w:rPr>
        <w:noBreakHyphen/>
        <w:t>a</w:t>
      </w:r>
      <w:r w:rsidRPr="00955E5B">
        <w:rPr>
          <w:szCs w:val="22"/>
          <w:lang w:eastAsia="en-US"/>
        </w:rPr>
        <w:t xml:space="preserve"> &gt; 1</w:t>
      </w:r>
      <w:r w:rsidR="00581C25" w:rsidRPr="00955E5B">
        <w:rPr>
          <w:szCs w:val="22"/>
          <w:lang w:eastAsia="en-US"/>
        </w:rPr>
        <w:t>,</w:t>
      </w:r>
      <w:r w:rsidR="002D27F1" w:rsidRPr="00955E5B">
        <w:rPr>
          <w:szCs w:val="22"/>
          <w:lang w:eastAsia="en-US"/>
        </w:rPr>
        <w:t>5 </w:t>
      </w:r>
      <w:r w:rsidR="00941E18" w:rsidRPr="00955E5B">
        <w:rPr>
          <w:szCs w:val="22"/>
          <w:lang w:eastAsia="en-US"/>
        </w:rPr>
        <w:t>×</w:t>
      </w:r>
      <w:r w:rsidR="002D27F1" w:rsidRPr="00955E5B">
        <w:rPr>
          <w:szCs w:val="22"/>
          <w:lang w:eastAsia="en-US"/>
        </w:rPr>
        <w:t> </w:t>
      </w:r>
      <w:r w:rsidRPr="00955E5B">
        <w:rPr>
          <w:szCs w:val="22"/>
          <w:lang w:eastAsia="en-US"/>
        </w:rPr>
        <w:t xml:space="preserve">iznad gornje granice normale. Kod bolesnika </w:t>
      </w:r>
      <w:r w:rsidR="00BA27E8" w:rsidRPr="00955E5B">
        <w:rPr>
          <w:szCs w:val="22"/>
          <w:lang w:eastAsia="en-US"/>
        </w:rPr>
        <w:t xml:space="preserve">s RA, pJIA i sJIA čije su </w:t>
      </w:r>
      <w:r w:rsidRPr="00955E5B">
        <w:rPr>
          <w:szCs w:val="22"/>
          <w:lang w:eastAsia="en-US"/>
        </w:rPr>
        <w:t>početn</w:t>
      </w:r>
      <w:r w:rsidR="00BA27E8" w:rsidRPr="00955E5B">
        <w:rPr>
          <w:szCs w:val="22"/>
          <w:lang w:eastAsia="en-US"/>
        </w:rPr>
        <w:t>e</w:t>
      </w:r>
      <w:r w:rsidRPr="00955E5B">
        <w:rPr>
          <w:szCs w:val="22"/>
          <w:lang w:eastAsia="en-US"/>
        </w:rPr>
        <w:t xml:space="preserve"> vrijednosti ALT</w:t>
      </w:r>
      <w:r w:rsidR="00761063" w:rsidRPr="00955E5B">
        <w:rPr>
          <w:szCs w:val="22"/>
          <w:lang w:eastAsia="en-US"/>
        </w:rPr>
        <w:noBreakHyphen/>
        <w:t>a</w:t>
      </w:r>
      <w:r w:rsidRPr="00955E5B">
        <w:rPr>
          <w:szCs w:val="22"/>
          <w:lang w:eastAsia="en-US"/>
        </w:rPr>
        <w:t xml:space="preserve"> ili AST</w:t>
      </w:r>
      <w:r w:rsidR="00761063" w:rsidRPr="00955E5B">
        <w:rPr>
          <w:szCs w:val="22"/>
          <w:lang w:eastAsia="en-US"/>
        </w:rPr>
        <w:noBreakHyphen/>
        <w:t>a</w:t>
      </w:r>
      <w:r w:rsidRPr="00955E5B">
        <w:rPr>
          <w:szCs w:val="22"/>
          <w:lang w:eastAsia="en-US"/>
        </w:rPr>
        <w:t xml:space="preserve"> &gt; </w:t>
      </w:r>
      <w:r w:rsidR="002D27F1" w:rsidRPr="00955E5B">
        <w:rPr>
          <w:szCs w:val="22"/>
          <w:lang w:eastAsia="en-US"/>
        </w:rPr>
        <w:t>5 </w:t>
      </w:r>
      <w:r w:rsidR="00941E18" w:rsidRPr="00955E5B">
        <w:rPr>
          <w:szCs w:val="22"/>
          <w:lang w:eastAsia="en-US"/>
        </w:rPr>
        <w:t>×</w:t>
      </w:r>
      <w:r w:rsidR="002D27F1" w:rsidRPr="00955E5B">
        <w:rPr>
          <w:szCs w:val="22"/>
          <w:lang w:eastAsia="en-US"/>
        </w:rPr>
        <w:t> </w:t>
      </w:r>
      <w:r w:rsidRPr="00955E5B">
        <w:rPr>
          <w:szCs w:val="22"/>
          <w:lang w:eastAsia="en-US"/>
        </w:rPr>
        <w:t xml:space="preserve">iznad gornje granice normale, ne preporučuje se liječenje </w:t>
      </w:r>
      <w:r w:rsidR="00DC09CB" w:rsidRPr="00955E5B">
        <w:rPr>
          <w:szCs w:val="22"/>
          <w:lang w:eastAsia="en-US"/>
        </w:rPr>
        <w:t>tocilizumabom</w:t>
      </w:r>
      <w:r w:rsidRPr="00955E5B">
        <w:rPr>
          <w:szCs w:val="22"/>
          <w:lang w:eastAsia="en-US"/>
        </w:rPr>
        <w:t>.</w:t>
      </w:r>
    </w:p>
    <w:p w14:paraId="24030076" w14:textId="77777777" w:rsidR="00296745" w:rsidRPr="00955E5B" w:rsidRDefault="00296745" w:rsidP="00E8790E">
      <w:pPr>
        <w:rPr>
          <w:szCs w:val="22"/>
          <w:lang w:eastAsia="en-US"/>
        </w:rPr>
      </w:pPr>
    </w:p>
    <w:p w14:paraId="22356199" w14:textId="09140C2C" w:rsidR="00A863FF" w:rsidRPr="00955E5B" w:rsidRDefault="00296745" w:rsidP="00E8790E">
      <w:pPr>
        <w:rPr>
          <w:szCs w:val="22"/>
          <w:lang w:eastAsia="en-US"/>
        </w:rPr>
      </w:pPr>
      <w:r w:rsidRPr="00955E5B">
        <w:rPr>
          <w:szCs w:val="22"/>
          <w:lang w:eastAsia="en-US"/>
        </w:rPr>
        <w:t>Kod bolesnika s RA</w:t>
      </w:r>
      <w:r w:rsidR="00120CAE" w:rsidRPr="00955E5B">
        <w:rPr>
          <w:szCs w:val="22"/>
          <w:lang w:eastAsia="en-US"/>
        </w:rPr>
        <w:t>,</w:t>
      </w:r>
      <w:r w:rsidR="00D25D58" w:rsidRPr="00955E5B">
        <w:rPr>
          <w:szCs w:val="22"/>
          <w:lang w:eastAsia="en-US"/>
        </w:rPr>
        <w:t xml:space="preserve"> pJIA i sJIA</w:t>
      </w:r>
      <w:r w:rsidRPr="00955E5B">
        <w:rPr>
          <w:szCs w:val="22"/>
          <w:lang w:eastAsia="en-US"/>
        </w:rPr>
        <w:t xml:space="preserve"> </w:t>
      </w:r>
      <w:r w:rsidR="00132E1A" w:rsidRPr="00955E5B">
        <w:rPr>
          <w:szCs w:val="22"/>
          <w:lang w:eastAsia="en-US"/>
        </w:rPr>
        <w:t xml:space="preserve">vrijednosti </w:t>
      </w:r>
      <w:r w:rsidRPr="00955E5B">
        <w:rPr>
          <w:szCs w:val="22"/>
          <w:lang w:eastAsia="en-US"/>
        </w:rPr>
        <w:t>ALT</w:t>
      </w:r>
      <w:r w:rsidR="00761063" w:rsidRPr="00955E5B">
        <w:rPr>
          <w:szCs w:val="22"/>
          <w:lang w:eastAsia="en-US"/>
        </w:rPr>
        <w:noBreakHyphen/>
        <w:t>a</w:t>
      </w:r>
      <w:r w:rsidR="00F4380D" w:rsidRPr="00955E5B">
        <w:rPr>
          <w:szCs w:val="22"/>
          <w:lang w:eastAsia="en-US"/>
        </w:rPr>
        <w:t>/</w:t>
      </w:r>
      <w:r w:rsidRPr="00955E5B">
        <w:rPr>
          <w:szCs w:val="22"/>
          <w:lang w:eastAsia="en-US"/>
        </w:rPr>
        <w:t>AST</w:t>
      </w:r>
      <w:r w:rsidR="00761063" w:rsidRPr="00955E5B">
        <w:rPr>
          <w:szCs w:val="22"/>
          <w:lang w:eastAsia="en-US"/>
        </w:rPr>
        <w:noBreakHyphen/>
        <w:t>a</w:t>
      </w:r>
      <w:r w:rsidRPr="00955E5B">
        <w:rPr>
          <w:szCs w:val="22"/>
          <w:lang w:eastAsia="en-US"/>
        </w:rPr>
        <w:t xml:space="preserve"> moraju se određivati </w:t>
      </w:r>
      <w:r w:rsidR="002D27F1" w:rsidRPr="00955E5B">
        <w:rPr>
          <w:szCs w:val="22"/>
          <w:lang w:eastAsia="en-US"/>
        </w:rPr>
        <w:t>svakih 4 do 8 </w:t>
      </w:r>
      <w:r w:rsidRPr="00955E5B">
        <w:rPr>
          <w:szCs w:val="22"/>
          <w:lang w:eastAsia="en-US"/>
        </w:rPr>
        <w:t>tjedana tijekom prvih 6</w:t>
      </w:r>
      <w:r w:rsidR="00761063" w:rsidRPr="00955E5B">
        <w:rPr>
          <w:szCs w:val="22"/>
          <w:lang w:eastAsia="en-US"/>
        </w:rPr>
        <w:t> </w:t>
      </w:r>
      <w:r w:rsidR="002D27F1" w:rsidRPr="00955E5B">
        <w:rPr>
          <w:szCs w:val="22"/>
          <w:lang w:eastAsia="en-US"/>
        </w:rPr>
        <w:t>mjeseci liječenja te svakih 12 </w:t>
      </w:r>
      <w:r w:rsidRPr="00955E5B">
        <w:rPr>
          <w:szCs w:val="22"/>
          <w:lang w:eastAsia="en-US"/>
        </w:rPr>
        <w:t>tjedana nakon toga. Za preporučene prilagodbe doze</w:t>
      </w:r>
      <w:r w:rsidR="00F4380D" w:rsidRPr="00955E5B">
        <w:rPr>
          <w:szCs w:val="22"/>
          <w:lang w:eastAsia="en-US"/>
        </w:rPr>
        <w:t xml:space="preserve">, uključujući prekid liječenja </w:t>
      </w:r>
      <w:r w:rsidR="00DC09CB" w:rsidRPr="00955E5B">
        <w:rPr>
          <w:szCs w:val="22"/>
          <w:lang w:eastAsia="en-US"/>
        </w:rPr>
        <w:t>tocilizumabom</w:t>
      </w:r>
      <w:r w:rsidR="00F4380D" w:rsidRPr="00955E5B">
        <w:rPr>
          <w:szCs w:val="22"/>
          <w:lang w:eastAsia="en-US"/>
        </w:rPr>
        <w:t>,</w:t>
      </w:r>
      <w:r w:rsidRPr="00955E5B">
        <w:rPr>
          <w:szCs w:val="22"/>
          <w:lang w:eastAsia="en-US"/>
        </w:rPr>
        <w:t xml:space="preserve"> na temelju vrijed</w:t>
      </w:r>
      <w:r w:rsidR="00BC2A42" w:rsidRPr="00955E5B">
        <w:rPr>
          <w:szCs w:val="22"/>
          <w:lang w:eastAsia="en-US"/>
        </w:rPr>
        <w:t>nosti transaminaza vidjeti dio </w:t>
      </w:r>
      <w:r w:rsidRPr="00955E5B">
        <w:rPr>
          <w:szCs w:val="22"/>
          <w:lang w:eastAsia="en-US"/>
        </w:rPr>
        <w:t>4.2. U slučaju povišen</w:t>
      </w:r>
      <w:r w:rsidR="00761063" w:rsidRPr="00955E5B">
        <w:rPr>
          <w:szCs w:val="22"/>
          <w:lang w:eastAsia="en-US"/>
        </w:rPr>
        <w:t>ja</w:t>
      </w:r>
      <w:r w:rsidRPr="00955E5B">
        <w:rPr>
          <w:szCs w:val="22"/>
          <w:lang w:eastAsia="en-US"/>
        </w:rPr>
        <w:t xml:space="preserve"> vrijednosti ALT</w:t>
      </w:r>
      <w:r w:rsidR="00761063" w:rsidRPr="00955E5B">
        <w:rPr>
          <w:szCs w:val="22"/>
          <w:lang w:eastAsia="en-US"/>
        </w:rPr>
        <w:noBreakHyphen/>
        <w:t>a</w:t>
      </w:r>
      <w:r w:rsidRPr="00955E5B">
        <w:rPr>
          <w:szCs w:val="22"/>
          <w:lang w:eastAsia="en-US"/>
        </w:rPr>
        <w:t xml:space="preserve"> ili AST</w:t>
      </w:r>
      <w:r w:rsidR="00761063" w:rsidRPr="00955E5B">
        <w:rPr>
          <w:szCs w:val="22"/>
          <w:lang w:eastAsia="en-US"/>
        </w:rPr>
        <w:noBreakHyphen/>
        <w:t>a </w:t>
      </w:r>
      <w:r w:rsidRPr="00955E5B">
        <w:rPr>
          <w:szCs w:val="22"/>
          <w:lang w:eastAsia="en-US"/>
        </w:rPr>
        <w:t>&gt; 3</w:t>
      </w:r>
      <w:ins w:id="43" w:author="Author" w:date="2025-07-21T10:08:00Z">
        <w:r w:rsidR="00610933" w:rsidRPr="00955E5B">
          <w:rPr>
            <w:szCs w:val="22"/>
            <w:lang w:eastAsia="en-US"/>
          </w:rPr>
          <w:t> </w:t>
        </w:r>
        <w:r w:rsidR="00610933" w:rsidRPr="00955E5B">
          <w:rPr>
            <w:szCs w:val="22"/>
          </w:rPr>
          <w:t>– </w:t>
        </w:r>
      </w:ins>
      <w:del w:id="44" w:author="Author" w:date="2025-07-21T10:08:00Z">
        <w:r w:rsidR="00761063" w:rsidRPr="00955E5B" w:rsidDel="00610933">
          <w:rPr>
            <w:szCs w:val="22"/>
            <w:lang w:eastAsia="en-US"/>
          </w:rPr>
          <w:noBreakHyphen/>
        </w:r>
      </w:del>
      <w:r w:rsidRPr="00955E5B">
        <w:rPr>
          <w:szCs w:val="22"/>
          <w:lang w:eastAsia="en-US"/>
        </w:rPr>
        <w:t>5</w:t>
      </w:r>
      <w:r w:rsidR="00761063" w:rsidRPr="00955E5B">
        <w:rPr>
          <w:szCs w:val="22"/>
          <w:lang w:eastAsia="en-US"/>
        </w:rPr>
        <w:t> </w:t>
      </w:r>
      <w:r w:rsidRPr="00955E5B">
        <w:rPr>
          <w:szCs w:val="22"/>
          <w:lang w:eastAsia="en-US"/>
        </w:rPr>
        <w:t>×</w:t>
      </w:r>
      <w:r w:rsidR="00761063" w:rsidRPr="00955E5B">
        <w:rPr>
          <w:szCs w:val="22"/>
          <w:lang w:eastAsia="en-US"/>
        </w:rPr>
        <w:t> </w:t>
      </w:r>
      <w:r w:rsidRPr="00955E5B">
        <w:rPr>
          <w:szCs w:val="22"/>
          <w:lang w:eastAsia="en-US"/>
        </w:rPr>
        <w:t xml:space="preserve">iznad gornje granice normale, što se mora potvrditi ponovljenim testiranjem, liječenje </w:t>
      </w:r>
      <w:r w:rsidR="00BF102A" w:rsidRPr="00955E5B">
        <w:rPr>
          <w:szCs w:val="22"/>
          <w:lang w:eastAsia="en-US"/>
        </w:rPr>
        <w:t xml:space="preserve">se mora </w:t>
      </w:r>
      <w:r w:rsidR="00761063" w:rsidRPr="00955E5B">
        <w:rPr>
          <w:szCs w:val="22"/>
          <w:lang w:eastAsia="en-US"/>
        </w:rPr>
        <w:t xml:space="preserve">privremeno </w:t>
      </w:r>
      <w:r w:rsidRPr="00955E5B">
        <w:rPr>
          <w:szCs w:val="22"/>
          <w:lang w:eastAsia="en-US"/>
        </w:rPr>
        <w:t xml:space="preserve">prekinuti. </w:t>
      </w:r>
    </w:p>
    <w:p w14:paraId="74EDDCEE" w14:textId="77777777" w:rsidR="00296745" w:rsidRPr="00955E5B" w:rsidRDefault="00296745" w:rsidP="00E8790E">
      <w:pPr>
        <w:rPr>
          <w:szCs w:val="22"/>
          <w:lang w:eastAsia="en-US"/>
        </w:rPr>
      </w:pPr>
    </w:p>
    <w:p w14:paraId="6441990F" w14:textId="77777777" w:rsidR="00296745" w:rsidRPr="00955E5B" w:rsidRDefault="003569A4" w:rsidP="00E8790E">
      <w:pPr>
        <w:keepNext/>
        <w:rPr>
          <w:i/>
          <w:szCs w:val="22"/>
          <w:lang w:eastAsia="en-US"/>
        </w:rPr>
      </w:pPr>
      <w:r w:rsidRPr="00955E5B">
        <w:rPr>
          <w:i/>
          <w:szCs w:val="22"/>
          <w:lang w:eastAsia="en-US"/>
        </w:rPr>
        <w:t>Hematološki poremećaji</w:t>
      </w:r>
    </w:p>
    <w:p w14:paraId="4399C55E" w14:textId="361DC092" w:rsidR="00296745" w:rsidRPr="00955E5B" w:rsidRDefault="00B328BA" w:rsidP="00E8790E">
      <w:pPr>
        <w:rPr>
          <w:szCs w:val="22"/>
          <w:lang w:eastAsia="en-US"/>
        </w:rPr>
      </w:pPr>
      <w:r w:rsidRPr="00955E5B">
        <w:rPr>
          <w:szCs w:val="22"/>
          <w:lang w:eastAsia="en-US"/>
        </w:rPr>
        <w:t xml:space="preserve">Zabilježeni </w:t>
      </w:r>
      <w:r w:rsidR="006E6F90" w:rsidRPr="00955E5B">
        <w:rPr>
          <w:szCs w:val="22"/>
          <w:lang w:eastAsia="en-US"/>
        </w:rPr>
        <w:t>su slučajevi s</w:t>
      </w:r>
      <w:r w:rsidR="00296745" w:rsidRPr="00955E5B">
        <w:rPr>
          <w:szCs w:val="22"/>
          <w:lang w:eastAsia="en-US"/>
        </w:rPr>
        <w:t>manjenja broja neutrofila i trombocita</w:t>
      </w:r>
      <w:r w:rsidR="001D6DEE" w:rsidRPr="00955E5B">
        <w:rPr>
          <w:szCs w:val="22"/>
          <w:lang w:eastAsia="en-US"/>
        </w:rPr>
        <w:t xml:space="preserve"> </w:t>
      </w:r>
      <w:r w:rsidR="00296745" w:rsidRPr="00955E5B">
        <w:rPr>
          <w:szCs w:val="22"/>
          <w:lang w:eastAsia="en-US"/>
        </w:rPr>
        <w:t xml:space="preserve">nakon </w:t>
      </w:r>
      <w:r w:rsidR="006E6F90" w:rsidRPr="00955E5B">
        <w:rPr>
          <w:szCs w:val="22"/>
          <w:lang w:eastAsia="en-US"/>
        </w:rPr>
        <w:t xml:space="preserve">primjene </w:t>
      </w:r>
      <w:r w:rsidR="00296745" w:rsidRPr="00955E5B">
        <w:rPr>
          <w:szCs w:val="22"/>
          <w:lang w:eastAsia="en-US"/>
        </w:rPr>
        <w:t>tocilizumab</w:t>
      </w:r>
      <w:r w:rsidR="006E6F90" w:rsidRPr="00955E5B">
        <w:rPr>
          <w:szCs w:val="22"/>
          <w:lang w:eastAsia="en-US"/>
        </w:rPr>
        <w:t>a</w:t>
      </w:r>
      <w:r w:rsidR="00296745" w:rsidRPr="00955E5B">
        <w:rPr>
          <w:szCs w:val="22"/>
          <w:lang w:eastAsia="en-US"/>
        </w:rPr>
        <w:t xml:space="preserve"> u dozi od 8 mg/kg u kombinaciji s </w:t>
      </w:r>
      <w:r w:rsidR="00C53713" w:rsidRPr="00955E5B">
        <w:rPr>
          <w:szCs w:val="22"/>
          <w:lang w:eastAsia="en-US"/>
        </w:rPr>
        <w:t>MTX</w:t>
      </w:r>
      <w:ins w:id="45" w:author="Regulatory 1" w:date="2025-05-29T17:01:00Z">
        <w:r w:rsidR="004458CA" w:rsidRPr="00955E5B">
          <w:rPr>
            <w:szCs w:val="22"/>
            <w:lang w:eastAsia="en-US"/>
          </w:rPr>
          <w:noBreakHyphen/>
        </w:r>
      </w:ins>
      <w:del w:id="46" w:author="Regulatory 1" w:date="2025-05-29T17:01:00Z">
        <w:r w:rsidR="004458CA" w:rsidRPr="00955E5B" w:rsidDel="002844D0">
          <w:rPr>
            <w:szCs w:val="22"/>
            <w:lang w:eastAsia="en-US"/>
          </w:rPr>
          <w:delText>-</w:delText>
        </w:r>
      </w:del>
      <w:r w:rsidRPr="00955E5B">
        <w:rPr>
          <w:szCs w:val="22"/>
          <w:lang w:eastAsia="en-US"/>
        </w:rPr>
        <w:t>om</w:t>
      </w:r>
      <w:r w:rsidR="00C53713" w:rsidRPr="00955E5B">
        <w:rPr>
          <w:szCs w:val="22"/>
          <w:lang w:eastAsia="en-US"/>
        </w:rPr>
        <w:t xml:space="preserve"> </w:t>
      </w:r>
      <w:r w:rsidR="00BC2A42" w:rsidRPr="00955E5B">
        <w:rPr>
          <w:szCs w:val="22"/>
          <w:lang w:eastAsia="en-US"/>
        </w:rPr>
        <w:t>(vidjeti dio </w:t>
      </w:r>
      <w:r w:rsidR="00296745" w:rsidRPr="00955E5B">
        <w:rPr>
          <w:szCs w:val="22"/>
          <w:lang w:eastAsia="en-US"/>
        </w:rPr>
        <w:t xml:space="preserve">4.8). </w:t>
      </w:r>
      <w:r w:rsidR="006E6F90" w:rsidRPr="00955E5B">
        <w:rPr>
          <w:szCs w:val="22"/>
          <w:lang w:eastAsia="en-US"/>
        </w:rPr>
        <w:t xml:space="preserve">Može postojati povećan rizik </w:t>
      </w:r>
      <w:r w:rsidR="001E17E9" w:rsidRPr="00955E5B">
        <w:rPr>
          <w:szCs w:val="22"/>
          <w:lang w:eastAsia="en-US"/>
        </w:rPr>
        <w:t xml:space="preserve">od </w:t>
      </w:r>
      <w:r w:rsidR="006E6F90" w:rsidRPr="00955E5B">
        <w:rPr>
          <w:szCs w:val="22"/>
          <w:lang w:eastAsia="en-US"/>
        </w:rPr>
        <w:t>neutropenije u bolesnika koji su prije bili liječeni antagonistima TNF-a.</w:t>
      </w:r>
    </w:p>
    <w:p w14:paraId="7D3576B8" w14:textId="77777777" w:rsidR="00296745" w:rsidRPr="00955E5B" w:rsidRDefault="00296745" w:rsidP="00E8790E">
      <w:pPr>
        <w:rPr>
          <w:szCs w:val="22"/>
          <w:lang w:eastAsia="en-US"/>
        </w:rPr>
      </w:pPr>
    </w:p>
    <w:p w14:paraId="07186D4E" w14:textId="0E0EF1F3" w:rsidR="00296745" w:rsidRPr="00955E5B" w:rsidRDefault="00296745" w:rsidP="00E8790E">
      <w:pPr>
        <w:rPr>
          <w:szCs w:val="22"/>
          <w:lang w:eastAsia="en-US"/>
        </w:rPr>
      </w:pPr>
      <w:r w:rsidRPr="00955E5B">
        <w:rPr>
          <w:bCs/>
          <w:szCs w:val="22"/>
          <w:lang w:eastAsia="en-US"/>
        </w:rPr>
        <w:t xml:space="preserve">Kod bolesnika koji prije nisu bili liječeni </w:t>
      </w:r>
      <w:r w:rsidR="00DC09CB" w:rsidRPr="00955E5B">
        <w:rPr>
          <w:bCs/>
          <w:szCs w:val="22"/>
          <w:lang w:eastAsia="en-US"/>
        </w:rPr>
        <w:t>tocilizumabom</w:t>
      </w:r>
      <w:r w:rsidRPr="00955E5B">
        <w:rPr>
          <w:bCs/>
          <w:szCs w:val="22"/>
          <w:lang w:eastAsia="en-US"/>
        </w:rPr>
        <w:t xml:space="preserve">, uvođenje </w:t>
      </w:r>
      <w:r w:rsidR="00DC09CB" w:rsidRPr="00955E5B">
        <w:rPr>
          <w:bCs/>
          <w:szCs w:val="22"/>
          <w:lang w:eastAsia="en-US"/>
        </w:rPr>
        <w:t>tocilizumaba</w:t>
      </w:r>
      <w:r w:rsidRPr="00955E5B">
        <w:rPr>
          <w:bCs/>
          <w:szCs w:val="22"/>
          <w:lang w:eastAsia="en-US"/>
        </w:rPr>
        <w:t xml:space="preserve"> se ne preporučuje kod onih bolesnika koji</w:t>
      </w:r>
      <w:r w:rsidR="00F41F67" w:rsidRPr="00955E5B">
        <w:rPr>
          <w:bCs/>
          <w:szCs w:val="22"/>
          <w:lang w:eastAsia="en-US"/>
        </w:rPr>
        <w:t xml:space="preserve">ma je </w:t>
      </w:r>
      <w:r w:rsidR="00761063" w:rsidRPr="00955E5B">
        <w:rPr>
          <w:bCs/>
          <w:szCs w:val="22"/>
          <w:lang w:eastAsia="en-US"/>
        </w:rPr>
        <w:t>A</w:t>
      </w:r>
      <w:r w:rsidR="005907E0" w:rsidRPr="00955E5B">
        <w:rPr>
          <w:bCs/>
          <w:szCs w:val="22"/>
          <w:lang w:eastAsia="en-US"/>
        </w:rPr>
        <w:t>BN</w:t>
      </w:r>
      <w:r w:rsidR="00761063" w:rsidRPr="00955E5B">
        <w:rPr>
          <w:bCs/>
          <w:szCs w:val="22"/>
          <w:lang w:eastAsia="en-US"/>
        </w:rPr>
        <w:t xml:space="preserve"> </w:t>
      </w:r>
      <w:r w:rsidR="002D27F1" w:rsidRPr="00955E5B">
        <w:rPr>
          <w:bCs/>
          <w:szCs w:val="22"/>
          <w:lang w:eastAsia="en-US"/>
        </w:rPr>
        <w:t>manji od 2 </w:t>
      </w:r>
      <w:r w:rsidR="00941E18" w:rsidRPr="00955E5B">
        <w:rPr>
          <w:bCs/>
          <w:szCs w:val="22"/>
          <w:lang w:eastAsia="en-US"/>
        </w:rPr>
        <w:t>×</w:t>
      </w:r>
      <w:r w:rsidR="002D27F1" w:rsidRPr="00955E5B">
        <w:rPr>
          <w:bCs/>
          <w:szCs w:val="22"/>
          <w:lang w:eastAsia="en-US"/>
        </w:rPr>
        <w:t> </w:t>
      </w:r>
      <w:r w:rsidRPr="00955E5B">
        <w:rPr>
          <w:bCs/>
          <w:szCs w:val="22"/>
          <w:lang w:eastAsia="en-US"/>
        </w:rPr>
        <w:t>10</w:t>
      </w:r>
      <w:r w:rsidRPr="00955E5B">
        <w:rPr>
          <w:bCs/>
          <w:szCs w:val="22"/>
          <w:vertAlign w:val="superscript"/>
          <w:lang w:eastAsia="en-US"/>
        </w:rPr>
        <w:t>9</w:t>
      </w:r>
      <w:r w:rsidRPr="00955E5B">
        <w:rPr>
          <w:bCs/>
          <w:szCs w:val="22"/>
          <w:lang w:eastAsia="en-US"/>
        </w:rPr>
        <w:t xml:space="preserve">/l. </w:t>
      </w:r>
      <w:r w:rsidRPr="00955E5B">
        <w:rPr>
          <w:szCs w:val="22"/>
          <w:lang w:eastAsia="en-US"/>
        </w:rPr>
        <w:t>Potreban je oprez kad se razmatra uvođenje liječenja kod bolesnika s niskim brojem trombocit</w:t>
      </w:r>
      <w:r w:rsidR="002D27F1" w:rsidRPr="00955E5B">
        <w:rPr>
          <w:szCs w:val="22"/>
          <w:lang w:eastAsia="en-US"/>
        </w:rPr>
        <w:t>a (broj trombocita manji od 100 </w:t>
      </w:r>
      <w:r w:rsidR="00941E18" w:rsidRPr="00955E5B">
        <w:rPr>
          <w:szCs w:val="22"/>
          <w:lang w:eastAsia="en-US"/>
        </w:rPr>
        <w:t>×</w:t>
      </w:r>
      <w:r w:rsidR="002D27F1" w:rsidRPr="00955E5B">
        <w:rPr>
          <w:szCs w:val="22"/>
          <w:lang w:eastAsia="en-US"/>
        </w:rPr>
        <w:t> </w:t>
      </w:r>
      <w:r w:rsidRPr="00955E5B">
        <w:rPr>
          <w:szCs w:val="22"/>
          <w:lang w:eastAsia="en-US"/>
        </w:rPr>
        <w:t>10</w:t>
      </w:r>
      <w:r w:rsidRPr="00955E5B">
        <w:rPr>
          <w:szCs w:val="22"/>
          <w:vertAlign w:val="superscript"/>
          <w:lang w:eastAsia="en-US"/>
        </w:rPr>
        <w:t>3</w:t>
      </w:r>
      <w:r w:rsidRPr="00955E5B">
        <w:rPr>
          <w:szCs w:val="22"/>
          <w:lang w:eastAsia="en-US"/>
        </w:rPr>
        <w:t xml:space="preserve">/μl). Kod bolesnika </w:t>
      </w:r>
      <w:r w:rsidR="0088012C" w:rsidRPr="00955E5B">
        <w:rPr>
          <w:szCs w:val="22"/>
          <w:lang w:eastAsia="en-US"/>
        </w:rPr>
        <w:t xml:space="preserve">s RA, sJIA i pJIA </w:t>
      </w:r>
      <w:r w:rsidR="004C600A" w:rsidRPr="00955E5B">
        <w:rPr>
          <w:szCs w:val="22"/>
          <w:lang w:eastAsia="en-US"/>
        </w:rPr>
        <w:t>u kojih</w:t>
      </w:r>
      <w:r w:rsidR="005831C7" w:rsidRPr="00955E5B">
        <w:rPr>
          <w:szCs w:val="22"/>
          <w:lang w:eastAsia="en-US"/>
        </w:rPr>
        <w:t xml:space="preserve"> A</w:t>
      </w:r>
      <w:r w:rsidR="005907E0" w:rsidRPr="00955E5B">
        <w:rPr>
          <w:szCs w:val="22"/>
          <w:lang w:eastAsia="en-US"/>
        </w:rPr>
        <w:t>BN</w:t>
      </w:r>
      <w:r w:rsidR="005841F7" w:rsidRPr="00955E5B">
        <w:rPr>
          <w:szCs w:val="22"/>
          <w:lang w:eastAsia="en-US"/>
        </w:rPr>
        <w:t xml:space="preserve"> </w:t>
      </w:r>
      <w:r w:rsidR="004C600A" w:rsidRPr="00955E5B">
        <w:rPr>
          <w:szCs w:val="22"/>
          <w:lang w:eastAsia="en-US"/>
        </w:rPr>
        <w:t>padne ispod</w:t>
      </w:r>
      <w:r w:rsidRPr="00955E5B">
        <w:rPr>
          <w:szCs w:val="22"/>
          <w:lang w:eastAsia="en-US"/>
        </w:rPr>
        <w:t xml:space="preserve"> &lt; 0</w:t>
      </w:r>
      <w:r w:rsidR="008A3BE9" w:rsidRPr="00955E5B">
        <w:rPr>
          <w:szCs w:val="22"/>
          <w:lang w:eastAsia="en-US"/>
        </w:rPr>
        <w:t>,</w:t>
      </w:r>
      <w:r w:rsidR="002D27F1" w:rsidRPr="00955E5B">
        <w:rPr>
          <w:szCs w:val="22"/>
          <w:lang w:eastAsia="en-US"/>
        </w:rPr>
        <w:t>5 </w:t>
      </w:r>
      <w:r w:rsidR="00941E18" w:rsidRPr="00955E5B">
        <w:rPr>
          <w:szCs w:val="22"/>
          <w:lang w:eastAsia="en-US"/>
        </w:rPr>
        <w:t>×</w:t>
      </w:r>
      <w:r w:rsidR="002D27F1" w:rsidRPr="00955E5B">
        <w:rPr>
          <w:szCs w:val="22"/>
          <w:lang w:eastAsia="en-US"/>
        </w:rPr>
        <w:t> </w:t>
      </w:r>
      <w:r w:rsidRPr="00955E5B">
        <w:rPr>
          <w:szCs w:val="22"/>
          <w:lang w:eastAsia="en-US"/>
        </w:rPr>
        <w:t>10</w:t>
      </w:r>
      <w:r w:rsidRPr="00955E5B">
        <w:rPr>
          <w:szCs w:val="22"/>
          <w:vertAlign w:val="superscript"/>
          <w:lang w:eastAsia="en-US"/>
        </w:rPr>
        <w:t>9</w:t>
      </w:r>
      <w:r w:rsidRPr="00955E5B">
        <w:rPr>
          <w:szCs w:val="22"/>
          <w:lang w:eastAsia="en-US"/>
        </w:rPr>
        <w:t>/</w:t>
      </w:r>
      <w:r w:rsidR="002D27F1" w:rsidRPr="00955E5B">
        <w:rPr>
          <w:szCs w:val="22"/>
          <w:lang w:eastAsia="en-US"/>
        </w:rPr>
        <w:t xml:space="preserve">l ili </w:t>
      </w:r>
      <w:r w:rsidR="0088012C" w:rsidRPr="00955E5B">
        <w:rPr>
          <w:szCs w:val="22"/>
          <w:lang w:eastAsia="en-US"/>
        </w:rPr>
        <w:t xml:space="preserve">im je </w:t>
      </w:r>
      <w:r w:rsidR="002D27F1" w:rsidRPr="00955E5B">
        <w:rPr>
          <w:szCs w:val="22"/>
          <w:lang w:eastAsia="en-US"/>
        </w:rPr>
        <w:t>broj trombocita &lt; 50 </w:t>
      </w:r>
      <w:r w:rsidR="00941E18" w:rsidRPr="00955E5B">
        <w:rPr>
          <w:szCs w:val="22"/>
          <w:lang w:eastAsia="en-US"/>
        </w:rPr>
        <w:t>×</w:t>
      </w:r>
      <w:r w:rsidR="002D27F1" w:rsidRPr="00955E5B">
        <w:rPr>
          <w:szCs w:val="22"/>
          <w:lang w:eastAsia="en-US"/>
        </w:rPr>
        <w:t> </w:t>
      </w:r>
      <w:r w:rsidRPr="00955E5B">
        <w:rPr>
          <w:szCs w:val="22"/>
          <w:lang w:eastAsia="en-US"/>
        </w:rPr>
        <w:t>10</w:t>
      </w:r>
      <w:r w:rsidRPr="00955E5B">
        <w:rPr>
          <w:szCs w:val="22"/>
          <w:vertAlign w:val="superscript"/>
          <w:lang w:eastAsia="en-US"/>
        </w:rPr>
        <w:t>3</w:t>
      </w:r>
      <w:r w:rsidRPr="00955E5B">
        <w:rPr>
          <w:szCs w:val="22"/>
          <w:lang w:eastAsia="en-US"/>
        </w:rPr>
        <w:t xml:space="preserve">/μl, nastavak liječenja se ne preporučuje. </w:t>
      </w:r>
    </w:p>
    <w:p w14:paraId="4F25F192" w14:textId="77777777" w:rsidR="00296745" w:rsidRPr="00955E5B" w:rsidRDefault="00296745" w:rsidP="00E8790E">
      <w:pPr>
        <w:rPr>
          <w:szCs w:val="22"/>
          <w:lang w:eastAsia="en-US"/>
        </w:rPr>
      </w:pPr>
    </w:p>
    <w:p w14:paraId="7DB15CA1" w14:textId="14D53396" w:rsidR="00296745" w:rsidRPr="00955E5B" w:rsidRDefault="00296745" w:rsidP="00E8790E">
      <w:pPr>
        <w:rPr>
          <w:szCs w:val="22"/>
          <w:lang w:eastAsia="en-US"/>
        </w:rPr>
      </w:pPr>
      <w:r w:rsidRPr="00955E5B">
        <w:rPr>
          <w:szCs w:val="22"/>
          <w:lang w:eastAsia="en-US"/>
        </w:rPr>
        <w:t xml:space="preserve">Teška neutropenija može biti povezana s povećanim rizikom od </w:t>
      </w:r>
      <w:r w:rsidR="006C3F5B" w:rsidRPr="00955E5B">
        <w:rPr>
          <w:szCs w:val="22"/>
          <w:lang w:eastAsia="en-US"/>
        </w:rPr>
        <w:t xml:space="preserve">ozbiljnih </w:t>
      </w:r>
      <w:r w:rsidRPr="00955E5B">
        <w:rPr>
          <w:szCs w:val="22"/>
          <w:lang w:eastAsia="en-US"/>
        </w:rPr>
        <w:t>infekcija, premda do sada nije bilo jasne povezanosti između smanjenja</w:t>
      </w:r>
      <w:r w:rsidR="00480897" w:rsidRPr="00955E5B">
        <w:rPr>
          <w:szCs w:val="22"/>
          <w:lang w:eastAsia="en-US"/>
        </w:rPr>
        <w:t xml:space="preserve"> broja</w:t>
      </w:r>
      <w:r w:rsidRPr="00955E5B">
        <w:rPr>
          <w:szCs w:val="22"/>
          <w:lang w:eastAsia="en-US"/>
        </w:rPr>
        <w:t xml:space="preserve"> neutrofila i pojave </w:t>
      </w:r>
      <w:r w:rsidR="006C3F5B" w:rsidRPr="00955E5B">
        <w:rPr>
          <w:szCs w:val="22"/>
          <w:lang w:eastAsia="en-US"/>
        </w:rPr>
        <w:t xml:space="preserve">ozbiljnih </w:t>
      </w:r>
      <w:r w:rsidRPr="00955E5B">
        <w:rPr>
          <w:szCs w:val="22"/>
          <w:lang w:eastAsia="en-US"/>
        </w:rPr>
        <w:t xml:space="preserve">infekcija u kliničkim ispitivanjima </w:t>
      </w:r>
      <w:r w:rsidR="00DC09CB" w:rsidRPr="00955E5B">
        <w:rPr>
          <w:szCs w:val="22"/>
          <w:lang w:eastAsia="en-US"/>
        </w:rPr>
        <w:t>tocilizumaba</w:t>
      </w:r>
      <w:r w:rsidRPr="00955E5B">
        <w:rPr>
          <w:szCs w:val="22"/>
          <w:lang w:eastAsia="en-US"/>
        </w:rPr>
        <w:t>.</w:t>
      </w:r>
    </w:p>
    <w:p w14:paraId="183B9097" w14:textId="77777777" w:rsidR="00296745" w:rsidRPr="00955E5B" w:rsidRDefault="00296745" w:rsidP="00E8790E">
      <w:pPr>
        <w:rPr>
          <w:szCs w:val="22"/>
          <w:lang w:eastAsia="en-US"/>
        </w:rPr>
      </w:pPr>
    </w:p>
    <w:p w14:paraId="4026AD53" w14:textId="77777777" w:rsidR="00296745" w:rsidRPr="00955E5B" w:rsidRDefault="00296745" w:rsidP="00E8790E">
      <w:pPr>
        <w:rPr>
          <w:szCs w:val="22"/>
          <w:lang w:eastAsia="en-US"/>
        </w:rPr>
      </w:pPr>
      <w:r w:rsidRPr="00955E5B">
        <w:rPr>
          <w:szCs w:val="22"/>
          <w:lang w:eastAsia="en-US"/>
        </w:rPr>
        <w:t xml:space="preserve">Kod bolesnika s RA broj neutrofila i trombocita </w:t>
      </w:r>
      <w:r w:rsidR="00480897" w:rsidRPr="00955E5B">
        <w:rPr>
          <w:szCs w:val="22"/>
          <w:lang w:eastAsia="en-US"/>
        </w:rPr>
        <w:t>treba pratiti tijekom</w:t>
      </w:r>
      <w:r w:rsidR="002D27F1" w:rsidRPr="00955E5B">
        <w:rPr>
          <w:szCs w:val="22"/>
          <w:lang w:eastAsia="en-US"/>
        </w:rPr>
        <w:t xml:space="preserve"> 4 do 8 </w:t>
      </w:r>
      <w:r w:rsidRPr="00955E5B">
        <w:rPr>
          <w:szCs w:val="22"/>
          <w:lang w:eastAsia="en-US"/>
        </w:rPr>
        <w:t xml:space="preserve">tjedana nakon početka liječenja te nakon toga u skladu sa standardnom kliničkom praksom. Za preporučene prilagodbe doze na temelju </w:t>
      </w:r>
      <w:r w:rsidR="00E82D0F" w:rsidRPr="00955E5B">
        <w:rPr>
          <w:szCs w:val="22"/>
          <w:lang w:eastAsia="en-US"/>
        </w:rPr>
        <w:t xml:space="preserve">ukupnog </w:t>
      </w:r>
      <w:r w:rsidRPr="00955E5B">
        <w:rPr>
          <w:szCs w:val="22"/>
          <w:lang w:eastAsia="en-US"/>
        </w:rPr>
        <w:t>broj</w:t>
      </w:r>
      <w:r w:rsidR="00E82D0F" w:rsidRPr="00955E5B">
        <w:rPr>
          <w:szCs w:val="22"/>
          <w:lang w:eastAsia="en-US"/>
        </w:rPr>
        <w:t>a</w:t>
      </w:r>
      <w:r w:rsidRPr="00955E5B">
        <w:rPr>
          <w:szCs w:val="22"/>
          <w:lang w:eastAsia="en-US"/>
        </w:rPr>
        <w:t xml:space="preserve"> neutrofila </w:t>
      </w:r>
      <w:r w:rsidR="00BC2A42" w:rsidRPr="00955E5B">
        <w:rPr>
          <w:szCs w:val="22"/>
          <w:lang w:eastAsia="en-US"/>
        </w:rPr>
        <w:t>i broja trombocita, vidjeti dio </w:t>
      </w:r>
      <w:r w:rsidRPr="00955E5B">
        <w:rPr>
          <w:szCs w:val="22"/>
          <w:lang w:eastAsia="en-US"/>
        </w:rPr>
        <w:t>4.2.</w:t>
      </w:r>
    </w:p>
    <w:p w14:paraId="26D41309" w14:textId="77777777" w:rsidR="00296745" w:rsidRPr="00955E5B" w:rsidRDefault="00296745" w:rsidP="00E8790E">
      <w:pPr>
        <w:rPr>
          <w:szCs w:val="22"/>
          <w:lang w:eastAsia="en-US"/>
        </w:rPr>
      </w:pPr>
    </w:p>
    <w:p w14:paraId="30EAF77E" w14:textId="7DCD6A1C" w:rsidR="00296745" w:rsidRPr="00955E5B" w:rsidRDefault="00296745" w:rsidP="00E8790E">
      <w:pPr>
        <w:rPr>
          <w:szCs w:val="22"/>
          <w:lang w:eastAsia="en-US"/>
        </w:rPr>
      </w:pPr>
      <w:r w:rsidRPr="00955E5B">
        <w:rPr>
          <w:szCs w:val="22"/>
          <w:lang w:eastAsia="en-US"/>
        </w:rPr>
        <w:t xml:space="preserve">Kod bolesnika sa </w:t>
      </w:r>
      <w:r w:rsidR="00F41F67" w:rsidRPr="00955E5B">
        <w:rPr>
          <w:szCs w:val="22"/>
          <w:lang w:eastAsia="en-US"/>
        </w:rPr>
        <w:t>p</w:t>
      </w:r>
      <w:r w:rsidRPr="00955E5B">
        <w:rPr>
          <w:szCs w:val="22"/>
          <w:lang w:eastAsia="en-US"/>
        </w:rPr>
        <w:t>JIA</w:t>
      </w:r>
      <w:r w:rsidR="00C722C2" w:rsidRPr="00955E5B">
        <w:rPr>
          <w:szCs w:val="22"/>
          <w:lang w:eastAsia="en-US"/>
        </w:rPr>
        <w:t xml:space="preserve"> i </w:t>
      </w:r>
      <w:r w:rsidR="00F41F67" w:rsidRPr="00955E5B">
        <w:rPr>
          <w:szCs w:val="22"/>
          <w:lang w:eastAsia="en-US"/>
        </w:rPr>
        <w:t>s</w:t>
      </w:r>
      <w:r w:rsidR="00C722C2" w:rsidRPr="00955E5B">
        <w:rPr>
          <w:szCs w:val="22"/>
          <w:lang w:eastAsia="en-US"/>
        </w:rPr>
        <w:t>JIA</w:t>
      </w:r>
      <w:r w:rsidRPr="00955E5B">
        <w:rPr>
          <w:szCs w:val="22"/>
          <w:lang w:eastAsia="en-US"/>
        </w:rPr>
        <w:t xml:space="preserve"> broj neutrofila i trombocita </w:t>
      </w:r>
      <w:r w:rsidR="00E82D0F" w:rsidRPr="00955E5B">
        <w:rPr>
          <w:szCs w:val="22"/>
          <w:lang w:eastAsia="en-US"/>
        </w:rPr>
        <w:t>treba pratiti tijekom</w:t>
      </w:r>
      <w:r w:rsidRPr="00955E5B">
        <w:rPr>
          <w:szCs w:val="22"/>
          <w:lang w:eastAsia="en-US"/>
        </w:rPr>
        <w:t xml:space="preserve"> druge infuzije</w:t>
      </w:r>
      <w:r w:rsidR="006C3F5B" w:rsidRPr="00955E5B">
        <w:rPr>
          <w:szCs w:val="22"/>
          <w:lang w:eastAsia="en-US"/>
        </w:rPr>
        <w:t xml:space="preserve">, a nakon toga </w:t>
      </w:r>
      <w:r w:rsidRPr="00955E5B">
        <w:rPr>
          <w:szCs w:val="22"/>
          <w:lang w:eastAsia="en-US"/>
        </w:rPr>
        <w:t xml:space="preserve">u skladu s </w:t>
      </w:r>
      <w:r w:rsidR="006C3F5B" w:rsidRPr="00955E5B">
        <w:rPr>
          <w:szCs w:val="22"/>
          <w:lang w:eastAsia="en-US"/>
        </w:rPr>
        <w:t xml:space="preserve">dobrom </w:t>
      </w:r>
      <w:r w:rsidRPr="00955E5B">
        <w:rPr>
          <w:szCs w:val="22"/>
          <w:lang w:eastAsia="en-US"/>
        </w:rPr>
        <w:t>kliničkom praksom</w:t>
      </w:r>
      <w:r w:rsidR="00312115" w:rsidRPr="00955E5B">
        <w:rPr>
          <w:szCs w:val="22"/>
          <w:lang w:eastAsia="en-US"/>
        </w:rPr>
        <w:t>,</w:t>
      </w:r>
      <w:r w:rsidR="00BC2A42" w:rsidRPr="00955E5B">
        <w:rPr>
          <w:szCs w:val="22"/>
          <w:lang w:eastAsia="en-US"/>
        </w:rPr>
        <w:t xml:space="preserve"> vidjeti dio </w:t>
      </w:r>
      <w:r w:rsidRPr="00955E5B">
        <w:rPr>
          <w:szCs w:val="22"/>
          <w:lang w:eastAsia="en-US"/>
        </w:rPr>
        <w:t>4.2</w:t>
      </w:r>
      <w:r w:rsidR="00312115" w:rsidRPr="00955E5B">
        <w:rPr>
          <w:szCs w:val="22"/>
          <w:lang w:eastAsia="en-US"/>
        </w:rPr>
        <w:t>.</w:t>
      </w:r>
    </w:p>
    <w:p w14:paraId="41257198" w14:textId="77777777" w:rsidR="00296745" w:rsidRPr="00955E5B" w:rsidRDefault="00296745" w:rsidP="00E8790E">
      <w:pPr>
        <w:rPr>
          <w:i/>
          <w:szCs w:val="22"/>
          <w:lang w:eastAsia="en-US"/>
        </w:rPr>
      </w:pPr>
    </w:p>
    <w:p w14:paraId="54839F5F" w14:textId="77777777" w:rsidR="00296745" w:rsidRPr="00955E5B" w:rsidRDefault="00296745" w:rsidP="009B19DC">
      <w:pPr>
        <w:keepNext/>
        <w:rPr>
          <w:i/>
          <w:szCs w:val="22"/>
          <w:lang w:eastAsia="en-US"/>
        </w:rPr>
      </w:pPr>
      <w:r w:rsidRPr="00955E5B">
        <w:rPr>
          <w:i/>
          <w:szCs w:val="22"/>
          <w:lang w:eastAsia="en-US"/>
        </w:rPr>
        <w:t>Vrijednosti lipida</w:t>
      </w:r>
    </w:p>
    <w:p w14:paraId="5885E078" w14:textId="77777777" w:rsidR="00296745" w:rsidRPr="00955E5B" w:rsidRDefault="00660CFF" w:rsidP="00E8790E">
      <w:pPr>
        <w:rPr>
          <w:szCs w:val="22"/>
          <w:lang w:eastAsia="en-US"/>
        </w:rPr>
      </w:pPr>
      <w:r w:rsidRPr="00955E5B">
        <w:rPr>
          <w:szCs w:val="22"/>
          <w:lang w:eastAsia="en-US"/>
        </w:rPr>
        <w:t>P</w:t>
      </w:r>
      <w:r w:rsidR="00296745" w:rsidRPr="00955E5B">
        <w:rPr>
          <w:szCs w:val="22"/>
          <w:lang w:eastAsia="en-US"/>
        </w:rPr>
        <w:t xml:space="preserve">ovišene vrijednosti lipida uključujući ukupni kolesterol, lipoproteine niske gustoće (LDL), lipoproteine visoke gustoće (HDL) i trigliceride </w:t>
      </w:r>
      <w:r w:rsidRPr="00955E5B">
        <w:rPr>
          <w:szCs w:val="22"/>
          <w:lang w:eastAsia="en-US"/>
        </w:rPr>
        <w:t xml:space="preserve">opažene su kod bolesnika liječenih tocilizumabom </w:t>
      </w:r>
      <w:r w:rsidR="00BC2A42" w:rsidRPr="00955E5B">
        <w:rPr>
          <w:szCs w:val="22"/>
          <w:lang w:eastAsia="en-US"/>
        </w:rPr>
        <w:t>(vidjeti dio </w:t>
      </w:r>
      <w:r w:rsidR="00296745" w:rsidRPr="00955E5B">
        <w:rPr>
          <w:szCs w:val="22"/>
          <w:lang w:eastAsia="en-US"/>
        </w:rPr>
        <w:t xml:space="preserve">4.8). </w:t>
      </w:r>
      <w:r w:rsidRPr="00955E5B">
        <w:rPr>
          <w:szCs w:val="22"/>
          <w:lang w:eastAsia="en-US"/>
        </w:rPr>
        <w:t xml:space="preserve">Kod </w:t>
      </w:r>
      <w:r w:rsidR="00296745" w:rsidRPr="00955E5B">
        <w:rPr>
          <w:szCs w:val="22"/>
          <w:lang w:eastAsia="en-US"/>
        </w:rPr>
        <w:t xml:space="preserve">većine bolesnika nije bilo </w:t>
      </w:r>
      <w:r w:rsidR="00171296" w:rsidRPr="00955E5B">
        <w:rPr>
          <w:szCs w:val="22"/>
          <w:lang w:eastAsia="en-US"/>
        </w:rPr>
        <w:t>porasta parametara aterogenosti</w:t>
      </w:r>
      <w:r w:rsidR="00296745" w:rsidRPr="00955E5B">
        <w:rPr>
          <w:szCs w:val="22"/>
          <w:lang w:eastAsia="en-US"/>
        </w:rPr>
        <w:t>, a povišene vrijednosti ukupnog kolesterola odgovarale su na liječenje antilipemicima.</w:t>
      </w:r>
    </w:p>
    <w:p w14:paraId="23013715" w14:textId="77777777" w:rsidR="00296745" w:rsidRPr="00955E5B" w:rsidRDefault="00296745" w:rsidP="00E8790E">
      <w:pPr>
        <w:rPr>
          <w:szCs w:val="22"/>
          <w:lang w:eastAsia="en-US"/>
        </w:rPr>
      </w:pPr>
    </w:p>
    <w:p w14:paraId="00AAF228" w14:textId="0FEC478D" w:rsidR="00296745" w:rsidRPr="00955E5B" w:rsidRDefault="00296745" w:rsidP="00E8790E">
      <w:pPr>
        <w:rPr>
          <w:szCs w:val="22"/>
          <w:lang w:eastAsia="en-US"/>
        </w:rPr>
      </w:pPr>
      <w:r w:rsidRPr="00955E5B">
        <w:rPr>
          <w:szCs w:val="22"/>
          <w:lang w:eastAsia="en-US"/>
        </w:rPr>
        <w:t>Kod bolesnika s</w:t>
      </w:r>
      <w:r w:rsidR="00F41F67" w:rsidRPr="00955E5B">
        <w:rPr>
          <w:szCs w:val="22"/>
          <w:lang w:eastAsia="en-US"/>
        </w:rPr>
        <w:t xml:space="preserve"> RA,</w:t>
      </w:r>
      <w:r w:rsidRPr="00955E5B">
        <w:rPr>
          <w:szCs w:val="22"/>
          <w:lang w:eastAsia="en-US"/>
        </w:rPr>
        <w:t xml:space="preserve"> </w:t>
      </w:r>
      <w:r w:rsidR="00F41F67" w:rsidRPr="00955E5B">
        <w:rPr>
          <w:szCs w:val="22"/>
          <w:lang w:eastAsia="en-US"/>
        </w:rPr>
        <w:t>p</w:t>
      </w:r>
      <w:r w:rsidRPr="00955E5B">
        <w:rPr>
          <w:szCs w:val="22"/>
          <w:lang w:eastAsia="en-US"/>
        </w:rPr>
        <w:t>JIA</w:t>
      </w:r>
      <w:r w:rsidR="00F41F67" w:rsidRPr="00955E5B">
        <w:rPr>
          <w:szCs w:val="22"/>
          <w:lang w:eastAsia="en-US"/>
        </w:rPr>
        <w:t xml:space="preserve"> i</w:t>
      </w:r>
      <w:r w:rsidR="006C3F5B" w:rsidRPr="00955E5B">
        <w:rPr>
          <w:szCs w:val="22"/>
          <w:lang w:eastAsia="en-US"/>
        </w:rPr>
        <w:t xml:space="preserve"> </w:t>
      </w:r>
      <w:r w:rsidR="00F41F67" w:rsidRPr="00955E5B">
        <w:rPr>
          <w:szCs w:val="22"/>
          <w:lang w:eastAsia="en-US"/>
        </w:rPr>
        <w:t>s</w:t>
      </w:r>
      <w:r w:rsidR="00C722C2" w:rsidRPr="00955E5B">
        <w:rPr>
          <w:szCs w:val="22"/>
          <w:lang w:eastAsia="en-US"/>
        </w:rPr>
        <w:t>JIA</w:t>
      </w:r>
      <w:r w:rsidRPr="00955E5B">
        <w:rPr>
          <w:szCs w:val="22"/>
          <w:lang w:eastAsia="en-US"/>
        </w:rPr>
        <w:t xml:space="preserve"> vrijednosti l</w:t>
      </w:r>
      <w:r w:rsidR="002D27F1" w:rsidRPr="00955E5B">
        <w:rPr>
          <w:szCs w:val="22"/>
          <w:lang w:eastAsia="en-US"/>
        </w:rPr>
        <w:t>ipida moraju se odrediti 4 do 8 </w:t>
      </w:r>
      <w:r w:rsidRPr="00955E5B">
        <w:rPr>
          <w:szCs w:val="22"/>
          <w:lang w:eastAsia="en-US"/>
        </w:rPr>
        <w:t xml:space="preserve">tjedana nakon početka liječenja. Bolesnike treba liječiti u skladu s </w:t>
      </w:r>
      <w:r w:rsidR="006C3F5B" w:rsidRPr="00955E5B">
        <w:rPr>
          <w:szCs w:val="22"/>
          <w:lang w:eastAsia="en-US"/>
        </w:rPr>
        <w:t xml:space="preserve">lokalnim </w:t>
      </w:r>
      <w:r w:rsidRPr="00955E5B">
        <w:rPr>
          <w:szCs w:val="22"/>
          <w:lang w:eastAsia="en-US"/>
        </w:rPr>
        <w:t>kliničkim smjernicama za liječenje hiperlipidemije.</w:t>
      </w:r>
    </w:p>
    <w:p w14:paraId="39188D9F" w14:textId="77777777" w:rsidR="00296745" w:rsidRPr="00955E5B" w:rsidRDefault="00296745" w:rsidP="00E8790E">
      <w:pPr>
        <w:rPr>
          <w:szCs w:val="22"/>
          <w:lang w:eastAsia="en-US"/>
        </w:rPr>
      </w:pPr>
    </w:p>
    <w:p w14:paraId="7DFDE33A" w14:textId="77777777" w:rsidR="00296745" w:rsidRPr="00955E5B" w:rsidRDefault="00296745" w:rsidP="009B19DC">
      <w:pPr>
        <w:keepNext/>
        <w:rPr>
          <w:i/>
          <w:szCs w:val="22"/>
          <w:lang w:eastAsia="en-US"/>
        </w:rPr>
      </w:pPr>
      <w:r w:rsidRPr="00955E5B">
        <w:rPr>
          <w:i/>
          <w:szCs w:val="22"/>
          <w:lang w:eastAsia="en-US"/>
        </w:rPr>
        <w:t>Neurološki poremećaji</w:t>
      </w:r>
    </w:p>
    <w:p w14:paraId="100324E7" w14:textId="7681ABD5" w:rsidR="00296745" w:rsidRPr="00955E5B" w:rsidRDefault="0084624B" w:rsidP="00E8790E">
      <w:pPr>
        <w:rPr>
          <w:szCs w:val="22"/>
          <w:lang w:eastAsia="en-US"/>
        </w:rPr>
      </w:pPr>
      <w:r w:rsidRPr="00955E5B">
        <w:rPr>
          <w:szCs w:val="22"/>
          <w:lang w:eastAsia="en-US"/>
        </w:rPr>
        <w:t>Liječnici moraju posebno paziti na</w:t>
      </w:r>
      <w:r w:rsidR="00296745" w:rsidRPr="00955E5B">
        <w:rPr>
          <w:szCs w:val="22"/>
          <w:lang w:eastAsia="en-US"/>
        </w:rPr>
        <w:t xml:space="preserve"> simptom</w:t>
      </w:r>
      <w:r w:rsidRPr="00955E5B">
        <w:rPr>
          <w:szCs w:val="22"/>
          <w:lang w:eastAsia="en-US"/>
        </w:rPr>
        <w:t>e</w:t>
      </w:r>
      <w:r w:rsidR="00296745" w:rsidRPr="00955E5B">
        <w:rPr>
          <w:szCs w:val="22"/>
          <w:lang w:eastAsia="en-US"/>
        </w:rPr>
        <w:t xml:space="preserve"> koji bi mogli ukazivati na pojavu demijelinizirajuće bolesti središnjeg živčanog sustava. Za sada nije poznat</w:t>
      </w:r>
      <w:r w:rsidRPr="00955E5B">
        <w:rPr>
          <w:szCs w:val="22"/>
          <w:lang w:eastAsia="en-US"/>
        </w:rPr>
        <w:t>o kolika je mogućnost</w:t>
      </w:r>
      <w:r w:rsidR="00296745" w:rsidRPr="00955E5B">
        <w:rPr>
          <w:szCs w:val="22"/>
          <w:lang w:eastAsia="en-US"/>
        </w:rPr>
        <w:t xml:space="preserve"> izazivanja demijelinizacije središnjeg živčanog sustava pri primjeni </w:t>
      </w:r>
      <w:r w:rsidR="00DC09CB" w:rsidRPr="00955E5B">
        <w:rPr>
          <w:szCs w:val="22"/>
          <w:lang w:eastAsia="en-US"/>
        </w:rPr>
        <w:t>tocilizumaba</w:t>
      </w:r>
      <w:r w:rsidR="00296745" w:rsidRPr="00955E5B">
        <w:rPr>
          <w:szCs w:val="22"/>
          <w:lang w:eastAsia="en-US"/>
        </w:rPr>
        <w:t xml:space="preserve">. </w:t>
      </w:r>
    </w:p>
    <w:p w14:paraId="63AB7D12" w14:textId="77777777" w:rsidR="00296745" w:rsidRPr="00955E5B" w:rsidRDefault="00296745" w:rsidP="00E8790E">
      <w:pPr>
        <w:rPr>
          <w:szCs w:val="22"/>
          <w:lang w:eastAsia="en-US"/>
        </w:rPr>
      </w:pPr>
    </w:p>
    <w:p w14:paraId="44E9FC7F" w14:textId="77777777" w:rsidR="00296745" w:rsidRPr="00955E5B" w:rsidRDefault="00296745" w:rsidP="009B19DC">
      <w:pPr>
        <w:keepNext/>
        <w:rPr>
          <w:i/>
          <w:szCs w:val="22"/>
          <w:lang w:eastAsia="en-US"/>
        </w:rPr>
      </w:pPr>
      <w:r w:rsidRPr="00955E5B">
        <w:rPr>
          <w:i/>
          <w:szCs w:val="22"/>
          <w:lang w:eastAsia="en-US"/>
        </w:rPr>
        <w:t>Maligna bolest</w:t>
      </w:r>
    </w:p>
    <w:p w14:paraId="5F886F9F" w14:textId="5DF62601" w:rsidR="00296745" w:rsidRPr="00955E5B" w:rsidRDefault="00296745" w:rsidP="00E8790E">
      <w:pPr>
        <w:rPr>
          <w:rFonts w:eastAsia="SimSun"/>
          <w:szCs w:val="22"/>
          <w:lang w:eastAsia="zh-CN"/>
        </w:rPr>
      </w:pPr>
      <w:r w:rsidRPr="00955E5B">
        <w:rPr>
          <w:szCs w:val="22"/>
          <w:lang w:eastAsia="en-US"/>
        </w:rPr>
        <w:t>Kod bolesnika s RA povećan je rizik od razvoja maligne bolesti. Imunomodulacijski lijekovi mogu povećati rizik od nastanka maligne bolesti.</w:t>
      </w:r>
      <w:r w:rsidR="00F41F67" w:rsidRPr="00955E5B">
        <w:rPr>
          <w:szCs w:val="22"/>
          <w:lang w:eastAsia="en-US"/>
        </w:rPr>
        <w:t xml:space="preserve"> </w:t>
      </w:r>
      <w:r w:rsidR="00F41F67" w:rsidRPr="00955E5B">
        <w:rPr>
          <w:rFonts w:eastAsia="SimSun"/>
          <w:szCs w:val="22"/>
          <w:lang w:eastAsia="zh-CN"/>
        </w:rPr>
        <w:t>Nema dovoljno kliničkih podataka da bi se mogla procijeniti potencijalna incidencija malignih bolesti nakon izlaganja tocilizumabu. Trenutno se provode ispitivanja sigurnosti dugoročne primjene.</w:t>
      </w:r>
    </w:p>
    <w:p w14:paraId="102F1EA6" w14:textId="77777777" w:rsidR="00296745" w:rsidRPr="00955E5B" w:rsidRDefault="00296745" w:rsidP="00E8790E">
      <w:pPr>
        <w:rPr>
          <w:szCs w:val="22"/>
          <w:lang w:eastAsia="en-US"/>
        </w:rPr>
      </w:pPr>
    </w:p>
    <w:p w14:paraId="7AB791C1" w14:textId="77777777" w:rsidR="00296745" w:rsidRPr="00955E5B" w:rsidRDefault="00296745" w:rsidP="009B19DC">
      <w:pPr>
        <w:keepNext/>
        <w:rPr>
          <w:i/>
          <w:szCs w:val="22"/>
          <w:lang w:eastAsia="en-US"/>
        </w:rPr>
      </w:pPr>
      <w:r w:rsidRPr="00955E5B">
        <w:rPr>
          <w:i/>
          <w:szCs w:val="22"/>
          <w:lang w:eastAsia="en-US"/>
        </w:rPr>
        <w:t>Cijepljenje</w:t>
      </w:r>
    </w:p>
    <w:p w14:paraId="6F5F95F1" w14:textId="47ED0CE1" w:rsidR="00296745" w:rsidRPr="00955E5B" w:rsidRDefault="00296745" w:rsidP="00E8790E">
      <w:pPr>
        <w:rPr>
          <w:szCs w:val="22"/>
          <w:lang w:eastAsia="en-US"/>
        </w:rPr>
      </w:pPr>
      <w:r w:rsidRPr="00955E5B">
        <w:rPr>
          <w:szCs w:val="22"/>
          <w:lang w:eastAsia="en-US"/>
        </w:rPr>
        <w:t xml:space="preserve">Živa i atenuirana živa cjepiva ne smiju se davati za vrijeme liječenja </w:t>
      </w:r>
      <w:r w:rsidR="00F41F67" w:rsidRPr="00955E5B">
        <w:rPr>
          <w:szCs w:val="22"/>
          <w:lang w:eastAsia="en-US"/>
        </w:rPr>
        <w:t>ovim lijekom</w:t>
      </w:r>
      <w:r w:rsidRPr="00955E5B">
        <w:rPr>
          <w:szCs w:val="22"/>
          <w:lang w:eastAsia="en-US"/>
        </w:rPr>
        <w:t xml:space="preserve"> budući da još nije utvrđena klinička sigurnost. </w:t>
      </w:r>
      <w:r w:rsidR="002E55DE" w:rsidRPr="00955E5B">
        <w:rPr>
          <w:szCs w:val="22"/>
          <w:lang w:eastAsia="en-US"/>
        </w:rPr>
        <w:t xml:space="preserve">U randomiziranom otvorenom ispitivanju, odrasli bolesnici s RA liječeni </w:t>
      </w:r>
      <w:r w:rsidR="00DC09CB" w:rsidRPr="00955E5B">
        <w:rPr>
          <w:szCs w:val="22"/>
          <w:lang w:eastAsia="en-US"/>
        </w:rPr>
        <w:t>tocilizumabom</w:t>
      </w:r>
      <w:r w:rsidR="002E55DE" w:rsidRPr="00955E5B">
        <w:rPr>
          <w:szCs w:val="22"/>
          <w:lang w:eastAsia="en-US"/>
        </w:rPr>
        <w:t xml:space="preserve"> i MTX</w:t>
      </w:r>
      <w:r w:rsidR="002E55DE" w:rsidRPr="00955E5B">
        <w:rPr>
          <w:szCs w:val="22"/>
          <w:lang w:eastAsia="en-US"/>
        </w:rPr>
        <w:noBreakHyphen/>
        <w:t>om uspjeli su postići učinkovit odgovor i na 23</w:t>
      </w:r>
      <w:r w:rsidR="002E55DE" w:rsidRPr="00955E5B">
        <w:rPr>
          <w:szCs w:val="22"/>
          <w:lang w:eastAsia="en-US"/>
        </w:rPr>
        <w:noBreakHyphen/>
        <w:t>valentno pneumokokno polisaharidno cjepivo i na cjepivo koje sadrži toksoid tetanusa, koji je bio usporediv s odgovorom primijećenim u bolesnika liječenih samo MTX</w:t>
      </w:r>
      <w:r w:rsidR="002E55DE" w:rsidRPr="00955E5B">
        <w:rPr>
          <w:szCs w:val="22"/>
          <w:lang w:eastAsia="en-US"/>
        </w:rPr>
        <w:noBreakHyphen/>
        <w:t xml:space="preserve">om. </w:t>
      </w:r>
      <w:r w:rsidRPr="00955E5B">
        <w:rPr>
          <w:szCs w:val="22"/>
          <w:lang w:eastAsia="en-US"/>
        </w:rPr>
        <w:t xml:space="preserve">Prije uvođenja </w:t>
      </w:r>
      <w:r w:rsidR="00F41F67" w:rsidRPr="00955E5B">
        <w:rPr>
          <w:szCs w:val="22"/>
          <w:lang w:eastAsia="en-US"/>
        </w:rPr>
        <w:t>liječenja</w:t>
      </w:r>
      <w:r w:rsidR="006C3F5B" w:rsidRPr="00955E5B">
        <w:rPr>
          <w:szCs w:val="22"/>
          <w:lang w:eastAsia="en-US"/>
        </w:rPr>
        <w:t>,</w:t>
      </w:r>
      <w:r w:rsidRPr="00955E5B">
        <w:rPr>
          <w:szCs w:val="22"/>
          <w:lang w:eastAsia="en-US"/>
        </w:rPr>
        <w:t xml:space="preserve"> preporučuje se da svi bolesnici</w:t>
      </w:r>
      <w:r w:rsidR="0084624B" w:rsidRPr="00955E5B">
        <w:rPr>
          <w:szCs w:val="22"/>
          <w:lang w:eastAsia="en-US"/>
        </w:rPr>
        <w:t xml:space="preserve">, a osobito bolesnici s </w:t>
      </w:r>
      <w:r w:rsidR="00F41F67" w:rsidRPr="00955E5B">
        <w:rPr>
          <w:szCs w:val="22"/>
          <w:lang w:eastAsia="en-US"/>
        </w:rPr>
        <w:t>p</w:t>
      </w:r>
      <w:r w:rsidR="0084624B" w:rsidRPr="00955E5B">
        <w:rPr>
          <w:szCs w:val="22"/>
          <w:lang w:eastAsia="en-US"/>
        </w:rPr>
        <w:t>JIA</w:t>
      </w:r>
      <w:r w:rsidR="00C722C2" w:rsidRPr="00955E5B">
        <w:rPr>
          <w:szCs w:val="22"/>
          <w:lang w:eastAsia="en-US"/>
        </w:rPr>
        <w:t xml:space="preserve"> i </w:t>
      </w:r>
      <w:r w:rsidR="00F41F67" w:rsidRPr="00955E5B">
        <w:rPr>
          <w:szCs w:val="22"/>
          <w:lang w:eastAsia="en-US"/>
        </w:rPr>
        <w:t>s</w:t>
      </w:r>
      <w:r w:rsidR="00C722C2" w:rsidRPr="00955E5B">
        <w:rPr>
          <w:szCs w:val="22"/>
          <w:lang w:eastAsia="en-US"/>
        </w:rPr>
        <w:t>JIA</w:t>
      </w:r>
      <w:r w:rsidR="0084624B" w:rsidRPr="00955E5B">
        <w:rPr>
          <w:szCs w:val="22"/>
          <w:lang w:eastAsia="en-US"/>
        </w:rPr>
        <w:t>,</w:t>
      </w:r>
      <w:r w:rsidRPr="00955E5B">
        <w:rPr>
          <w:szCs w:val="22"/>
          <w:lang w:eastAsia="en-US"/>
        </w:rPr>
        <w:t xml:space="preserve"> prime sva cjepiva predviđena trenutnim smjernicama za imunizaciju. Razdoblje koje treba proći između cijepljenja živim cjepivom i uvođenja </w:t>
      </w:r>
      <w:r w:rsidR="00DC09CB" w:rsidRPr="00955E5B">
        <w:rPr>
          <w:szCs w:val="22"/>
          <w:lang w:eastAsia="en-US"/>
        </w:rPr>
        <w:t>tocilizumaba</w:t>
      </w:r>
      <w:r w:rsidRPr="00955E5B">
        <w:rPr>
          <w:szCs w:val="22"/>
          <w:lang w:eastAsia="en-US"/>
        </w:rPr>
        <w:t xml:space="preserve"> treba biti sukladno trenutno važećim smjernicama </w:t>
      </w:r>
      <w:r w:rsidR="006C3F5B" w:rsidRPr="00955E5B">
        <w:rPr>
          <w:szCs w:val="22"/>
          <w:lang w:eastAsia="en-US"/>
        </w:rPr>
        <w:t xml:space="preserve">za </w:t>
      </w:r>
      <w:r w:rsidRPr="00955E5B">
        <w:rPr>
          <w:szCs w:val="22"/>
          <w:lang w:eastAsia="en-US"/>
        </w:rPr>
        <w:t>cijepljenj</w:t>
      </w:r>
      <w:r w:rsidR="006C3F5B" w:rsidRPr="00955E5B">
        <w:rPr>
          <w:szCs w:val="22"/>
          <w:lang w:eastAsia="en-US"/>
        </w:rPr>
        <w:t>e</w:t>
      </w:r>
      <w:r w:rsidRPr="00955E5B">
        <w:rPr>
          <w:szCs w:val="22"/>
          <w:lang w:eastAsia="en-US"/>
        </w:rPr>
        <w:t xml:space="preserve"> koje se odnose na primjenu imunosupresivnih lijekova.</w:t>
      </w:r>
    </w:p>
    <w:p w14:paraId="41083011" w14:textId="77777777" w:rsidR="00296745" w:rsidRPr="00955E5B" w:rsidRDefault="00296745" w:rsidP="00E8790E">
      <w:pPr>
        <w:rPr>
          <w:szCs w:val="22"/>
          <w:lang w:eastAsia="en-US"/>
        </w:rPr>
      </w:pPr>
    </w:p>
    <w:p w14:paraId="7228DD35" w14:textId="77777777" w:rsidR="00296745" w:rsidRPr="00955E5B" w:rsidRDefault="00296745" w:rsidP="009B19DC">
      <w:pPr>
        <w:keepNext/>
        <w:rPr>
          <w:i/>
          <w:szCs w:val="22"/>
          <w:lang w:eastAsia="en-US"/>
        </w:rPr>
      </w:pPr>
      <w:r w:rsidRPr="00955E5B">
        <w:rPr>
          <w:i/>
          <w:szCs w:val="22"/>
          <w:lang w:eastAsia="en-US"/>
        </w:rPr>
        <w:t>Kardiovaskularni rizik</w:t>
      </w:r>
    </w:p>
    <w:p w14:paraId="24BB1CB6" w14:textId="77777777" w:rsidR="00296745" w:rsidRPr="00955E5B" w:rsidRDefault="00296745" w:rsidP="00E8790E">
      <w:pPr>
        <w:rPr>
          <w:szCs w:val="22"/>
          <w:lang w:eastAsia="en-US"/>
        </w:rPr>
      </w:pPr>
      <w:r w:rsidRPr="00955E5B">
        <w:rPr>
          <w:szCs w:val="22"/>
          <w:lang w:eastAsia="en-US"/>
        </w:rPr>
        <w:t xml:space="preserve">Bolesnici s RA imaju povećan rizik od kardiovaskularnih poremećaja </w:t>
      </w:r>
      <w:r w:rsidR="006C3F5B" w:rsidRPr="00955E5B">
        <w:rPr>
          <w:szCs w:val="22"/>
          <w:lang w:eastAsia="en-US"/>
        </w:rPr>
        <w:t xml:space="preserve">pa </w:t>
      </w:r>
      <w:r w:rsidRPr="00955E5B">
        <w:rPr>
          <w:szCs w:val="22"/>
          <w:lang w:eastAsia="en-US"/>
        </w:rPr>
        <w:t>se faktori rizika (npr., hipertenzija, hiperlipidemija) u njih moraju liječiti u sklopu uobičajene standardne skrbi.</w:t>
      </w:r>
    </w:p>
    <w:p w14:paraId="39493FAB" w14:textId="77777777" w:rsidR="00296745" w:rsidRPr="00955E5B" w:rsidRDefault="00296745" w:rsidP="00E8790E">
      <w:pPr>
        <w:rPr>
          <w:szCs w:val="22"/>
          <w:lang w:eastAsia="en-US"/>
        </w:rPr>
      </w:pPr>
    </w:p>
    <w:p w14:paraId="4A1C5CE3" w14:textId="77777777" w:rsidR="00296745" w:rsidRPr="00955E5B" w:rsidRDefault="00296745" w:rsidP="00E8790E">
      <w:pPr>
        <w:keepNext/>
        <w:keepLines/>
        <w:rPr>
          <w:i/>
          <w:szCs w:val="22"/>
          <w:lang w:eastAsia="en-US"/>
        </w:rPr>
      </w:pPr>
      <w:r w:rsidRPr="00955E5B">
        <w:rPr>
          <w:i/>
          <w:szCs w:val="22"/>
          <w:lang w:eastAsia="en-US"/>
        </w:rPr>
        <w:t xml:space="preserve">Kombinacija s antagonistima </w:t>
      </w:r>
      <w:r w:rsidR="00B978D5" w:rsidRPr="00955E5B">
        <w:rPr>
          <w:i/>
          <w:szCs w:val="22"/>
          <w:lang w:eastAsia="en-US"/>
        </w:rPr>
        <w:t xml:space="preserve">faktora nekroze </w:t>
      </w:r>
      <w:r w:rsidRPr="00955E5B">
        <w:rPr>
          <w:i/>
          <w:szCs w:val="22"/>
          <w:lang w:eastAsia="en-US"/>
        </w:rPr>
        <w:t>tumor</w:t>
      </w:r>
      <w:r w:rsidR="00B978D5" w:rsidRPr="00955E5B">
        <w:rPr>
          <w:i/>
          <w:szCs w:val="22"/>
          <w:lang w:eastAsia="en-US"/>
        </w:rPr>
        <w:t>a</w:t>
      </w:r>
      <w:r w:rsidRPr="00955E5B">
        <w:rPr>
          <w:i/>
          <w:szCs w:val="22"/>
          <w:lang w:eastAsia="en-US"/>
        </w:rPr>
        <w:t xml:space="preserve"> (TNF)</w:t>
      </w:r>
    </w:p>
    <w:p w14:paraId="3D243B2B" w14:textId="13D7AA7B" w:rsidR="00296745" w:rsidRPr="00955E5B" w:rsidRDefault="00296745" w:rsidP="009B19DC">
      <w:pPr>
        <w:rPr>
          <w:szCs w:val="22"/>
          <w:lang w:eastAsia="en-US"/>
        </w:rPr>
      </w:pPr>
      <w:r w:rsidRPr="00955E5B">
        <w:rPr>
          <w:szCs w:val="22"/>
          <w:lang w:eastAsia="en-US"/>
        </w:rPr>
        <w:t xml:space="preserve">Nema iskustva s primjenom </w:t>
      </w:r>
      <w:r w:rsidR="00DC09CB" w:rsidRPr="00955E5B">
        <w:rPr>
          <w:szCs w:val="22"/>
          <w:lang w:eastAsia="en-US"/>
        </w:rPr>
        <w:t>tocilizumaba</w:t>
      </w:r>
      <w:r w:rsidRPr="00955E5B">
        <w:rPr>
          <w:szCs w:val="22"/>
          <w:lang w:eastAsia="en-US"/>
        </w:rPr>
        <w:t xml:space="preserve"> zajedno s antagonistima TNF-a ili drugim biološkim lijekovima za liječenje bolesnika s RA</w:t>
      </w:r>
      <w:r w:rsidR="00C722C2" w:rsidRPr="00955E5B">
        <w:rPr>
          <w:szCs w:val="22"/>
          <w:lang w:eastAsia="en-US"/>
        </w:rPr>
        <w:t>,</w:t>
      </w:r>
      <w:r w:rsidRPr="00955E5B">
        <w:rPr>
          <w:szCs w:val="22"/>
          <w:lang w:eastAsia="en-US"/>
        </w:rPr>
        <w:t xml:space="preserve"> </w:t>
      </w:r>
      <w:r w:rsidR="00F41F67" w:rsidRPr="00955E5B">
        <w:rPr>
          <w:szCs w:val="22"/>
          <w:lang w:eastAsia="en-US"/>
        </w:rPr>
        <w:t xml:space="preserve">pJIA </w:t>
      </w:r>
      <w:r w:rsidR="00C722C2" w:rsidRPr="00955E5B">
        <w:rPr>
          <w:szCs w:val="22"/>
          <w:lang w:eastAsia="en-US"/>
        </w:rPr>
        <w:t xml:space="preserve">ili </w:t>
      </w:r>
      <w:r w:rsidR="00F41F67" w:rsidRPr="00955E5B">
        <w:rPr>
          <w:szCs w:val="22"/>
          <w:lang w:eastAsia="en-US"/>
        </w:rPr>
        <w:t>sJIA</w:t>
      </w:r>
      <w:r w:rsidRPr="00955E5B">
        <w:rPr>
          <w:szCs w:val="22"/>
          <w:lang w:eastAsia="en-US"/>
        </w:rPr>
        <w:t xml:space="preserve">. Ne preporučuje se primjena </w:t>
      </w:r>
      <w:r w:rsidR="00820311" w:rsidRPr="00955E5B">
        <w:rPr>
          <w:szCs w:val="22"/>
          <w:lang w:eastAsia="en-US"/>
        </w:rPr>
        <w:t xml:space="preserve">ovog lijeka </w:t>
      </w:r>
      <w:r w:rsidRPr="00955E5B">
        <w:rPr>
          <w:szCs w:val="22"/>
          <w:lang w:eastAsia="en-US"/>
        </w:rPr>
        <w:t>s drugim biološkim lijekovima.</w:t>
      </w:r>
    </w:p>
    <w:p w14:paraId="31FEBE22" w14:textId="77777777" w:rsidR="00296745" w:rsidRPr="00955E5B" w:rsidRDefault="00296745" w:rsidP="00E8790E">
      <w:pPr>
        <w:rPr>
          <w:szCs w:val="22"/>
          <w:lang w:eastAsia="en-US"/>
        </w:rPr>
      </w:pPr>
    </w:p>
    <w:p w14:paraId="14D0EC34" w14:textId="6FBB7701" w:rsidR="00296745" w:rsidRPr="00955E5B" w:rsidDel="00934F67" w:rsidRDefault="00296745">
      <w:pPr>
        <w:keepNext/>
        <w:keepLines/>
        <w:rPr>
          <w:moveFrom w:id="47" w:author="Author" w:date="2025-07-18T13:25:00Z"/>
          <w:i/>
          <w:szCs w:val="22"/>
          <w:lang w:eastAsia="en-US"/>
        </w:rPr>
      </w:pPr>
      <w:moveFromRangeStart w:id="48" w:author="Author" w:date="2025-07-18T13:25:00Z" w:name="move203737569"/>
      <w:moveFrom w:id="49" w:author="Author" w:date="2025-07-18T13:25:00Z">
        <w:r w:rsidRPr="00955E5B" w:rsidDel="00934F67">
          <w:rPr>
            <w:i/>
            <w:szCs w:val="22"/>
            <w:lang w:eastAsia="en-US"/>
          </w:rPr>
          <w:t>Natrij</w:t>
        </w:r>
      </w:moveFrom>
    </w:p>
    <w:p w14:paraId="2E02562B" w14:textId="661627BC" w:rsidR="00296745" w:rsidRPr="00955E5B" w:rsidDel="00934F67" w:rsidRDefault="00F3627F">
      <w:pPr>
        <w:keepNext/>
        <w:rPr>
          <w:moveFrom w:id="50" w:author="Author" w:date="2025-07-18T13:25:00Z"/>
          <w:szCs w:val="22"/>
          <w:lang w:eastAsia="en-US"/>
        </w:rPr>
        <w:pPrChange w:id="51" w:author="Regulatory 1" w:date="2026-03-18T13:14:00Z" w16du:dateUtc="2026-03-18T12:14:00Z">
          <w:pPr/>
        </w:pPrChange>
      </w:pPr>
      <w:moveFrom w:id="52" w:author="Author" w:date="2025-07-18T13:25:00Z">
        <w:r w:rsidRPr="00955E5B" w:rsidDel="00934F67">
          <w:rPr>
            <w:szCs w:val="22"/>
            <w:lang w:eastAsia="en-US"/>
          </w:rPr>
          <w:t>Nakon</w:t>
        </w:r>
        <w:r w:rsidR="00F41F67" w:rsidRPr="00955E5B" w:rsidDel="00934F67">
          <w:rPr>
            <w:szCs w:val="22"/>
            <w:lang w:eastAsia="en-US"/>
          </w:rPr>
          <w:t xml:space="preserve"> razrjeđivanja s 0,9</w:t>
        </w:r>
        <w:r w:rsidR="00F41F67" w:rsidRPr="00955E5B" w:rsidDel="00E85799">
          <w:rPr>
            <w:szCs w:val="22"/>
            <w:lang w:eastAsia="en-US"/>
          </w:rPr>
          <w:t>%</w:t>
        </w:r>
        <w:r w:rsidR="00F41F67" w:rsidRPr="00955E5B" w:rsidDel="00934F67">
          <w:rPr>
            <w:szCs w:val="22"/>
            <w:lang w:eastAsia="en-US"/>
          </w:rPr>
          <w:noBreakHyphen/>
          <w:t>tnom otopinom natrijeva klorida o</w:t>
        </w:r>
        <w:r w:rsidR="00384383" w:rsidRPr="00955E5B" w:rsidDel="00934F67">
          <w:rPr>
            <w:szCs w:val="22"/>
            <w:lang w:eastAsia="en-US"/>
          </w:rPr>
          <w:t xml:space="preserve">vaj </w:t>
        </w:r>
        <w:r w:rsidR="00296745" w:rsidRPr="00955E5B" w:rsidDel="00934F67">
          <w:rPr>
            <w:szCs w:val="22"/>
            <w:lang w:eastAsia="en-US"/>
          </w:rPr>
          <w:t>lijek sadrži 2</w:t>
        </w:r>
        <w:r w:rsidR="00F41F67" w:rsidRPr="00955E5B" w:rsidDel="00934F67">
          <w:rPr>
            <w:szCs w:val="22"/>
            <w:lang w:eastAsia="en-US"/>
          </w:rPr>
          <w:t>30</w:t>
        </w:r>
        <w:r w:rsidR="00296745" w:rsidRPr="00955E5B" w:rsidDel="00934F67">
          <w:rPr>
            <w:szCs w:val="22"/>
            <w:lang w:eastAsia="en-US"/>
          </w:rPr>
          <w:t>,</w:t>
        </w:r>
        <w:r w:rsidR="00F41F67" w:rsidRPr="00955E5B" w:rsidDel="00934F67">
          <w:rPr>
            <w:szCs w:val="22"/>
            <w:lang w:eastAsia="en-US"/>
          </w:rPr>
          <w:t>6</w:t>
        </w:r>
        <w:r w:rsidR="00312115" w:rsidRPr="00955E5B" w:rsidDel="00934F67">
          <w:rPr>
            <w:szCs w:val="22"/>
            <w:lang w:eastAsia="en-US"/>
          </w:rPr>
          <w:t> </w:t>
        </w:r>
        <w:r w:rsidR="00296745" w:rsidRPr="00955E5B" w:rsidDel="00934F67">
          <w:rPr>
            <w:szCs w:val="22"/>
            <w:lang w:eastAsia="en-US"/>
          </w:rPr>
          <w:t xml:space="preserve">mg natrija </w:t>
        </w:r>
        <w:r w:rsidR="000F57E7" w:rsidRPr="00955E5B" w:rsidDel="00934F67">
          <w:rPr>
            <w:szCs w:val="22"/>
            <w:lang w:eastAsia="en-US"/>
          </w:rPr>
          <w:t xml:space="preserve">u </w:t>
        </w:r>
        <w:r w:rsidR="00296745" w:rsidRPr="00955E5B" w:rsidDel="00934F67">
          <w:rPr>
            <w:szCs w:val="22"/>
            <w:lang w:eastAsia="en-US"/>
          </w:rPr>
          <w:t xml:space="preserve">maksimalnoj dozi od </w:t>
        </w:r>
        <w:r w:rsidR="00F41F67" w:rsidRPr="00955E5B" w:rsidDel="00934F67">
          <w:rPr>
            <w:szCs w:val="22"/>
            <w:lang w:eastAsia="en-US"/>
          </w:rPr>
          <w:t>8</w:t>
        </w:r>
        <w:r w:rsidR="00296745" w:rsidRPr="00955E5B" w:rsidDel="00934F67">
          <w:rPr>
            <w:szCs w:val="22"/>
            <w:lang w:eastAsia="en-US"/>
          </w:rPr>
          <w:t>00</w:t>
        </w:r>
        <w:r w:rsidR="00312115" w:rsidRPr="00955E5B" w:rsidDel="00934F67">
          <w:rPr>
            <w:szCs w:val="22"/>
            <w:lang w:eastAsia="en-US"/>
          </w:rPr>
          <w:t> </w:t>
        </w:r>
        <w:r w:rsidR="00296745" w:rsidRPr="00955E5B" w:rsidDel="00934F67">
          <w:rPr>
            <w:szCs w:val="22"/>
            <w:lang w:eastAsia="en-US"/>
          </w:rPr>
          <w:t>mg</w:t>
        </w:r>
        <w:r w:rsidR="00F41F67" w:rsidRPr="00955E5B" w:rsidDel="00934F67">
          <w:rPr>
            <w:szCs w:val="22"/>
            <w:lang w:eastAsia="en-US"/>
          </w:rPr>
          <w:t xml:space="preserve">, što odgovara </w:t>
        </w:r>
        <w:r w:rsidR="00E632E2" w:rsidRPr="00955E5B" w:rsidDel="00934F67">
          <w:rPr>
            <w:szCs w:val="22"/>
            <w:lang w:eastAsia="en-US"/>
          </w:rPr>
          <w:t>11,5</w:t>
        </w:r>
        <w:r w:rsidR="00E632E2" w:rsidRPr="00955E5B" w:rsidDel="00E85799">
          <w:rPr>
            <w:szCs w:val="22"/>
            <w:lang w:eastAsia="en-US"/>
          </w:rPr>
          <w:t>%</w:t>
        </w:r>
        <w:r w:rsidR="00E632E2" w:rsidRPr="00955E5B" w:rsidDel="00934F67">
          <w:rPr>
            <w:szCs w:val="22"/>
            <w:lang w:eastAsia="en-US"/>
          </w:rPr>
          <w:t xml:space="preserve"> maksimalnog dnevnog unosa od 2 g natrija</w:t>
        </w:r>
        <w:r w:rsidRPr="00955E5B" w:rsidDel="00934F67">
          <w:rPr>
            <w:szCs w:val="22"/>
            <w:lang w:eastAsia="en-US"/>
          </w:rPr>
          <w:t xml:space="preserve"> </w:t>
        </w:r>
        <w:r w:rsidR="00E632E2" w:rsidRPr="00955E5B" w:rsidDel="00934F67">
          <w:rPr>
            <w:szCs w:val="22"/>
            <w:lang w:eastAsia="en-US"/>
          </w:rPr>
          <w:t>prema preporukama SZO</w:t>
        </w:r>
        <w:r w:rsidR="00E632E2" w:rsidRPr="00955E5B" w:rsidDel="00934F67">
          <w:rPr>
            <w:szCs w:val="22"/>
            <w:lang w:eastAsia="en-US"/>
          </w:rPr>
          <w:noBreakHyphen/>
          <w:t>a za odraslu osobu.</w:t>
        </w:r>
      </w:moveFrom>
    </w:p>
    <w:p w14:paraId="2C2CD4EA" w14:textId="7AFF485C" w:rsidR="00E632E2" w:rsidRPr="00955E5B" w:rsidDel="00934F67" w:rsidRDefault="00E632E2">
      <w:pPr>
        <w:keepNext/>
        <w:rPr>
          <w:moveFrom w:id="53" w:author="Author" w:date="2025-07-18T13:25:00Z"/>
          <w:szCs w:val="22"/>
          <w:lang w:eastAsia="en-US"/>
        </w:rPr>
        <w:pPrChange w:id="54" w:author="Regulatory 1" w:date="2026-03-18T13:14:00Z" w16du:dateUtc="2026-03-18T12:14:00Z">
          <w:pPr/>
        </w:pPrChange>
      </w:pPr>
    </w:p>
    <w:p w14:paraId="2576B2A8" w14:textId="30DA3276" w:rsidR="00E632E2" w:rsidRPr="00955E5B" w:rsidDel="00934F67" w:rsidRDefault="00E632E2">
      <w:pPr>
        <w:keepNext/>
        <w:keepLines/>
        <w:rPr>
          <w:moveFrom w:id="55" w:author="Author" w:date="2025-07-18T13:25:00Z"/>
          <w:i/>
          <w:szCs w:val="22"/>
          <w:lang w:eastAsia="en-US"/>
        </w:rPr>
      </w:pPr>
      <w:moveFrom w:id="56" w:author="Author" w:date="2025-07-18T13:25:00Z">
        <w:r w:rsidRPr="00955E5B" w:rsidDel="00934F67">
          <w:rPr>
            <w:i/>
            <w:szCs w:val="22"/>
            <w:lang w:eastAsia="en-US"/>
          </w:rPr>
          <w:t>Polisorbat</w:t>
        </w:r>
      </w:moveFrom>
    </w:p>
    <w:p w14:paraId="47421E8C" w14:textId="6B61C7B9" w:rsidR="00E632E2" w:rsidRPr="00955E5B" w:rsidDel="00934F67" w:rsidRDefault="00E632E2">
      <w:pPr>
        <w:keepNext/>
        <w:rPr>
          <w:moveFrom w:id="57" w:author="Author" w:date="2025-07-18T13:25:00Z"/>
          <w:szCs w:val="22"/>
          <w:lang w:eastAsia="en-US"/>
        </w:rPr>
        <w:pPrChange w:id="58" w:author="Regulatory 1" w:date="2026-03-18T13:14:00Z" w16du:dateUtc="2026-03-18T12:14:00Z">
          <w:pPr/>
        </w:pPrChange>
      </w:pPr>
      <w:moveFrom w:id="59" w:author="Author" w:date="2025-07-18T13:25:00Z">
        <w:r w:rsidRPr="00955E5B" w:rsidDel="00934F67">
          <w:rPr>
            <w:szCs w:val="22"/>
            <w:lang w:eastAsia="en-US"/>
          </w:rPr>
          <w:t xml:space="preserve">Ovaj lijek sadrži </w:t>
        </w:r>
        <w:r w:rsidRPr="00955E5B" w:rsidDel="00934F67">
          <w:rPr>
            <w:szCs w:val="22"/>
          </w:rPr>
          <w:t xml:space="preserve">2 mg polisorbata 80 u jednoj bočici od 80 mg, 5 mg polisorbata 80 u jednoj bočici od 200 mg i 10 mg polisorbata 80 u jednoj bočici od 400 mg. Polisorbati mogu uzrokovati alergijske reakcije. </w:t>
        </w:r>
        <w:r w:rsidR="00952630" w:rsidRPr="00955E5B" w:rsidDel="00934F67">
          <w:rPr>
            <w:szCs w:val="22"/>
          </w:rPr>
          <w:t>Treba uzeti u obzir poznate alergije bolesnika.</w:t>
        </w:r>
      </w:moveFrom>
    </w:p>
    <w:p w14:paraId="62B86995" w14:textId="2137F5E0" w:rsidR="0088012C" w:rsidRPr="00955E5B" w:rsidDel="00934F67" w:rsidRDefault="0088012C">
      <w:pPr>
        <w:keepNext/>
        <w:rPr>
          <w:moveFrom w:id="60" w:author="Author" w:date="2025-07-18T13:25:00Z"/>
          <w:szCs w:val="22"/>
          <w:lang w:eastAsia="en-US"/>
        </w:rPr>
        <w:pPrChange w:id="61" w:author="Regulatory 1" w:date="2026-03-18T13:14:00Z" w16du:dateUtc="2026-03-18T12:14:00Z">
          <w:pPr/>
        </w:pPrChange>
      </w:pPr>
    </w:p>
    <w:moveFromRangeEnd w:id="48"/>
    <w:p w14:paraId="1E51A153" w14:textId="77777777" w:rsidR="0088012C" w:rsidRPr="00955E5B" w:rsidRDefault="0088012C" w:rsidP="004544BB">
      <w:pPr>
        <w:keepNext/>
        <w:rPr>
          <w:bCs/>
          <w:szCs w:val="22"/>
          <w:u w:val="single"/>
        </w:rPr>
      </w:pPr>
      <w:r w:rsidRPr="00955E5B">
        <w:rPr>
          <w:bCs/>
          <w:szCs w:val="22"/>
          <w:u w:val="single"/>
        </w:rPr>
        <w:t>Bolesnici s bolešću COVID</w:t>
      </w:r>
      <w:r w:rsidRPr="00955E5B">
        <w:rPr>
          <w:bCs/>
          <w:szCs w:val="22"/>
          <w:u w:val="single"/>
        </w:rPr>
        <w:noBreakHyphen/>
        <w:t>19</w:t>
      </w:r>
    </w:p>
    <w:p w14:paraId="32D42CA8" w14:textId="16DB3205" w:rsidR="0088012C" w:rsidRPr="00955E5B" w:rsidRDefault="00812EA5">
      <w:pPr>
        <w:pStyle w:val="Standard1"/>
        <w:keepNext/>
        <w:ind w:left="567" w:hanging="567"/>
        <w:rPr>
          <w:szCs w:val="22"/>
          <w:lang w:val="hr-HR"/>
        </w:rPr>
        <w:pPrChange w:id="62" w:author="Regulatory 1" w:date="2026-03-18T13:14:00Z" w16du:dateUtc="2026-03-18T12:14:00Z">
          <w:pPr>
            <w:pStyle w:val="Standard1"/>
            <w:ind w:left="567" w:hanging="567"/>
          </w:pPr>
        </w:pPrChange>
      </w:pPr>
      <w:ins w:id="63" w:author="Author" w:date="2025-07-20T14:57:00Z">
        <w:r w:rsidRPr="00955E5B">
          <w:rPr>
            <w:lang w:val="hr-HR"/>
          </w:rPr>
          <w:sym w:font="Symbol" w:char="F0B7"/>
        </w:r>
      </w:ins>
      <w:del w:id="64" w:author="Author" w:date="2025-07-20T14:57:00Z">
        <w:r w:rsidR="00F36DA3" w:rsidRPr="00955E5B" w:rsidDel="00812EA5">
          <w:rPr>
            <w:lang w:val="hr-HR"/>
          </w:rPr>
          <w:sym w:font="Symbol" w:char="F0B7"/>
        </w:r>
      </w:del>
      <w:r w:rsidR="00F36DA3" w:rsidRPr="00955E5B">
        <w:rPr>
          <w:lang w:val="hr-HR"/>
        </w:rPr>
        <w:tab/>
      </w:r>
      <w:r w:rsidR="0088012C" w:rsidRPr="00955E5B">
        <w:rPr>
          <w:szCs w:val="22"/>
          <w:lang w:val="hr-HR"/>
        </w:rPr>
        <w:t xml:space="preserve">Nije ustanovljena djelotvornost </w:t>
      </w:r>
      <w:r w:rsidR="00E632E2" w:rsidRPr="00955E5B">
        <w:rPr>
          <w:szCs w:val="22"/>
          <w:lang w:val="hr-HR"/>
        </w:rPr>
        <w:t>ovog lijeka</w:t>
      </w:r>
      <w:r w:rsidR="0088012C" w:rsidRPr="00955E5B">
        <w:rPr>
          <w:szCs w:val="22"/>
          <w:lang w:val="hr-HR"/>
        </w:rPr>
        <w:t xml:space="preserve"> u liječenju bolesnika s bolešću COVID</w:t>
      </w:r>
      <w:r w:rsidR="0088012C" w:rsidRPr="00955E5B">
        <w:rPr>
          <w:szCs w:val="22"/>
          <w:lang w:val="hr-HR"/>
        </w:rPr>
        <w:noBreakHyphen/>
        <w:t>19 koji nemaju</w:t>
      </w:r>
      <w:r w:rsidR="008A1C4B" w:rsidRPr="00955E5B">
        <w:rPr>
          <w:szCs w:val="22"/>
          <w:lang w:val="hr-HR"/>
        </w:rPr>
        <w:t xml:space="preserve"> povišene razine CRP-a</w:t>
      </w:r>
      <w:r w:rsidR="0088012C" w:rsidRPr="00955E5B">
        <w:rPr>
          <w:szCs w:val="22"/>
          <w:lang w:val="hr-HR"/>
        </w:rPr>
        <w:t>, vidjeti dio 5.1.</w:t>
      </w:r>
    </w:p>
    <w:p w14:paraId="1A2DE7EB" w14:textId="721A9785" w:rsidR="008A1C4B" w:rsidRPr="00955E5B" w:rsidRDefault="00812EA5" w:rsidP="009B19DC">
      <w:pPr>
        <w:pStyle w:val="Standard1"/>
        <w:ind w:left="567" w:hanging="567"/>
        <w:rPr>
          <w:szCs w:val="22"/>
          <w:lang w:val="hr-HR"/>
        </w:rPr>
      </w:pPr>
      <w:ins w:id="65" w:author="Author" w:date="2025-07-20T14:57:00Z">
        <w:r w:rsidRPr="00955E5B">
          <w:rPr>
            <w:lang w:val="hr-HR"/>
          </w:rPr>
          <w:sym w:font="Symbol" w:char="F0B7"/>
        </w:r>
      </w:ins>
      <w:del w:id="66" w:author="Author" w:date="2025-07-20T14:57:00Z">
        <w:r w:rsidR="00F36DA3" w:rsidRPr="00955E5B" w:rsidDel="00812EA5">
          <w:rPr>
            <w:lang w:val="hr-HR"/>
          </w:rPr>
          <w:sym w:font="Symbol" w:char="F0B7"/>
        </w:r>
      </w:del>
      <w:r w:rsidR="00F36DA3" w:rsidRPr="00955E5B">
        <w:rPr>
          <w:lang w:val="hr-HR"/>
        </w:rPr>
        <w:tab/>
      </w:r>
      <w:r w:rsidR="00E632E2" w:rsidRPr="00955E5B">
        <w:rPr>
          <w:szCs w:val="22"/>
          <w:lang w:val="hr-HR"/>
        </w:rPr>
        <w:t xml:space="preserve">Ovaj lijek </w:t>
      </w:r>
      <w:r w:rsidR="008A1C4B" w:rsidRPr="00955E5B">
        <w:rPr>
          <w:szCs w:val="22"/>
          <w:lang w:val="hr-HR"/>
        </w:rPr>
        <w:t xml:space="preserve">se ne smije primijeniti kod bolesnika s bolešću COVID-19 koji ne primaju </w:t>
      </w:r>
      <w:r w:rsidR="00B10623" w:rsidRPr="00955E5B">
        <w:rPr>
          <w:szCs w:val="22"/>
          <w:lang w:val="hr-HR"/>
        </w:rPr>
        <w:t xml:space="preserve">sistemske kortikosteroide budući da u </w:t>
      </w:r>
      <w:r w:rsidR="00706EAA" w:rsidRPr="00955E5B">
        <w:rPr>
          <w:szCs w:val="22"/>
          <w:lang w:val="hr-HR"/>
        </w:rPr>
        <w:t xml:space="preserve">se </w:t>
      </w:r>
      <w:r w:rsidR="00B10623" w:rsidRPr="00955E5B">
        <w:rPr>
          <w:szCs w:val="22"/>
          <w:lang w:val="hr-HR"/>
        </w:rPr>
        <w:t xml:space="preserve">ovoj podskupini </w:t>
      </w:r>
      <w:r w:rsidR="00706EAA" w:rsidRPr="00955E5B">
        <w:rPr>
          <w:szCs w:val="22"/>
          <w:lang w:val="hr-HR"/>
        </w:rPr>
        <w:t>povećanje</w:t>
      </w:r>
      <w:r w:rsidR="00B10623" w:rsidRPr="00955E5B">
        <w:rPr>
          <w:szCs w:val="22"/>
          <w:lang w:val="hr-HR"/>
        </w:rPr>
        <w:t xml:space="preserve"> smrtnost</w:t>
      </w:r>
      <w:r w:rsidR="0062046D" w:rsidRPr="00955E5B">
        <w:rPr>
          <w:szCs w:val="22"/>
          <w:lang w:val="hr-HR"/>
        </w:rPr>
        <w:t>i</w:t>
      </w:r>
      <w:r w:rsidR="00706EAA" w:rsidRPr="00955E5B">
        <w:rPr>
          <w:szCs w:val="22"/>
          <w:lang w:val="hr-HR"/>
        </w:rPr>
        <w:t xml:space="preserve"> ne može isključiti</w:t>
      </w:r>
      <w:r w:rsidR="008A1C4B" w:rsidRPr="00955E5B">
        <w:rPr>
          <w:szCs w:val="22"/>
          <w:lang w:val="hr-HR"/>
        </w:rPr>
        <w:t>, vidjeti dio 5.1.</w:t>
      </w:r>
    </w:p>
    <w:p w14:paraId="10C1E773" w14:textId="77777777" w:rsidR="0088012C" w:rsidRPr="00955E5B" w:rsidRDefault="0088012C" w:rsidP="00E8790E">
      <w:pPr>
        <w:pStyle w:val="Standard1"/>
        <w:rPr>
          <w:szCs w:val="22"/>
          <w:lang w:val="hr-HR"/>
        </w:rPr>
      </w:pPr>
    </w:p>
    <w:p w14:paraId="3938DE61" w14:textId="77777777" w:rsidR="0088012C" w:rsidRPr="00955E5B" w:rsidRDefault="0088012C" w:rsidP="00E8790E">
      <w:pPr>
        <w:keepNext/>
        <w:rPr>
          <w:i/>
          <w:szCs w:val="22"/>
          <w:lang w:eastAsia="en-US"/>
        </w:rPr>
      </w:pPr>
      <w:r w:rsidRPr="00955E5B">
        <w:rPr>
          <w:i/>
          <w:szCs w:val="22"/>
          <w:lang w:eastAsia="en-US"/>
        </w:rPr>
        <w:t>Infekcije</w:t>
      </w:r>
    </w:p>
    <w:p w14:paraId="55B811B1" w14:textId="17A300F6" w:rsidR="0088012C" w:rsidRPr="00955E5B" w:rsidRDefault="0088012C" w:rsidP="00E8790E">
      <w:pPr>
        <w:rPr>
          <w:szCs w:val="22"/>
          <w:lang w:eastAsia="en-US"/>
        </w:rPr>
      </w:pPr>
      <w:r w:rsidRPr="00955E5B">
        <w:rPr>
          <w:szCs w:val="22"/>
          <w:lang w:eastAsia="en-US"/>
        </w:rPr>
        <w:t xml:space="preserve">Kod bolesnika </w:t>
      </w:r>
      <w:r w:rsidR="0043361F" w:rsidRPr="00955E5B">
        <w:rPr>
          <w:szCs w:val="22"/>
          <w:lang w:eastAsia="en-US"/>
        </w:rPr>
        <w:t xml:space="preserve">s </w:t>
      </w:r>
      <w:r w:rsidRPr="00955E5B">
        <w:rPr>
          <w:szCs w:val="22"/>
        </w:rPr>
        <w:t>bolešću COVID</w:t>
      </w:r>
      <w:r w:rsidRPr="00955E5B">
        <w:rPr>
          <w:szCs w:val="22"/>
        </w:rPr>
        <w:noBreakHyphen/>
        <w:t xml:space="preserve">19 </w:t>
      </w:r>
      <w:r w:rsidR="00E632E2" w:rsidRPr="00955E5B">
        <w:rPr>
          <w:szCs w:val="22"/>
          <w:lang w:eastAsia="en-US"/>
        </w:rPr>
        <w:t xml:space="preserve">ovaj lijek </w:t>
      </w:r>
      <w:r w:rsidR="00A7659C" w:rsidRPr="00955E5B">
        <w:rPr>
          <w:szCs w:val="22"/>
          <w:lang w:eastAsia="en-US"/>
        </w:rPr>
        <w:t xml:space="preserve">se </w:t>
      </w:r>
      <w:r w:rsidRPr="00955E5B">
        <w:rPr>
          <w:szCs w:val="22"/>
          <w:lang w:eastAsia="en-US"/>
        </w:rPr>
        <w:t>ne</w:t>
      </w:r>
      <w:r w:rsidR="0099672D" w:rsidRPr="00955E5B">
        <w:rPr>
          <w:szCs w:val="22"/>
          <w:lang w:eastAsia="en-US"/>
        </w:rPr>
        <w:t xml:space="preserve"> smije</w:t>
      </w:r>
      <w:r w:rsidRPr="00955E5B">
        <w:rPr>
          <w:szCs w:val="22"/>
          <w:lang w:eastAsia="en-US"/>
        </w:rPr>
        <w:t xml:space="preserve"> </w:t>
      </w:r>
      <w:r w:rsidR="00A7659C" w:rsidRPr="00955E5B">
        <w:rPr>
          <w:szCs w:val="22"/>
          <w:lang w:eastAsia="en-US"/>
        </w:rPr>
        <w:t xml:space="preserve">primijeniti ako imaju drugu istodobnu </w:t>
      </w:r>
      <w:r w:rsidRPr="00955E5B">
        <w:rPr>
          <w:szCs w:val="22"/>
          <w:lang w:eastAsia="en-US"/>
        </w:rPr>
        <w:t xml:space="preserve">tešku </w:t>
      </w:r>
      <w:r w:rsidR="00A7659C" w:rsidRPr="00955E5B">
        <w:rPr>
          <w:szCs w:val="22"/>
          <w:lang w:eastAsia="en-US"/>
        </w:rPr>
        <w:t xml:space="preserve">aktivnu </w:t>
      </w:r>
      <w:r w:rsidRPr="00955E5B">
        <w:rPr>
          <w:szCs w:val="22"/>
          <w:lang w:eastAsia="en-US"/>
        </w:rPr>
        <w:t>infekciju</w:t>
      </w:r>
      <w:r w:rsidR="00A7659C" w:rsidRPr="00955E5B">
        <w:rPr>
          <w:szCs w:val="22"/>
          <w:lang w:eastAsia="en-US"/>
        </w:rPr>
        <w:t>.</w:t>
      </w:r>
      <w:r w:rsidRPr="00955E5B">
        <w:rPr>
          <w:szCs w:val="22"/>
          <w:lang w:eastAsia="en-US"/>
        </w:rPr>
        <w:t xml:space="preserve"> Liječnicima se savjetuje oprez prilikom </w:t>
      </w:r>
      <w:r w:rsidR="00A7659C" w:rsidRPr="00955E5B">
        <w:rPr>
          <w:szCs w:val="22"/>
          <w:lang w:eastAsia="en-US"/>
        </w:rPr>
        <w:t xml:space="preserve">razmatranja </w:t>
      </w:r>
      <w:r w:rsidRPr="00955E5B">
        <w:rPr>
          <w:szCs w:val="22"/>
          <w:lang w:eastAsia="en-US"/>
        </w:rPr>
        <w:t xml:space="preserve">odluke o primjeni </w:t>
      </w:r>
      <w:r w:rsidR="00DC09CB" w:rsidRPr="00955E5B">
        <w:rPr>
          <w:szCs w:val="22"/>
          <w:lang w:eastAsia="en-US"/>
        </w:rPr>
        <w:t>tocilizumaba</w:t>
      </w:r>
      <w:r w:rsidRPr="00955E5B">
        <w:rPr>
          <w:szCs w:val="22"/>
          <w:lang w:eastAsia="en-US"/>
        </w:rPr>
        <w:t xml:space="preserve"> kod bolesnika s rekurentnim ili kroničnim infekcijama u anamnezi ili nekom drugom osnovnom bolešću (npr. divertikulitis, dijabetes i intersticijska bolest pluća) koja kod bolesnika stvara predispoziciju za infekcije.</w:t>
      </w:r>
    </w:p>
    <w:p w14:paraId="56E7D7D1" w14:textId="77777777" w:rsidR="0088012C" w:rsidRPr="00955E5B" w:rsidRDefault="0088012C" w:rsidP="00E8790E">
      <w:pPr>
        <w:pStyle w:val="Standard1"/>
        <w:rPr>
          <w:szCs w:val="22"/>
          <w:highlight w:val="cyan"/>
          <w:lang w:val="hr-HR"/>
        </w:rPr>
      </w:pPr>
    </w:p>
    <w:p w14:paraId="01ADFBC0" w14:textId="77777777" w:rsidR="0088012C" w:rsidRPr="00955E5B" w:rsidRDefault="0088012C" w:rsidP="00E8790E">
      <w:pPr>
        <w:keepNext/>
        <w:rPr>
          <w:i/>
          <w:szCs w:val="22"/>
          <w:lang w:eastAsia="en-US"/>
        </w:rPr>
      </w:pPr>
      <w:r w:rsidRPr="00955E5B">
        <w:rPr>
          <w:i/>
          <w:szCs w:val="22"/>
          <w:lang w:eastAsia="en-US"/>
        </w:rPr>
        <w:t>Hepatotoksičnost</w:t>
      </w:r>
    </w:p>
    <w:p w14:paraId="3AD70B43" w14:textId="3FB7270D" w:rsidR="00041619" w:rsidRPr="00955E5B" w:rsidRDefault="00041619" w:rsidP="00E8790E">
      <w:pPr>
        <w:rPr>
          <w:szCs w:val="22"/>
          <w:lang w:eastAsia="en-US"/>
        </w:rPr>
      </w:pPr>
      <w:r w:rsidRPr="00955E5B">
        <w:rPr>
          <w:szCs w:val="22"/>
          <w:lang w:eastAsia="en-US"/>
        </w:rPr>
        <w:t xml:space="preserve">Bolesnici hospitalizirani zbog bolesti </w:t>
      </w:r>
      <w:r w:rsidRPr="00955E5B">
        <w:rPr>
          <w:szCs w:val="22"/>
        </w:rPr>
        <w:t>COVID</w:t>
      </w:r>
      <w:r w:rsidRPr="00955E5B">
        <w:rPr>
          <w:szCs w:val="22"/>
        </w:rPr>
        <w:noBreakHyphen/>
        <w:t>19 mogu imati povišene vrijednosti</w:t>
      </w:r>
      <w:r w:rsidRPr="00955E5B">
        <w:rPr>
          <w:szCs w:val="22"/>
          <w:lang w:eastAsia="en-US"/>
        </w:rPr>
        <w:t xml:space="preserve"> ALT</w:t>
      </w:r>
      <w:r w:rsidRPr="00955E5B">
        <w:rPr>
          <w:szCs w:val="22"/>
          <w:lang w:eastAsia="en-US"/>
        </w:rPr>
        <w:noBreakHyphen/>
        <w:t>a ili AST</w:t>
      </w:r>
      <w:r w:rsidRPr="00955E5B">
        <w:rPr>
          <w:szCs w:val="22"/>
          <w:lang w:eastAsia="en-US"/>
        </w:rPr>
        <w:noBreakHyphen/>
        <w:t>a.</w:t>
      </w:r>
      <w:r w:rsidR="002B67EB" w:rsidRPr="00955E5B">
        <w:rPr>
          <w:szCs w:val="22"/>
          <w:lang w:eastAsia="en-US"/>
        </w:rPr>
        <w:t xml:space="preserve"> </w:t>
      </w:r>
      <w:r w:rsidR="0099672D" w:rsidRPr="00955E5B">
        <w:rPr>
          <w:szCs w:val="22"/>
          <w:lang w:eastAsia="en-US"/>
        </w:rPr>
        <w:t>Više</w:t>
      </w:r>
      <w:r w:rsidRPr="00955E5B">
        <w:rPr>
          <w:szCs w:val="22"/>
          <w:lang w:eastAsia="en-US"/>
        </w:rPr>
        <w:t xml:space="preserve">organsko zatajenje koje uključuje jetru poznata je komplikacija teškog oblika bolesti </w:t>
      </w:r>
      <w:r w:rsidRPr="00955E5B">
        <w:rPr>
          <w:szCs w:val="22"/>
        </w:rPr>
        <w:t>COVID</w:t>
      </w:r>
      <w:r w:rsidRPr="00955E5B">
        <w:rPr>
          <w:szCs w:val="22"/>
        </w:rPr>
        <w:noBreakHyphen/>
        <w:t xml:space="preserve">19. Kod odluke o primjeni tocilizumaba potrebno je </w:t>
      </w:r>
      <w:r w:rsidR="0043361F" w:rsidRPr="00955E5B">
        <w:rPr>
          <w:szCs w:val="22"/>
        </w:rPr>
        <w:t>odvagnuti</w:t>
      </w:r>
      <w:r w:rsidRPr="00955E5B">
        <w:rPr>
          <w:szCs w:val="22"/>
        </w:rPr>
        <w:t xml:space="preserve"> moguće koristi liječenja bolesti COVID</w:t>
      </w:r>
      <w:r w:rsidRPr="00955E5B">
        <w:rPr>
          <w:szCs w:val="22"/>
        </w:rPr>
        <w:noBreakHyphen/>
        <w:t xml:space="preserve">19 u odnosu na moguće rizike akutnog liječenja tocilizumabom. </w:t>
      </w:r>
      <w:r w:rsidRPr="00955E5B">
        <w:rPr>
          <w:szCs w:val="22"/>
          <w:lang w:eastAsia="en-US"/>
        </w:rPr>
        <w:t xml:space="preserve">Kod bolesnika </w:t>
      </w:r>
      <w:r w:rsidR="0043361F" w:rsidRPr="00955E5B">
        <w:rPr>
          <w:szCs w:val="22"/>
          <w:lang w:eastAsia="en-US"/>
        </w:rPr>
        <w:t xml:space="preserve">s </w:t>
      </w:r>
      <w:r w:rsidRPr="00955E5B">
        <w:rPr>
          <w:szCs w:val="22"/>
        </w:rPr>
        <w:t>bolešću COVID</w:t>
      </w:r>
      <w:r w:rsidRPr="00955E5B">
        <w:rPr>
          <w:szCs w:val="22"/>
        </w:rPr>
        <w:noBreakHyphen/>
        <w:t xml:space="preserve">19 i povišenim vrijednostima </w:t>
      </w:r>
      <w:r w:rsidRPr="00955E5B">
        <w:rPr>
          <w:szCs w:val="22"/>
          <w:lang w:eastAsia="en-US"/>
        </w:rPr>
        <w:t>ALT</w:t>
      </w:r>
      <w:r w:rsidRPr="00955E5B">
        <w:rPr>
          <w:szCs w:val="22"/>
          <w:lang w:eastAsia="en-US"/>
        </w:rPr>
        <w:noBreakHyphen/>
        <w:t>a ili AST</w:t>
      </w:r>
      <w:r w:rsidRPr="00955E5B">
        <w:rPr>
          <w:szCs w:val="22"/>
          <w:lang w:eastAsia="en-US"/>
        </w:rPr>
        <w:noBreakHyphen/>
        <w:t>a &gt; 10 </w:t>
      </w:r>
      <w:r w:rsidR="00941E18" w:rsidRPr="00955E5B">
        <w:rPr>
          <w:szCs w:val="22"/>
          <w:lang w:eastAsia="en-US"/>
        </w:rPr>
        <w:t>×</w:t>
      </w:r>
      <w:r w:rsidRPr="00955E5B">
        <w:rPr>
          <w:szCs w:val="22"/>
          <w:lang w:eastAsia="en-US"/>
        </w:rPr>
        <w:t> iznad gornje granice normale</w:t>
      </w:r>
      <w:r w:rsidR="00FF1D6F" w:rsidRPr="00955E5B">
        <w:rPr>
          <w:szCs w:val="22"/>
          <w:lang w:eastAsia="en-US"/>
        </w:rPr>
        <w:t xml:space="preserve"> liječenje </w:t>
      </w:r>
      <w:r w:rsidR="00DC09CB" w:rsidRPr="00955E5B">
        <w:rPr>
          <w:szCs w:val="22"/>
          <w:lang w:eastAsia="en-US"/>
        </w:rPr>
        <w:t>tocilizumabom</w:t>
      </w:r>
      <w:r w:rsidR="00FF1D6F" w:rsidRPr="00955E5B">
        <w:rPr>
          <w:szCs w:val="22"/>
          <w:lang w:eastAsia="en-US"/>
        </w:rPr>
        <w:t xml:space="preserve"> se ne preporučuje</w:t>
      </w:r>
      <w:r w:rsidRPr="00955E5B">
        <w:rPr>
          <w:szCs w:val="22"/>
          <w:lang w:eastAsia="en-US"/>
        </w:rPr>
        <w:t>.</w:t>
      </w:r>
      <w:r w:rsidR="00FF1D6F" w:rsidRPr="00955E5B">
        <w:rPr>
          <w:szCs w:val="22"/>
          <w:lang w:eastAsia="en-US"/>
        </w:rPr>
        <w:t xml:space="preserve"> Kod bolesnika </w:t>
      </w:r>
      <w:r w:rsidR="0043361F" w:rsidRPr="00955E5B">
        <w:rPr>
          <w:szCs w:val="22"/>
          <w:lang w:eastAsia="en-US"/>
        </w:rPr>
        <w:t xml:space="preserve">s </w:t>
      </w:r>
      <w:r w:rsidR="00FF1D6F" w:rsidRPr="00955E5B">
        <w:rPr>
          <w:szCs w:val="22"/>
        </w:rPr>
        <w:t>bolešću COVID</w:t>
      </w:r>
      <w:r w:rsidR="00FF1D6F" w:rsidRPr="00955E5B">
        <w:rPr>
          <w:szCs w:val="22"/>
        </w:rPr>
        <w:noBreakHyphen/>
        <w:t xml:space="preserve">19 potrebno je pratiti vrijednosti </w:t>
      </w:r>
      <w:r w:rsidR="00FF1D6F" w:rsidRPr="00955E5B">
        <w:rPr>
          <w:szCs w:val="22"/>
          <w:lang w:eastAsia="en-US"/>
        </w:rPr>
        <w:t>ALT</w:t>
      </w:r>
      <w:r w:rsidR="00FF1D6F" w:rsidRPr="00955E5B">
        <w:rPr>
          <w:szCs w:val="22"/>
          <w:lang w:eastAsia="en-US"/>
        </w:rPr>
        <w:noBreakHyphen/>
        <w:t>a ili AST</w:t>
      </w:r>
      <w:r w:rsidR="00FF1D6F" w:rsidRPr="00955E5B">
        <w:rPr>
          <w:szCs w:val="22"/>
          <w:lang w:eastAsia="en-US"/>
        </w:rPr>
        <w:noBreakHyphen/>
        <w:t xml:space="preserve">a u skladu s </w:t>
      </w:r>
      <w:r w:rsidR="0043361F" w:rsidRPr="00955E5B">
        <w:rPr>
          <w:szCs w:val="22"/>
          <w:lang w:eastAsia="en-US"/>
        </w:rPr>
        <w:t>trenutnom</w:t>
      </w:r>
      <w:r w:rsidR="00FF1D6F" w:rsidRPr="00955E5B">
        <w:rPr>
          <w:szCs w:val="22"/>
          <w:lang w:eastAsia="en-US"/>
        </w:rPr>
        <w:t xml:space="preserve"> standard</w:t>
      </w:r>
      <w:r w:rsidR="0043361F" w:rsidRPr="00955E5B">
        <w:rPr>
          <w:szCs w:val="22"/>
          <w:lang w:eastAsia="en-US"/>
        </w:rPr>
        <w:t>nom</w:t>
      </w:r>
      <w:r w:rsidR="00FF1D6F" w:rsidRPr="00955E5B">
        <w:rPr>
          <w:szCs w:val="22"/>
          <w:lang w:eastAsia="en-US"/>
        </w:rPr>
        <w:t xml:space="preserve"> kliničk</w:t>
      </w:r>
      <w:r w:rsidR="0043361F" w:rsidRPr="00955E5B">
        <w:rPr>
          <w:szCs w:val="22"/>
          <w:lang w:eastAsia="en-US"/>
        </w:rPr>
        <w:t>om</w:t>
      </w:r>
      <w:r w:rsidR="00FF1D6F" w:rsidRPr="00955E5B">
        <w:rPr>
          <w:szCs w:val="22"/>
          <w:lang w:eastAsia="en-US"/>
        </w:rPr>
        <w:t xml:space="preserve"> praks</w:t>
      </w:r>
      <w:r w:rsidR="0043361F" w:rsidRPr="00955E5B">
        <w:rPr>
          <w:szCs w:val="22"/>
          <w:lang w:eastAsia="en-US"/>
        </w:rPr>
        <w:t>om</w:t>
      </w:r>
      <w:r w:rsidR="00FF1D6F" w:rsidRPr="00955E5B">
        <w:rPr>
          <w:szCs w:val="22"/>
          <w:lang w:eastAsia="en-US"/>
        </w:rPr>
        <w:t>.</w:t>
      </w:r>
    </w:p>
    <w:p w14:paraId="6A659FE2" w14:textId="77777777" w:rsidR="00041619" w:rsidRPr="00955E5B" w:rsidRDefault="00041619" w:rsidP="00E8790E">
      <w:pPr>
        <w:rPr>
          <w:szCs w:val="22"/>
          <w:lang w:eastAsia="en-US"/>
        </w:rPr>
      </w:pPr>
    </w:p>
    <w:p w14:paraId="09E55CF9" w14:textId="77777777" w:rsidR="0088012C" w:rsidRPr="00955E5B" w:rsidRDefault="0088012C" w:rsidP="00E8790E">
      <w:pPr>
        <w:keepNext/>
        <w:rPr>
          <w:i/>
          <w:szCs w:val="22"/>
          <w:lang w:eastAsia="en-US"/>
        </w:rPr>
      </w:pPr>
      <w:r w:rsidRPr="00955E5B">
        <w:rPr>
          <w:i/>
          <w:szCs w:val="22"/>
          <w:lang w:eastAsia="en-US"/>
        </w:rPr>
        <w:t>Hematološki poremećaji</w:t>
      </w:r>
    </w:p>
    <w:p w14:paraId="2F38E2CB" w14:textId="7A3D9727" w:rsidR="0088012C" w:rsidRPr="00955E5B" w:rsidRDefault="002B67EB" w:rsidP="00E8790E">
      <w:pPr>
        <w:rPr>
          <w:szCs w:val="22"/>
          <w:lang w:eastAsia="en-US"/>
        </w:rPr>
      </w:pPr>
      <w:r w:rsidRPr="00955E5B">
        <w:rPr>
          <w:bCs/>
          <w:szCs w:val="22"/>
          <w:lang w:eastAsia="en-US"/>
        </w:rPr>
        <w:t>Liječenje se ne preporučuje k</w:t>
      </w:r>
      <w:r w:rsidR="0088012C" w:rsidRPr="00955E5B">
        <w:rPr>
          <w:bCs/>
          <w:szCs w:val="22"/>
          <w:lang w:eastAsia="en-US"/>
        </w:rPr>
        <w:t xml:space="preserve">od bolesnika </w:t>
      </w:r>
      <w:r w:rsidR="0043361F" w:rsidRPr="00955E5B">
        <w:rPr>
          <w:szCs w:val="22"/>
          <w:lang w:eastAsia="en-US"/>
        </w:rPr>
        <w:t xml:space="preserve">s </w:t>
      </w:r>
      <w:r w:rsidR="0043361F" w:rsidRPr="00955E5B">
        <w:rPr>
          <w:szCs w:val="22"/>
        </w:rPr>
        <w:t>bolešću COVID</w:t>
      </w:r>
      <w:r w:rsidR="0043361F" w:rsidRPr="00955E5B">
        <w:rPr>
          <w:szCs w:val="22"/>
        </w:rPr>
        <w:noBreakHyphen/>
        <w:t xml:space="preserve">19 </w:t>
      </w:r>
      <w:r w:rsidR="0088012C" w:rsidRPr="00955E5B">
        <w:rPr>
          <w:bCs/>
          <w:szCs w:val="22"/>
          <w:lang w:eastAsia="en-US"/>
        </w:rPr>
        <w:t>koji imaju ABN</w:t>
      </w:r>
      <w:r w:rsidR="0043361F" w:rsidRPr="00955E5B">
        <w:rPr>
          <w:bCs/>
          <w:szCs w:val="22"/>
          <w:lang w:eastAsia="en-US"/>
        </w:rPr>
        <w:t xml:space="preserve"> </w:t>
      </w:r>
      <w:r w:rsidR="0043361F" w:rsidRPr="00955E5B">
        <w:rPr>
          <w:szCs w:val="22"/>
        </w:rPr>
        <w:t>&lt;</w:t>
      </w:r>
      <w:r w:rsidRPr="00955E5B">
        <w:rPr>
          <w:szCs w:val="22"/>
        </w:rPr>
        <w:t> </w:t>
      </w:r>
      <w:r w:rsidR="0043361F" w:rsidRPr="00955E5B">
        <w:rPr>
          <w:szCs w:val="22"/>
        </w:rPr>
        <w:t>1</w:t>
      </w:r>
      <w:r w:rsidRPr="00955E5B">
        <w:rPr>
          <w:szCs w:val="22"/>
        </w:rPr>
        <w:t> </w:t>
      </w:r>
      <w:r w:rsidR="00941E18" w:rsidRPr="00955E5B">
        <w:rPr>
          <w:szCs w:val="22"/>
        </w:rPr>
        <w:t>×</w:t>
      </w:r>
      <w:r w:rsidRPr="00955E5B">
        <w:rPr>
          <w:bCs/>
          <w:szCs w:val="22"/>
          <w:lang w:eastAsia="en-US"/>
        </w:rPr>
        <w:t> </w:t>
      </w:r>
      <w:r w:rsidR="0088012C" w:rsidRPr="00955E5B">
        <w:rPr>
          <w:bCs/>
          <w:szCs w:val="22"/>
          <w:lang w:eastAsia="en-US"/>
        </w:rPr>
        <w:t>10</w:t>
      </w:r>
      <w:r w:rsidR="0088012C" w:rsidRPr="00955E5B">
        <w:rPr>
          <w:bCs/>
          <w:szCs w:val="22"/>
          <w:vertAlign w:val="superscript"/>
          <w:lang w:eastAsia="en-US"/>
        </w:rPr>
        <w:t>9</w:t>
      </w:r>
      <w:r w:rsidR="0088012C" w:rsidRPr="00955E5B">
        <w:rPr>
          <w:bCs/>
          <w:szCs w:val="22"/>
          <w:lang w:eastAsia="en-US"/>
        </w:rPr>
        <w:t>/l</w:t>
      </w:r>
      <w:r w:rsidR="0043361F" w:rsidRPr="00955E5B">
        <w:rPr>
          <w:bCs/>
          <w:szCs w:val="22"/>
          <w:lang w:eastAsia="en-US"/>
        </w:rPr>
        <w:t xml:space="preserve"> ili </w:t>
      </w:r>
      <w:r w:rsidR="0043361F" w:rsidRPr="00955E5B">
        <w:rPr>
          <w:szCs w:val="22"/>
          <w:lang w:eastAsia="en-US"/>
        </w:rPr>
        <w:t>broj trombocita &lt; 50 </w:t>
      </w:r>
      <w:r w:rsidR="00941E18" w:rsidRPr="00955E5B">
        <w:rPr>
          <w:szCs w:val="22"/>
          <w:lang w:eastAsia="en-US"/>
        </w:rPr>
        <w:t>×</w:t>
      </w:r>
      <w:r w:rsidR="0043361F" w:rsidRPr="00955E5B">
        <w:rPr>
          <w:szCs w:val="22"/>
          <w:lang w:eastAsia="en-US"/>
        </w:rPr>
        <w:t> 10</w:t>
      </w:r>
      <w:r w:rsidR="0043361F" w:rsidRPr="00955E5B">
        <w:rPr>
          <w:szCs w:val="22"/>
          <w:vertAlign w:val="superscript"/>
          <w:lang w:eastAsia="en-US"/>
        </w:rPr>
        <w:t>3</w:t>
      </w:r>
      <w:r w:rsidR="0043361F" w:rsidRPr="00955E5B">
        <w:rPr>
          <w:szCs w:val="22"/>
          <w:lang w:eastAsia="en-US"/>
        </w:rPr>
        <w:t>/μl</w:t>
      </w:r>
      <w:r w:rsidR="0088012C" w:rsidRPr="00955E5B">
        <w:rPr>
          <w:bCs/>
          <w:szCs w:val="22"/>
          <w:lang w:eastAsia="en-US"/>
        </w:rPr>
        <w:t xml:space="preserve">. </w:t>
      </w:r>
      <w:r w:rsidRPr="00955E5B">
        <w:rPr>
          <w:szCs w:val="22"/>
        </w:rPr>
        <w:t xml:space="preserve">Potrebno je pratiti </w:t>
      </w:r>
      <w:r w:rsidRPr="00955E5B">
        <w:rPr>
          <w:bCs/>
          <w:szCs w:val="22"/>
          <w:lang w:eastAsia="en-US"/>
        </w:rPr>
        <w:t xml:space="preserve">broj neutrofila i trombocita </w:t>
      </w:r>
      <w:r w:rsidRPr="00955E5B">
        <w:rPr>
          <w:szCs w:val="22"/>
          <w:lang w:eastAsia="en-US"/>
        </w:rPr>
        <w:t>u skladu s trenutnom standardnom kliničkom praksom</w:t>
      </w:r>
      <w:r w:rsidRPr="00955E5B">
        <w:rPr>
          <w:bCs/>
          <w:szCs w:val="22"/>
          <w:lang w:eastAsia="en-US"/>
        </w:rPr>
        <w:t>, vidjeti dio 4.2.</w:t>
      </w:r>
    </w:p>
    <w:p w14:paraId="2AB069D8" w14:textId="77777777" w:rsidR="00767B3D" w:rsidRPr="00955E5B" w:rsidRDefault="00767B3D" w:rsidP="00E8790E">
      <w:pPr>
        <w:rPr>
          <w:szCs w:val="22"/>
          <w:lang w:eastAsia="en-US"/>
        </w:rPr>
      </w:pPr>
    </w:p>
    <w:p w14:paraId="4CD93C1D" w14:textId="77777777" w:rsidR="00296745" w:rsidRPr="00955E5B" w:rsidRDefault="00C722C2" w:rsidP="00E8790E">
      <w:pPr>
        <w:keepNext/>
        <w:rPr>
          <w:szCs w:val="22"/>
          <w:u w:val="single"/>
          <w:lang w:eastAsia="en-US"/>
        </w:rPr>
      </w:pPr>
      <w:r w:rsidRPr="00955E5B">
        <w:rPr>
          <w:szCs w:val="22"/>
          <w:u w:val="single"/>
          <w:lang w:eastAsia="en-US"/>
        </w:rPr>
        <w:t>Pedijatrijska populacija</w:t>
      </w:r>
    </w:p>
    <w:p w14:paraId="7B79E556" w14:textId="77777777" w:rsidR="00C722C2" w:rsidRPr="00955E5B" w:rsidRDefault="00EF677F" w:rsidP="009B19DC">
      <w:pPr>
        <w:keepNext/>
        <w:rPr>
          <w:i/>
          <w:szCs w:val="22"/>
          <w:lang w:eastAsia="en-US"/>
        </w:rPr>
      </w:pPr>
      <w:r w:rsidRPr="00955E5B">
        <w:rPr>
          <w:i/>
          <w:szCs w:val="22"/>
          <w:lang w:eastAsia="en-US"/>
        </w:rPr>
        <w:t>Bolesnici sa sJI</w:t>
      </w:r>
      <w:r w:rsidR="00C722C2" w:rsidRPr="00955E5B">
        <w:rPr>
          <w:i/>
          <w:szCs w:val="22"/>
          <w:lang w:eastAsia="en-US"/>
        </w:rPr>
        <w:t>A</w:t>
      </w:r>
    </w:p>
    <w:p w14:paraId="0E5FFC52" w14:textId="77777777" w:rsidR="00296745" w:rsidRPr="00955E5B" w:rsidRDefault="00296745" w:rsidP="00E8790E">
      <w:pPr>
        <w:rPr>
          <w:szCs w:val="22"/>
          <w:lang w:eastAsia="en-US"/>
        </w:rPr>
      </w:pPr>
      <w:r w:rsidRPr="00955E5B">
        <w:rPr>
          <w:szCs w:val="22"/>
          <w:lang w:eastAsia="en-US"/>
        </w:rPr>
        <w:t xml:space="preserve">Sindrom aktivacije makrofaga (engl. </w:t>
      </w:r>
      <w:r w:rsidRPr="00955E5B">
        <w:rPr>
          <w:i/>
          <w:szCs w:val="22"/>
          <w:lang w:eastAsia="en-US"/>
        </w:rPr>
        <w:t>Macrophage-activation syndrome</w:t>
      </w:r>
      <w:r w:rsidR="006C3F5B" w:rsidRPr="00955E5B">
        <w:rPr>
          <w:szCs w:val="22"/>
          <w:lang w:eastAsia="en-US"/>
        </w:rPr>
        <w:t>,</w:t>
      </w:r>
      <w:r w:rsidRPr="00955E5B">
        <w:rPr>
          <w:szCs w:val="22"/>
          <w:lang w:eastAsia="en-US"/>
        </w:rPr>
        <w:t xml:space="preserve"> MAS) je ozbiljan, po život opasan poremećaj koji se može razviti kod bolesnika sa sJIA. U kliničkim ispitivanjima tocilizumab nije ispitivan kod bolesnika tijekom epizode aktivnog </w:t>
      </w:r>
      <w:r w:rsidR="00C85CF6" w:rsidRPr="00955E5B">
        <w:rPr>
          <w:szCs w:val="22"/>
          <w:lang w:eastAsia="en-US"/>
        </w:rPr>
        <w:t>MAS</w:t>
      </w:r>
      <w:r w:rsidR="006C3F5B" w:rsidRPr="00955E5B">
        <w:rPr>
          <w:szCs w:val="22"/>
          <w:lang w:eastAsia="en-US"/>
        </w:rPr>
        <w:noBreakHyphen/>
        <w:t>a</w:t>
      </w:r>
      <w:r w:rsidRPr="00955E5B">
        <w:rPr>
          <w:szCs w:val="22"/>
          <w:lang w:eastAsia="en-US"/>
        </w:rPr>
        <w:t>.</w:t>
      </w:r>
    </w:p>
    <w:p w14:paraId="135F94CF" w14:textId="77777777" w:rsidR="00AB2A61" w:rsidRPr="00955E5B" w:rsidRDefault="00AB2A61" w:rsidP="00E8790E">
      <w:pPr>
        <w:rPr>
          <w:ins w:id="67" w:author="Author" w:date="2025-07-18T13:25:00Z"/>
          <w:szCs w:val="22"/>
        </w:rPr>
      </w:pPr>
    </w:p>
    <w:p w14:paraId="74E89C4C" w14:textId="77777777" w:rsidR="00934F67" w:rsidRPr="00955E5B" w:rsidRDefault="00934F67" w:rsidP="00934F67">
      <w:pPr>
        <w:keepNext/>
        <w:keepLines/>
        <w:rPr>
          <w:moveTo w:id="68" w:author="Author" w:date="2025-07-18T13:25:00Z"/>
          <w:i/>
          <w:szCs w:val="22"/>
          <w:lang w:eastAsia="en-US"/>
        </w:rPr>
      </w:pPr>
      <w:moveToRangeStart w:id="69" w:author="Author" w:date="2025-07-18T13:25:00Z" w:name="move203737569"/>
      <w:moveTo w:id="70" w:author="Author" w:date="2025-07-18T13:25:00Z">
        <w:r w:rsidRPr="00955E5B">
          <w:rPr>
            <w:i/>
            <w:szCs w:val="22"/>
            <w:lang w:eastAsia="en-US"/>
          </w:rPr>
          <w:t>Natrij</w:t>
        </w:r>
      </w:moveTo>
    </w:p>
    <w:p w14:paraId="1AC100FA" w14:textId="77777777" w:rsidR="00934F67" w:rsidRPr="00955E5B" w:rsidRDefault="00934F67" w:rsidP="00934F67">
      <w:pPr>
        <w:rPr>
          <w:moveTo w:id="71" w:author="Author" w:date="2025-07-18T13:25:00Z"/>
          <w:szCs w:val="22"/>
          <w:lang w:eastAsia="en-US"/>
        </w:rPr>
      </w:pPr>
      <w:moveTo w:id="72" w:author="Author" w:date="2025-07-18T13:25:00Z">
        <w:r w:rsidRPr="00955E5B">
          <w:rPr>
            <w:szCs w:val="22"/>
            <w:lang w:eastAsia="en-US"/>
          </w:rPr>
          <w:t>Nakon razrjeđivanja s 0,9 %</w:t>
        </w:r>
        <w:r w:rsidRPr="00955E5B">
          <w:rPr>
            <w:szCs w:val="22"/>
            <w:lang w:eastAsia="en-US"/>
          </w:rPr>
          <w:noBreakHyphen/>
          <w:t>tnom otopinom natrijeva klorida ovaj lijek sadrži 230,6 mg natrija u maksimalnoj dozi od 800 mg, što odgovara 11,5 % maksimalnog dnevnog unosa od 2 g natrija prema preporukama SZO</w:t>
        </w:r>
        <w:r w:rsidRPr="00955E5B">
          <w:rPr>
            <w:szCs w:val="22"/>
            <w:lang w:eastAsia="en-US"/>
          </w:rPr>
          <w:noBreakHyphen/>
          <w:t>a za odraslu osobu.</w:t>
        </w:r>
      </w:moveTo>
    </w:p>
    <w:p w14:paraId="794F49EA" w14:textId="77777777" w:rsidR="00934F67" w:rsidRPr="00955E5B" w:rsidRDefault="00934F67" w:rsidP="00934F67">
      <w:pPr>
        <w:rPr>
          <w:moveTo w:id="73" w:author="Author" w:date="2025-07-18T13:25:00Z"/>
          <w:szCs w:val="22"/>
          <w:lang w:eastAsia="en-US"/>
        </w:rPr>
      </w:pPr>
    </w:p>
    <w:p w14:paraId="71D380B4" w14:textId="1F3F30A2" w:rsidR="00934F67" w:rsidRPr="00955E5B" w:rsidRDefault="00934F67" w:rsidP="00934F67">
      <w:pPr>
        <w:keepNext/>
        <w:keepLines/>
        <w:rPr>
          <w:moveTo w:id="74" w:author="Author" w:date="2025-07-18T13:25:00Z"/>
          <w:i/>
          <w:szCs w:val="22"/>
          <w:lang w:eastAsia="en-US"/>
        </w:rPr>
      </w:pPr>
      <w:moveTo w:id="75" w:author="Author" w:date="2025-07-18T13:25:00Z">
        <w:r w:rsidRPr="00955E5B">
          <w:rPr>
            <w:i/>
            <w:szCs w:val="22"/>
            <w:lang w:eastAsia="en-US"/>
          </w:rPr>
          <w:t>Polisorbat</w:t>
        </w:r>
      </w:moveTo>
      <w:ins w:id="76" w:author="Author" w:date="2025-07-21T10:21:00Z">
        <w:r w:rsidR="005F7FC6" w:rsidRPr="00955E5B">
          <w:rPr>
            <w:i/>
            <w:szCs w:val="22"/>
            <w:lang w:eastAsia="en-US"/>
          </w:rPr>
          <w:t> </w:t>
        </w:r>
      </w:ins>
      <w:ins w:id="77" w:author="Author" w:date="2025-07-18T13:25:00Z">
        <w:r w:rsidRPr="00955E5B">
          <w:rPr>
            <w:i/>
            <w:szCs w:val="22"/>
            <w:lang w:eastAsia="en-US"/>
          </w:rPr>
          <w:t>80 (</w:t>
        </w:r>
      </w:ins>
      <w:ins w:id="78" w:author="Author" w:date="2025-07-18T13:26:00Z">
        <w:r w:rsidRPr="00955E5B">
          <w:rPr>
            <w:i/>
            <w:szCs w:val="22"/>
            <w:lang w:eastAsia="en-US"/>
          </w:rPr>
          <w:t>E</w:t>
        </w:r>
      </w:ins>
      <w:ins w:id="79" w:author="Author" w:date="2025-07-21T10:21:00Z">
        <w:r w:rsidR="005F7FC6" w:rsidRPr="00955E5B">
          <w:rPr>
            <w:i/>
            <w:szCs w:val="22"/>
            <w:lang w:eastAsia="en-US"/>
          </w:rPr>
          <w:t> </w:t>
        </w:r>
      </w:ins>
      <w:ins w:id="80" w:author="Author" w:date="2025-07-18T13:26:00Z">
        <w:r w:rsidRPr="00955E5B">
          <w:rPr>
            <w:i/>
            <w:szCs w:val="22"/>
            <w:lang w:eastAsia="en-US"/>
          </w:rPr>
          <w:t>433)</w:t>
        </w:r>
      </w:ins>
    </w:p>
    <w:p w14:paraId="2A35A0F0" w14:textId="48AF1225" w:rsidR="00934F67" w:rsidRPr="00955E5B" w:rsidRDefault="00934F67" w:rsidP="00934F67">
      <w:pPr>
        <w:rPr>
          <w:ins w:id="81" w:author="Author" w:date="2025-07-18T13:26:00Z"/>
          <w:szCs w:val="22"/>
        </w:rPr>
      </w:pPr>
      <w:moveTo w:id="82" w:author="Author" w:date="2025-07-18T13:25:00Z">
        <w:r w:rsidRPr="00955E5B">
          <w:rPr>
            <w:szCs w:val="22"/>
            <w:lang w:eastAsia="en-US"/>
          </w:rPr>
          <w:t xml:space="preserve">Ovaj lijek sadrži </w:t>
        </w:r>
        <w:r w:rsidRPr="00955E5B">
          <w:rPr>
            <w:szCs w:val="22"/>
          </w:rPr>
          <w:t>2 mg polisorbata 80 u jednoj bočici od 80 mg, 5 mg polisorbata 80 u jednoj bočici od 200 mg i 10 mg polisorbata 80 u jednoj bočici od 400 mg</w:t>
        </w:r>
      </w:moveTo>
      <w:ins w:id="83" w:author="Author" w:date="2025-07-18T13:26:00Z">
        <w:r w:rsidRPr="00955E5B">
          <w:rPr>
            <w:szCs w:val="22"/>
          </w:rPr>
          <w:t xml:space="preserve">, što </w:t>
        </w:r>
      </w:ins>
      <w:ins w:id="84" w:author="Author" w:date="2025-07-18T13:41:00Z">
        <w:r w:rsidR="001751F2" w:rsidRPr="00955E5B">
          <w:rPr>
            <w:szCs w:val="22"/>
          </w:rPr>
          <w:t>odgovara ko</w:t>
        </w:r>
      </w:ins>
      <w:ins w:id="85" w:author="HALMED_LP" w:date="2026-03-10T11:32:00Z">
        <w:r w:rsidR="00DF4916" w:rsidRPr="00955E5B">
          <w:rPr>
            <w:szCs w:val="22"/>
          </w:rPr>
          <w:t>ncentraciji</w:t>
        </w:r>
      </w:ins>
      <w:ins w:id="86" w:author="Author" w:date="2025-07-18T13:41:00Z">
        <w:del w:id="87" w:author="HALMED_LP" w:date="2026-03-10T11:32:00Z">
          <w:r w:rsidR="001751F2" w:rsidRPr="00955E5B" w:rsidDel="00DF4916">
            <w:rPr>
              <w:szCs w:val="22"/>
            </w:rPr>
            <w:delText>ličini</w:delText>
          </w:r>
        </w:del>
        <w:r w:rsidR="001751F2" w:rsidRPr="00955E5B">
          <w:rPr>
            <w:szCs w:val="22"/>
          </w:rPr>
          <w:t xml:space="preserve"> od </w:t>
        </w:r>
      </w:ins>
      <w:ins w:id="88" w:author="Author" w:date="2025-07-18T13:26:00Z">
        <w:r w:rsidRPr="00955E5B">
          <w:rPr>
            <w:szCs w:val="22"/>
          </w:rPr>
          <w:t>0,5 mg/ml.</w:t>
        </w:r>
      </w:ins>
    </w:p>
    <w:p w14:paraId="59FD6C68" w14:textId="2DD42968" w:rsidR="00934F67" w:rsidRPr="00955E5B" w:rsidRDefault="00934F67" w:rsidP="00934F67">
      <w:pPr>
        <w:rPr>
          <w:moveTo w:id="89" w:author="Author" w:date="2025-07-18T13:25:00Z"/>
          <w:szCs w:val="22"/>
          <w:lang w:eastAsia="en-US"/>
        </w:rPr>
      </w:pPr>
      <w:moveTo w:id="90" w:author="Author" w:date="2025-07-18T13:25:00Z">
        <w:del w:id="91" w:author="Author" w:date="2025-07-18T13:26:00Z">
          <w:r w:rsidRPr="00955E5B" w:rsidDel="00934F67">
            <w:rPr>
              <w:szCs w:val="22"/>
            </w:rPr>
            <w:delText>.</w:delText>
          </w:r>
        </w:del>
        <w:del w:id="92" w:author="Author" w:date="2025-07-25T14:23:00Z">
          <w:r w:rsidRPr="00955E5B" w:rsidDel="008B388F">
            <w:rPr>
              <w:szCs w:val="22"/>
            </w:rPr>
            <w:delText xml:space="preserve"> </w:delText>
          </w:r>
        </w:del>
        <w:r w:rsidRPr="00955E5B">
          <w:rPr>
            <w:szCs w:val="22"/>
          </w:rPr>
          <w:t>Polisorbati mogu uzrokovati alergijske reakcije. Treba uzeti u obzir poznate alergije bolesnika.</w:t>
        </w:r>
      </w:moveTo>
    </w:p>
    <w:moveToRangeEnd w:id="69"/>
    <w:p w14:paraId="22FAED7A" w14:textId="77777777" w:rsidR="00934F67" w:rsidRPr="00955E5B" w:rsidRDefault="00934F67" w:rsidP="00E8790E">
      <w:pPr>
        <w:rPr>
          <w:szCs w:val="22"/>
        </w:rPr>
      </w:pPr>
    </w:p>
    <w:p w14:paraId="54DC7375" w14:textId="77777777" w:rsidR="00AB2A61" w:rsidRPr="00955E5B" w:rsidRDefault="00AB2A61" w:rsidP="00E8790E">
      <w:pPr>
        <w:rPr>
          <w:b/>
          <w:szCs w:val="22"/>
        </w:rPr>
      </w:pPr>
      <w:r w:rsidRPr="00955E5B">
        <w:rPr>
          <w:b/>
          <w:szCs w:val="22"/>
        </w:rPr>
        <w:t>4.5</w:t>
      </w:r>
      <w:r w:rsidRPr="00955E5B">
        <w:rPr>
          <w:b/>
          <w:szCs w:val="22"/>
        </w:rPr>
        <w:tab/>
      </w:r>
      <w:r w:rsidR="00496A04" w:rsidRPr="00955E5B">
        <w:rPr>
          <w:b/>
          <w:szCs w:val="22"/>
        </w:rPr>
        <w:t>Interakcije s drugim lijekovima i drugi oblici interakcija</w:t>
      </w:r>
    </w:p>
    <w:p w14:paraId="28463A6E" w14:textId="77777777" w:rsidR="00415EB2" w:rsidRPr="00955E5B" w:rsidRDefault="00415EB2" w:rsidP="00E8790E">
      <w:pPr>
        <w:rPr>
          <w:b/>
          <w:szCs w:val="22"/>
        </w:rPr>
      </w:pPr>
    </w:p>
    <w:p w14:paraId="293C4928" w14:textId="77777777" w:rsidR="00415EB2" w:rsidRPr="00955E5B" w:rsidRDefault="00415EB2" w:rsidP="00E8790E">
      <w:pPr>
        <w:rPr>
          <w:b/>
          <w:szCs w:val="22"/>
        </w:rPr>
      </w:pPr>
      <w:r w:rsidRPr="00955E5B">
        <w:t>Ispitivanja interakcija provedena su samo u odraslih.</w:t>
      </w:r>
    </w:p>
    <w:p w14:paraId="08CF4A0B" w14:textId="77777777" w:rsidR="00A55446" w:rsidRPr="00955E5B" w:rsidRDefault="00A55446" w:rsidP="00E8790E">
      <w:pPr>
        <w:rPr>
          <w:szCs w:val="22"/>
        </w:rPr>
      </w:pPr>
    </w:p>
    <w:p w14:paraId="1358388D" w14:textId="0B9B3D4B" w:rsidR="00A55446" w:rsidRPr="00955E5B" w:rsidRDefault="00654179" w:rsidP="00E8790E">
      <w:pPr>
        <w:rPr>
          <w:rFonts w:eastAsia="SimSun"/>
          <w:szCs w:val="22"/>
          <w:lang w:eastAsia="zh-CN" w:bidi="th-TH"/>
        </w:rPr>
      </w:pPr>
      <w:r w:rsidRPr="00955E5B">
        <w:rPr>
          <w:rFonts w:eastAsia="SimSun"/>
          <w:szCs w:val="22"/>
          <w:lang w:eastAsia="zh-CN" w:bidi="th-TH"/>
        </w:rPr>
        <w:t xml:space="preserve">Istodobna </w:t>
      </w:r>
      <w:r w:rsidR="00A55446" w:rsidRPr="00955E5B">
        <w:rPr>
          <w:rFonts w:eastAsia="SimSun"/>
          <w:szCs w:val="22"/>
          <w:lang w:eastAsia="zh-CN" w:bidi="th-TH"/>
        </w:rPr>
        <w:t xml:space="preserve">primjena </w:t>
      </w:r>
      <w:r w:rsidR="006C3F5B" w:rsidRPr="00955E5B">
        <w:rPr>
          <w:rFonts w:eastAsia="SimSun"/>
          <w:szCs w:val="22"/>
          <w:lang w:eastAsia="zh-CN" w:bidi="th-TH"/>
        </w:rPr>
        <w:t xml:space="preserve">jedne </w:t>
      </w:r>
      <w:r w:rsidR="00A55446" w:rsidRPr="00955E5B">
        <w:rPr>
          <w:rFonts w:eastAsia="SimSun"/>
          <w:szCs w:val="22"/>
          <w:lang w:eastAsia="zh-CN" w:bidi="th-TH"/>
        </w:rPr>
        <w:t xml:space="preserve">doze </w:t>
      </w:r>
      <w:r w:rsidR="00A55446" w:rsidRPr="00955E5B">
        <w:rPr>
          <w:szCs w:val="22"/>
        </w:rPr>
        <w:t xml:space="preserve">tocilizumaba </w:t>
      </w:r>
      <w:r w:rsidR="00A55446" w:rsidRPr="00955E5B">
        <w:rPr>
          <w:rFonts w:eastAsia="SimSun"/>
          <w:szCs w:val="22"/>
          <w:lang w:eastAsia="zh-CN" w:bidi="th-TH"/>
        </w:rPr>
        <w:t xml:space="preserve">od </w:t>
      </w:r>
      <w:r w:rsidR="00C85CF6" w:rsidRPr="00955E5B">
        <w:rPr>
          <w:rFonts w:eastAsia="SimSun"/>
          <w:szCs w:val="22"/>
          <w:lang w:eastAsia="zh-CN" w:bidi="th-TH"/>
        </w:rPr>
        <w:t>10</w:t>
      </w:r>
      <w:r w:rsidR="00E47A57" w:rsidRPr="00955E5B">
        <w:rPr>
          <w:rFonts w:eastAsia="SimSun"/>
          <w:szCs w:val="22"/>
          <w:lang w:eastAsia="zh-CN" w:bidi="th-TH"/>
        </w:rPr>
        <w:t> </w:t>
      </w:r>
      <w:r w:rsidR="00A55446" w:rsidRPr="00955E5B">
        <w:rPr>
          <w:rFonts w:eastAsia="SimSun"/>
          <w:szCs w:val="22"/>
          <w:lang w:eastAsia="zh-CN" w:bidi="th-TH"/>
        </w:rPr>
        <w:t xml:space="preserve">mg/kg </w:t>
      </w:r>
      <w:r w:rsidR="00A55446" w:rsidRPr="00955E5B">
        <w:rPr>
          <w:szCs w:val="22"/>
        </w:rPr>
        <w:t>i</w:t>
      </w:r>
      <w:r w:rsidR="00A55446" w:rsidRPr="00955E5B">
        <w:rPr>
          <w:rFonts w:eastAsia="SimSun"/>
          <w:szCs w:val="22"/>
          <w:lang w:eastAsia="zh-CN" w:bidi="th-TH"/>
        </w:rPr>
        <w:t xml:space="preserve"> doze </w:t>
      </w:r>
      <w:r w:rsidR="00CB0ED4" w:rsidRPr="00955E5B">
        <w:rPr>
          <w:rFonts w:eastAsia="SimSun"/>
          <w:szCs w:val="22"/>
          <w:lang w:eastAsia="zh-CN" w:bidi="th-TH"/>
        </w:rPr>
        <w:t>MTX</w:t>
      </w:r>
      <w:r w:rsidR="006C3F5B" w:rsidRPr="00955E5B">
        <w:rPr>
          <w:rFonts w:eastAsia="SimSun"/>
          <w:szCs w:val="22"/>
          <w:lang w:eastAsia="zh-CN" w:bidi="th-TH"/>
        </w:rPr>
        <w:noBreakHyphen/>
        <w:t>a</w:t>
      </w:r>
      <w:r w:rsidR="00CB0ED4" w:rsidRPr="00955E5B">
        <w:rPr>
          <w:rFonts w:eastAsia="SimSun"/>
          <w:szCs w:val="22"/>
          <w:lang w:eastAsia="zh-CN" w:bidi="th-TH"/>
        </w:rPr>
        <w:t xml:space="preserve"> </w:t>
      </w:r>
      <w:r w:rsidR="00A55446" w:rsidRPr="00955E5B">
        <w:rPr>
          <w:rFonts w:eastAsia="SimSun"/>
          <w:szCs w:val="22"/>
          <w:lang w:eastAsia="zh-CN" w:bidi="th-TH"/>
        </w:rPr>
        <w:t>od 10</w:t>
      </w:r>
      <w:ins w:id="93" w:author="Author" w:date="2025-07-21T08:48:00Z">
        <w:r w:rsidR="002C6693" w:rsidRPr="00955E5B">
          <w:rPr>
            <w:rFonts w:eastAsia="SimSun"/>
            <w:szCs w:val="22"/>
            <w:lang w:eastAsia="zh-CN" w:bidi="th-TH"/>
          </w:rPr>
          <w:t> </w:t>
        </w:r>
        <w:r w:rsidR="002C6693" w:rsidRPr="00955E5B">
          <w:rPr>
            <w:szCs w:val="22"/>
          </w:rPr>
          <w:t>– </w:t>
        </w:r>
      </w:ins>
      <w:del w:id="94" w:author="Author" w:date="2025-07-21T08:48:00Z">
        <w:r w:rsidR="00A55446" w:rsidRPr="00955E5B" w:rsidDel="002C6693">
          <w:rPr>
            <w:rFonts w:eastAsia="SimSun"/>
            <w:szCs w:val="22"/>
            <w:lang w:eastAsia="zh-CN" w:bidi="th-TH"/>
          </w:rPr>
          <w:delText>-</w:delText>
        </w:r>
      </w:del>
      <w:r w:rsidR="00C85CF6" w:rsidRPr="00955E5B">
        <w:rPr>
          <w:rFonts w:eastAsia="SimSun"/>
          <w:szCs w:val="22"/>
          <w:lang w:eastAsia="zh-CN" w:bidi="th-TH"/>
        </w:rPr>
        <w:t>25</w:t>
      </w:r>
      <w:r w:rsidR="00E47A57" w:rsidRPr="00955E5B">
        <w:rPr>
          <w:rFonts w:eastAsia="SimSun"/>
          <w:szCs w:val="22"/>
          <w:lang w:eastAsia="zh-CN" w:bidi="th-TH"/>
        </w:rPr>
        <w:t> </w:t>
      </w:r>
      <w:r w:rsidR="00A55446" w:rsidRPr="00955E5B">
        <w:rPr>
          <w:rFonts w:eastAsia="SimSun"/>
          <w:szCs w:val="22"/>
          <w:lang w:eastAsia="zh-CN" w:bidi="th-TH"/>
        </w:rPr>
        <w:t>mg jedanput tjedno nije imala klinički značaj</w:t>
      </w:r>
      <w:r w:rsidR="006C3F5B" w:rsidRPr="00955E5B">
        <w:rPr>
          <w:rFonts w:eastAsia="SimSun"/>
          <w:szCs w:val="22"/>
          <w:lang w:eastAsia="zh-CN" w:bidi="th-TH"/>
        </w:rPr>
        <w:t>a</w:t>
      </w:r>
      <w:r w:rsidR="00A55446" w:rsidRPr="00955E5B">
        <w:rPr>
          <w:rFonts w:eastAsia="SimSun"/>
          <w:szCs w:val="22"/>
          <w:lang w:eastAsia="zh-CN" w:bidi="th-TH"/>
        </w:rPr>
        <w:t xml:space="preserve">n </w:t>
      </w:r>
      <w:r w:rsidR="006C3F5B" w:rsidRPr="00955E5B">
        <w:rPr>
          <w:rFonts w:eastAsia="SimSun"/>
          <w:szCs w:val="22"/>
          <w:lang w:eastAsia="zh-CN" w:bidi="th-TH"/>
        </w:rPr>
        <w:t xml:space="preserve">učinak </w:t>
      </w:r>
      <w:r w:rsidR="00A55446" w:rsidRPr="00955E5B">
        <w:rPr>
          <w:rFonts w:eastAsia="SimSun"/>
          <w:szCs w:val="22"/>
          <w:lang w:eastAsia="zh-CN" w:bidi="th-TH"/>
        </w:rPr>
        <w:t xml:space="preserve">na </w:t>
      </w:r>
      <w:r w:rsidR="005907E0" w:rsidRPr="00955E5B">
        <w:rPr>
          <w:rFonts w:eastAsia="SimSun"/>
          <w:szCs w:val="22"/>
          <w:lang w:eastAsia="zh-CN" w:bidi="th-TH"/>
        </w:rPr>
        <w:t>izloženost</w:t>
      </w:r>
      <w:r w:rsidR="005907E0" w:rsidRPr="00955E5B" w:rsidDel="005907E0">
        <w:rPr>
          <w:rFonts w:eastAsia="SimSun"/>
          <w:szCs w:val="22"/>
          <w:lang w:eastAsia="zh-CN" w:bidi="th-TH"/>
        </w:rPr>
        <w:t xml:space="preserve"> </w:t>
      </w:r>
      <w:r w:rsidR="00CB0ED4" w:rsidRPr="00955E5B">
        <w:rPr>
          <w:rFonts w:eastAsia="SimSun"/>
          <w:szCs w:val="22"/>
          <w:lang w:eastAsia="zh-CN" w:bidi="th-TH"/>
        </w:rPr>
        <w:t>MTX</w:t>
      </w:r>
      <w:r w:rsidR="006C3F5B" w:rsidRPr="00955E5B">
        <w:rPr>
          <w:rFonts w:eastAsia="SimSun"/>
          <w:szCs w:val="22"/>
          <w:lang w:eastAsia="zh-CN" w:bidi="th-TH"/>
        </w:rPr>
        <w:noBreakHyphen/>
        <w:t>u</w:t>
      </w:r>
      <w:r w:rsidR="00A55446" w:rsidRPr="00955E5B">
        <w:rPr>
          <w:rFonts w:eastAsia="SimSun"/>
          <w:szCs w:val="22"/>
          <w:lang w:eastAsia="zh-CN" w:bidi="th-TH"/>
        </w:rPr>
        <w:t>.</w:t>
      </w:r>
    </w:p>
    <w:p w14:paraId="3A7E47AC" w14:textId="77777777" w:rsidR="00A55446" w:rsidRPr="00955E5B" w:rsidRDefault="00A55446" w:rsidP="00E8790E">
      <w:pPr>
        <w:rPr>
          <w:rFonts w:eastAsia="SimSun"/>
          <w:szCs w:val="22"/>
          <w:lang w:eastAsia="zh-CN" w:bidi="th-TH"/>
        </w:rPr>
      </w:pPr>
    </w:p>
    <w:p w14:paraId="19907225" w14:textId="77777777" w:rsidR="00A55446" w:rsidRPr="00955E5B" w:rsidRDefault="00B860AD" w:rsidP="00E8790E">
      <w:pPr>
        <w:rPr>
          <w:rFonts w:eastAsia="SimSun"/>
          <w:szCs w:val="22"/>
          <w:lang w:eastAsia="zh-CN" w:bidi="th-TH"/>
        </w:rPr>
      </w:pPr>
      <w:r w:rsidRPr="00955E5B">
        <w:rPr>
          <w:rFonts w:eastAsia="SimSun"/>
          <w:szCs w:val="22"/>
          <w:lang w:eastAsia="zh-CN" w:bidi="th-TH"/>
        </w:rPr>
        <w:t>P</w:t>
      </w:r>
      <w:r w:rsidR="00A55446" w:rsidRPr="00955E5B">
        <w:rPr>
          <w:rFonts w:eastAsia="SimSun"/>
          <w:szCs w:val="22"/>
          <w:lang w:eastAsia="zh-CN" w:bidi="th-TH"/>
        </w:rPr>
        <w:t>opulacijsk</w:t>
      </w:r>
      <w:r w:rsidR="00BD6C71" w:rsidRPr="00955E5B">
        <w:rPr>
          <w:rFonts w:eastAsia="SimSun"/>
          <w:szCs w:val="22"/>
          <w:lang w:eastAsia="zh-CN" w:bidi="th-TH"/>
        </w:rPr>
        <w:t>e</w:t>
      </w:r>
      <w:r w:rsidR="00A55446" w:rsidRPr="00955E5B">
        <w:rPr>
          <w:rFonts w:eastAsia="SimSun"/>
          <w:szCs w:val="22"/>
          <w:lang w:eastAsia="zh-CN" w:bidi="th-TH"/>
        </w:rPr>
        <w:t xml:space="preserve"> </w:t>
      </w:r>
      <w:r w:rsidR="00BD6C71" w:rsidRPr="00955E5B">
        <w:rPr>
          <w:rFonts w:eastAsia="SimSun"/>
          <w:szCs w:val="22"/>
          <w:lang w:eastAsia="zh-CN" w:bidi="th-TH"/>
        </w:rPr>
        <w:t>farmakokinetičke</w:t>
      </w:r>
      <w:r w:rsidR="006C3F5B" w:rsidRPr="00955E5B">
        <w:rPr>
          <w:rFonts w:eastAsia="SimSun"/>
          <w:szCs w:val="22"/>
          <w:lang w:eastAsia="zh-CN" w:bidi="th-TH"/>
        </w:rPr>
        <w:t xml:space="preserve"> </w:t>
      </w:r>
      <w:r w:rsidR="00A55446" w:rsidRPr="00955E5B">
        <w:rPr>
          <w:rFonts w:eastAsia="SimSun"/>
          <w:szCs w:val="22"/>
          <w:lang w:eastAsia="zh-CN" w:bidi="th-TH"/>
        </w:rPr>
        <w:t>analiz</w:t>
      </w:r>
      <w:r w:rsidR="00BD6C71" w:rsidRPr="00955E5B">
        <w:rPr>
          <w:rFonts w:eastAsia="SimSun"/>
          <w:szCs w:val="22"/>
          <w:lang w:eastAsia="zh-CN" w:bidi="th-TH"/>
        </w:rPr>
        <w:t>e</w:t>
      </w:r>
      <w:r w:rsidR="00A55446" w:rsidRPr="00955E5B">
        <w:rPr>
          <w:rFonts w:eastAsia="SimSun"/>
          <w:szCs w:val="22"/>
          <w:lang w:eastAsia="zh-CN" w:bidi="th-TH"/>
        </w:rPr>
        <w:t xml:space="preserve"> ni</w:t>
      </w:r>
      <w:r w:rsidR="00BD6C71" w:rsidRPr="00955E5B">
        <w:rPr>
          <w:rFonts w:eastAsia="SimSun"/>
          <w:szCs w:val="22"/>
          <w:lang w:eastAsia="zh-CN" w:bidi="th-TH"/>
        </w:rPr>
        <w:t>su</w:t>
      </w:r>
      <w:r w:rsidR="00A55446" w:rsidRPr="00955E5B">
        <w:rPr>
          <w:rFonts w:eastAsia="SimSun"/>
          <w:szCs w:val="22"/>
          <w:lang w:eastAsia="zh-CN" w:bidi="th-TH"/>
        </w:rPr>
        <w:t xml:space="preserve"> </w:t>
      </w:r>
      <w:r w:rsidR="00BD6C71" w:rsidRPr="00955E5B">
        <w:rPr>
          <w:rFonts w:eastAsia="SimSun"/>
          <w:szCs w:val="22"/>
          <w:lang w:eastAsia="zh-CN" w:bidi="th-TH"/>
        </w:rPr>
        <w:t>ukazale</w:t>
      </w:r>
      <w:r w:rsidR="006C3F5B" w:rsidRPr="00955E5B">
        <w:rPr>
          <w:rFonts w:eastAsia="SimSun"/>
          <w:szCs w:val="22"/>
          <w:lang w:eastAsia="zh-CN" w:bidi="th-TH"/>
        </w:rPr>
        <w:t xml:space="preserve"> ni na </w:t>
      </w:r>
      <w:r w:rsidR="00A55446" w:rsidRPr="00955E5B">
        <w:rPr>
          <w:rFonts w:eastAsia="SimSun"/>
          <w:szCs w:val="22"/>
          <w:lang w:eastAsia="zh-CN" w:bidi="th-TH"/>
        </w:rPr>
        <w:t xml:space="preserve">kakav učinak </w:t>
      </w:r>
      <w:r w:rsidR="00CB0ED4" w:rsidRPr="00955E5B">
        <w:rPr>
          <w:rFonts w:eastAsia="SimSun"/>
          <w:szCs w:val="22"/>
          <w:lang w:eastAsia="zh-CN" w:bidi="th-TH"/>
        </w:rPr>
        <w:t>MTX</w:t>
      </w:r>
      <w:r w:rsidR="006C3F5B" w:rsidRPr="00955E5B">
        <w:rPr>
          <w:rFonts w:eastAsia="SimSun"/>
          <w:szCs w:val="22"/>
          <w:lang w:eastAsia="zh-CN" w:bidi="th-TH"/>
        </w:rPr>
        <w:noBreakHyphen/>
        <w:t>a</w:t>
      </w:r>
      <w:r w:rsidR="00A55446" w:rsidRPr="00955E5B">
        <w:rPr>
          <w:rFonts w:eastAsia="SimSun"/>
          <w:szCs w:val="22"/>
          <w:lang w:eastAsia="zh-CN" w:bidi="th-TH"/>
        </w:rPr>
        <w:t>, nesteroidnih protuupalnih lijekova i</w:t>
      </w:r>
      <w:r w:rsidR="006C3F5B" w:rsidRPr="00955E5B">
        <w:rPr>
          <w:rFonts w:eastAsia="SimSun"/>
          <w:szCs w:val="22"/>
          <w:lang w:eastAsia="zh-CN" w:bidi="th-TH"/>
        </w:rPr>
        <w:t>li</w:t>
      </w:r>
      <w:r w:rsidR="00A55446" w:rsidRPr="00955E5B">
        <w:rPr>
          <w:rFonts w:eastAsia="SimSun"/>
          <w:szCs w:val="22"/>
          <w:lang w:eastAsia="zh-CN" w:bidi="th-TH"/>
        </w:rPr>
        <w:t xml:space="preserve"> </w:t>
      </w:r>
      <w:r w:rsidR="006C3F5B" w:rsidRPr="00955E5B">
        <w:rPr>
          <w:rFonts w:eastAsia="SimSun"/>
          <w:szCs w:val="22"/>
          <w:lang w:eastAsia="zh-CN" w:bidi="th-TH"/>
        </w:rPr>
        <w:t xml:space="preserve">kortikosteroida </w:t>
      </w:r>
      <w:r w:rsidR="00A55446" w:rsidRPr="00955E5B">
        <w:rPr>
          <w:rFonts w:eastAsia="SimSun"/>
          <w:szCs w:val="22"/>
          <w:lang w:eastAsia="zh-CN" w:bidi="th-TH"/>
        </w:rPr>
        <w:t>na klirens tocilizumaba.</w:t>
      </w:r>
    </w:p>
    <w:p w14:paraId="5577B50E" w14:textId="77777777" w:rsidR="00A55446" w:rsidRPr="00955E5B" w:rsidRDefault="00A55446" w:rsidP="00E8790E">
      <w:pPr>
        <w:rPr>
          <w:szCs w:val="22"/>
        </w:rPr>
      </w:pPr>
    </w:p>
    <w:p w14:paraId="6C69BC17" w14:textId="77777777" w:rsidR="00A55446" w:rsidRPr="00955E5B" w:rsidRDefault="00A55446" w:rsidP="00E8790E">
      <w:pPr>
        <w:rPr>
          <w:szCs w:val="22"/>
        </w:rPr>
      </w:pPr>
      <w:r w:rsidRPr="00955E5B">
        <w:rPr>
          <w:szCs w:val="22"/>
        </w:rPr>
        <w:t xml:space="preserve">Ekspresiju jetrenih enzima CYP450 </w:t>
      </w:r>
      <w:r w:rsidR="00F7130C" w:rsidRPr="00955E5B">
        <w:rPr>
          <w:szCs w:val="22"/>
        </w:rPr>
        <w:t xml:space="preserve">smanjuju </w:t>
      </w:r>
      <w:r w:rsidRPr="00955E5B">
        <w:rPr>
          <w:szCs w:val="22"/>
        </w:rPr>
        <w:t>citokini poput IL-6,</w:t>
      </w:r>
      <w:r w:rsidR="00732790" w:rsidRPr="00955E5B">
        <w:rPr>
          <w:szCs w:val="22"/>
        </w:rPr>
        <w:t xml:space="preserve"> koji su medijatori kronične upale.</w:t>
      </w:r>
      <w:r w:rsidRPr="00955E5B">
        <w:rPr>
          <w:szCs w:val="22"/>
        </w:rPr>
        <w:t xml:space="preserve"> Stoga, kad se primjenjuj</w:t>
      </w:r>
      <w:r w:rsidR="006C3F5B" w:rsidRPr="00955E5B">
        <w:rPr>
          <w:szCs w:val="22"/>
        </w:rPr>
        <w:t>u lijekovi koji su snažni inhibitori</w:t>
      </w:r>
      <w:r w:rsidRPr="00955E5B">
        <w:rPr>
          <w:szCs w:val="22"/>
        </w:rPr>
        <w:t xml:space="preserve"> citokina, kao što je tocilizumab, može </w:t>
      </w:r>
      <w:r w:rsidR="00732790" w:rsidRPr="00955E5B">
        <w:rPr>
          <w:szCs w:val="22"/>
        </w:rPr>
        <w:t>doći do ponovnog porasta</w:t>
      </w:r>
      <w:r w:rsidRPr="00955E5B">
        <w:rPr>
          <w:szCs w:val="22"/>
        </w:rPr>
        <w:t xml:space="preserve"> ekspresije CYP450.</w:t>
      </w:r>
    </w:p>
    <w:p w14:paraId="2F61AEAD" w14:textId="77777777" w:rsidR="00A55446" w:rsidRPr="00955E5B" w:rsidRDefault="00A55446" w:rsidP="00E8790E">
      <w:pPr>
        <w:rPr>
          <w:szCs w:val="22"/>
        </w:rPr>
      </w:pPr>
    </w:p>
    <w:p w14:paraId="5176E11D" w14:textId="27DCACC7" w:rsidR="00A55446" w:rsidRPr="00955E5B" w:rsidRDefault="00A55446" w:rsidP="00E8790E">
      <w:pPr>
        <w:rPr>
          <w:szCs w:val="22"/>
        </w:rPr>
      </w:pPr>
      <w:r w:rsidRPr="00955E5B">
        <w:rPr>
          <w:iCs/>
          <w:szCs w:val="22"/>
        </w:rPr>
        <w:t xml:space="preserve">U </w:t>
      </w:r>
      <w:r w:rsidRPr="00955E5B">
        <w:rPr>
          <w:i/>
          <w:iCs/>
          <w:szCs w:val="22"/>
        </w:rPr>
        <w:t>in vitro</w:t>
      </w:r>
      <w:r w:rsidRPr="00955E5B">
        <w:rPr>
          <w:szCs w:val="22"/>
        </w:rPr>
        <w:t xml:space="preserve"> ispitivanjima na kulturi humanih hepatocita IL-6 </w:t>
      </w:r>
      <w:r w:rsidR="006C3F5B" w:rsidRPr="00955E5B">
        <w:rPr>
          <w:szCs w:val="22"/>
        </w:rPr>
        <w:t xml:space="preserve">je </w:t>
      </w:r>
      <w:r w:rsidRPr="00955E5B">
        <w:rPr>
          <w:szCs w:val="22"/>
        </w:rPr>
        <w:t>prouzročio smanjenje ekspresije enzima CYP1A2, CYP2C9, CYP2C19 i CYP3A4. Tocilizumab normalizira ekspresiju tih enzima.</w:t>
      </w:r>
    </w:p>
    <w:p w14:paraId="58A6ED33" w14:textId="77777777" w:rsidR="00A55446" w:rsidRPr="00955E5B" w:rsidRDefault="00A55446" w:rsidP="00E8790E">
      <w:pPr>
        <w:rPr>
          <w:szCs w:val="22"/>
        </w:rPr>
      </w:pPr>
    </w:p>
    <w:p w14:paraId="16E6AB4D" w14:textId="11F0D77D" w:rsidR="00A55446" w:rsidRPr="00955E5B" w:rsidRDefault="00A55446" w:rsidP="00E8790E">
      <w:pPr>
        <w:rPr>
          <w:szCs w:val="22"/>
        </w:rPr>
      </w:pPr>
      <w:r w:rsidRPr="00955E5B">
        <w:rPr>
          <w:szCs w:val="22"/>
        </w:rPr>
        <w:t xml:space="preserve">U ispitivanju bolesnika s RA, </w:t>
      </w:r>
      <w:r w:rsidR="006C3F5B" w:rsidRPr="00955E5B">
        <w:rPr>
          <w:szCs w:val="22"/>
        </w:rPr>
        <w:t xml:space="preserve">tjedan </w:t>
      </w:r>
      <w:r w:rsidR="00B328BA" w:rsidRPr="00955E5B">
        <w:rPr>
          <w:szCs w:val="22"/>
        </w:rPr>
        <w:t xml:space="preserve">dana </w:t>
      </w:r>
      <w:r w:rsidR="006C3F5B" w:rsidRPr="00955E5B">
        <w:rPr>
          <w:szCs w:val="22"/>
        </w:rPr>
        <w:t xml:space="preserve">nakon primjene jedne doze tocilizumaba </w:t>
      </w:r>
      <w:r w:rsidRPr="00955E5B">
        <w:rPr>
          <w:szCs w:val="22"/>
        </w:rPr>
        <w:t>razine simvastatina (CYP3A4) bile su snižene za 57</w:t>
      </w:r>
      <w:del w:id="95" w:author="Author" w:date="2025-07-18T13:23:00Z">
        <w:r w:rsidRPr="00955E5B" w:rsidDel="00E85799">
          <w:rPr>
            <w:szCs w:val="22"/>
          </w:rPr>
          <w:delText>%</w:delText>
        </w:r>
      </w:del>
      <w:ins w:id="96" w:author="Author" w:date="2025-07-18T13:23:00Z">
        <w:r w:rsidR="00E85799" w:rsidRPr="00955E5B">
          <w:rPr>
            <w:szCs w:val="22"/>
          </w:rPr>
          <w:t> %</w:t>
        </w:r>
      </w:ins>
      <w:r w:rsidRPr="00955E5B">
        <w:rPr>
          <w:szCs w:val="22"/>
        </w:rPr>
        <w:t xml:space="preserve"> </w:t>
      </w:r>
      <w:r w:rsidR="006C3F5B" w:rsidRPr="00955E5B">
        <w:rPr>
          <w:szCs w:val="22"/>
        </w:rPr>
        <w:t xml:space="preserve">i dostigle su </w:t>
      </w:r>
      <w:r w:rsidRPr="00955E5B">
        <w:rPr>
          <w:szCs w:val="22"/>
        </w:rPr>
        <w:t>razinu sličnu ili malo višu</w:t>
      </w:r>
      <w:r w:rsidR="001D6DEE" w:rsidRPr="00955E5B">
        <w:rPr>
          <w:szCs w:val="22"/>
        </w:rPr>
        <w:t xml:space="preserve"> </w:t>
      </w:r>
      <w:r w:rsidR="00100878" w:rsidRPr="00955E5B">
        <w:rPr>
          <w:szCs w:val="22"/>
        </w:rPr>
        <w:t>od</w:t>
      </w:r>
      <w:r w:rsidRPr="00955E5B">
        <w:rPr>
          <w:szCs w:val="22"/>
        </w:rPr>
        <w:t xml:space="preserve"> one opažene kod zdravih </w:t>
      </w:r>
      <w:r w:rsidR="006C3F5B" w:rsidRPr="00955E5B">
        <w:rPr>
          <w:szCs w:val="22"/>
        </w:rPr>
        <w:t>ispitanika</w:t>
      </w:r>
      <w:r w:rsidRPr="00955E5B">
        <w:rPr>
          <w:szCs w:val="22"/>
        </w:rPr>
        <w:t>.</w:t>
      </w:r>
    </w:p>
    <w:p w14:paraId="2A46606C" w14:textId="77777777" w:rsidR="00A55446" w:rsidRPr="00955E5B" w:rsidRDefault="00A55446" w:rsidP="00E8790E">
      <w:pPr>
        <w:rPr>
          <w:szCs w:val="22"/>
        </w:rPr>
      </w:pPr>
    </w:p>
    <w:p w14:paraId="68EDD298" w14:textId="57DD20A3" w:rsidR="00A55446" w:rsidRPr="00955E5B" w:rsidRDefault="00A55446" w:rsidP="00E8790E">
      <w:pPr>
        <w:rPr>
          <w:rFonts w:eastAsia="SimSun"/>
          <w:szCs w:val="22"/>
          <w:lang w:eastAsia="zh-CN" w:bidi="th-TH"/>
        </w:rPr>
      </w:pPr>
      <w:r w:rsidRPr="00955E5B">
        <w:rPr>
          <w:szCs w:val="22"/>
        </w:rPr>
        <w:t xml:space="preserve">Kad se započinje ili prestaje s terapijom tocilizumabom, </w:t>
      </w:r>
      <w:r w:rsidR="00952630" w:rsidRPr="00955E5B">
        <w:rPr>
          <w:rFonts w:eastAsia="SimSun"/>
          <w:szCs w:val="22"/>
          <w:lang w:eastAsia="zh-CN" w:bidi="th-TH"/>
        </w:rPr>
        <w:t xml:space="preserve">mora se </w:t>
      </w:r>
      <w:r w:rsidR="006C3F5B" w:rsidRPr="00955E5B">
        <w:rPr>
          <w:rFonts w:eastAsia="SimSun"/>
          <w:szCs w:val="22"/>
          <w:lang w:eastAsia="zh-CN" w:bidi="th-TH"/>
        </w:rPr>
        <w:t xml:space="preserve">nadzirati </w:t>
      </w:r>
      <w:r w:rsidRPr="00955E5B">
        <w:rPr>
          <w:szCs w:val="22"/>
        </w:rPr>
        <w:t>bolesni</w:t>
      </w:r>
      <w:r w:rsidR="006C3F5B" w:rsidRPr="00955E5B">
        <w:rPr>
          <w:szCs w:val="22"/>
        </w:rPr>
        <w:t>ke</w:t>
      </w:r>
      <w:r w:rsidRPr="00955E5B">
        <w:rPr>
          <w:szCs w:val="22"/>
        </w:rPr>
        <w:t xml:space="preserve"> koji uzimaju lijekove koji se individualn</w:t>
      </w:r>
      <w:r w:rsidR="00CE5800" w:rsidRPr="00955E5B">
        <w:rPr>
          <w:szCs w:val="22"/>
        </w:rPr>
        <w:t>o</w:t>
      </w:r>
      <w:r w:rsidRPr="00955E5B">
        <w:rPr>
          <w:szCs w:val="22"/>
        </w:rPr>
        <w:t xml:space="preserve"> </w:t>
      </w:r>
      <w:r w:rsidR="00CE5800" w:rsidRPr="00955E5B">
        <w:rPr>
          <w:szCs w:val="22"/>
        </w:rPr>
        <w:t>prilagođavaju</w:t>
      </w:r>
      <w:r w:rsidR="00BC2A42" w:rsidRPr="00955E5B">
        <w:rPr>
          <w:szCs w:val="22"/>
        </w:rPr>
        <w:t xml:space="preserve"> </w:t>
      </w:r>
      <w:r w:rsidRPr="00955E5B">
        <w:rPr>
          <w:szCs w:val="22"/>
        </w:rPr>
        <w:t xml:space="preserve">i metaboliziraju putem </w:t>
      </w:r>
      <w:r w:rsidRPr="00955E5B">
        <w:rPr>
          <w:rFonts w:eastAsia="SimSun"/>
          <w:szCs w:val="22"/>
          <w:lang w:eastAsia="zh-CN" w:bidi="th-TH"/>
        </w:rPr>
        <w:t>CYP450 3A4, 1A2</w:t>
      </w:r>
      <w:r w:rsidR="00020426" w:rsidRPr="00955E5B">
        <w:rPr>
          <w:rFonts w:eastAsia="SimSun"/>
          <w:szCs w:val="22"/>
          <w:lang w:eastAsia="zh-CN" w:bidi="th-TH"/>
        </w:rPr>
        <w:t xml:space="preserve"> </w:t>
      </w:r>
      <w:r w:rsidRPr="00955E5B">
        <w:rPr>
          <w:rFonts w:eastAsia="SimSun"/>
          <w:szCs w:val="22"/>
          <w:lang w:eastAsia="zh-CN" w:bidi="th-TH"/>
        </w:rPr>
        <w:t xml:space="preserve">ili 2C9 (npr. </w:t>
      </w:r>
      <w:r w:rsidR="00553BB1" w:rsidRPr="00955E5B">
        <w:rPr>
          <w:rFonts w:eastAsia="SimSun"/>
          <w:szCs w:val="22"/>
          <w:lang w:eastAsia="zh-CN" w:bidi="th-TH"/>
        </w:rPr>
        <w:t xml:space="preserve">metilprednizolon, deksametazon (mogućnost nastupa sindroma ustezanja od oralnih glukokortikoida), </w:t>
      </w:r>
      <w:r w:rsidRPr="00955E5B">
        <w:rPr>
          <w:rFonts w:eastAsia="SimSun"/>
          <w:szCs w:val="22"/>
          <w:lang w:eastAsia="zh-CN" w:bidi="th-TH"/>
        </w:rPr>
        <w:t xml:space="preserve">atorvastatin, blokatori kalcijevih kanala, teofilin, varfarin, </w:t>
      </w:r>
      <w:r w:rsidR="00220800" w:rsidRPr="00955E5B">
        <w:rPr>
          <w:rFonts w:eastAsia="SimSun"/>
          <w:szCs w:val="22"/>
          <w:lang w:eastAsia="zh-CN" w:bidi="th-TH"/>
        </w:rPr>
        <w:t xml:space="preserve">fenprokumon, </w:t>
      </w:r>
      <w:r w:rsidRPr="00955E5B">
        <w:rPr>
          <w:rFonts w:eastAsia="SimSun"/>
          <w:szCs w:val="22"/>
          <w:lang w:eastAsia="zh-CN" w:bidi="th-TH"/>
        </w:rPr>
        <w:t xml:space="preserve">fenitoin, ciklosporin ili benzodiazepini) jer će možda trebati povisiti doze </w:t>
      </w:r>
      <w:r w:rsidR="006C3F5B" w:rsidRPr="00955E5B">
        <w:rPr>
          <w:rFonts w:eastAsia="SimSun"/>
          <w:szCs w:val="22"/>
          <w:lang w:eastAsia="zh-CN" w:bidi="th-TH"/>
        </w:rPr>
        <w:t xml:space="preserve">tih lijekova kako </w:t>
      </w:r>
      <w:r w:rsidRPr="00955E5B">
        <w:rPr>
          <w:rFonts w:eastAsia="SimSun"/>
          <w:szCs w:val="22"/>
          <w:lang w:eastAsia="zh-CN" w:bidi="th-TH"/>
        </w:rPr>
        <w:t>bi se održao</w:t>
      </w:r>
      <w:r w:rsidR="006C3F5B" w:rsidRPr="00955E5B">
        <w:rPr>
          <w:rFonts w:eastAsia="SimSun"/>
          <w:szCs w:val="22"/>
          <w:lang w:eastAsia="zh-CN" w:bidi="th-TH"/>
        </w:rPr>
        <w:t xml:space="preserve"> njihov</w:t>
      </w:r>
      <w:r w:rsidRPr="00955E5B">
        <w:rPr>
          <w:rFonts w:eastAsia="SimSun"/>
          <w:szCs w:val="22"/>
          <w:lang w:eastAsia="zh-CN" w:bidi="th-TH"/>
        </w:rPr>
        <w:t xml:space="preserve"> terapijski učinak. S obzirom na dugo </w:t>
      </w:r>
      <w:r w:rsidR="007A05B0" w:rsidRPr="00955E5B">
        <w:rPr>
          <w:rFonts w:eastAsia="SimSun"/>
          <w:szCs w:val="22"/>
          <w:lang w:eastAsia="zh-CN" w:bidi="th-TH"/>
        </w:rPr>
        <w:t>polu</w:t>
      </w:r>
      <w:r w:rsidRPr="00955E5B">
        <w:rPr>
          <w:rFonts w:eastAsia="SimSun"/>
          <w:szCs w:val="22"/>
          <w:lang w:eastAsia="zh-CN" w:bidi="th-TH"/>
        </w:rPr>
        <w:t xml:space="preserve">vrijeme eliminacije </w:t>
      </w:r>
      <w:r w:rsidRPr="00955E5B">
        <w:rPr>
          <w:iCs/>
          <w:szCs w:val="22"/>
        </w:rPr>
        <w:t>(t</w:t>
      </w:r>
      <w:r w:rsidRPr="00955E5B">
        <w:rPr>
          <w:iCs/>
          <w:szCs w:val="22"/>
          <w:vertAlign w:val="subscript"/>
        </w:rPr>
        <w:t>1/2</w:t>
      </w:r>
      <w:r w:rsidRPr="00955E5B">
        <w:rPr>
          <w:iCs/>
          <w:szCs w:val="22"/>
        </w:rPr>
        <w:t>)</w:t>
      </w:r>
      <w:r w:rsidRPr="00955E5B">
        <w:rPr>
          <w:rFonts w:eastAsia="SimSun"/>
          <w:szCs w:val="22"/>
          <w:lang w:eastAsia="zh-CN" w:bidi="th-TH"/>
        </w:rPr>
        <w:t>, djelovanje tocilizumaba na aktivnost enzima CYP450 može trajati i nekoliko tjedana nakon prestanka liječenja.</w:t>
      </w:r>
    </w:p>
    <w:p w14:paraId="06B4F660" w14:textId="77777777" w:rsidR="00A55446" w:rsidRPr="00955E5B" w:rsidRDefault="00A55446" w:rsidP="00E8790E">
      <w:pPr>
        <w:rPr>
          <w:szCs w:val="22"/>
        </w:rPr>
      </w:pPr>
    </w:p>
    <w:p w14:paraId="675C7C97" w14:textId="77777777" w:rsidR="00AB2A61" w:rsidRPr="00955E5B" w:rsidRDefault="00AB2A61" w:rsidP="00E8790E">
      <w:pPr>
        <w:keepNext/>
        <w:rPr>
          <w:b/>
          <w:szCs w:val="22"/>
        </w:rPr>
      </w:pPr>
      <w:r w:rsidRPr="00955E5B">
        <w:rPr>
          <w:b/>
          <w:szCs w:val="22"/>
        </w:rPr>
        <w:t>4.6</w:t>
      </w:r>
      <w:r w:rsidRPr="00955E5B">
        <w:rPr>
          <w:b/>
          <w:szCs w:val="22"/>
        </w:rPr>
        <w:tab/>
      </w:r>
      <w:r w:rsidR="00263174" w:rsidRPr="00955E5B">
        <w:rPr>
          <w:b/>
          <w:szCs w:val="22"/>
        </w:rPr>
        <w:t>Plodnost, t</w:t>
      </w:r>
      <w:r w:rsidR="00324881" w:rsidRPr="00955E5B">
        <w:rPr>
          <w:b/>
          <w:szCs w:val="22"/>
        </w:rPr>
        <w:t>rudnoća i dojenje</w:t>
      </w:r>
    </w:p>
    <w:p w14:paraId="6224A424" w14:textId="77777777" w:rsidR="00415EB2" w:rsidRPr="00955E5B" w:rsidRDefault="00415EB2" w:rsidP="00E8790E">
      <w:pPr>
        <w:keepNext/>
        <w:rPr>
          <w:b/>
          <w:szCs w:val="22"/>
        </w:rPr>
      </w:pPr>
    </w:p>
    <w:p w14:paraId="32B9D983" w14:textId="77777777" w:rsidR="00415EB2" w:rsidRPr="00955E5B" w:rsidRDefault="00415EB2" w:rsidP="00E8790E">
      <w:pPr>
        <w:keepNext/>
        <w:rPr>
          <w:szCs w:val="22"/>
          <w:u w:val="single"/>
        </w:rPr>
      </w:pPr>
      <w:r w:rsidRPr="00955E5B">
        <w:rPr>
          <w:szCs w:val="22"/>
          <w:u w:val="single"/>
        </w:rPr>
        <w:t>Žene reproduktivne dobi</w:t>
      </w:r>
    </w:p>
    <w:p w14:paraId="1EDA47AA" w14:textId="77777777" w:rsidR="00415EB2" w:rsidRPr="00955E5B" w:rsidRDefault="00415EB2" w:rsidP="00E8790E">
      <w:pPr>
        <w:keepNext/>
        <w:rPr>
          <w:szCs w:val="22"/>
          <w:u w:val="single"/>
        </w:rPr>
      </w:pPr>
      <w:r w:rsidRPr="00955E5B">
        <w:rPr>
          <w:szCs w:val="22"/>
        </w:rPr>
        <w:t>Žene reproduktivne dobi</w:t>
      </w:r>
      <w:r w:rsidR="007F6DFF" w:rsidRPr="00955E5B">
        <w:rPr>
          <w:szCs w:val="22"/>
        </w:rPr>
        <w:t xml:space="preserve"> moraju koristiti učinkovitu</w:t>
      </w:r>
      <w:r w:rsidRPr="00955E5B">
        <w:rPr>
          <w:szCs w:val="22"/>
        </w:rPr>
        <w:t xml:space="preserve"> kontracepciju tijekom liječenja i do 3 mjeseca po prestanku liječenja.</w:t>
      </w:r>
    </w:p>
    <w:p w14:paraId="36FC0CC4" w14:textId="77777777" w:rsidR="00A55446" w:rsidRPr="00955E5B" w:rsidRDefault="00A55446" w:rsidP="00E8790E">
      <w:pPr>
        <w:keepNext/>
        <w:rPr>
          <w:szCs w:val="22"/>
        </w:rPr>
      </w:pPr>
    </w:p>
    <w:p w14:paraId="7E828408" w14:textId="77777777" w:rsidR="00A55446" w:rsidRPr="00955E5B" w:rsidRDefault="00A55446" w:rsidP="00E8790E">
      <w:pPr>
        <w:keepNext/>
        <w:rPr>
          <w:szCs w:val="22"/>
          <w:u w:val="single"/>
        </w:rPr>
      </w:pPr>
      <w:r w:rsidRPr="00955E5B">
        <w:rPr>
          <w:szCs w:val="22"/>
          <w:u w:val="single"/>
        </w:rPr>
        <w:t>Trudnoća</w:t>
      </w:r>
    </w:p>
    <w:p w14:paraId="70101606" w14:textId="77777777" w:rsidR="00A55446" w:rsidRPr="00955E5B" w:rsidRDefault="00A55446" w:rsidP="00E8790E">
      <w:pPr>
        <w:rPr>
          <w:szCs w:val="22"/>
        </w:rPr>
      </w:pPr>
      <w:r w:rsidRPr="00955E5B">
        <w:rPr>
          <w:szCs w:val="22"/>
        </w:rPr>
        <w:t xml:space="preserve">Nema odgovarajućih podataka o primjeni tocilizumaba kod trudnica. Ispitivanje provedeno na životinjama pokazalo je povećan rizik od spontanih pobačaja/smrti embrija ili fetusa </w:t>
      </w:r>
      <w:r w:rsidR="00BC2A42" w:rsidRPr="00955E5B">
        <w:rPr>
          <w:szCs w:val="22"/>
        </w:rPr>
        <w:t>pri visokim dozama (vidjeti dio </w:t>
      </w:r>
      <w:r w:rsidRPr="00955E5B">
        <w:rPr>
          <w:szCs w:val="22"/>
        </w:rPr>
        <w:t>5.3). Potencijal</w:t>
      </w:r>
      <w:r w:rsidR="006C3F5B" w:rsidRPr="00955E5B">
        <w:rPr>
          <w:szCs w:val="22"/>
        </w:rPr>
        <w:t>a</w:t>
      </w:r>
      <w:r w:rsidRPr="00955E5B">
        <w:rPr>
          <w:szCs w:val="22"/>
        </w:rPr>
        <w:t xml:space="preserve">n rizik za ljude nije poznat. </w:t>
      </w:r>
    </w:p>
    <w:p w14:paraId="3429CC68" w14:textId="77777777" w:rsidR="00A55446" w:rsidRPr="00955E5B" w:rsidRDefault="00A55446" w:rsidP="00E8790E">
      <w:pPr>
        <w:rPr>
          <w:szCs w:val="22"/>
        </w:rPr>
      </w:pPr>
    </w:p>
    <w:p w14:paraId="42937EBC" w14:textId="77777777" w:rsidR="00A55446" w:rsidRPr="00955E5B" w:rsidRDefault="00A55446" w:rsidP="00E8790E">
      <w:pPr>
        <w:rPr>
          <w:szCs w:val="22"/>
        </w:rPr>
      </w:pPr>
      <w:r w:rsidRPr="00955E5B">
        <w:rPr>
          <w:szCs w:val="22"/>
        </w:rPr>
        <w:t>RoActemra se ne smije primjenjivati tijekom trudnoće, osim ako je to neophodno.</w:t>
      </w:r>
    </w:p>
    <w:p w14:paraId="2F71BAAE" w14:textId="77777777" w:rsidR="00A55446" w:rsidRPr="00955E5B" w:rsidRDefault="00A55446" w:rsidP="00E8790E">
      <w:pPr>
        <w:rPr>
          <w:szCs w:val="22"/>
        </w:rPr>
      </w:pPr>
    </w:p>
    <w:p w14:paraId="39136A85" w14:textId="77777777" w:rsidR="00A55446" w:rsidRPr="00955E5B" w:rsidRDefault="00A55446" w:rsidP="00E8790E">
      <w:pPr>
        <w:rPr>
          <w:szCs w:val="22"/>
          <w:u w:val="single"/>
        </w:rPr>
      </w:pPr>
      <w:r w:rsidRPr="00955E5B">
        <w:rPr>
          <w:szCs w:val="22"/>
          <w:u w:val="single"/>
        </w:rPr>
        <w:t>Dojenje</w:t>
      </w:r>
    </w:p>
    <w:p w14:paraId="38EA4AD5" w14:textId="4C49B9E7" w:rsidR="00A55446" w:rsidRPr="00955E5B" w:rsidRDefault="00A55446" w:rsidP="00E8790E">
      <w:pPr>
        <w:rPr>
          <w:szCs w:val="22"/>
        </w:rPr>
      </w:pPr>
      <w:r w:rsidRPr="00955E5B">
        <w:rPr>
          <w:szCs w:val="22"/>
        </w:rPr>
        <w:t xml:space="preserve">Nije poznato izlučuje li se tocilizumab u </w:t>
      </w:r>
      <w:r w:rsidR="006C3F5B" w:rsidRPr="00955E5B">
        <w:rPr>
          <w:szCs w:val="22"/>
        </w:rPr>
        <w:t xml:space="preserve">majčino </w:t>
      </w:r>
      <w:r w:rsidRPr="00955E5B">
        <w:rPr>
          <w:szCs w:val="22"/>
        </w:rPr>
        <w:t xml:space="preserve">mlijeko. Izlučivanje tocilizumaba u mlijeko nije se ispitivalo kod životinja. </w:t>
      </w:r>
      <w:r w:rsidR="00CA435A" w:rsidRPr="00955E5B">
        <w:rPr>
          <w:szCs w:val="22"/>
        </w:rPr>
        <w:t>Potrebno je odlučiti da li prekinuti dojenje ili prekinuti liječenje/suzdržati se od liječenja lijekom RoActemra uzimajući u obzir korist dojenja za dijete i korist liječenja za ženu.</w:t>
      </w:r>
    </w:p>
    <w:p w14:paraId="0F45910B" w14:textId="77777777" w:rsidR="00C722C2" w:rsidRPr="00955E5B" w:rsidRDefault="00C722C2" w:rsidP="00E8790E">
      <w:pPr>
        <w:rPr>
          <w:szCs w:val="22"/>
        </w:rPr>
      </w:pPr>
    </w:p>
    <w:p w14:paraId="7ADA074B" w14:textId="77777777" w:rsidR="00C722C2" w:rsidRPr="00955E5B" w:rsidRDefault="00C722C2" w:rsidP="00E8790E">
      <w:pPr>
        <w:keepNext/>
        <w:keepLines/>
        <w:rPr>
          <w:szCs w:val="22"/>
        </w:rPr>
      </w:pPr>
      <w:r w:rsidRPr="00955E5B">
        <w:rPr>
          <w:szCs w:val="22"/>
          <w:u w:val="single"/>
        </w:rPr>
        <w:t>Plodnost</w:t>
      </w:r>
    </w:p>
    <w:p w14:paraId="1956C035" w14:textId="77777777" w:rsidR="00C722C2" w:rsidRPr="00955E5B" w:rsidRDefault="00C722C2" w:rsidP="00E8790E">
      <w:pPr>
        <w:rPr>
          <w:szCs w:val="22"/>
        </w:rPr>
      </w:pPr>
      <w:r w:rsidRPr="00955E5B">
        <w:rPr>
          <w:szCs w:val="22"/>
        </w:rPr>
        <w:t xml:space="preserve">Dostupni neklinički podaci ne ukazuju </w:t>
      </w:r>
      <w:r w:rsidR="00A2441F" w:rsidRPr="00955E5B">
        <w:rPr>
          <w:szCs w:val="22"/>
        </w:rPr>
        <w:t xml:space="preserve">ni na kakve učinke </w:t>
      </w:r>
      <w:r w:rsidRPr="00955E5B">
        <w:rPr>
          <w:szCs w:val="22"/>
        </w:rPr>
        <w:t>liječenja tocilizumabom na plodnost.</w:t>
      </w:r>
    </w:p>
    <w:p w14:paraId="301883C0" w14:textId="77777777" w:rsidR="00AB2A61" w:rsidRPr="00955E5B" w:rsidRDefault="00AB2A61" w:rsidP="00E8790E">
      <w:pPr>
        <w:rPr>
          <w:szCs w:val="22"/>
        </w:rPr>
      </w:pPr>
    </w:p>
    <w:p w14:paraId="37833611" w14:textId="77777777" w:rsidR="00AB2A61" w:rsidRPr="00955E5B" w:rsidRDefault="00AB2A61" w:rsidP="009B19DC">
      <w:pPr>
        <w:keepNext/>
        <w:rPr>
          <w:b/>
          <w:szCs w:val="22"/>
        </w:rPr>
      </w:pPr>
      <w:r w:rsidRPr="00955E5B">
        <w:rPr>
          <w:b/>
          <w:szCs w:val="22"/>
        </w:rPr>
        <w:t>4.7</w:t>
      </w:r>
      <w:r w:rsidRPr="00955E5B">
        <w:rPr>
          <w:b/>
          <w:szCs w:val="22"/>
        </w:rPr>
        <w:tab/>
      </w:r>
      <w:r w:rsidR="00324881" w:rsidRPr="00955E5B">
        <w:rPr>
          <w:b/>
          <w:szCs w:val="22"/>
        </w:rPr>
        <w:t xml:space="preserve">Utjecaj na sposobnost upravljanja vozilima i rada </w:t>
      </w:r>
      <w:r w:rsidR="001B0208" w:rsidRPr="00955E5B">
        <w:rPr>
          <w:b/>
          <w:szCs w:val="22"/>
        </w:rPr>
        <w:t>s</w:t>
      </w:r>
      <w:r w:rsidR="00324881" w:rsidRPr="00955E5B">
        <w:rPr>
          <w:b/>
          <w:szCs w:val="22"/>
        </w:rPr>
        <w:t>a strojevima</w:t>
      </w:r>
    </w:p>
    <w:p w14:paraId="3FBDF16F" w14:textId="77777777" w:rsidR="00AB2A61" w:rsidRPr="00955E5B" w:rsidRDefault="00AB2A61">
      <w:pPr>
        <w:keepNext/>
        <w:rPr>
          <w:szCs w:val="22"/>
        </w:rPr>
        <w:pPrChange w:id="97" w:author="Author" w:date="2025-07-20T15:01:00Z">
          <w:pPr/>
        </w:pPrChange>
      </w:pPr>
    </w:p>
    <w:p w14:paraId="74E3FF32" w14:textId="7606C32D" w:rsidR="00A55446" w:rsidRPr="00955E5B" w:rsidRDefault="001B0208" w:rsidP="00E8790E">
      <w:pPr>
        <w:rPr>
          <w:szCs w:val="22"/>
        </w:rPr>
      </w:pPr>
      <w:r w:rsidRPr="00955E5B">
        <w:rPr>
          <w:szCs w:val="22"/>
        </w:rPr>
        <w:t>RoActemra malo utječe na sposobnost upravlja</w:t>
      </w:r>
      <w:r w:rsidR="00E9719D" w:rsidRPr="00955E5B">
        <w:rPr>
          <w:szCs w:val="22"/>
        </w:rPr>
        <w:t>nj</w:t>
      </w:r>
      <w:r w:rsidRPr="00955E5B">
        <w:rPr>
          <w:szCs w:val="22"/>
        </w:rPr>
        <w:t>a vozilima i rada sa strojevima</w:t>
      </w:r>
      <w:r w:rsidR="00CA435A" w:rsidRPr="00955E5B">
        <w:rPr>
          <w:szCs w:val="22"/>
        </w:rPr>
        <w:t>, npr. omaglica</w:t>
      </w:r>
      <w:r w:rsidR="007F6DFF" w:rsidRPr="00955E5B">
        <w:rPr>
          <w:szCs w:val="22"/>
        </w:rPr>
        <w:t xml:space="preserve"> (vidjeti dio</w:t>
      </w:r>
      <w:ins w:id="98" w:author="Author" w:date="2025-07-21T09:47:00Z">
        <w:r w:rsidR="00C67B55" w:rsidRPr="00955E5B">
          <w:rPr>
            <w:szCs w:val="22"/>
          </w:rPr>
          <w:t> </w:t>
        </w:r>
      </w:ins>
      <w:del w:id="99" w:author="Author" w:date="2025-07-21T09:47:00Z">
        <w:r w:rsidR="007F6DFF" w:rsidRPr="00955E5B" w:rsidDel="00C67B55">
          <w:rPr>
            <w:szCs w:val="22"/>
          </w:rPr>
          <w:delText xml:space="preserve"> </w:delText>
        </w:r>
      </w:del>
      <w:r w:rsidR="007F6DFF" w:rsidRPr="00955E5B">
        <w:rPr>
          <w:szCs w:val="22"/>
        </w:rPr>
        <w:t>4.8</w:t>
      </w:r>
      <w:r w:rsidR="00C84F57" w:rsidRPr="00955E5B">
        <w:rPr>
          <w:szCs w:val="22"/>
        </w:rPr>
        <w:t>)</w:t>
      </w:r>
      <w:r w:rsidR="00CA435A" w:rsidRPr="00955E5B">
        <w:rPr>
          <w:szCs w:val="22"/>
        </w:rPr>
        <w:t>.</w:t>
      </w:r>
    </w:p>
    <w:p w14:paraId="69C21321" w14:textId="77777777" w:rsidR="00EB309F" w:rsidRPr="00955E5B" w:rsidRDefault="00EB309F" w:rsidP="00E8790E">
      <w:pPr>
        <w:rPr>
          <w:szCs w:val="22"/>
        </w:rPr>
      </w:pPr>
    </w:p>
    <w:p w14:paraId="5564BD77" w14:textId="77777777" w:rsidR="00AB2A61" w:rsidRPr="00955E5B" w:rsidRDefault="00C5658F" w:rsidP="00E8790E">
      <w:pPr>
        <w:keepNext/>
        <w:rPr>
          <w:b/>
          <w:szCs w:val="22"/>
        </w:rPr>
      </w:pPr>
      <w:r w:rsidRPr="00955E5B">
        <w:rPr>
          <w:b/>
          <w:szCs w:val="22"/>
        </w:rPr>
        <w:t>4.8</w:t>
      </w:r>
      <w:r w:rsidRPr="00955E5B">
        <w:rPr>
          <w:b/>
          <w:szCs w:val="22"/>
        </w:rPr>
        <w:tab/>
      </w:r>
      <w:r w:rsidR="00324881" w:rsidRPr="00955E5B">
        <w:rPr>
          <w:b/>
          <w:szCs w:val="22"/>
        </w:rPr>
        <w:t>Nuspojave</w:t>
      </w:r>
    </w:p>
    <w:p w14:paraId="14C56E53" w14:textId="77777777" w:rsidR="001B0208" w:rsidRPr="00955E5B" w:rsidRDefault="001B0208" w:rsidP="00E8790E">
      <w:pPr>
        <w:rPr>
          <w:szCs w:val="22"/>
          <w:lang w:eastAsia="en-US"/>
        </w:rPr>
      </w:pPr>
    </w:p>
    <w:p w14:paraId="752635CC" w14:textId="77777777" w:rsidR="001B0208" w:rsidRPr="00955E5B" w:rsidRDefault="001B0208" w:rsidP="00E8790E">
      <w:pPr>
        <w:rPr>
          <w:szCs w:val="22"/>
          <w:u w:val="single"/>
          <w:lang w:eastAsia="en-US"/>
        </w:rPr>
      </w:pPr>
      <w:r w:rsidRPr="00955E5B">
        <w:rPr>
          <w:szCs w:val="22"/>
          <w:u w:val="single"/>
          <w:lang w:eastAsia="en-US"/>
        </w:rPr>
        <w:t>Sažetak sigurnosnog profila</w:t>
      </w:r>
    </w:p>
    <w:p w14:paraId="242C5C3C" w14:textId="706795CF" w:rsidR="00CA435A" w:rsidRPr="00955E5B" w:rsidRDefault="00CA435A" w:rsidP="00E8790E">
      <w:pPr>
        <w:rPr>
          <w:i/>
          <w:iCs/>
          <w:szCs w:val="22"/>
          <w:lang w:eastAsia="en-US"/>
        </w:rPr>
      </w:pPr>
      <w:r w:rsidRPr="00955E5B">
        <w:rPr>
          <w:i/>
          <w:iCs/>
          <w:szCs w:val="22"/>
          <w:lang w:eastAsia="en-US"/>
        </w:rPr>
        <w:t>RA, sJIA, pJIA i CRS</w:t>
      </w:r>
    </w:p>
    <w:p w14:paraId="55EAD688" w14:textId="1D3EEF7C" w:rsidR="001B0208" w:rsidRPr="00955E5B" w:rsidRDefault="001B0208" w:rsidP="00E8790E">
      <w:pPr>
        <w:rPr>
          <w:szCs w:val="22"/>
          <w:lang w:eastAsia="en-US"/>
        </w:rPr>
      </w:pPr>
      <w:r w:rsidRPr="00955E5B">
        <w:rPr>
          <w:szCs w:val="22"/>
          <w:lang w:eastAsia="en-US"/>
        </w:rPr>
        <w:t>Najčešće prijavljene nuspojave su infekcije gornjeg dišnog sustava, nazofaringitis, glavobolja, hipertenzija i povišene vrijednosti ALT</w:t>
      </w:r>
      <w:r w:rsidRPr="00955E5B">
        <w:rPr>
          <w:szCs w:val="22"/>
          <w:lang w:eastAsia="en-US"/>
        </w:rPr>
        <w:noBreakHyphen/>
        <w:t>a.</w:t>
      </w:r>
    </w:p>
    <w:p w14:paraId="2D351053" w14:textId="77777777" w:rsidR="001B0208" w:rsidRPr="00955E5B" w:rsidRDefault="001B0208" w:rsidP="00E8790E">
      <w:pPr>
        <w:rPr>
          <w:szCs w:val="22"/>
          <w:lang w:eastAsia="en-US"/>
        </w:rPr>
      </w:pPr>
    </w:p>
    <w:p w14:paraId="4E2828AA" w14:textId="59B9E1F4" w:rsidR="00684E87" w:rsidRPr="00955E5B" w:rsidRDefault="001B0208" w:rsidP="00E8790E">
      <w:pPr>
        <w:rPr>
          <w:szCs w:val="22"/>
          <w:lang w:eastAsia="en-US"/>
        </w:rPr>
      </w:pPr>
      <w:r w:rsidRPr="00955E5B">
        <w:rPr>
          <w:szCs w:val="22"/>
          <w:lang w:eastAsia="en-US"/>
        </w:rPr>
        <w:t xml:space="preserve">Najozbiljnije nuspojave su ozbiljne infekcije, komplikacije divertikulitisa i reakcije </w:t>
      </w:r>
      <w:r w:rsidR="00684E87" w:rsidRPr="00955E5B">
        <w:rPr>
          <w:szCs w:val="22"/>
          <w:lang w:eastAsia="en-US"/>
        </w:rPr>
        <w:t>preosjetljivosti.</w:t>
      </w:r>
    </w:p>
    <w:p w14:paraId="4FEB478C" w14:textId="1024B116" w:rsidR="005057E0" w:rsidRPr="00955E5B" w:rsidRDefault="005057E0" w:rsidP="00E8790E">
      <w:pPr>
        <w:rPr>
          <w:szCs w:val="22"/>
          <w:lang w:eastAsia="en-US"/>
        </w:rPr>
      </w:pPr>
    </w:p>
    <w:p w14:paraId="7BF47090" w14:textId="77777777" w:rsidR="00CA435A" w:rsidRPr="00955E5B" w:rsidRDefault="00CA435A" w:rsidP="00E8790E">
      <w:pPr>
        <w:rPr>
          <w:i/>
          <w:iCs/>
          <w:szCs w:val="22"/>
          <w:lang w:eastAsia="en-US"/>
        </w:rPr>
      </w:pPr>
      <w:r w:rsidRPr="00955E5B">
        <w:rPr>
          <w:i/>
          <w:iCs/>
          <w:szCs w:val="22"/>
          <w:lang w:eastAsia="en-US"/>
        </w:rPr>
        <w:t>COVID</w:t>
      </w:r>
      <w:r w:rsidRPr="00955E5B">
        <w:rPr>
          <w:i/>
          <w:iCs/>
          <w:szCs w:val="22"/>
          <w:lang w:eastAsia="en-US"/>
        </w:rPr>
        <w:noBreakHyphen/>
        <w:t>19</w:t>
      </w:r>
    </w:p>
    <w:p w14:paraId="6AAA49B1" w14:textId="4B1E22AF" w:rsidR="005057E0" w:rsidRPr="00955E5B" w:rsidRDefault="005057E0" w:rsidP="00E8790E">
      <w:pPr>
        <w:rPr>
          <w:szCs w:val="22"/>
          <w:lang w:eastAsia="en-US"/>
        </w:rPr>
      </w:pPr>
      <w:r w:rsidRPr="00955E5B">
        <w:rPr>
          <w:szCs w:val="22"/>
          <w:lang w:eastAsia="en-US"/>
        </w:rPr>
        <w:t xml:space="preserve">Najčešće prijavljene nuspojave su povišene vrijednosti jetrenih transaminaza, konstipacija i infekcije mokraćnog sustava. </w:t>
      </w:r>
    </w:p>
    <w:p w14:paraId="5262AA8D" w14:textId="77777777" w:rsidR="005057E0" w:rsidRPr="00955E5B" w:rsidRDefault="005057E0" w:rsidP="00E8790E">
      <w:pPr>
        <w:rPr>
          <w:szCs w:val="22"/>
          <w:lang w:eastAsia="en-US"/>
        </w:rPr>
      </w:pPr>
    </w:p>
    <w:p w14:paraId="0C853221" w14:textId="79C75099" w:rsidR="00CA435A" w:rsidRPr="00955E5B" w:rsidRDefault="00CA435A">
      <w:pPr>
        <w:keepNext/>
        <w:rPr>
          <w:szCs w:val="22"/>
          <w:u w:val="single"/>
          <w:lang w:eastAsia="en-US"/>
        </w:rPr>
        <w:pPrChange w:id="100" w:author="Regulatory 1" w:date="2026-03-18T13:14:00Z" w16du:dateUtc="2026-03-18T12:14:00Z">
          <w:pPr/>
        </w:pPrChange>
      </w:pPr>
      <w:r w:rsidRPr="00955E5B">
        <w:rPr>
          <w:szCs w:val="22"/>
          <w:u w:val="single"/>
          <w:lang w:eastAsia="en-US"/>
        </w:rPr>
        <w:t>Tablični prikaz nuspojava</w:t>
      </w:r>
    </w:p>
    <w:p w14:paraId="487583E3" w14:textId="63FBA5C0" w:rsidR="005057E0" w:rsidRPr="00955E5B" w:rsidRDefault="005057E0" w:rsidP="00E8790E">
      <w:pPr>
        <w:rPr>
          <w:szCs w:val="22"/>
          <w:lang w:eastAsia="en-US"/>
        </w:rPr>
      </w:pPr>
      <w:r w:rsidRPr="00955E5B">
        <w:rPr>
          <w:szCs w:val="22"/>
          <w:lang w:eastAsia="en-US"/>
        </w:rPr>
        <w:t xml:space="preserve">Nuspojave </w:t>
      </w:r>
      <w:r w:rsidR="00DC09CB" w:rsidRPr="00955E5B">
        <w:rPr>
          <w:szCs w:val="22"/>
          <w:lang w:eastAsia="en-US"/>
        </w:rPr>
        <w:t>tocilizumaba</w:t>
      </w:r>
      <w:r w:rsidRPr="00955E5B">
        <w:rPr>
          <w:szCs w:val="22"/>
          <w:lang w:eastAsia="en-US"/>
        </w:rPr>
        <w:t xml:space="preserve"> zabilježene u kliničkim ispitivanjima i/ili nakon stavljanja lijeka u promet na temelju spontano prijavljenih slučajeva, slučajeva opisanih u literaturi i slučajeva zabilježenih u sklopu programa neintervencijskih ispitivanja navedene su u Tablici</w:t>
      </w:r>
      <w:r w:rsidR="00B471AB" w:rsidRPr="00955E5B">
        <w:rPr>
          <w:szCs w:val="22"/>
          <w:lang w:eastAsia="en-US"/>
        </w:rPr>
        <w:t> </w:t>
      </w:r>
      <w:r w:rsidRPr="00955E5B">
        <w:rPr>
          <w:szCs w:val="22"/>
          <w:lang w:eastAsia="en-US"/>
        </w:rPr>
        <w:t>1</w:t>
      </w:r>
      <w:r w:rsidR="00B471AB" w:rsidRPr="00955E5B">
        <w:rPr>
          <w:szCs w:val="22"/>
          <w:lang w:eastAsia="en-US"/>
        </w:rPr>
        <w:t xml:space="preserve"> </w:t>
      </w:r>
      <w:r w:rsidR="00427F59" w:rsidRPr="00955E5B">
        <w:rPr>
          <w:szCs w:val="22"/>
          <w:lang w:eastAsia="en-US"/>
        </w:rPr>
        <w:t xml:space="preserve">i Tablici 2 </w:t>
      </w:r>
      <w:r w:rsidRPr="00955E5B">
        <w:rPr>
          <w:szCs w:val="22"/>
          <w:lang w:eastAsia="en-US"/>
        </w:rPr>
        <w:t xml:space="preserve">prema MedDRA klasifikaciji organskih sustava. </w:t>
      </w:r>
      <w:r w:rsidRPr="00955E5B">
        <w:t>Odgovarajuća kategorija učestalosti za svaku nuspojavu definirana je kako slijedi</w:t>
      </w:r>
      <w:r w:rsidRPr="00955E5B">
        <w:rPr>
          <w:szCs w:val="22"/>
          <w:lang w:eastAsia="en-US"/>
        </w:rPr>
        <w:t xml:space="preserve">: vrlo </w:t>
      </w:r>
      <w:r w:rsidR="004458CA" w:rsidRPr="00955E5B">
        <w:rPr>
          <w:szCs w:val="22"/>
          <w:lang w:eastAsia="en-US"/>
        </w:rPr>
        <w:t>često (</w:t>
      </w:r>
      <w:ins w:id="101" w:author="Regulatory 1" w:date="2025-05-29T11:52:00Z">
        <w:r w:rsidR="004458CA" w:rsidRPr="00955E5B">
          <w:rPr>
            <w:szCs w:val="22"/>
            <w:lang w:eastAsia="en-US"/>
          </w:rPr>
          <w:t> </w:t>
        </w:r>
      </w:ins>
      <w:r w:rsidR="004458CA" w:rsidRPr="00955E5B">
        <w:rPr>
          <w:szCs w:val="22"/>
          <w:lang w:eastAsia="en-US"/>
        </w:rPr>
        <w:t>≥ 1/10); često (</w:t>
      </w:r>
      <w:ins w:id="102" w:author="Regulatory 1" w:date="2025-05-29T11:52:00Z">
        <w:r w:rsidR="004458CA" w:rsidRPr="00955E5B">
          <w:rPr>
            <w:szCs w:val="22"/>
            <w:lang w:eastAsia="en-US"/>
          </w:rPr>
          <w:t> </w:t>
        </w:r>
      </w:ins>
      <w:r w:rsidR="004458CA" w:rsidRPr="00955E5B">
        <w:rPr>
          <w:szCs w:val="22"/>
          <w:lang w:eastAsia="en-US"/>
        </w:rPr>
        <w:t>≥ 1/100 i</w:t>
      </w:r>
      <w:del w:id="103" w:author="Regulatory 1" w:date="2025-05-29T11:53:00Z">
        <w:r w:rsidR="004458CA" w:rsidRPr="00955E5B" w:rsidDel="00D8174E">
          <w:rPr>
            <w:szCs w:val="22"/>
            <w:lang w:eastAsia="en-US"/>
          </w:rPr>
          <w:delText xml:space="preserve"> </w:delText>
        </w:r>
      </w:del>
      <w:ins w:id="104" w:author="Regulatory 1" w:date="2025-05-29T11:53:00Z">
        <w:r w:rsidR="004458CA" w:rsidRPr="00955E5B">
          <w:rPr>
            <w:szCs w:val="22"/>
            <w:lang w:eastAsia="en-US"/>
          </w:rPr>
          <w:t> </w:t>
        </w:r>
      </w:ins>
      <w:r w:rsidR="004458CA" w:rsidRPr="00955E5B">
        <w:rPr>
          <w:szCs w:val="22"/>
          <w:lang w:eastAsia="en-US"/>
        </w:rPr>
        <w:t>&lt; 1/10), manje često (</w:t>
      </w:r>
      <w:ins w:id="105" w:author="Regulatory 1" w:date="2025-05-29T11:52:00Z">
        <w:r w:rsidR="004458CA" w:rsidRPr="00955E5B">
          <w:rPr>
            <w:szCs w:val="22"/>
            <w:lang w:eastAsia="en-US"/>
          </w:rPr>
          <w:t> </w:t>
        </w:r>
      </w:ins>
      <w:r w:rsidR="004458CA" w:rsidRPr="00955E5B">
        <w:rPr>
          <w:szCs w:val="22"/>
          <w:lang w:eastAsia="en-US"/>
        </w:rPr>
        <w:t>≥ 1/1000 i</w:t>
      </w:r>
      <w:del w:id="106" w:author="Regulatory 1" w:date="2025-05-29T11:53:00Z">
        <w:r w:rsidR="004458CA" w:rsidRPr="00955E5B" w:rsidDel="00D8174E">
          <w:rPr>
            <w:szCs w:val="22"/>
            <w:lang w:eastAsia="en-US"/>
          </w:rPr>
          <w:delText xml:space="preserve"> </w:delText>
        </w:r>
      </w:del>
      <w:ins w:id="107" w:author="Regulatory 1" w:date="2025-05-29T11:53:00Z">
        <w:r w:rsidR="004458CA" w:rsidRPr="00955E5B">
          <w:rPr>
            <w:szCs w:val="22"/>
            <w:lang w:eastAsia="en-US"/>
          </w:rPr>
          <w:t> </w:t>
        </w:r>
      </w:ins>
      <w:r w:rsidR="004458CA" w:rsidRPr="00955E5B">
        <w:rPr>
          <w:szCs w:val="22"/>
          <w:lang w:eastAsia="en-US"/>
        </w:rPr>
        <w:t>&lt; 1/100), rijetko (</w:t>
      </w:r>
      <w:ins w:id="108" w:author="Regulatory 1" w:date="2025-05-29T11:53:00Z">
        <w:r w:rsidR="004458CA" w:rsidRPr="00955E5B">
          <w:rPr>
            <w:szCs w:val="22"/>
            <w:lang w:eastAsia="en-US"/>
          </w:rPr>
          <w:t> </w:t>
        </w:r>
      </w:ins>
      <w:r w:rsidR="004458CA" w:rsidRPr="00955E5B">
        <w:rPr>
          <w:szCs w:val="22"/>
          <w:lang w:eastAsia="en-US"/>
        </w:rPr>
        <w:t>≥ </w:t>
      </w:r>
      <w:r w:rsidR="004458CA" w:rsidRPr="00955E5B">
        <w:t>1/10 000 i</w:t>
      </w:r>
      <w:del w:id="109" w:author="Regulatory 1" w:date="2025-05-29T11:53:00Z">
        <w:r w:rsidR="004458CA" w:rsidRPr="00955E5B" w:rsidDel="00D8174E">
          <w:delText xml:space="preserve"> </w:delText>
        </w:r>
      </w:del>
      <w:ins w:id="110" w:author="Regulatory 1" w:date="2025-05-29T11:53:00Z">
        <w:r w:rsidR="004458CA" w:rsidRPr="00955E5B">
          <w:t> </w:t>
        </w:r>
      </w:ins>
      <w:r w:rsidR="004458CA" w:rsidRPr="00955E5B">
        <w:rPr>
          <w:szCs w:val="22"/>
          <w:lang w:eastAsia="en-US"/>
        </w:rPr>
        <w:t>&lt;</w:t>
      </w:r>
      <w:r w:rsidR="004458CA" w:rsidRPr="00955E5B">
        <w:t> 1/1000), vrlo rijetko (</w:t>
      </w:r>
      <w:ins w:id="111" w:author="Regulatory 1" w:date="2025-05-29T11:53:00Z">
        <w:r w:rsidR="004458CA" w:rsidRPr="00955E5B">
          <w:t> </w:t>
        </w:r>
      </w:ins>
      <w:r w:rsidR="004458CA" w:rsidRPr="00955E5B">
        <w:t>&lt;</w:t>
      </w:r>
      <w:ins w:id="112" w:author="Author" w:date="2025-08-05T15:39:00Z">
        <w:r w:rsidR="004458CA" w:rsidRPr="00955E5B">
          <w:t> </w:t>
        </w:r>
      </w:ins>
      <w:r w:rsidR="004458CA" w:rsidRPr="00955E5B">
        <w:t xml:space="preserve">1/10 000) i </w:t>
      </w:r>
      <w:r w:rsidR="00CA435A" w:rsidRPr="00955E5B">
        <w:t>nepoznato (učestalost se ne može procijeniti na temelju dostupnih podataka)</w:t>
      </w:r>
      <w:r w:rsidRPr="00955E5B">
        <w:rPr>
          <w:szCs w:val="22"/>
          <w:lang w:eastAsia="en-US"/>
        </w:rPr>
        <w:t>. Unutar svake skupine učestalosti nuspojave su prikazane u padajućem nizu prema ozbiljnosti.</w:t>
      </w:r>
    </w:p>
    <w:p w14:paraId="75ACD048" w14:textId="77777777" w:rsidR="00684E87" w:rsidRPr="00955E5B" w:rsidRDefault="00684E87" w:rsidP="00E8790E">
      <w:pPr>
        <w:rPr>
          <w:szCs w:val="22"/>
          <w:lang w:eastAsia="en-US"/>
        </w:rPr>
      </w:pPr>
    </w:p>
    <w:p w14:paraId="01BF41C9" w14:textId="77777777" w:rsidR="00A55446" w:rsidRPr="00955E5B" w:rsidRDefault="00A55446" w:rsidP="000A4AAE">
      <w:pPr>
        <w:keepNext/>
        <w:keepLines/>
        <w:rPr>
          <w:i/>
          <w:iCs/>
          <w:szCs w:val="22"/>
          <w:lang w:eastAsia="en-US"/>
        </w:rPr>
      </w:pPr>
      <w:r w:rsidRPr="00955E5B">
        <w:rPr>
          <w:i/>
          <w:iCs/>
          <w:szCs w:val="22"/>
          <w:lang w:eastAsia="en-US"/>
        </w:rPr>
        <w:t>Bolesnici s RA</w:t>
      </w:r>
    </w:p>
    <w:p w14:paraId="1D0DD9BA" w14:textId="77777777" w:rsidR="00A55446" w:rsidRPr="00955E5B" w:rsidRDefault="00A55446" w:rsidP="009B19DC">
      <w:pPr>
        <w:keepNext/>
        <w:keepLines/>
        <w:rPr>
          <w:szCs w:val="22"/>
          <w:lang w:eastAsia="en-US"/>
        </w:rPr>
      </w:pPr>
    </w:p>
    <w:p w14:paraId="09C96CE2" w14:textId="7C8726DF" w:rsidR="008C24EA" w:rsidRPr="00955E5B" w:rsidRDefault="00A55446" w:rsidP="009B19DC">
      <w:pPr>
        <w:keepNext/>
        <w:keepLines/>
        <w:ind w:left="567" w:hanging="567"/>
        <w:rPr>
          <w:i/>
          <w:szCs w:val="22"/>
          <w:lang w:eastAsia="en-US"/>
        </w:rPr>
      </w:pPr>
      <w:r w:rsidRPr="00955E5B">
        <w:rPr>
          <w:i/>
          <w:szCs w:val="22"/>
          <w:lang w:eastAsia="en-US"/>
        </w:rPr>
        <w:t>Tablica</w:t>
      </w:r>
      <w:r w:rsidR="00C40D3B" w:rsidRPr="00955E5B">
        <w:rPr>
          <w:i/>
          <w:szCs w:val="22"/>
          <w:lang w:eastAsia="en-US"/>
        </w:rPr>
        <w:t> </w:t>
      </w:r>
      <w:r w:rsidRPr="00955E5B">
        <w:rPr>
          <w:i/>
          <w:szCs w:val="22"/>
          <w:lang w:eastAsia="en-US"/>
        </w:rPr>
        <w:t>1</w:t>
      </w:r>
      <w:r w:rsidR="0062046D" w:rsidRPr="00955E5B">
        <w:rPr>
          <w:i/>
          <w:szCs w:val="22"/>
          <w:lang w:eastAsia="en-US"/>
        </w:rPr>
        <w:t xml:space="preserve">. </w:t>
      </w:r>
      <w:r w:rsidR="005521BE" w:rsidRPr="00955E5B">
        <w:rPr>
          <w:i/>
          <w:szCs w:val="22"/>
          <w:lang w:eastAsia="en-US"/>
        </w:rPr>
        <w:t>Popis</w:t>
      </w:r>
      <w:r w:rsidRPr="00955E5B">
        <w:rPr>
          <w:i/>
          <w:szCs w:val="22"/>
          <w:lang w:eastAsia="en-US"/>
        </w:rPr>
        <w:t xml:space="preserve"> nuspojava nastalih kod bolesnika s RA koji su primali tocilizumab kao monoterapiju ili u kombinaciji s </w:t>
      </w:r>
      <w:r w:rsidR="00C53713" w:rsidRPr="00955E5B">
        <w:rPr>
          <w:i/>
          <w:szCs w:val="22"/>
          <w:lang w:eastAsia="en-US"/>
        </w:rPr>
        <w:t>MTX</w:t>
      </w:r>
      <w:r w:rsidR="00A87B06" w:rsidRPr="00955E5B">
        <w:rPr>
          <w:i/>
          <w:szCs w:val="22"/>
          <w:lang w:eastAsia="en-US"/>
        </w:rPr>
        <w:t>-om</w:t>
      </w:r>
      <w:r w:rsidR="00C53713" w:rsidRPr="00955E5B">
        <w:rPr>
          <w:i/>
          <w:szCs w:val="22"/>
          <w:lang w:eastAsia="en-US"/>
        </w:rPr>
        <w:t xml:space="preserve"> </w:t>
      </w:r>
      <w:r w:rsidRPr="00955E5B">
        <w:rPr>
          <w:i/>
          <w:szCs w:val="22"/>
          <w:lang w:eastAsia="en-US"/>
        </w:rPr>
        <w:t>ili drugim antireumatskim lijekovima koji mijenjaju tijek bolesti</w:t>
      </w:r>
      <w:r w:rsidR="00394F6D" w:rsidRPr="00955E5B">
        <w:rPr>
          <w:i/>
          <w:szCs w:val="22"/>
          <w:lang w:eastAsia="en-US"/>
        </w:rPr>
        <w:t>,</w:t>
      </w:r>
      <w:r w:rsidRPr="00955E5B">
        <w:rPr>
          <w:i/>
          <w:szCs w:val="22"/>
          <w:lang w:eastAsia="en-US"/>
        </w:rPr>
        <w:t xml:space="preserve"> u dvostruko slijepom kontroliranom razdoblju</w:t>
      </w:r>
      <w:r w:rsidR="006167B7" w:rsidRPr="00955E5B">
        <w:rPr>
          <w:i/>
          <w:szCs w:val="22"/>
          <w:lang w:eastAsia="en-US"/>
        </w:rPr>
        <w:t xml:space="preserve"> ili nakon stavljanja lijeka u promet</w:t>
      </w:r>
    </w:p>
    <w:p w14:paraId="0F62D094" w14:textId="77777777" w:rsidR="007260C2" w:rsidRPr="00955E5B" w:rsidRDefault="007260C2" w:rsidP="000A4AAE">
      <w:pPr>
        <w:keepNext/>
        <w:keepLines/>
        <w:ind w:left="993" w:hanging="993"/>
        <w:rPr>
          <w:szCs w:val="22"/>
          <w:lang w:eastAsia="en-U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588"/>
        <w:gridCol w:w="1559"/>
        <w:gridCol w:w="1304"/>
        <w:gridCol w:w="1446"/>
        <w:gridCol w:w="1361"/>
      </w:tblGrid>
      <w:tr w:rsidR="00CA435A" w:rsidRPr="00955E5B" w14:paraId="389F679A" w14:textId="21A6D7D7" w:rsidTr="00952630">
        <w:trPr>
          <w:cantSplit/>
          <w:tblHeader/>
        </w:trPr>
        <w:tc>
          <w:tcPr>
            <w:tcW w:w="1668" w:type="dxa"/>
            <w:vMerge w:val="restart"/>
          </w:tcPr>
          <w:p w14:paraId="5CE87343" w14:textId="77777777" w:rsidR="00CA435A" w:rsidRPr="00955E5B" w:rsidRDefault="00CA435A" w:rsidP="00E8790E">
            <w:pPr>
              <w:keepNext/>
              <w:keepLines/>
              <w:jc w:val="center"/>
              <w:rPr>
                <w:b/>
                <w:sz w:val="21"/>
                <w:szCs w:val="21"/>
                <w:lang w:eastAsia="en-US"/>
              </w:rPr>
            </w:pPr>
            <w:r w:rsidRPr="00955E5B">
              <w:rPr>
                <w:b/>
                <w:sz w:val="21"/>
                <w:szCs w:val="21"/>
                <w:lang w:eastAsia="en-US"/>
              </w:rPr>
              <w:t>MedDRA klasifikacija organskih sustava</w:t>
            </w:r>
          </w:p>
        </w:tc>
        <w:tc>
          <w:tcPr>
            <w:tcW w:w="7258" w:type="dxa"/>
            <w:gridSpan w:val="5"/>
          </w:tcPr>
          <w:p w14:paraId="18B31AAA" w14:textId="39091233" w:rsidR="00CA435A" w:rsidRPr="00955E5B" w:rsidRDefault="00CA435A" w:rsidP="00E8790E">
            <w:pPr>
              <w:keepNext/>
              <w:keepLines/>
              <w:jc w:val="center"/>
              <w:rPr>
                <w:b/>
                <w:sz w:val="21"/>
                <w:szCs w:val="21"/>
                <w:lang w:eastAsia="en-US"/>
              </w:rPr>
            </w:pPr>
            <w:r w:rsidRPr="00955E5B">
              <w:rPr>
                <w:b/>
                <w:sz w:val="21"/>
                <w:szCs w:val="21"/>
                <w:lang w:eastAsia="en-US"/>
              </w:rPr>
              <w:t>Kategorije učestalosti s preporučenim pojmovima</w:t>
            </w:r>
          </w:p>
        </w:tc>
      </w:tr>
      <w:tr w:rsidR="00CA435A" w:rsidRPr="00955E5B" w14:paraId="62E41ED2" w14:textId="2A12B125" w:rsidTr="00952630">
        <w:trPr>
          <w:cantSplit/>
          <w:tblHeader/>
        </w:trPr>
        <w:tc>
          <w:tcPr>
            <w:tcW w:w="1668" w:type="dxa"/>
            <w:vMerge/>
          </w:tcPr>
          <w:p w14:paraId="56565749" w14:textId="77777777" w:rsidR="00CA435A" w:rsidRPr="00955E5B" w:rsidRDefault="00CA435A" w:rsidP="00E8790E">
            <w:pPr>
              <w:keepNext/>
              <w:keepLines/>
              <w:jc w:val="center"/>
              <w:rPr>
                <w:b/>
                <w:sz w:val="21"/>
                <w:szCs w:val="21"/>
                <w:lang w:eastAsia="en-US"/>
              </w:rPr>
            </w:pPr>
          </w:p>
        </w:tc>
        <w:tc>
          <w:tcPr>
            <w:tcW w:w="1588" w:type="dxa"/>
          </w:tcPr>
          <w:p w14:paraId="495F6B47" w14:textId="77777777" w:rsidR="00CA435A" w:rsidRPr="00955E5B" w:rsidRDefault="00CA435A" w:rsidP="00E8790E">
            <w:pPr>
              <w:keepNext/>
              <w:keepLines/>
              <w:jc w:val="center"/>
              <w:rPr>
                <w:b/>
                <w:sz w:val="21"/>
                <w:szCs w:val="21"/>
                <w:lang w:eastAsia="en-US"/>
              </w:rPr>
            </w:pPr>
            <w:r w:rsidRPr="00955E5B">
              <w:rPr>
                <w:b/>
                <w:sz w:val="21"/>
                <w:szCs w:val="21"/>
                <w:lang w:eastAsia="en-US"/>
              </w:rPr>
              <w:t>Vrlo često</w:t>
            </w:r>
          </w:p>
          <w:p w14:paraId="6CA361E0" w14:textId="77777777" w:rsidR="00CA435A" w:rsidRPr="00955E5B" w:rsidRDefault="00CA435A" w:rsidP="00E8790E">
            <w:pPr>
              <w:keepNext/>
              <w:keepLines/>
              <w:jc w:val="center"/>
              <w:rPr>
                <w:b/>
                <w:sz w:val="21"/>
                <w:szCs w:val="21"/>
                <w:lang w:eastAsia="en-US"/>
              </w:rPr>
            </w:pPr>
          </w:p>
        </w:tc>
        <w:tc>
          <w:tcPr>
            <w:tcW w:w="1559" w:type="dxa"/>
          </w:tcPr>
          <w:p w14:paraId="52EEBB78" w14:textId="77777777" w:rsidR="00CA435A" w:rsidRPr="00955E5B" w:rsidRDefault="00CA435A" w:rsidP="00E8790E">
            <w:pPr>
              <w:keepNext/>
              <w:keepLines/>
              <w:jc w:val="center"/>
              <w:rPr>
                <w:b/>
                <w:sz w:val="21"/>
                <w:szCs w:val="21"/>
                <w:lang w:eastAsia="en-US"/>
              </w:rPr>
            </w:pPr>
            <w:r w:rsidRPr="00955E5B">
              <w:rPr>
                <w:b/>
                <w:sz w:val="21"/>
                <w:szCs w:val="21"/>
                <w:lang w:eastAsia="en-US"/>
              </w:rPr>
              <w:t>Često</w:t>
            </w:r>
          </w:p>
          <w:p w14:paraId="2B9AD66B" w14:textId="77777777" w:rsidR="00CA435A" w:rsidRPr="00955E5B" w:rsidRDefault="00CA435A" w:rsidP="00E8790E">
            <w:pPr>
              <w:keepNext/>
              <w:keepLines/>
              <w:jc w:val="center"/>
              <w:rPr>
                <w:b/>
                <w:sz w:val="21"/>
                <w:szCs w:val="21"/>
                <w:lang w:eastAsia="en-US"/>
              </w:rPr>
            </w:pPr>
          </w:p>
        </w:tc>
        <w:tc>
          <w:tcPr>
            <w:tcW w:w="1304" w:type="dxa"/>
          </w:tcPr>
          <w:p w14:paraId="6E2088F5" w14:textId="77777777" w:rsidR="00CA435A" w:rsidRPr="00955E5B" w:rsidRDefault="00CA435A" w:rsidP="00E8790E">
            <w:pPr>
              <w:keepNext/>
              <w:keepLines/>
              <w:jc w:val="center"/>
              <w:rPr>
                <w:b/>
                <w:sz w:val="21"/>
                <w:szCs w:val="21"/>
                <w:lang w:eastAsia="en-US"/>
              </w:rPr>
            </w:pPr>
            <w:r w:rsidRPr="00955E5B">
              <w:rPr>
                <w:b/>
                <w:sz w:val="21"/>
                <w:szCs w:val="21"/>
                <w:lang w:eastAsia="en-US"/>
              </w:rPr>
              <w:t>Manje često</w:t>
            </w:r>
          </w:p>
          <w:p w14:paraId="713300C8" w14:textId="77777777" w:rsidR="00CA435A" w:rsidRPr="00955E5B" w:rsidRDefault="00CA435A" w:rsidP="00E8790E">
            <w:pPr>
              <w:keepNext/>
              <w:keepLines/>
              <w:jc w:val="center"/>
              <w:rPr>
                <w:b/>
                <w:sz w:val="21"/>
                <w:szCs w:val="21"/>
                <w:lang w:eastAsia="en-US"/>
              </w:rPr>
            </w:pPr>
          </w:p>
        </w:tc>
        <w:tc>
          <w:tcPr>
            <w:tcW w:w="1446" w:type="dxa"/>
          </w:tcPr>
          <w:p w14:paraId="4CB1FA82" w14:textId="77777777" w:rsidR="00CA435A" w:rsidRPr="00955E5B" w:rsidRDefault="00CA435A" w:rsidP="00E8790E">
            <w:pPr>
              <w:keepNext/>
              <w:keepLines/>
              <w:jc w:val="center"/>
              <w:rPr>
                <w:b/>
                <w:sz w:val="21"/>
                <w:szCs w:val="21"/>
                <w:lang w:eastAsia="en-US"/>
              </w:rPr>
            </w:pPr>
            <w:r w:rsidRPr="00955E5B">
              <w:rPr>
                <w:b/>
                <w:sz w:val="21"/>
                <w:szCs w:val="21"/>
                <w:lang w:eastAsia="en-US"/>
              </w:rPr>
              <w:t>Rijetko</w:t>
            </w:r>
          </w:p>
        </w:tc>
        <w:tc>
          <w:tcPr>
            <w:tcW w:w="1361" w:type="dxa"/>
          </w:tcPr>
          <w:p w14:paraId="2A229390" w14:textId="50BA3117" w:rsidR="00CA435A" w:rsidRPr="00955E5B" w:rsidRDefault="00CA435A" w:rsidP="00E8790E">
            <w:pPr>
              <w:keepNext/>
              <w:keepLines/>
              <w:jc w:val="center"/>
              <w:rPr>
                <w:b/>
                <w:sz w:val="21"/>
                <w:szCs w:val="21"/>
                <w:lang w:eastAsia="en-US"/>
              </w:rPr>
            </w:pPr>
            <w:r w:rsidRPr="00955E5B">
              <w:rPr>
                <w:b/>
                <w:sz w:val="21"/>
                <w:szCs w:val="21"/>
                <w:lang w:eastAsia="en-US"/>
              </w:rPr>
              <w:t>Vrlo rijetko</w:t>
            </w:r>
          </w:p>
        </w:tc>
      </w:tr>
      <w:tr w:rsidR="00CA435A" w:rsidRPr="00955E5B" w14:paraId="28C317EB" w14:textId="0B83BADB" w:rsidTr="00952630">
        <w:tc>
          <w:tcPr>
            <w:tcW w:w="1668" w:type="dxa"/>
          </w:tcPr>
          <w:p w14:paraId="647F5712" w14:textId="77777777" w:rsidR="00CA435A" w:rsidRPr="00955E5B" w:rsidRDefault="00CA435A" w:rsidP="00E8790E">
            <w:pPr>
              <w:keepNext/>
              <w:keepLines/>
              <w:rPr>
                <w:sz w:val="21"/>
                <w:szCs w:val="21"/>
                <w:lang w:eastAsia="en-US"/>
              </w:rPr>
            </w:pPr>
            <w:r w:rsidRPr="00955E5B">
              <w:rPr>
                <w:sz w:val="21"/>
                <w:szCs w:val="21"/>
                <w:lang w:eastAsia="en-US"/>
              </w:rPr>
              <w:t>Infekcije i infestacije</w:t>
            </w:r>
          </w:p>
        </w:tc>
        <w:tc>
          <w:tcPr>
            <w:tcW w:w="1588" w:type="dxa"/>
          </w:tcPr>
          <w:p w14:paraId="043C4641" w14:textId="77777777" w:rsidR="00CA435A" w:rsidRPr="00955E5B" w:rsidRDefault="00CA435A" w:rsidP="00E8790E">
            <w:pPr>
              <w:keepNext/>
              <w:keepLines/>
              <w:rPr>
                <w:sz w:val="21"/>
                <w:szCs w:val="21"/>
                <w:lang w:eastAsia="en-US"/>
              </w:rPr>
            </w:pPr>
            <w:r w:rsidRPr="00955E5B">
              <w:rPr>
                <w:sz w:val="21"/>
                <w:szCs w:val="21"/>
                <w:lang w:eastAsia="en-US"/>
              </w:rPr>
              <w:t>infekcije gornjeg dišnog sustava</w:t>
            </w:r>
          </w:p>
        </w:tc>
        <w:tc>
          <w:tcPr>
            <w:tcW w:w="1559" w:type="dxa"/>
          </w:tcPr>
          <w:p w14:paraId="175FD0A1" w14:textId="3B020B96" w:rsidR="00CA435A" w:rsidRPr="00955E5B" w:rsidRDefault="00CA435A" w:rsidP="00E8790E">
            <w:pPr>
              <w:keepNext/>
              <w:keepLines/>
              <w:rPr>
                <w:sz w:val="21"/>
                <w:szCs w:val="21"/>
                <w:lang w:eastAsia="en-US"/>
              </w:rPr>
            </w:pPr>
            <w:r w:rsidRPr="00955E5B">
              <w:rPr>
                <w:sz w:val="21"/>
                <w:szCs w:val="21"/>
                <w:lang w:eastAsia="en-US"/>
              </w:rPr>
              <w:t>celulitis, pneumonija, oralni herpes simpleks, herpes zoster</w:t>
            </w:r>
          </w:p>
        </w:tc>
        <w:tc>
          <w:tcPr>
            <w:tcW w:w="1304" w:type="dxa"/>
          </w:tcPr>
          <w:p w14:paraId="51D37FFD" w14:textId="77777777" w:rsidR="00CA435A" w:rsidRPr="00955E5B" w:rsidRDefault="00CA435A" w:rsidP="00E8790E">
            <w:pPr>
              <w:keepNext/>
              <w:keepLines/>
              <w:rPr>
                <w:sz w:val="21"/>
                <w:szCs w:val="21"/>
                <w:lang w:eastAsia="en-US"/>
              </w:rPr>
            </w:pPr>
            <w:r w:rsidRPr="00955E5B">
              <w:rPr>
                <w:sz w:val="21"/>
                <w:szCs w:val="21"/>
                <w:lang w:eastAsia="en-US"/>
              </w:rPr>
              <w:t>divertikulitis</w:t>
            </w:r>
          </w:p>
        </w:tc>
        <w:tc>
          <w:tcPr>
            <w:tcW w:w="1446" w:type="dxa"/>
          </w:tcPr>
          <w:p w14:paraId="39E1DC09" w14:textId="77777777" w:rsidR="00CA435A" w:rsidRPr="00955E5B" w:rsidRDefault="00CA435A" w:rsidP="00E8790E">
            <w:pPr>
              <w:keepNext/>
              <w:keepLines/>
              <w:rPr>
                <w:sz w:val="21"/>
                <w:szCs w:val="21"/>
                <w:lang w:eastAsia="en-US"/>
              </w:rPr>
            </w:pPr>
          </w:p>
        </w:tc>
        <w:tc>
          <w:tcPr>
            <w:tcW w:w="1361" w:type="dxa"/>
          </w:tcPr>
          <w:p w14:paraId="57A4183B" w14:textId="77777777" w:rsidR="00CA435A" w:rsidRPr="00955E5B" w:rsidRDefault="00CA435A" w:rsidP="00E8790E">
            <w:pPr>
              <w:keepNext/>
              <w:keepLines/>
              <w:rPr>
                <w:sz w:val="21"/>
                <w:szCs w:val="21"/>
                <w:lang w:eastAsia="en-US"/>
              </w:rPr>
            </w:pPr>
          </w:p>
        </w:tc>
      </w:tr>
      <w:tr w:rsidR="00CA435A" w:rsidRPr="00955E5B" w14:paraId="1DA0F39C" w14:textId="4D4283DF" w:rsidTr="00952630">
        <w:trPr>
          <w:cantSplit/>
        </w:trPr>
        <w:tc>
          <w:tcPr>
            <w:tcW w:w="1668" w:type="dxa"/>
          </w:tcPr>
          <w:p w14:paraId="0F0E4B01" w14:textId="77777777" w:rsidR="00CA435A" w:rsidRPr="00955E5B" w:rsidRDefault="00CA435A" w:rsidP="00E8790E">
            <w:pPr>
              <w:keepNext/>
              <w:keepLines/>
              <w:spacing w:line="200" w:lineRule="exact"/>
              <w:rPr>
                <w:sz w:val="21"/>
                <w:szCs w:val="21"/>
                <w:lang w:eastAsia="en-US"/>
              </w:rPr>
            </w:pPr>
            <w:r w:rsidRPr="00955E5B">
              <w:rPr>
                <w:sz w:val="21"/>
                <w:szCs w:val="21"/>
                <w:lang w:eastAsia="en-US"/>
              </w:rPr>
              <w:t>Poremećaji krvi i limfnog sustava</w:t>
            </w:r>
          </w:p>
        </w:tc>
        <w:tc>
          <w:tcPr>
            <w:tcW w:w="1588" w:type="dxa"/>
          </w:tcPr>
          <w:p w14:paraId="32601FCF" w14:textId="77777777" w:rsidR="00CA435A" w:rsidRPr="00955E5B" w:rsidRDefault="00CA435A" w:rsidP="00E8790E">
            <w:pPr>
              <w:keepNext/>
              <w:keepLines/>
              <w:spacing w:line="200" w:lineRule="exact"/>
              <w:rPr>
                <w:sz w:val="21"/>
                <w:szCs w:val="21"/>
                <w:lang w:eastAsia="en-US"/>
              </w:rPr>
            </w:pPr>
          </w:p>
        </w:tc>
        <w:tc>
          <w:tcPr>
            <w:tcW w:w="1559" w:type="dxa"/>
          </w:tcPr>
          <w:p w14:paraId="2CB115C0" w14:textId="77777777" w:rsidR="00CA435A" w:rsidRPr="00955E5B" w:rsidRDefault="00CA435A" w:rsidP="00E8790E">
            <w:pPr>
              <w:keepNext/>
              <w:keepLines/>
              <w:spacing w:line="200" w:lineRule="exact"/>
              <w:rPr>
                <w:sz w:val="21"/>
                <w:szCs w:val="21"/>
                <w:lang w:eastAsia="en-US"/>
              </w:rPr>
            </w:pPr>
            <w:r w:rsidRPr="00955E5B">
              <w:rPr>
                <w:sz w:val="21"/>
                <w:szCs w:val="21"/>
                <w:lang w:eastAsia="en-US"/>
              </w:rPr>
              <w:t xml:space="preserve">leukopenija, </w:t>
            </w:r>
          </w:p>
          <w:p w14:paraId="209C4084" w14:textId="77777777" w:rsidR="00CA435A" w:rsidRPr="00955E5B" w:rsidRDefault="00CA435A" w:rsidP="00E8790E">
            <w:pPr>
              <w:keepNext/>
              <w:keepLines/>
              <w:spacing w:line="200" w:lineRule="exact"/>
              <w:rPr>
                <w:sz w:val="21"/>
                <w:szCs w:val="21"/>
                <w:lang w:eastAsia="en-US"/>
              </w:rPr>
            </w:pPr>
            <w:r w:rsidRPr="00955E5B">
              <w:rPr>
                <w:sz w:val="21"/>
                <w:szCs w:val="21"/>
                <w:lang w:eastAsia="en-US"/>
              </w:rPr>
              <w:t>neutropenija, hipofibrinogenemija</w:t>
            </w:r>
          </w:p>
          <w:p w14:paraId="2563D2A9" w14:textId="77777777" w:rsidR="00CA435A" w:rsidRPr="00955E5B" w:rsidRDefault="00CA435A" w:rsidP="00E8790E">
            <w:pPr>
              <w:keepNext/>
              <w:keepLines/>
              <w:spacing w:line="200" w:lineRule="exact"/>
              <w:rPr>
                <w:sz w:val="21"/>
                <w:szCs w:val="21"/>
                <w:lang w:eastAsia="en-US"/>
              </w:rPr>
            </w:pPr>
          </w:p>
        </w:tc>
        <w:tc>
          <w:tcPr>
            <w:tcW w:w="1304" w:type="dxa"/>
          </w:tcPr>
          <w:p w14:paraId="0195548C" w14:textId="77777777" w:rsidR="00CA435A" w:rsidRPr="00955E5B" w:rsidRDefault="00CA435A" w:rsidP="00E8790E">
            <w:pPr>
              <w:keepNext/>
              <w:keepLines/>
              <w:spacing w:line="200" w:lineRule="exact"/>
              <w:rPr>
                <w:sz w:val="21"/>
                <w:szCs w:val="21"/>
                <w:lang w:eastAsia="en-US"/>
              </w:rPr>
            </w:pPr>
          </w:p>
        </w:tc>
        <w:tc>
          <w:tcPr>
            <w:tcW w:w="1446" w:type="dxa"/>
          </w:tcPr>
          <w:p w14:paraId="58D92658" w14:textId="77777777" w:rsidR="00CA435A" w:rsidRPr="00955E5B" w:rsidRDefault="00CA435A" w:rsidP="00E8790E">
            <w:pPr>
              <w:keepNext/>
              <w:keepLines/>
              <w:spacing w:line="200" w:lineRule="exact"/>
              <w:rPr>
                <w:sz w:val="21"/>
                <w:szCs w:val="21"/>
                <w:lang w:eastAsia="en-US"/>
              </w:rPr>
            </w:pPr>
          </w:p>
        </w:tc>
        <w:tc>
          <w:tcPr>
            <w:tcW w:w="1361" w:type="dxa"/>
          </w:tcPr>
          <w:p w14:paraId="0BC9E632" w14:textId="77777777" w:rsidR="00CA435A" w:rsidRPr="00955E5B" w:rsidRDefault="00CA435A" w:rsidP="00E8790E">
            <w:pPr>
              <w:keepNext/>
              <w:keepLines/>
              <w:spacing w:line="200" w:lineRule="exact"/>
              <w:rPr>
                <w:sz w:val="21"/>
                <w:szCs w:val="21"/>
                <w:lang w:eastAsia="en-US"/>
              </w:rPr>
            </w:pPr>
          </w:p>
        </w:tc>
      </w:tr>
      <w:tr w:rsidR="00CA435A" w:rsidRPr="00955E5B" w14:paraId="769BC172" w14:textId="5B90BA05" w:rsidTr="00952630">
        <w:trPr>
          <w:cantSplit/>
        </w:trPr>
        <w:tc>
          <w:tcPr>
            <w:tcW w:w="1668" w:type="dxa"/>
          </w:tcPr>
          <w:p w14:paraId="42AE6D5B" w14:textId="77777777" w:rsidR="00CA435A" w:rsidRPr="00955E5B" w:rsidRDefault="00CA435A" w:rsidP="00E8790E">
            <w:pPr>
              <w:keepNext/>
              <w:keepLines/>
              <w:rPr>
                <w:sz w:val="21"/>
                <w:szCs w:val="21"/>
                <w:lang w:eastAsia="en-US"/>
              </w:rPr>
            </w:pPr>
            <w:r w:rsidRPr="00955E5B">
              <w:rPr>
                <w:sz w:val="21"/>
                <w:szCs w:val="21"/>
                <w:lang w:eastAsia="en-US"/>
              </w:rPr>
              <w:t>Poremećaji imunološkog sustava</w:t>
            </w:r>
          </w:p>
        </w:tc>
        <w:tc>
          <w:tcPr>
            <w:tcW w:w="1588" w:type="dxa"/>
          </w:tcPr>
          <w:p w14:paraId="38A6130D" w14:textId="77777777" w:rsidR="00CA435A" w:rsidRPr="00955E5B" w:rsidRDefault="00CA435A" w:rsidP="00E8790E">
            <w:pPr>
              <w:keepNext/>
              <w:keepLines/>
              <w:rPr>
                <w:sz w:val="21"/>
                <w:szCs w:val="21"/>
                <w:lang w:eastAsia="en-US"/>
              </w:rPr>
            </w:pPr>
          </w:p>
        </w:tc>
        <w:tc>
          <w:tcPr>
            <w:tcW w:w="1559" w:type="dxa"/>
          </w:tcPr>
          <w:p w14:paraId="5635AF24" w14:textId="77777777" w:rsidR="00CA435A" w:rsidRPr="00955E5B" w:rsidRDefault="00CA435A" w:rsidP="00E8790E">
            <w:pPr>
              <w:keepNext/>
              <w:keepLines/>
              <w:rPr>
                <w:sz w:val="21"/>
                <w:szCs w:val="21"/>
                <w:lang w:eastAsia="en-US"/>
              </w:rPr>
            </w:pPr>
          </w:p>
        </w:tc>
        <w:tc>
          <w:tcPr>
            <w:tcW w:w="1304" w:type="dxa"/>
          </w:tcPr>
          <w:p w14:paraId="648CD49D" w14:textId="77777777" w:rsidR="00CA435A" w:rsidRPr="00955E5B" w:rsidRDefault="00CA435A" w:rsidP="00E8790E">
            <w:pPr>
              <w:keepNext/>
              <w:keepLines/>
              <w:rPr>
                <w:sz w:val="21"/>
                <w:szCs w:val="21"/>
                <w:lang w:eastAsia="en-US"/>
              </w:rPr>
            </w:pPr>
          </w:p>
        </w:tc>
        <w:tc>
          <w:tcPr>
            <w:tcW w:w="1446" w:type="dxa"/>
          </w:tcPr>
          <w:p w14:paraId="09C57164" w14:textId="77777777" w:rsidR="00CA435A" w:rsidRPr="00955E5B" w:rsidRDefault="00CA435A" w:rsidP="00E8790E">
            <w:pPr>
              <w:keepNext/>
              <w:keepLines/>
              <w:rPr>
                <w:sz w:val="21"/>
                <w:szCs w:val="21"/>
                <w:vertAlign w:val="superscript"/>
                <w:lang w:eastAsia="en-US"/>
              </w:rPr>
            </w:pPr>
            <w:r w:rsidRPr="00955E5B">
              <w:rPr>
                <w:sz w:val="21"/>
                <w:szCs w:val="21"/>
                <w:lang w:eastAsia="en-US"/>
              </w:rPr>
              <w:t>anafilaksija (sa smrtnim ishodom)</w:t>
            </w:r>
            <w:r w:rsidRPr="00955E5B">
              <w:rPr>
                <w:sz w:val="21"/>
                <w:szCs w:val="21"/>
                <w:vertAlign w:val="superscript"/>
                <w:lang w:eastAsia="en-US"/>
              </w:rPr>
              <w:t>1,2,3</w:t>
            </w:r>
          </w:p>
        </w:tc>
        <w:tc>
          <w:tcPr>
            <w:tcW w:w="1361" w:type="dxa"/>
          </w:tcPr>
          <w:p w14:paraId="5A3D31F3" w14:textId="77777777" w:rsidR="00CA435A" w:rsidRPr="00955E5B" w:rsidRDefault="00CA435A" w:rsidP="00E8790E">
            <w:pPr>
              <w:keepNext/>
              <w:keepLines/>
              <w:rPr>
                <w:sz w:val="21"/>
                <w:szCs w:val="21"/>
                <w:lang w:eastAsia="en-US"/>
              </w:rPr>
            </w:pPr>
          </w:p>
        </w:tc>
      </w:tr>
      <w:tr w:rsidR="00CA435A" w:rsidRPr="00955E5B" w14:paraId="4AFD67F5" w14:textId="78B212D6" w:rsidTr="00952630">
        <w:trPr>
          <w:cantSplit/>
        </w:trPr>
        <w:tc>
          <w:tcPr>
            <w:tcW w:w="1668" w:type="dxa"/>
            <w:tcBorders>
              <w:top w:val="single" w:sz="4" w:space="0" w:color="auto"/>
              <w:left w:val="single" w:sz="4" w:space="0" w:color="auto"/>
              <w:bottom w:val="single" w:sz="4" w:space="0" w:color="auto"/>
              <w:right w:val="single" w:sz="4" w:space="0" w:color="auto"/>
            </w:tcBorders>
          </w:tcPr>
          <w:p w14:paraId="51231E62" w14:textId="77777777" w:rsidR="00CA435A" w:rsidRPr="00955E5B" w:rsidRDefault="00CA435A" w:rsidP="00E8790E">
            <w:pPr>
              <w:keepNext/>
              <w:keepLines/>
              <w:rPr>
                <w:sz w:val="21"/>
                <w:szCs w:val="21"/>
                <w:lang w:eastAsia="en-US"/>
              </w:rPr>
            </w:pPr>
            <w:r w:rsidRPr="00955E5B">
              <w:rPr>
                <w:sz w:val="21"/>
                <w:szCs w:val="21"/>
                <w:lang w:eastAsia="en-US"/>
              </w:rPr>
              <w:t>Endokrini poremećaji</w:t>
            </w:r>
          </w:p>
        </w:tc>
        <w:tc>
          <w:tcPr>
            <w:tcW w:w="1588" w:type="dxa"/>
            <w:tcBorders>
              <w:top w:val="single" w:sz="4" w:space="0" w:color="auto"/>
              <w:left w:val="single" w:sz="4" w:space="0" w:color="auto"/>
              <w:bottom w:val="single" w:sz="4" w:space="0" w:color="auto"/>
              <w:right w:val="single" w:sz="4" w:space="0" w:color="auto"/>
            </w:tcBorders>
          </w:tcPr>
          <w:p w14:paraId="4B517728" w14:textId="77777777" w:rsidR="00CA435A" w:rsidRPr="00955E5B" w:rsidRDefault="00CA435A" w:rsidP="00E8790E">
            <w:pPr>
              <w:keepNext/>
              <w:keepLines/>
              <w:rPr>
                <w:sz w:val="21"/>
                <w:szCs w:val="21"/>
                <w:lang w:eastAsia="en-US"/>
              </w:rPr>
            </w:pPr>
          </w:p>
        </w:tc>
        <w:tc>
          <w:tcPr>
            <w:tcW w:w="1559" w:type="dxa"/>
            <w:tcBorders>
              <w:top w:val="single" w:sz="4" w:space="0" w:color="auto"/>
              <w:left w:val="single" w:sz="4" w:space="0" w:color="auto"/>
              <w:bottom w:val="single" w:sz="4" w:space="0" w:color="auto"/>
              <w:right w:val="single" w:sz="4" w:space="0" w:color="auto"/>
            </w:tcBorders>
          </w:tcPr>
          <w:p w14:paraId="0F552668" w14:textId="77777777" w:rsidR="00CA435A" w:rsidRPr="00955E5B" w:rsidRDefault="00CA435A" w:rsidP="00E8790E">
            <w:pPr>
              <w:keepNext/>
              <w:keepLines/>
              <w:rPr>
                <w:sz w:val="21"/>
                <w:szCs w:val="21"/>
                <w:lang w:eastAsia="en-US"/>
              </w:rPr>
            </w:pPr>
          </w:p>
        </w:tc>
        <w:tc>
          <w:tcPr>
            <w:tcW w:w="1304" w:type="dxa"/>
            <w:tcBorders>
              <w:top w:val="single" w:sz="4" w:space="0" w:color="auto"/>
              <w:left w:val="single" w:sz="4" w:space="0" w:color="auto"/>
              <w:bottom w:val="single" w:sz="4" w:space="0" w:color="auto"/>
              <w:right w:val="single" w:sz="4" w:space="0" w:color="auto"/>
            </w:tcBorders>
          </w:tcPr>
          <w:p w14:paraId="50AF1456" w14:textId="77777777" w:rsidR="00CA435A" w:rsidRPr="00955E5B" w:rsidRDefault="00CA435A" w:rsidP="00E8790E">
            <w:pPr>
              <w:keepNext/>
              <w:keepLines/>
              <w:rPr>
                <w:sz w:val="21"/>
                <w:szCs w:val="21"/>
                <w:lang w:eastAsia="en-US"/>
              </w:rPr>
            </w:pPr>
            <w:r w:rsidRPr="00955E5B">
              <w:rPr>
                <w:sz w:val="21"/>
                <w:szCs w:val="21"/>
                <w:lang w:eastAsia="en-US"/>
              </w:rPr>
              <w:t>hipotireoza</w:t>
            </w:r>
          </w:p>
        </w:tc>
        <w:tc>
          <w:tcPr>
            <w:tcW w:w="1446" w:type="dxa"/>
            <w:tcBorders>
              <w:top w:val="single" w:sz="4" w:space="0" w:color="auto"/>
              <w:left w:val="single" w:sz="4" w:space="0" w:color="auto"/>
              <w:bottom w:val="single" w:sz="4" w:space="0" w:color="auto"/>
              <w:right w:val="single" w:sz="4" w:space="0" w:color="auto"/>
            </w:tcBorders>
          </w:tcPr>
          <w:p w14:paraId="67ABF5B1" w14:textId="77777777" w:rsidR="00CA435A" w:rsidRPr="00955E5B" w:rsidRDefault="00CA435A" w:rsidP="00E8790E">
            <w:pPr>
              <w:keepNext/>
              <w:keepLines/>
              <w:rPr>
                <w:sz w:val="21"/>
                <w:szCs w:val="21"/>
                <w:lang w:eastAsia="en-US"/>
              </w:rPr>
            </w:pPr>
          </w:p>
        </w:tc>
        <w:tc>
          <w:tcPr>
            <w:tcW w:w="1361" w:type="dxa"/>
            <w:tcBorders>
              <w:top w:val="single" w:sz="4" w:space="0" w:color="auto"/>
              <w:left w:val="single" w:sz="4" w:space="0" w:color="auto"/>
              <w:bottom w:val="single" w:sz="4" w:space="0" w:color="auto"/>
              <w:right w:val="single" w:sz="4" w:space="0" w:color="auto"/>
            </w:tcBorders>
          </w:tcPr>
          <w:p w14:paraId="62899A98" w14:textId="77777777" w:rsidR="00CA435A" w:rsidRPr="00955E5B" w:rsidRDefault="00CA435A" w:rsidP="00E8790E">
            <w:pPr>
              <w:keepNext/>
              <w:keepLines/>
              <w:rPr>
                <w:sz w:val="21"/>
                <w:szCs w:val="21"/>
                <w:lang w:eastAsia="en-US"/>
              </w:rPr>
            </w:pPr>
          </w:p>
        </w:tc>
      </w:tr>
      <w:tr w:rsidR="00CA435A" w:rsidRPr="00955E5B" w14:paraId="587C61F0" w14:textId="53FCA6FD" w:rsidTr="00952630">
        <w:trPr>
          <w:cantSplit/>
        </w:trPr>
        <w:tc>
          <w:tcPr>
            <w:tcW w:w="1668" w:type="dxa"/>
          </w:tcPr>
          <w:p w14:paraId="5059347D" w14:textId="77777777" w:rsidR="00CA435A" w:rsidRPr="00955E5B" w:rsidRDefault="00CA435A" w:rsidP="00E8790E">
            <w:pPr>
              <w:keepNext/>
              <w:keepLines/>
              <w:rPr>
                <w:sz w:val="21"/>
                <w:szCs w:val="21"/>
                <w:lang w:eastAsia="en-US"/>
              </w:rPr>
            </w:pPr>
            <w:r w:rsidRPr="00955E5B">
              <w:rPr>
                <w:sz w:val="21"/>
                <w:szCs w:val="21"/>
                <w:lang w:eastAsia="en-US"/>
              </w:rPr>
              <w:t>Poremećaji metabolizma i prehrane</w:t>
            </w:r>
          </w:p>
        </w:tc>
        <w:tc>
          <w:tcPr>
            <w:tcW w:w="1588" w:type="dxa"/>
          </w:tcPr>
          <w:p w14:paraId="093F85D7" w14:textId="77777777" w:rsidR="00CA435A" w:rsidRPr="00955E5B" w:rsidRDefault="00CA435A" w:rsidP="00E8790E">
            <w:pPr>
              <w:keepNext/>
              <w:keepLines/>
              <w:ind w:right="-108"/>
              <w:rPr>
                <w:sz w:val="21"/>
                <w:szCs w:val="21"/>
                <w:lang w:eastAsia="en-US"/>
              </w:rPr>
            </w:pPr>
            <w:r w:rsidRPr="00955E5B">
              <w:rPr>
                <w:sz w:val="21"/>
                <w:szCs w:val="21"/>
                <w:lang w:eastAsia="en-US"/>
              </w:rPr>
              <w:t>hiperkolesterolemija*</w:t>
            </w:r>
          </w:p>
        </w:tc>
        <w:tc>
          <w:tcPr>
            <w:tcW w:w="1559" w:type="dxa"/>
          </w:tcPr>
          <w:p w14:paraId="64FE4831" w14:textId="77777777" w:rsidR="00CA435A" w:rsidRPr="00955E5B" w:rsidRDefault="00CA435A" w:rsidP="00E8790E">
            <w:pPr>
              <w:keepNext/>
              <w:keepLines/>
              <w:rPr>
                <w:sz w:val="21"/>
                <w:szCs w:val="21"/>
                <w:lang w:eastAsia="en-US"/>
              </w:rPr>
            </w:pPr>
          </w:p>
        </w:tc>
        <w:tc>
          <w:tcPr>
            <w:tcW w:w="1304" w:type="dxa"/>
          </w:tcPr>
          <w:p w14:paraId="0A247DC2" w14:textId="77777777" w:rsidR="00CA435A" w:rsidRPr="00955E5B" w:rsidRDefault="00CA435A" w:rsidP="00E8790E">
            <w:pPr>
              <w:keepNext/>
              <w:keepLines/>
              <w:rPr>
                <w:sz w:val="21"/>
                <w:szCs w:val="21"/>
                <w:lang w:eastAsia="en-US"/>
              </w:rPr>
            </w:pPr>
            <w:r w:rsidRPr="00955E5B">
              <w:rPr>
                <w:sz w:val="21"/>
                <w:szCs w:val="21"/>
                <w:lang w:eastAsia="en-US"/>
              </w:rPr>
              <w:t>hipertrigliceridemija</w:t>
            </w:r>
          </w:p>
        </w:tc>
        <w:tc>
          <w:tcPr>
            <w:tcW w:w="1446" w:type="dxa"/>
          </w:tcPr>
          <w:p w14:paraId="34F93BEA" w14:textId="77777777" w:rsidR="00CA435A" w:rsidRPr="00955E5B" w:rsidRDefault="00CA435A" w:rsidP="00E8790E">
            <w:pPr>
              <w:keepNext/>
              <w:keepLines/>
              <w:rPr>
                <w:sz w:val="21"/>
                <w:szCs w:val="21"/>
                <w:lang w:eastAsia="en-US"/>
              </w:rPr>
            </w:pPr>
          </w:p>
        </w:tc>
        <w:tc>
          <w:tcPr>
            <w:tcW w:w="1361" w:type="dxa"/>
          </w:tcPr>
          <w:p w14:paraId="1E9F15B9" w14:textId="77777777" w:rsidR="00CA435A" w:rsidRPr="00955E5B" w:rsidRDefault="00CA435A" w:rsidP="00E8790E">
            <w:pPr>
              <w:keepNext/>
              <w:keepLines/>
              <w:rPr>
                <w:sz w:val="21"/>
                <w:szCs w:val="21"/>
                <w:lang w:eastAsia="en-US"/>
              </w:rPr>
            </w:pPr>
          </w:p>
        </w:tc>
      </w:tr>
      <w:tr w:rsidR="00CA435A" w:rsidRPr="00955E5B" w14:paraId="2FC5B70B" w14:textId="58111D91" w:rsidTr="00952630">
        <w:trPr>
          <w:cantSplit/>
        </w:trPr>
        <w:tc>
          <w:tcPr>
            <w:tcW w:w="1668" w:type="dxa"/>
          </w:tcPr>
          <w:p w14:paraId="3645B95D" w14:textId="77777777" w:rsidR="00CA435A" w:rsidRPr="00955E5B" w:rsidRDefault="00CA435A" w:rsidP="00E8790E">
            <w:pPr>
              <w:keepNext/>
              <w:keepLines/>
              <w:rPr>
                <w:sz w:val="21"/>
                <w:szCs w:val="21"/>
                <w:lang w:eastAsia="en-US"/>
              </w:rPr>
            </w:pPr>
            <w:r w:rsidRPr="00955E5B">
              <w:rPr>
                <w:sz w:val="21"/>
                <w:szCs w:val="21"/>
                <w:lang w:eastAsia="en-US"/>
              </w:rPr>
              <w:t>Poremećaji živčanog sustava</w:t>
            </w:r>
          </w:p>
        </w:tc>
        <w:tc>
          <w:tcPr>
            <w:tcW w:w="1588" w:type="dxa"/>
          </w:tcPr>
          <w:p w14:paraId="2BE4EBAB" w14:textId="77777777" w:rsidR="00CA435A" w:rsidRPr="00955E5B" w:rsidRDefault="00CA435A" w:rsidP="00E8790E">
            <w:pPr>
              <w:keepNext/>
              <w:keepLines/>
              <w:rPr>
                <w:sz w:val="21"/>
                <w:szCs w:val="21"/>
                <w:lang w:eastAsia="en-US"/>
              </w:rPr>
            </w:pPr>
          </w:p>
        </w:tc>
        <w:tc>
          <w:tcPr>
            <w:tcW w:w="1559" w:type="dxa"/>
          </w:tcPr>
          <w:p w14:paraId="0831D285" w14:textId="77777777" w:rsidR="00CA435A" w:rsidRPr="00955E5B" w:rsidRDefault="00CA435A" w:rsidP="00E8790E">
            <w:pPr>
              <w:keepNext/>
              <w:keepLines/>
              <w:rPr>
                <w:sz w:val="21"/>
                <w:szCs w:val="21"/>
                <w:lang w:eastAsia="en-US"/>
              </w:rPr>
            </w:pPr>
            <w:r w:rsidRPr="00955E5B">
              <w:rPr>
                <w:sz w:val="21"/>
                <w:szCs w:val="21"/>
                <w:lang w:eastAsia="en-US"/>
              </w:rPr>
              <w:t>glavobolja, omaglica</w:t>
            </w:r>
          </w:p>
        </w:tc>
        <w:tc>
          <w:tcPr>
            <w:tcW w:w="1304" w:type="dxa"/>
          </w:tcPr>
          <w:p w14:paraId="7A65F228" w14:textId="77777777" w:rsidR="00CA435A" w:rsidRPr="00955E5B" w:rsidRDefault="00CA435A" w:rsidP="00E8790E">
            <w:pPr>
              <w:keepNext/>
              <w:keepLines/>
              <w:rPr>
                <w:sz w:val="21"/>
                <w:szCs w:val="21"/>
                <w:lang w:eastAsia="en-US"/>
              </w:rPr>
            </w:pPr>
          </w:p>
        </w:tc>
        <w:tc>
          <w:tcPr>
            <w:tcW w:w="1446" w:type="dxa"/>
          </w:tcPr>
          <w:p w14:paraId="3407F16D" w14:textId="77777777" w:rsidR="00CA435A" w:rsidRPr="00955E5B" w:rsidRDefault="00CA435A" w:rsidP="00E8790E">
            <w:pPr>
              <w:keepNext/>
              <w:keepLines/>
              <w:rPr>
                <w:sz w:val="21"/>
                <w:szCs w:val="21"/>
                <w:lang w:eastAsia="en-US"/>
              </w:rPr>
            </w:pPr>
          </w:p>
        </w:tc>
        <w:tc>
          <w:tcPr>
            <w:tcW w:w="1361" w:type="dxa"/>
          </w:tcPr>
          <w:p w14:paraId="23A828D5" w14:textId="77777777" w:rsidR="00CA435A" w:rsidRPr="00955E5B" w:rsidRDefault="00CA435A" w:rsidP="00E8790E">
            <w:pPr>
              <w:keepNext/>
              <w:keepLines/>
              <w:rPr>
                <w:sz w:val="21"/>
                <w:szCs w:val="21"/>
                <w:lang w:eastAsia="en-US"/>
              </w:rPr>
            </w:pPr>
          </w:p>
        </w:tc>
      </w:tr>
      <w:tr w:rsidR="00CA435A" w:rsidRPr="00955E5B" w14:paraId="5E4B7009" w14:textId="05332F1A" w:rsidTr="00952630">
        <w:trPr>
          <w:cantSplit/>
        </w:trPr>
        <w:tc>
          <w:tcPr>
            <w:tcW w:w="1668" w:type="dxa"/>
          </w:tcPr>
          <w:p w14:paraId="53FA76E7" w14:textId="77777777" w:rsidR="00CA435A" w:rsidRPr="00955E5B" w:rsidRDefault="00CA435A" w:rsidP="00952630">
            <w:pPr>
              <w:spacing w:line="200" w:lineRule="exact"/>
              <w:rPr>
                <w:sz w:val="21"/>
                <w:szCs w:val="21"/>
                <w:lang w:eastAsia="en-US"/>
              </w:rPr>
            </w:pPr>
            <w:r w:rsidRPr="00955E5B">
              <w:rPr>
                <w:sz w:val="21"/>
                <w:szCs w:val="21"/>
                <w:lang w:eastAsia="en-US"/>
              </w:rPr>
              <w:t>Poremećaji oka</w:t>
            </w:r>
          </w:p>
        </w:tc>
        <w:tc>
          <w:tcPr>
            <w:tcW w:w="1588" w:type="dxa"/>
          </w:tcPr>
          <w:p w14:paraId="4AB05010" w14:textId="77777777" w:rsidR="00CA435A" w:rsidRPr="00955E5B" w:rsidRDefault="00CA435A" w:rsidP="00952630">
            <w:pPr>
              <w:spacing w:line="200" w:lineRule="exact"/>
              <w:rPr>
                <w:sz w:val="21"/>
                <w:szCs w:val="21"/>
                <w:lang w:eastAsia="en-US"/>
              </w:rPr>
            </w:pPr>
          </w:p>
        </w:tc>
        <w:tc>
          <w:tcPr>
            <w:tcW w:w="1559" w:type="dxa"/>
          </w:tcPr>
          <w:p w14:paraId="68FC4EFA" w14:textId="77777777" w:rsidR="00CA435A" w:rsidRPr="00955E5B" w:rsidRDefault="00CA435A" w:rsidP="00952630">
            <w:pPr>
              <w:spacing w:line="200" w:lineRule="exact"/>
              <w:rPr>
                <w:sz w:val="21"/>
                <w:szCs w:val="21"/>
                <w:lang w:eastAsia="en-US"/>
              </w:rPr>
            </w:pPr>
            <w:r w:rsidRPr="00955E5B">
              <w:rPr>
                <w:sz w:val="21"/>
                <w:szCs w:val="21"/>
                <w:lang w:eastAsia="en-US"/>
              </w:rPr>
              <w:t>konjunktivitis</w:t>
            </w:r>
          </w:p>
        </w:tc>
        <w:tc>
          <w:tcPr>
            <w:tcW w:w="1304" w:type="dxa"/>
          </w:tcPr>
          <w:p w14:paraId="326EAC81" w14:textId="77777777" w:rsidR="00CA435A" w:rsidRPr="00955E5B" w:rsidRDefault="00CA435A" w:rsidP="00952630">
            <w:pPr>
              <w:spacing w:line="200" w:lineRule="exact"/>
              <w:rPr>
                <w:sz w:val="21"/>
                <w:szCs w:val="21"/>
                <w:lang w:eastAsia="en-US"/>
              </w:rPr>
            </w:pPr>
          </w:p>
        </w:tc>
        <w:tc>
          <w:tcPr>
            <w:tcW w:w="1446" w:type="dxa"/>
          </w:tcPr>
          <w:p w14:paraId="5ADCA8FA" w14:textId="77777777" w:rsidR="00CA435A" w:rsidRPr="00955E5B" w:rsidRDefault="00CA435A" w:rsidP="00952630">
            <w:pPr>
              <w:spacing w:line="200" w:lineRule="exact"/>
              <w:rPr>
                <w:sz w:val="21"/>
                <w:szCs w:val="21"/>
                <w:lang w:eastAsia="en-US"/>
              </w:rPr>
            </w:pPr>
          </w:p>
        </w:tc>
        <w:tc>
          <w:tcPr>
            <w:tcW w:w="1361" w:type="dxa"/>
          </w:tcPr>
          <w:p w14:paraId="17A2A302" w14:textId="77777777" w:rsidR="00CA435A" w:rsidRPr="00955E5B" w:rsidRDefault="00CA435A" w:rsidP="00E8790E">
            <w:pPr>
              <w:spacing w:line="200" w:lineRule="exact"/>
              <w:rPr>
                <w:sz w:val="21"/>
                <w:szCs w:val="21"/>
                <w:lang w:eastAsia="en-US"/>
              </w:rPr>
            </w:pPr>
          </w:p>
        </w:tc>
      </w:tr>
      <w:tr w:rsidR="00CA435A" w:rsidRPr="00955E5B" w14:paraId="26F28AD9" w14:textId="55543DCC" w:rsidTr="00952630">
        <w:trPr>
          <w:cantSplit/>
        </w:trPr>
        <w:tc>
          <w:tcPr>
            <w:tcW w:w="1668" w:type="dxa"/>
          </w:tcPr>
          <w:p w14:paraId="6E558311" w14:textId="77777777" w:rsidR="00CA435A" w:rsidRPr="00955E5B" w:rsidRDefault="00CA435A" w:rsidP="00952630">
            <w:pPr>
              <w:rPr>
                <w:sz w:val="21"/>
                <w:szCs w:val="21"/>
                <w:lang w:eastAsia="en-US"/>
              </w:rPr>
            </w:pPr>
            <w:r w:rsidRPr="00955E5B">
              <w:rPr>
                <w:sz w:val="21"/>
                <w:szCs w:val="21"/>
                <w:lang w:eastAsia="en-US"/>
              </w:rPr>
              <w:t>Krvožilni poremećaji</w:t>
            </w:r>
          </w:p>
        </w:tc>
        <w:tc>
          <w:tcPr>
            <w:tcW w:w="1588" w:type="dxa"/>
          </w:tcPr>
          <w:p w14:paraId="61920A5A" w14:textId="77777777" w:rsidR="00CA435A" w:rsidRPr="00955E5B" w:rsidRDefault="00CA435A" w:rsidP="00952630">
            <w:pPr>
              <w:rPr>
                <w:sz w:val="21"/>
                <w:szCs w:val="21"/>
                <w:lang w:eastAsia="en-US"/>
              </w:rPr>
            </w:pPr>
          </w:p>
        </w:tc>
        <w:tc>
          <w:tcPr>
            <w:tcW w:w="1559" w:type="dxa"/>
          </w:tcPr>
          <w:p w14:paraId="3AA3FD2E" w14:textId="77777777" w:rsidR="00CA435A" w:rsidRPr="00955E5B" w:rsidRDefault="00CA435A" w:rsidP="00952630">
            <w:pPr>
              <w:rPr>
                <w:sz w:val="21"/>
                <w:szCs w:val="21"/>
                <w:lang w:eastAsia="en-US"/>
              </w:rPr>
            </w:pPr>
            <w:r w:rsidRPr="00955E5B">
              <w:rPr>
                <w:sz w:val="21"/>
                <w:szCs w:val="21"/>
                <w:lang w:eastAsia="en-US"/>
              </w:rPr>
              <w:t>hipertenzija</w:t>
            </w:r>
          </w:p>
        </w:tc>
        <w:tc>
          <w:tcPr>
            <w:tcW w:w="1304" w:type="dxa"/>
          </w:tcPr>
          <w:p w14:paraId="4034A96C" w14:textId="77777777" w:rsidR="00CA435A" w:rsidRPr="00955E5B" w:rsidRDefault="00CA435A" w:rsidP="00952630">
            <w:pPr>
              <w:rPr>
                <w:sz w:val="21"/>
                <w:szCs w:val="21"/>
                <w:lang w:eastAsia="en-US"/>
              </w:rPr>
            </w:pPr>
          </w:p>
        </w:tc>
        <w:tc>
          <w:tcPr>
            <w:tcW w:w="1446" w:type="dxa"/>
          </w:tcPr>
          <w:p w14:paraId="3F547AA9" w14:textId="77777777" w:rsidR="00CA435A" w:rsidRPr="00955E5B" w:rsidRDefault="00CA435A" w:rsidP="00952630">
            <w:pPr>
              <w:rPr>
                <w:sz w:val="21"/>
                <w:szCs w:val="21"/>
                <w:lang w:eastAsia="en-US"/>
              </w:rPr>
            </w:pPr>
          </w:p>
        </w:tc>
        <w:tc>
          <w:tcPr>
            <w:tcW w:w="1361" w:type="dxa"/>
          </w:tcPr>
          <w:p w14:paraId="1BD38C2F" w14:textId="77777777" w:rsidR="00CA435A" w:rsidRPr="00955E5B" w:rsidRDefault="00CA435A" w:rsidP="00E8790E">
            <w:pPr>
              <w:rPr>
                <w:sz w:val="21"/>
                <w:szCs w:val="21"/>
                <w:lang w:eastAsia="en-US"/>
              </w:rPr>
            </w:pPr>
          </w:p>
        </w:tc>
      </w:tr>
      <w:tr w:rsidR="00CA435A" w:rsidRPr="00955E5B" w14:paraId="564F30F0" w14:textId="1DB5AF15" w:rsidTr="00952630">
        <w:trPr>
          <w:cantSplit/>
        </w:trPr>
        <w:tc>
          <w:tcPr>
            <w:tcW w:w="1668" w:type="dxa"/>
            <w:tcBorders>
              <w:top w:val="single" w:sz="4" w:space="0" w:color="auto"/>
              <w:left w:val="single" w:sz="4" w:space="0" w:color="auto"/>
              <w:bottom w:val="single" w:sz="4" w:space="0" w:color="auto"/>
              <w:right w:val="single" w:sz="4" w:space="0" w:color="auto"/>
            </w:tcBorders>
          </w:tcPr>
          <w:p w14:paraId="0F15F4B8" w14:textId="77777777" w:rsidR="00CA435A" w:rsidRPr="00955E5B" w:rsidRDefault="00CA435A" w:rsidP="00952630">
            <w:pPr>
              <w:rPr>
                <w:sz w:val="21"/>
                <w:szCs w:val="21"/>
                <w:lang w:eastAsia="en-US"/>
              </w:rPr>
            </w:pPr>
            <w:r w:rsidRPr="00955E5B">
              <w:rPr>
                <w:sz w:val="21"/>
                <w:szCs w:val="21"/>
                <w:lang w:eastAsia="en-US"/>
              </w:rPr>
              <w:t>Poremećaji dišnog sustava, prsišta i sredoprsja</w:t>
            </w:r>
          </w:p>
        </w:tc>
        <w:tc>
          <w:tcPr>
            <w:tcW w:w="1588" w:type="dxa"/>
            <w:tcBorders>
              <w:top w:val="single" w:sz="4" w:space="0" w:color="auto"/>
              <w:left w:val="single" w:sz="4" w:space="0" w:color="auto"/>
              <w:bottom w:val="single" w:sz="4" w:space="0" w:color="auto"/>
              <w:right w:val="single" w:sz="4" w:space="0" w:color="auto"/>
            </w:tcBorders>
          </w:tcPr>
          <w:p w14:paraId="5859FC73" w14:textId="77777777" w:rsidR="00CA435A" w:rsidRPr="00955E5B" w:rsidRDefault="00CA435A" w:rsidP="00952630">
            <w:pPr>
              <w:rPr>
                <w:sz w:val="21"/>
                <w:szCs w:val="21"/>
                <w:lang w:eastAsia="en-US"/>
              </w:rPr>
            </w:pPr>
          </w:p>
        </w:tc>
        <w:tc>
          <w:tcPr>
            <w:tcW w:w="1559" w:type="dxa"/>
            <w:tcBorders>
              <w:top w:val="single" w:sz="4" w:space="0" w:color="auto"/>
              <w:left w:val="single" w:sz="4" w:space="0" w:color="auto"/>
              <w:bottom w:val="single" w:sz="4" w:space="0" w:color="auto"/>
              <w:right w:val="single" w:sz="4" w:space="0" w:color="auto"/>
            </w:tcBorders>
          </w:tcPr>
          <w:p w14:paraId="0F36BE2B" w14:textId="77777777" w:rsidR="00CA435A" w:rsidRPr="00955E5B" w:rsidRDefault="00CA435A" w:rsidP="00952630">
            <w:pPr>
              <w:rPr>
                <w:sz w:val="21"/>
                <w:szCs w:val="21"/>
                <w:lang w:eastAsia="en-US"/>
              </w:rPr>
            </w:pPr>
            <w:r w:rsidRPr="00955E5B">
              <w:rPr>
                <w:sz w:val="21"/>
                <w:szCs w:val="21"/>
                <w:lang w:eastAsia="en-US"/>
              </w:rPr>
              <w:t>kašalj, dispneja</w:t>
            </w:r>
          </w:p>
        </w:tc>
        <w:tc>
          <w:tcPr>
            <w:tcW w:w="1304" w:type="dxa"/>
            <w:tcBorders>
              <w:top w:val="single" w:sz="4" w:space="0" w:color="auto"/>
              <w:left w:val="single" w:sz="4" w:space="0" w:color="auto"/>
              <w:bottom w:val="single" w:sz="4" w:space="0" w:color="auto"/>
              <w:right w:val="single" w:sz="4" w:space="0" w:color="auto"/>
            </w:tcBorders>
          </w:tcPr>
          <w:p w14:paraId="422A2ACC" w14:textId="77777777" w:rsidR="00CA435A" w:rsidRPr="00955E5B" w:rsidRDefault="00CA435A" w:rsidP="00952630">
            <w:pPr>
              <w:rPr>
                <w:sz w:val="21"/>
                <w:szCs w:val="21"/>
                <w:lang w:eastAsia="en-US"/>
              </w:rPr>
            </w:pPr>
          </w:p>
        </w:tc>
        <w:tc>
          <w:tcPr>
            <w:tcW w:w="1446" w:type="dxa"/>
            <w:tcBorders>
              <w:top w:val="single" w:sz="4" w:space="0" w:color="auto"/>
              <w:left w:val="single" w:sz="4" w:space="0" w:color="auto"/>
              <w:bottom w:val="single" w:sz="4" w:space="0" w:color="auto"/>
              <w:right w:val="single" w:sz="4" w:space="0" w:color="auto"/>
            </w:tcBorders>
          </w:tcPr>
          <w:p w14:paraId="66B8B045" w14:textId="77777777" w:rsidR="00CA435A" w:rsidRPr="00955E5B" w:rsidRDefault="00CA435A" w:rsidP="00952630">
            <w:pPr>
              <w:rPr>
                <w:sz w:val="21"/>
                <w:szCs w:val="21"/>
                <w:lang w:eastAsia="en-US"/>
              </w:rPr>
            </w:pPr>
          </w:p>
        </w:tc>
        <w:tc>
          <w:tcPr>
            <w:tcW w:w="1361" w:type="dxa"/>
            <w:tcBorders>
              <w:top w:val="single" w:sz="4" w:space="0" w:color="auto"/>
              <w:left w:val="single" w:sz="4" w:space="0" w:color="auto"/>
              <w:bottom w:val="single" w:sz="4" w:space="0" w:color="auto"/>
              <w:right w:val="single" w:sz="4" w:space="0" w:color="auto"/>
            </w:tcBorders>
          </w:tcPr>
          <w:p w14:paraId="5E0A8175" w14:textId="77777777" w:rsidR="00CA435A" w:rsidRPr="00955E5B" w:rsidRDefault="00CA435A" w:rsidP="00E8790E">
            <w:pPr>
              <w:rPr>
                <w:sz w:val="21"/>
                <w:szCs w:val="21"/>
                <w:lang w:eastAsia="en-US"/>
              </w:rPr>
            </w:pPr>
          </w:p>
        </w:tc>
      </w:tr>
      <w:tr w:rsidR="00CA435A" w:rsidRPr="00955E5B" w14:paraId="3DDFB4F8" w14:textId="5415549F" w:rsidTr="00952630">
        <w:trPr>
          <w:cantSplit/>
        </w:trPr>
        <w:tc>
          <w:tcPr>
            <w:tcW w:w="1668" w:type="dxa"/>
          </w:tcPr>
          <w:p w14:paraId="24BDC289" w14:textId="77777777" w:rsidR="00CA435A" w:rsidRPr="00955E5B" w:rsidRDefault="00CA435A" w:rsidP="00952630">
            <w:pPr>
              <w:rPr>
                <w:sz w:val="21"/>
                <w:szCs w:val="21"/>
                <w:lang w:eastAsia="en-US"/>
              </w:rPr>
            </w:pPr>
            <w:r w:rsidRPr="00955E5B">
              <w:rPr>
                <w:sz w:val="21"/>
                <w:szCs w:val="21"/>
                <w:lang w:eastAsia="en-US"/>
              </w:rPr>
              <w:t>Poremećaji probavnog sustava</w:t>
            </w:r>
          </w:p>
        </w:tc>
        <w:tc>
          <w:tcPr>
            <w:tcW w:w="1588" w:type="dxa"/>
          </w:tcPr>
          <w:p w14:paraId="1EDCBC4A" w14:textId="77777777" w:rsidR="00CA435A" w:rsidRPr="00955E5B" w:rsidRDefault="00CA435A" w:rsidP="00952630">
            <w:pPr>
              <w:rPr>
                <w:sz w:val="21"/>
                <w:szCs w:val="21"/>
                <w:lang w:eastAsia="en-US"/>
              </w:rPr>
            </w:pPr>
          </w:p>
        </w:tc>
        <w:tc>
          <w:tcPr>
            <w:tcW w:w="1559" w:type="dxa"/>
          </w:tcPr>
          <w:p w14:paraId="15303768" w14:textId="77777777" w:rsidR="00CA435A" w:rsidRPr="00955E5B" w:rsidRDefault="00CA435A" w:rsidP="00952630">
            <w:pPr>
              <w:rPr>
                <w:sz w:val="21"/>
                <w:szCs w:val="21"/>
                <w:lang w:eastAsia="en-US"/>
              </w:rPr>
            </w:pPr>
            <w:r w:rsidRPr="00955E5B">
              <w:rPr>
                <w:sz w:val="21"/>
                <w:szCs w:val="21"/>
                <w:lang w:eastAsia="en-US"/>
              </w:rPr>
              <w:t>bol u abdomenu, ulceracije u ustima, gastritis</w:t>
            </w:r>
          </w:p>
        </w:tc>
        <w:tc>
          <w:tcPr>
            <w:tcW w:w="1304" w:type="dxa"/>
          </w:tcPr>
          <w:p w14:paraId="75CA400F" w14:textId="77777777" w:rsidR="00CA435A" w:rsidRPr="00955E5B" w:rsidRDefault="00CA435A" w:rsidP="00952630">
            <w:pPr>
              <w:rPr>
                <w:sz w:val="21"/>
                <w:szCs w:val="21"/>
                <w:lang w:eastAsia="en-US"/>
              </w:rPr>
            </w:pPr>
            <w:r w:rsidRPr="00955E5B">
              <w:rPr>
                <w:sz w:val="21"/>
                <w:szCs w:val="21"/>
                <w:lang w:eastAsia="en-US"/>
              </w:rPr>
              <w:t>stomatitis, želučani ulkus</w:t>
            </w:r>
          </w:p>
        </w:tc>
        <w:tc>
          <w:tcPr>
            <w:tcW w:w="1446" w:type="dxa"/>
          </w:tcPr>
          <w:p w14:paraId="6B0870E3" w14:textId="77777777" w:rsidR="00CA435A" w:rsidRPr="00955E5B" w:rsidRDefault="00CA435A" w:rsidP="00952630">
            <w:pPr>
              <w:rPr>
                <w:sz w:val="21"/>
                <w:szCs w:val="21"/>
                <w:lang w:eastAsia="en-US"/>
              </w:rPr>
            </w:pPr>
          </w:p>
        </w:tc>
        <w:tc>
          <w:tcPr>
            <w:tcW w:w="1361" w:type="dxa"/>
          </w:tcPr>
          <w:p w14:paraId="515C3FE9" w14:textId="77777777" w:rsidR="00CA435A" w:rsidRPr="00955E5B" w:rsidRDefault="00CA435A" w:rsidP="00E8790E">
            <w:pPr>
              <w:rPr>
                <w:sz w:val="21"/>
                <w:szCs w:val="21"/>
                <w:lang w:eastAsia="en-US"/>
              </w:rPr>
            </w:pPr>
          </w:p>
        </w:tc>
      </w:tr>
      <w:tr w:rsidR="00CA435A" w:rsidRPr="00955E5B" w14:paraId="27D22C53" w14:textId="5B0CB9EA" w:rsidTr="00952630">
        <w:trPr>
          <w:cantSplit/>
        </w:trPr>
        <w:tc>
          <w:tcPr>
            <w:tcW w:w="1668" w:type="dxa"/>
          </w:tcPr>
          <w:p w14:paraId="4FC2C773" w14:textId="431EA412" w:rsidR="00CA435A" w:rsidRPr="00955E5B" w:rsidRDefault="00CA435A" w:rsidP="00E8790E">
            <w:pPr>
              <w:keepNext/>
              <w:keepLines/>
              <w:rPr>
                <w:sz w:val="21"/>
                <w:szCs w:val="21"/>
                <w:lang w:eastAsia="en-US"/>
              </w:rPr>
            </w:pPr>
            <w:r w:rsidRPr="00955E5B">
              <w:rPr>
                <w:sz w:val="21"/>
                <w:szCs w:val="21"/>
                <w:lang w:eastAsia="en-US"/>
              </w:rPr>
              <w:t>Poremećaji jetre i žuči</w:t>
            </w:r>
          </w:p>
        </w:tc>
        <w:tc>
          <w:tcPr>
            <w:tcW w:w="1588" w:type="dxa"/>
          </w:tcPr>
          <w:p w14:paraId="7E6A6EC6" w14:textId="77777777" w:rsidR="00CA435A" w:rsidRPr="00955E5B" w:rsidRDefault="00CA435A" w:rsidP="00E8790E">
            <w:pPr>
              <w:keepNext/>
              <w:keepLines/>
              <w:rPr>
                <w:sz w:val="21"/>
                <w:szCs w:val="21"/>
                <w:lang w:eastAsia="en-US"/>
              </w:rPr>
            </w:pPr>
          </w:p>
        </w:tc>
        <w:tc>
          <w:tcPr>
            <w:tcW w:w="1559" w:type="dxa"/>
          </w:tcPr>
          <w:p w14:paraId="5428A6A0" w14:textId="77777777" w:rsidR="00CA435A" w:rsidRPr="00955E5B" w:rsidRDefault="00CA435A" w:rsidP="00E8790E">
            <w:pPr>
              <w:keepNext/>
              <w:keepLines/>
              <w:rPr>
                <w:sz w:val="21"/>
                <w:szCs w:val="21"/>
                <w:lang w:eastAsia="en-US"/>
              </w:rPr>
            </w:pPr>
          </w:p>
        </w:tc>
        <w:tc>
          <w:tcPr>
            <w:tcW w:w="1304" w:type="dxa"/>
          </w:tcPr>
          <w:p w14:paraId="368D3C57" w14:textId="77777777" w:rsidR="00CA435A" w:rsidRPr="00955E5B" w:rsidRDefault="00CA435A" w:rsidP="00E8790E">
            <w:pPr>
              <w:keepNext/>
              <w:keepLines/>
              <w:rPr>
                <w:sz w:val="21"/>
                <w:szCs w:val="21"/>
                <w:lang w:eastAsia="en-US"/>
              </w:rPr>
            </w:pPr>
          </w:p>
        </w:tc>
        <w:tc>
          <w:tcPr>
            <w:tcW w:w="1446" w:type="dxa"/>
          </w:tcPr>
          <w:p w14:paraId="6350A4E1" w14:textId="17C26309" w:rsidR="00CA435A" w:rsidRPr="00955E5B" w:rsidRDefault="00CA435A" w:rsidP="00E8790E">
            <w:pPr>
              <w:keepNext/>
              <w:keepLines/>
              <w:rPr>
                <w:sz w:val="21"/>
                <w:szCs w:val="21"/>
                <w:lang w:eastAsia="en-US"/>
              </w:rPr>
            </w:pPr>
            <w:r w:rsidRPr="00955E5B">
              <w:rPr>
                <w:sz w:val="21"/>
                <w:szCs w:val="21"/>
                <w:lang w:eastAsia="en-US"/>
              </w:rPr>
              <w:t>oštećenje jetre izazvano lijekom, hepatitis, žutica</w:t>
            </w:r>
          </w:p>
        </w:tc>
        <w:tc>
          <w:tcPr>
            <w:tcW w:w="1361" w:type="dxa"/>
          </w:tcPr>
          <w:p w14:paraId="124531E8" w14:textId="709F1097" w:rsidR="00CA435A" w:rsidRPr="00955E5B" w:rsidRDefault="00CA435A" w:rsidP="00E8790E">
            <w:pPr>
              <w:keepNext/>
              <w:keepLines/>
              <w:rPr>
                <w:sz w:val="21"/>
                <w:szCs w:val="21"/>
                <w:lang w:eastAsia="en-US"/>
              </w:rPr>
            </w:pPr>
            <w:r w:rsidRPr="00955E5B">
              <w:rPr>
                <w:sz w:val="21"/>
                <w:szCs w:val="21"/>
                <w:lang w:eastAsia="en-US"/>
              </w:rPr>
              <w:t>zatajenje jetre</w:t>
            </w:r>
          </w:p>
        </w:tc>
      </w:tr>
      <w:tr w:rsidR="00CA435A" w:rsidRPr="00955E5B" w14:paraId="567732DB" w14:textId="03985A57" w:rsidTr="00952630">
        <w:trPr>
          <w:cantSplit/>
        </w:trPr>
        <w:tc>
          <w:tcPr>
            <w:tcW w:w="1668" w:type="dxa"/>
          </w:tcPr>
          <w:p w14:paraId="02DB6027" w14:textId="77777777" w:rsidR="00CA435A" w:rsidRPr="00955E5B" w:rsidRDefault="00CA435A" w:rsidP="00E8790E">
            <w:pPr>
              <w:keepNext/>
              <w:keepLines/>
              <w:rPr>
                <w:sz w:val="21"/>
                <w:szCs w:val="21"/>
                <w:lang w:eastAsia="en-US"/>
              </w:rPr>
            </w:pPr>
            <w:r w:rsidRPr="00955E5B">
              <w:rPr>
                <w:sz w:val="21"/>
                <w:szCs w:val="21"/>
                <w:lang w:eastAsia="en-US"/>
              </w:rPr>
              <w:t>Poremećaji kože i potkožnog tkiva</w:t>
            </w:r>
          </w:p>
        </w:tc>
        <w:tc>
          <w:tcPr>
            <w:tcW w:w="1588" w:type="dxa"/>
          </w:tcPr>
          <w:p w14:paraId="350474C9" w14:textId="77777777" w:rsidR="00CA435A" w:rsidRPr="00955E5B" w:rsidRDefault="00CA435A" w:rsidP="00E8790E">
            <w:pPr>
              <w:keepNext/>
              <w:keepLines/>
              <w:rPr>
                <w:sz w:val="21"/>
                <w:szCs w:val="21"/>
                <w:lang w:eastAsia="en-US"/>
              </w:rPr>
            </w:pPr>
          </w:p>
        </w:tc>
        <w:tc>
          <w:tcPr>
            <w:tcW w:w="1559" w:type="dxa"/>
          </w:tcPr>
          <w:p w14:paraId="07011AD7" w14:textId="77777777" w:rsidR="00CA435A" w:rsidRPr="00955E5B" w:rsidRDefault="00CA435A" w:rsidP="00E8790E">
            <w:pPr>
              <w:keepNext/>
              <w:keepLines/>
              <w:rPr>
                <w:sz w:val="21"/>
                <w:szCs w:val="21"/>
                <w:lang w:eastAsia="en-US"/>
              </w:rPr>
            </w:pPr>
            <w:r w:rsidRPr="00955E5B">
              <w:rPr>
                <w:sz w:val="21"/>
                <w:szCs w:val="21"/>
                <w:lang w:eastAsia="en-US"/>
              </w:rPr>
              <w:t>osip, pruritus, urtikarija</w:t>
            </w:r>
          </w:p>
        </w:tc>
        <w:tc>
          <w:tcPr>
            <w:tcW w:w="1304" w:type="dxa"/>
          </w:tcPr>
          <w:p w14:paraId="506F7016" w14:textId="77777777" w:rsidR="00CA435A" w:rsidRPr="00955E5B" w:rsidRDefault="00CA435A" w:rsidP="00E8790E">
            <w:pPr>
              <w:keepNext/>
              <w:keepLines/>
              <w:rPr>
                <w:sz w:val="21"/>
                <w:szCs w:val="21"/>
                <w:lang w:eastAsia="en-US"/>
              </w:rPr>
            </w:pPr>
          </w:p>
        </w:tc>
        <w:tc>
          <w:tcPr>
            <w:tcW w:w="1446" w:type="dxa"/>
          </w:tcPr>
          <w:p w14:paraId="5E2BEEDB" w14:textId="77777777" w:rsidR="00CA435A" w:rsidRPr="00955E5B" w:rsidRDefault="00CA435A" w:rsidP="00E8790E">
            <w:pPr>
              <w:keepNext/>
              <w:keepLines/>
              <w:rPr>
                <w:sz w:val="21"/>
                <w:szCs w:val="21"/>
                <w:vertAlign w:val="superscript"/>
                <w:lang w:eastAsia="en-US"/>
              </w:rPr>
            </w:pPr>
            <w:r w:rsidRPr="00955E5B">
              <w:rPr>
                <w:sz w:val="21"/>
                <w:szCs w:val="21"/>
                <w:lang w:eastAsia="en-US"/>
              </w:rPr>
              <w:t>Stevens-Johnsonov sindrom</w:t>
            </w:r>
            <w:r w:rsidRPr="00955E5B">
              <w:rPr>
                <w:sz w:val="21"/>
                <w:szCs w:val="21"/>
                <w:vertAlign w:val="superscript"/>
                <w:lang w:eastAsia="en-US"/>
              </w:rPr>
              <w:t>3</w:t>
            </w:r>
          </w:p>
        </w:tc>
        <w:tc>
          <w:tcPr>
            <w:tcW w:w="1361" w:type="dxa"/>
          </w:tcPr>
          <w:p w14:paraId="06CE72E8" w14:textId="77777777" w:rsidR="00CA435A" w:rsidRPr="00955E5B" w:rsidRDefault="00CA435A" w:rsidP="00E8790E">
            <w:pPr>
              <w:keepNext/>
              <w:keepLines/>
              <w:rPr>
                <w:sz w:val="21"/>
                <w:szCs w:val="21"/>
                <w:lang w:eastAsia="en-US"/>
              </w:rPr>
            </w:pPr>
          </w:p>
        </w:tc>
      </w:tr>
      <w:tr w:rsidR="00CA435A" w:rsidRPr="00955E5B" w14:paraId="402A5FF5" w14:textId="391AE3B5" w:rsidTr="00952630">
        <w:trPr>
          <w:cantSplit/>
        </w:trPr>
        <w:tc>
          <w:tcPr>
            <w:tcW w:w="1668" w:type="dxa"/>
            <w:tcBorders>
              <w:top w:val="single" w:sz="4" w:space="0" w:color="auto"/>
              <w:left w:val="single" w:sz="4" w:space="0" w:color="auto"/>
              <w:bottom w:val="single" w:sz="4" w:space="0" w:color="auto"/>
              <w:right w:val="single" w:sz="4" w:space="0" w:color="auto"/>
            </w:tcBorders>
          </w:tcPr>
          <w:p w14:paraId="37155A47" w14:textId="7AC9158E" w:rsidR="00CA435A" w:rsidRPr="00955E5B" w:rsidRDefault="00CA435A" w:rsidP="00E8790E">
            <w:pPr>
              <w:keepNext/>
              <w:keepLines/>
              <w:spacing w:line="200" w:lineRule="exact"/>
              <w:rPr>
                <w:sz w:val="21"/>
                <w:szCs w:val="21"/>
                <w:lang w:eastAsia="en-US"/>
              </w:rPr>
            </w:pPr>
            <w:r w:rsidRPr="00955E5B">
              <w:rPr>
                <w:sz w:val="21"/>
                <w:szCs w:val="21"/>
                <w:lang w:eastAsia="en-US"/>
              </w:rPr>
              <w:t>Poremećaji bubrega i mokraćnog sustava</w:t>
            </w:r>
          </w:p>
        </w:tc>
        <w:tc>
          <w:tcPr>
            <w:tcW w:w="1588" w:type="dxa"/>
            <w:tcBorders>
              <w:top w:val="single" w:sz="4" w:space="0" w:color="auto"/>
              <w:left w:val="single" w:sz="4" w:space="0" w:color="auto"/>
              <w:bottom w:val="single" w:sz="4" w:space="0" w:color="auto"/>
              <w:right w:val="single" w:sz="4" w:space="0" w:color="auto"/>
            </w:tcBorders>
          </w:tcPr>
          <w:p w14:paraId="49352FA2" w14:textId="77777777" w:rsidR="00CA435A" w:rsidRPr="00955E5B" w:rsidRDefault="00CA435A" w:rsidP="00E8790E">
            <w:pPr>
              <w:keepNext/>
              <w:keepLines/>
              <w:spacing w:line="200" w:lineRule="exact"/>
              <w:rPr>
                <w:sz w:val="21"/>
                <w:szCs w:val="21"/>
                <w:lang w:eastAsia="en-US"/>
              </w:rPr>
            </w:pPr>
          </w:p>
        </w:tc>
        <w:tc>
          <w:tcPr>
            <w:tcW w:w="1559" w:type="dxa"/>
            <w:tcBorders>
              <w:top w:val="single" w:sz="4" w:space="0" w:color="auto"/>
              <w:left w:val="single" w:sz="4" w:space="0" w:color="auto"/>
              <w:bottom w:val="single" w:sz="4" w:space="0" w:color="auto"/>
              <w:right w:val="single" w:sz="4" w:space="0" w:color="auto"/>
            </w:tcBorders>
          </w:tcPr>
          <w:p w14:paraId="18712B87" w14:textId="77777777" w:rsidR="00CA435A" w:rsidRPr="00955E5B" w:rsidRDefault="00CA435A" w:rsidP="00E8790E">
            <w:pPr>
              <w:keepNext/>
              <w:keepLines/>
              <w:spacing w:line="200" w:lineRule="exact"/>
              <w:rPr>
                <w:sz w:val="21"/>
                <w:szCs w:val="21"/>
                <w:lang w:eastAsia="en-US"/>
              </w:rPr>
            </w:pPr>
          </w:p>
        </w:tc>
        <w:tc>
          <w:tcPr>
            <w:tcW w:w="1304" w:type="dxa"/>
            <w:tcBorders>
              <w:top w:val="single" w:sz="4" w:space="0" w:color="auto"/>
              <w:left w:val="single" w:sz="4" w:space="0" w:color="auto"/>
              <w:bottom w:val="single" w:sz="4" w:space="0" w:color="auto"/>
              <w:right w:val="single" w:sz="4" w:space="0" w:color="auto"/>
            </w:tcBorders>
          </w:tcPr>
          <w:p w14:paraId="489F8D12" w14:textId="77777777" w:rsidR="00CA435A" w:rsidRPr="00955E5B" w:rsidRDefault="00CA435A" w:rsidP="00E8790E">
            <w:pPr>
              <w:keepNext/>
              <w:keepLines/>
              <w:spacing w:line="200" w:lineRule="exact"/>
              <w:rPr>
                <w:sz w:val="21"/>
                <w:szCs w:val="21"/>
                <w:lang w:eastAsia="en-US"/>
              </w:rPr>
            </w:pPr>
            <w:r w:rsidRPr="00955E5B">
              <w:rPr>
                <w:sz w:val="21"/>
                <w:szCs w:val="21"/>
                <w:lang w:eastAsia="en-US"/>
              </w:rPr>
              <w:t>nefrolitijaza</w:t>
            </w:r>
          </w:p>
        </w:tc>
        <w:tc>
          <w:tcPr>
            <w:tcW w:w="1446" w:type="dxa"/>
            <w:tcBorders>
              <w:top w:val="single" w:sz="4" w:space="0" w:color="auto"/>
              <w:left w:val="single" w:sz="4" w:space="0" w:color="auto"/>
              <w:bottom w:val="single" w:sz="4" w:space="0" w:color="auto"/>
              <w:right w:val="single" w:sz="4" w:space="0" w:color="auto"/>
            </w:tcBorders>
          </w:tcPr>
          <w:p w14:paraId="2BF3B9C4" w14:textId="77777777" w:rsidR="00CA435A" w:rsidRPr="00955E5B" w:rsidRDefault="00CA435A" w:rsidP="00E8790E">
            <w:pPr>
              <w:keepNext/>
              <w:keepLines/>
              <w:spacing w:line="200" w:lineRule="exact"/>
              <w:rPr>
                <w:sz w:val="21"/>
                <w:szCs w:val="21"/>
                <w:lang w:eastAsia="en-US"/>
              </w:rPr>
            </w:pPr>
          </w:p>
        </w:tc>
        <w:tc>
          <w:tcPr>
            <w:tcW w:w="1361" w:type="dxa"/>
            <w:tcBorders>
              <w:top w:val="single" w:sz="4" w:space="0" w:color="auto"/>
              <w:left w:val="single" w:sz="4" w:space="0" w:color="auto"/>
              <w:bottom w:val="single" w:sz="4" w:space="0" w:color="auto"/>
              <w:right w:val="single" w:sz="4" w:space="0" w:color="auto"/>
            </w:tcBorders>
          </w:tcPr>
          <w:p w14:paraId="579E5DC9" w14:textId="77777777" w:rsidR="00CA435A" w:rsidRPr="00955E5B" w:rsidRDefault="00CA435A" w:rsidP="00E8790E">
            <w:pPr>
              <w:keepNext/>
              <w:keepLines/>
              <w:spacing w:line="200" w:lineRule="exact"/>
              <w:rPr>
                <w:sz w:val="21"/>
                <w:szCs w:val="21"/>
                <w:lang w:eastAsia="en-US"/>
              </w:rPr>
            </w:pPr>
          </w:p>
        </w:tc>
      </w:tr>
      <w:tr w:rsidR="00CA435A" w:rsidRPr="00955E5B" w:rsidDel="00313498" w14:paraId="22D64037" w14:textId="7180C959" w:rsidTr="00952630">
        <w:trPr>
          <w:cantSplit/>
        </w:trPr>
        <w:tc>
          <w:tcPr>
            <w:tcW w:w="1668" w:type="dxa"/>
            <w:tcBorders>
              <w:top w:val="single" w:sz="4" w:space="0" w:color="auto"/>
              <w:left w:val="single" w:sz="4" w:space="0" w:color="auto"/>
              <w:bottom w:val="single" w:sz="4" w:space="0" w:color="auto"/>
              <w:right w:val="single" w:sz="4" w:space="0" w:color="auto"/>
            </w:tcBorders>
          </w:tcPr>
          <w:p w14:paraId="209DB123" w14:textId="14DA42EE" w:rsidR="00CA435A" w:rsidRPr="00955E5B" w:rsidDel="00313498" w:rsidRDefault="00CA435A" w:rsidP="00E8790E">
            <w:pPr>
              <w:rPr>
                <w:sz w:val="21"/>
                <w:szCs w:val="21"/>
                <w:lang w:eastAsia="en-US"/>
              </w:rPr>
            </w:pPr>
            <w:r w:rsidRPr="00955E5B">
              <w:rPr>
                <w:sz w:val="21"/>
                <w:szCs w:val="21"/>
                <w:lang w:eastAsia="en-US"/>
              </w:rPr>
              <w:t>Opći poremećaji i reakcije na mjestu primjene</w:t>
            </w:r>
          </w:p>
        </w:tc>
        <w:tc>
          <w:tcPr>
            <w:tcW w:w="1588" w:type="dxa"/>
            <w:tcBorders>
              <w:top w:val="single" w:sz="4" w:space="0" w:color="auto"/>
              <w:left w:val="single" w:sz="4" w:space="0" w:color="auto"/>
              <w:bottom w:val="single" w:sz="4" w:space="0" w:color="auto"/>
              <w:right w:val="single" w:sz="4" w:space="0" w:color="auto"/>
            </w:tcBorders>
          </w:tcPr>
          <w:p w14:paraId="5CA151C5" w14:textId="77777777" w:rsidR="00CA435A" w:rsidRPr="00955E5B" w:rsidDel="00313498" w:rsidRDefault="00CA435A" w:rsidP="00E8790E">
            <w:pPr>
              <w:rPr>
                <w:sz w:val="21"/>
                <w:szCs w:val="21"/>
                <w:lang w:eastAsia="en-US"/>
              </w:rPr>
            </w:pPr>
          </w:p>
        </w:tc>
        <w:tc>
          <w:tcPr>
            <w:tcW w:w="1559" w:type="dxa"/>
            <w:tcBorders>
              <w:top w:val="single" w:sz="4" w:space="0" w:color="auto"/>
              <w:left w:val="single" w:sz="4" w:space="0" w:color="auto"/>
              <w:bottom w:val="single" w:sz="4" w:space="0" w:color="auto"/>
              <w:right w:val="single" w:sz="4" w:space="0" w:color="auto"/>
            </w:tcBorders>
          </w:tcPr>
          <w:p w14:paraId="33CAEC67" w14:textId="72847EE2" w:rsidR="00CA435A" w:rsidRPr="00955E5B" w:rsidDel="00313498" w:rsidRDefault="00CA435A" w:rsidP="00E8790E">
            <w:pPr>
              <w:rPr>
                <w:sz w:val="21"/>
                <w:szCs w:val="21"/>
                <w:lang w:eastAsia="en-US"/>
              </w:rPr>
            </w:pPr>
            <w:r w:rsidRPr="00955E5B">
              <w:rPr>
                <w:sz w:val="21"/>
                <w:szCs w:val="21"/>
                <w:lang w:eastAsia="en-US"/>
              </w:rPr>
              <w:t>periferni edem, reakcije preosjetljivosti</w:t>
            </w:r>
          </w:p>
        </w:tc>
        <w:tc>
          <w:tcPr>
            <w:tcW w:w="1304" w:type="dxa"/>
            <w:tcBorders>
              <w:top w:val="single" w:sz="4" w:space="0" w:color="auto"/>
              <w:left w:val="single" w:sz="4" w:space="0" w:color="auto"/>
              <w:bottom w:val="single" w:sz="4" w:space="0" w:color="auto"/>
              <w:right w:val="single" w:sz="4" w:space="0" w:color="auto"/>
            </w:tcBorders>
          </w:tcPr>
          <w:p w14:paraId="0ADBEC3C" w14:textId="77777777" w:rsidR="00CA435A" w:rsidRPr="00955E5B" w:rsidDel="00313498" w:rsidRDefault="00CA435A" w:rsidP="00E8790E">
            <w:pPr>
              <w:rPr>
                <w:sz w:val="21"/>
                <w:szCs w:val="21"/>
                <w:lang w:eastAsia="en-US"/>
              </w:rPr>
            </w:pPr>
          </w:p>
        </w:tc>
        <w:tc>
          <w:tcPr>
            <w:tcW w:w="1446" w:type="dxa"/>
            <w:tcBorders>
              <w:top w:val="single" w:sz="4" w:space="0" w:color="auto"/>
              <w:left w:val="single" w:sz="4" w:space="0" w:color="auto"/>
              <w:bottom w:val="single" w:sz="4" w:space="0" w:color="auto"/>
              <w:right w:val="single" w:sz="4" w:space="0" w:color="auto"/>
            </w:tcBorders>
          </w:tcPr>
          <w:p w14:paraId="320271D8" w14:textId="77777777" w:rsidR="00CA435A" w:rsidRPr="00955E5B" w:rsidDel="00313498" w:rsidRDefault="00CA435A" w:rsidP="00E8790E">
            <w:pPr>
              <w:rPr>
                <w:sz w:val="21"/>
                <w:szCs w:val="21"/>
                <w:lang w:eastAsia="en-US"/>
              </w:rPr>
            </w:pPr>
          </w:p>
        </w:tc>
        <w:tc>
          <w:tcPr>
            <w:tcW w:w="1361" w:type="dxa"/>
            <w:tcBorders>
              <w:top w:val="single" w:sz="4" w:space="0" w:color="auto"/>
              <w:left w:val="single" w:sz="4" w:space="0" w:color="auto"/>
              <w:bottom w:val="single" w:sz="4" w:space="0" w:color="auto"/>
              <w:right w:val="single" w:sz="4" w:space="0" w:color="auto"/>
            </w:tcBorders>
          </w:tcPr>
          <w:p w14:paraId="74B959A9" w14:textId="77777777" w:rsidR="00CA435A" w:rsidRPr="00955E5B" w:rsidDel="00313498" w:rsidRDefault="00CA435A" w:rsidP="00E8790E">
            <w:pPr>
              <w:rPr>
                <w:sz w:val="21"/>
                <w:szCs w:val="21"/>
                <w:lang w:eastAsia="en-US"/>
              </w:rPr>
            </w:pPr>
          </w:p>
        </w:tc>
      </w:tr>
      <w:tr w:rsidR="00CA435A" w:rsidRPr="00955E5B" w14:paraId="45EA6879" w14:textId="05B18BD4" w:rsidTr="00952630">
        <w:trPr>
          <w:cantSplit/>
        </w:trPr>
        <w:tc>
          <w:tcPr>
            <w:tcW w:w="1668" w:type="dxa"/>
          </w:tcPr>
          <w:p w14:paraId="772F7DEA" w14:textId="77777777" w:rsidR="00CA435A" w:rsidRPr="00955E5B" w:rsidRDefault="00CA435A" w:rsidP="00E8790E">
            <w:pPr>
              <w:rPr>
                <w:sz w:val="21"/>
                <w:szCs w:val="21"/>
                <w:lang w:eastAsia="en-US"/>
              </w:rPr>
            </w:pPr>
            <w:r w:rsidRPr="00955E5B">
              <w:rPr>
                <w:sz w:val="21"/>
                <w:szCs w:val="21"/>
                <w:lang w:eastAsia="en-US"/>
              </w:rPr>
              <w:t>Pretrage</w:t>
            </w:r>
          </w:p>
        </w:tc>
        <w:tc>
          <w:tcPr>
            <w:tcW w:w="1588" w:type="dxa"/>
          </w:tcPr>
          <w:p w14:paraId="73FE7C28" w14:textId="77777777" w:rsidR="00CA435A" w:rsidRPr="00955E5B" w:rsidRDefault="00CA435A" w:rsidP="00E8790E">
            <w:pPr>
              <w:rPr>
                <w:sz w:val="21"/>
                <w:szCs w:val="21"/>
                <w:lang w:eastAsia="en-US"/>
              </w:rPr>
            </w:pPr>
          </w:p>
        </w:tc>
        <w:tc>
          <w:tcPr>
            <w:tcW w:w="1559" w:type="dxa"/>
          </w:tcPr>
          <w:p w14:paraId="04EDF801" w14:textId="14E65634" w:rsidR="00CA435A" w:rsidRPr="00955E5B" w:rsidRDefault="00CA435A" w:rsidP="00E8790E">
            <w:pPr>
              <w:rPr>
                <w:sz w:val="21"/>
                <w:szCs w:val="21"/>
                <w:lang w:eastAsia="en-US"/>
              </w:rPr>
            </w:pPr>
            <w:r w:rsidRPr="00955E5B">
              <w:rPr>
                <w:sz w:val="21"/>
                <w:szCs w:val="21"/>
                <w:lang w:eastAsia="en-US"/>
              </w:rPr>
              <w:t>povišene vrijednosti jetrenih transaminaza, povećanje tjelesne težine, povišene vrijednosti ukupnog bilirubina*</w:t>
            </w:r>
          </w:p>
        </w:tc>
        <w:tc>
          <w:tcPr>
            <w:tcW w:w="1304" w:type="dxa"/>
          </w:tcPr>
          <w:p w14:paraId="38500060" w14:textId="77777777" w:rsidR="00CA435A" w:rsidRPr="00955E5B" w:rsidRDefault="00CA435A" w:rsidP="00E8790E">
            <w:pPr>
              <w:rPr>
                <w:sz w:val="21"/>
                <w:szCs w:val="21"/>
                <w:lang w:eastAsia="en-US"/>
              </w:rPr>
            </w:pPr>
          </w:p>
        </w:tc>
        <w:tc>
          <w:tcPr>
            <w:tcW w:w="1446" w:type="dxa"/>
          </w:tcPr>
          <w:p w14:paraId="702B3DAF" w14:textId="77777777" w:rsidR="00CA435A" w:rsidRPr="00955E5B" w:rsidRDefault="00CA435A" w:rsidP="00E8790E">
            <w:pPr>
              <w:rPr>
                <w:sz w:val="21"/>
                <w:szCs w:val="21"/>
                <w:lang w:eastAsia="en-US"/>
              </w:rPr>
            </w:pPr>
          </w:p>
        </w:tc>
        <w:tc>
          <w:tcPr>
            <w:tcW w:w="1361" w:type="dxa"/>
          </w:tcPr>
          <w:p w14:paraId="074DF8FE" w14:textId="77777777" w:rsidR="00CA435A" w:rsidRPr="00955E5B" w:rsidRDefault="00CA435A" w:rsidP="00E8790E">
            <w:pPr>
              <w:rPr>
                <w:sz w:val="21"/>
                <w:szCs w:val="21"/>
                <w:lang w:eastAsia="en-US"/>
              </w:rPr>
            </w:pPr>
          </w:p>
        </w:tc>
      </w:tr>
    </w:tbl>
    <w:p w14:paraId="63210F59" w14:textId="77777777" w:rsidR="00A55446" w:rsidRPr="00955E5B" w:rsidRDefault="00A55446" w:rsidP="00E8790E">
      <w:pPr>
        <w:rPr>
          <w:sz w:val="19"/>
          <w:szCs w:val="19"/>
          <w:lang w:eastAsia="en-US"/>
        </w:rPr>
      </w:pPr>
      <w:r w:rsidRPr="00955E5B">
        <w:rPr>
          <w:sz w:val="20"/>
          <w:lang w:eastAsia="en-US"/>
        </w:rPr>
        <w:t>*</w:t>
      </w:r>
      <w:r w:rsidRPr="00955E5B">
        <w:rPr>
          <w:sz w:val="19"/>
          <w:szCs w:val="19"/>
          <w:lang w:eastAsia="en-US"/>
        </w:rPr>
        <w:t>Uključuje povećanja vrijednosti zabilježena u sklopu rutinskog laboratorijskog praćenja</w:t>
      </w:r>
      <w:r w:rsidR="00237BC6" w:rsidRPr="00955E5B">
        <w:rPr>
          <w:sz w:val="19"/>
          <w:szCs w:val="19"/>
          <w:lang w:eastAsia="en-US"/>
        </w:rPr>
        <w:t xml:space="preserve"> (vidjeti tekst </w:t>
      </w:r>
      <w:r w:rsidR="009451D5" w:rsidRPr="00955E5B">
        <w:rPr>
          <w:sz w:val="19"/>
          <w:szCs w:val="19"/>
          <w:lang w:eastAsia="en-US"/>
        </w:rPr>
        <w:t>u nastavku</w:t>
      </w:r>
      <w:r w:rsidR="00237BC6" w:rsidRPr="00955E5B">
        <w:rPr>
          <w:sz w:val="19"/>
          <w:szCs w:val="19"/>
          <w:lang w:eastAsia="en-US"/>
        </w:rPr>
        <w:t>)</w:t>
      </w:r>
    </w:p>
    <w:p w14:paraId="0656A9FE" w14:textId="77777777" w:rsidR="001232F0" w:rsidRPr="00955E5B" w:rsidRDefault="001232F0" w:rsidP="00E8790E">
      <w:pPr>
        <w:tabs>
          <w:tab w:val="left" w:pos="142"/>
        </w:tabs>
        <w:ind w:left="142" w:hanging="142"/>
        <w:rPr>
          <w:sz w:val="19"/>
          <w:szCs w:val="19"/>
          <w:lang w:eastAsia="en-US"/>
        </w:rPr>
      </w:pPr>
      <w:r w:rsidRPr="00955E5B">
        <w:rPr>
          <w:sz w:val="19"/>
          <w:szCs w:val="19"/>
          <w:vertAlign w:val="superscript"/>
          <w:lang w:eastAsia="en-US"/>
        </w:rPr>
        <w:t>1</w:t>
      </w:r>
      <w:r w:rsidRPr="00955E5B">
        <w:rPr>
          <w:sz w:val="19"/>
          <w:szCs w:val="19"/>
          <w:vertAlign w:val="superscript"/>
          <w:lang w:eastAsia="en-US"/>
        </w:rPr>
        <w:tab/>
      </w:r>
      <w:r w:rsidRPr="00955E5B">
        <w:rPr>
          <w:sz w:val="19"/>
          <w:szCs w:val="19"/>
          <w:lang w:eastAsia="en-US"/>
        </w:rPr>
        <w:t>Vidjeti dio 4.3</w:t>
      </w:r>
    </w:p>
    <w:p w14:paraId="45C434E3" w14:textId="77777777" w:rsidR="001232F0" w:rsidRPr="00955E5B" w:rsidRDefault="001232F0" w:rsidP="00E8790E">
      <w:pPr>
        <w:tabs>
          <w:tab w:val="left" w:pos="142"/>
        </w:tabs>
        <w:ind w:left="142" w:hanging="142"/>
        <w:rPr>
          <w:sz w:val="19"/>
          <w:szCs w:val="19"/>
          <w:lang w:eastAsia="en-US"/>
        </w:rPr>
      </w:pPr>
      <w:r w:rsidRPr="00955E5B">
        <w:rPr>
          <w:sz w:val="19"/>
          <w:szCs w:val="19"/>
          <w:vertAlign w:val="superscript"/>
          <w:lang w:eastAsia="en-US"/>
        </w:rPr>
        <w:t>2</w:t>
      </w:r>
      <w:r w:rsidRPr="00955E5B">
        <w:rPr>
          <w:sz w:val="19"/>
          <w:szCs w:val="19"/>
          <w:vertAlign w:val="superscript"/>
          <w:lang w:eastAsia="en-US"/>
        </w:rPr>
        <w:tab/>
      </w:r>
      <w:r w:rsidRPr="00955E5B">
        <w:rPr>
          <w:sz w:val="19"/>
          <w:szCs w:val="19"/>
          <w:lang w:eastAsia="en-US"/>
        </w:rPr>
        <w:t>Vidjeti dio 4.4</w:t>
      </w:r>
    </w:p>
    <w:p w14:paraId="132DCA79" w14:textId="5F879E1D" w:rsidR="001232F0" w:rsidRPr="00955E5B" w:rsidRDefault="001232F0" w:rsidP="00E8790E">
      <w:pPr>
        <w:tabs>
          <w:tab w:val="left" w:pos="142"/>
        </w:tabs>
        <w:spacing w:line="264" w:lineRule="auto"/>
        <w:ind w:left="142" w:hanging="142"/>
        <w:rPr>
          <w:sz w:val="19"/>
          <w:szCs w:val="19"/>
          <w:lang w:eastAsia="en-US"/>
        </w:rPr>
      </w:pPr>
      <w:r w:rsidRPr="00955E5B">
        <w:rPr>
          <w:sz w:val="19"/>
          <w:szCs w:val="19"/>
          <w:vertAlign w:val="superscript"/>
          <w:lang w:eastAsia="en-US"/>
        </w:rPr>
        <w:t>3</w:t>
      </w:r>
      <w:r w:rsidRPr="00955E5B">
        <w:rPr>
          <w:sz w:val="19"/>
          <w:szCs w:val="19"/>
          <w:vertAlign w:val="superscript"/>
          <w:lang w:eastAsia="en-US"/>
        </w:rPr>
        <w:tab/>
      </w:r>
      <w:r w:rsidRPr="00955E5B">
        <w:rPr>
          <w:sz w:val="19"/>
          <w:szCs w:val="19"/>
          <w:lang w:eastAsia="en-US"/>
        </w:rPr>
        <w:t>Ova je nuspojava utvrđena tijekom praćenja nakon stavljanja lijeka u promet, ali nije opažena u kontroliranim kliničkim ispitivanjima. Kategorija učestalosti procijenjena je kao gornja granica intervala pouzdanosti od 95</w:t>
      </w:r>
      <w:del w:id="113" w:author="Author" w:date="2025-07-18T13:23:00Z">
        <w:r w:rsidRPr="00955E5B" w:rsidDel="00E85799">
          <w:rPr>
            <w:sz w:val="19"/>
            <w:szCs w:val="19"/>
            <w:lang w:eastAsia="en-US"/>
          </w:rPr>
          <w:delText>%</w:delText>
        </w:r>
      </w:del>
      <w:ins w:id="114" w:author="Author" w:date="2025-07-18T13:23:00Z">
        <w:r w:rsidR="00E85799" w:rsidRPr="00955E5B">
          <w:rPr>
            <w:sz w:val="19"/>
            <w:szCs w:val="19"/>
            <w:lang w:eastAsia="en-US"/>
          </w:rPr>
          <w:t> %</w:t>
        </w:r>
      </w:ins>
      <w:r w:rsidRPr="00955E5B">
        <w:rPr>
          <w:sz w:val="19"/>
          <w:szCs w:val="19"/>
          <w:lang w:eastAsia="en-US"/>
        </w:rPr>
        <w:t xml:space="preserve"> izračunata na temelju ukupnog broja bolesnika izloženih tocilizumabu u kliničkim ispitivanjima.</w:t>
      </w:r>
    </w:p>
    <w:p w14:paraId="5EBD4DE9" w14:textId="77777777" w:rsidR="00A55446" w:rsidRPr="00955E5B" w:rsidRDefault="00A55446" w:rsidP="00E8790E">
      <w:pPr>
        <w:rPr>
          <w:szCs w:val="22"/>
          <w:lang w:eastAsia="en-US"/>
        </w:rPr>
      </w:pPr>
    </w:p>
    <w:p w14:paraId="33F9285E" w14:textId="77777777" w:rsidR="00B6294A" w:rsidRPr="00955E5B" w:rsidRDefault="00B6294A" w:rsidP="00E8790E">
      <w:pPr>
        <w:rPr>
          <w:i/>
          <w:iCs/>
          <w:szCs w:val="22"/>
          <w:lang w:eastAsia="en-US"/>
        </w:rPr>
      </w:pPr>
      <w:r w:rsidRPr="00955E5B">
        <w:rPr>
          <w:i/>
          <w:iCs/>
          <w:szCs w:val="22"/>
          <w:lang w:eastAsia="en-US"/>
        </w:rPr>
        <w:t xml:space="preserve">Bolesnici s bolešću COVID-19 </w:t>
      </w:r>
    </w:p>
    <w:p w14:paraId="788E7B5B" w14:textId="6A92AC92" w:rsidR="00B6294A" w:rsidRPr="00955E5B" w:rsidRDefault="00B6294A" w:rsidP="00E8790E">
      <w:pPr>
        <w:rPr>
          <w:szCs w:val="22"/>
          <w:lang w:eastAsia="en-US"/>
        </w:rPr>
      </w:pPr>
      <w:r w:rsidRPr="00955E5B">
        <w:rPr>
          <w:szCs w:val="22"/>
          <w:lang w:eastAsia="en-US"/>
        </w:rPr>
        <w:t xml:space="preserve">Procjena sigurnosti ovog lijeka u bolesnika s bolešću COVID-19 temeljila se na 3 randomizirana, dvostruko slijepa, placebom kontrolirana ispitivanja (ispitivanja ML42528, WA42380 i WA42511). U tim su ispitivanjima tocilizumabu bila izložena ukupno 974 bolesnika. Prikupljanje podataka o sigurnosti primjene iz ispitivanja RECOVERY bilo je ograničeno i oni nisu ovdje prikazani. </w:t>
      </w:r>
    </w:p>
    <w:p w14:paraId="0D1F50C4" w14:textId="77777777" w:rsidR="00B6294A" w:rsidRPr="00955E5B" w:rsidRDefault="00B6294A" w:rsidP="00E8790E">
      <w:pPr>
        <w:rPr>
          <w:szCs w:val="22"/>
          <w:lang w:eastAsia="en-US"/>
        </w:rPr>
      </w:pPr>
    </w:p>
    <w:p w14:paraId="056A28AD" w14:textId="70C9B837" w:rsidR="00B6294A" w:rsidRPr="00955E5B" w:rsidRDefault="00B6294A" w:rsidP="00E8790E">
      <w:pPr>
        <w:rPr>
          <w:szCs w:val="22"/>
          <w:lang w:eastAsia="en-US"/>
        </w:rPr>
      </w:pPr>
      <w:r w:rsidRPr="00955E5B">
        <w:rPr>
          <w:szCs w:val="22"/>
          <w:lang w:eastAsia="en-US"/>
        </w:rPr>
        <w:t>Sljedeće nuspojave, navedene u Tablici 2 prema MedDRA klasifikaciji organskih sustava, potvrđene su na temelju događaja koji su nastupili u najmanje 3</w:t>
      </w:r>
      <w:del w:id="115" w:author="Author" w:date="2025-07-18T13:23:00Z">
        <w:r w:rsidRPr="00955E5B" w:rsidDel="00E85799">
          <w:rPr>
            <w:szCs w:val="22"/>
            <w:lang w:eastAsia="en-US"/>
          </w:rPr>
          <w:delText>%</w:delText>
        </w:r>
      </w:del>
      <w:ins w:id="116" w:author="Author" w:date="2025-07-18T13:23:00Z">
        <w:r w:rsidR="00E85799" w:rsidRPr="00955E5B">
          <w:rPr>
            <w:szCs w:val="22"/>
            <w:lang w:eastAsia="en-US"/>
          </w:rPr>
          <w:t> %</w:t>
        </w:r>
      </w:ins>
      <w:r w:rsidRPr="00955E5B">
        <w:rPr>
          <w:szCs w:val="22"/>
          <w:lang w:eastAsia="en-US"/>
        </w:rPr>
        <w:t> bolesnika liječenih tocilizumabom i češće nego u bolesnika koji su primili placebo u objedinjenoj populaciji pogodnoj za ocjenu sigurnosti iz kliničkih ispitivanja ML42528, WA42380 i WA42511.</w:t>
      </w:r>
    </w:p>
    <w:p w14:paraId="54A73489" w14:textId="77777777" w:rsidR="00B6294A" w:rsidRPr="00955E5B" w:rsidRDefault="00B6294A" w:rsidP="00E8790E">
      <w:pPr>
        <w:rPr>
          <w:szCs w:val="22"/>
          <w:lang w:eastAsia="en-US"/>
        </w:rPr>
      </w:pPr>
    </w:p>
    <w:p w14:paraId="2D9754BF" w14:textId="77777777" w:rsidR="00B6294A" w:rsidRPr="00955E5B" w:rsidRDefault="00B6294A" w:rsidP="004544BB">
      <w:pPr>
        <w:keepNext/>
        <w:rPr>
          <w:i/>
          <w:szCs w:val="22"/>
          <w:lang w:eastAsia="en-US"/>
        </w:rPr>
      </w:pPr>
      <w:r w:rsidRPr="00955E5B">
        <w:rPr>
          <w:i/>
          <w:szCs w:val="22"/>
          <w:lang w:eastAsia="en-US"/>
        </w:rPr>
        <w:t>Tablica 2.</w:t>
      </w:r>
      <w:r w:rsidRPr="00955E5B">
        <w:rPr>
          <w:i/>
          <w:szCs w:val="22"/>
          <w:vertAlign w:val="superscript"/>
          <w:lang w:eastAsia="en-US"/>
        </w:rPr>
        <w:t xml:space="preserve"> </w:t>
      </w:r>
      <w:r w:rsidRPr="00955E5B">
        <w:rPr>
          <w:bCs/>
          <w:i/>
          <w:szCs w:val="22"/>
          <w:lang w:eastAsia="en-US"/>
        </w:rPr>
        <w:t>Popis nuspojava</w:t>
      </w:r>
      <w:r w:rsidRPr="00955E5B">
        <w:rPr>
          <w:bCs/>
          <w:i/>
          <w:szCs w:val="22"/>
          <w:vertAlign w:val="superscript"/>
          <w:lang w:eastAsia="en-US"/>
        </w:rPr>
        <w:t>1</w:t>
      </w:r>
      <w:r w:rsidRPr="00955E5B">
        <w:rPr>
          <w:bCs/>
          <w:i/>
          <w:szCs w:val="22"/>
          <w:lang w:eastAsia="en-US"/>
        </w:rPr>
        <w:t xml:space="preserve"> utvrđenih u objedinjenoj populaciji pogodnoj za ocjenu sigurnosti iz kliničkih ispitivanja tocilizumaba</w:t>
      </w:r>
      <w:r w:rsidRPr="00955E5B">
        <w:rPr>
          <w:i/>
          <w:szCs w:val="22"/>
          <w:lang w:eastAsia="en-US"/>
        </w:rPr>
        <w:t xml:space="preserve"> u bolesnika s bolešću COVID-19</w:t>
      </w:r>
      <w:r w:rsidRPr="00955E5B">
        <w:rPr>
          <w:i/>
          <w:szCs w:val="22"/>
          <w:vertAlign w:val="superscript"/>
          <w:lang w:eastAsia="en-US"/>
        </w:rPr>
        <w:t>2</w:t>
      </w:r>
      <w:r w:rsidRPr="00955E5B">
        <w:rPr>
          <w:i/>
          <w:szCs w:val="22"/>
          <w:lang w:eastAsia="en-US"/>
        </w:rPr>
        <w:t xml:space="preserve"> </w:t>
      </w:r>
    </w:p>
    <w:p w14:paraId="219AE939" w14:textId="77777777" w:rsidR="00B6294A" w:rsidRPr="00955E5B" w:rsidRDefault="00B6294A" w:rsidP="004544BB">
      <w:pPr>
        <w:keepNext/>
        <w:rPr>
          <w:i/>
          <w:szCs w:val="22"/>
          <w:lang w:eastAsia="en-US"/>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5103"/>
      </w:tblGrid>
      <w:tr w:rsidR="00B6294A" w:rsidRPr="00955E5B" w14:paraId="363EC187" w14:textId="77777777" w:rsidTr="009B19DC">
        <w:tc>
          <w:tcPr>
            <w:tcW w:w="3969" w:type="dxa"/>
          </w:tcPr>
          <w:p w14:paraId="4EF1EE46" w14:textId="77777777" w:rsidR="00B6294A" w:rsidRPr="00955E5B" w:rsidRDefault="00B6294A">
            <w:pPr>
              <w:keepNext/>
              <w:rPr>
                <w:szCs w:val="22"/>
                <w:lang w:eastAsia="en-US"/>
              </w:rPr>
              <w:pPrChange w:id="117" w:author="Regulatory 1" w:date="2026-03-18T13:15:00Z" w16du:dateUtc="2026-03-18T12:15:00Z">
                <w:pPr/>
              </w:pPrChange>
            </w:pPr>
            <w:r w:rsidRPr="00955E5B">
              <w:rPr>
                <w:b/>
                <w:szCs w:val="22"/>
                <w:lang w:eastAsia="en-US"/>
              </w:rPr>
              <w:t>MedDRA klasifikacija organskih sustava</w:t>
            </w:r>
          </w:p>
        </w:tc>
        <w:tc>
          <w:tcPr>
            <w:tcW w:w="5103" w:type="dxa"/>
          </w:tcPr>
          <w:p w14:paraId="02D683CA" w14:textId="4C07668C" w:rsidR="00952630" w:rsidRPr="00955E5B" w:rsidRDefault="00952630">
            <w:pPr>
              <w:keepNext/>
              <w:jc w:val="center"/>
              <w:rPr>
                <w:b/>
                <w:szCs w:val="22"/>
                <w:lang w:eastAsia="en-US"/>
              </w:rPr>
              <w:pPrChange w:id="118" w:author="Regulatory 1" w:date="2026-03-18T13:15:00Z" w16du:dateUtc="2026-03-18T12:15:00Z">
                <w:pPr>
                  <w:jc w:val="center"/>
                </w:pPr>
              </w:pPrChange>
            </w:pPr>
            <w:r w:rsidRPr="00955E5B">
              <w:rPr>
                <w:b/>
                <w:szCs w:val="22"/>
                <w:lang w:eastAsia="en-US"/>
              </w:rPr>
              <w:t>Preporučeni pojmovi i učestalost</w:t>
            </w:r>
          </w:p>
          <w:p w14:paraId="123FD799" w14:textId="7CF5F575" w:rsidR="00B6294A" w:rsidRPr="00955E5B" w:rsidRDefault="00B6294A">
            <w:pPr>
              <w:keepNext/>
              <w:jc w:val="center"/>
              <w:rPr>
                <w:b/>
                <w:szCs w:val="22"/>
                <w:lang w:eastAsia="en-US"/>
              </w:rPr>
              <w:pPrChange w:id="119" w:author="Regulatory 1" w:date="2026-03-18T13:15:00Z" w16du:dateUtc="2026-03-18T12:15:00Z">
                <w:pPr>
                  <w:jc w:val="center"/>
                </w:pPr>
              </w:pPrChange>
            </w:pPr>
            <w:r w:rsidRPr="00955E5B">
              <w:rPr>
                <w:b/>
                <w:szCs w:val="22"/>
                <w:lang w:eastAsia="en-US"/>
              </w:rPr>
              <w:t>Često</w:t>
            </w:r>
          </w:p>
        </w:tc>
      </w:tr>
      <w:tr w:rsidR="00B6294A" w:rsidRPr="00955E5B" w14:paraId="7C7349E1" w14:textId="77777777" w:rsidTr="009B19DC">
        <w:trPr>
          <w:trHeight w:val="432"/>
        </w:trPr>
        <w:tc>
          <w:tcPr>
            <w:tcW w:w="3969" w:type="dxa"/>
          </w:tcPr>
          <w:p w14:paraId="209333AF" w14:textId="77777777" w:rsidR="00B6294A" w:rsidRPr="00955E5B" w:rsidRDefault="00B6294A">
            <w:pPr>
              <w:keepNext/>
              <w:rPr>
                <w:b/>
                <w:szCs w:val="22"/>
                <w:lang w:eastAsia="en-US"/>
              </w:rPr>
              <w:pPrChange w:id="120" w:author="Regulatory 1" w:date="2026-03-18T13:15:00Z" w16du:dateUtc="2026-03-18T12:15:00Z">
                <w:pPr/>
              </w:pPrChange>
            </w:pPr>
            <w:r w:rsidRPr="00955E5B">
              <w:rPr>
                <w:szCs w:val="22"/>
                <w:lang w:eastAsia="en-US"/>
              </w:rPr>
              <w:t>Infekcije i infestacije</w:t>
            </w:r>
          </w:p>
        </w:tc>
        <w:tc>
          <w:tcPr>
            <w:tcW w:w="5103" w:type="dxa"/>
          </w:tcPr>
          <w:p w14:paraId="0D727EB3" w14:textId="77777777" w:rsidR="00B6294A" w:rsidRPr="00955E5B" w:rsidRDefault="00B6294A">
            <w:pPr>
              <w:keepNext/>
              <w:rPr>
                <w:szCs w:val="22"/>
                <w:lang w:eastAsia="en-US"/>
              </w:rPr>
              <w:pPrChange w:id="121" w:author="Regulatory 1" w:date="2026-03-18T13:15:00Z" w16du:dateUtc="2026-03-18T12:15:00Z">
                <w:pPr/>
              </w:pPrChange>
            </w:pPr>
            <w:r w:rsidRPr="00955E5B">
              <w:rPr>
                <w:szCs w:val="22"/>
                <w:lang w:eastAsia="en-US"/>
              </w:rPr>
              <w:t>infekcija mokraćnog sustava</w:t>
            </w:r>
          </w:p>
        </w:tc>
      </w:tr>
      <w:tr w:rsidR="00B6294A" w:rsidRPr="00955E5B" w14:paraId="0D2982DD" w14:textId="77777777" w:rsidTr="009B19DC">
        <w:trPr>
          <w:trHeight w:val="396"/>
        </w:trPr>
        <w:tc>
          <w:tcPr>
            <w:tcW w:w="3969" w:type="dxa"/>
          </w:tcPr>
          <w:p w14:paraId="6DE6270F" w14:textId="77777777" w:rsidR="00B6294A" w:rsidRPr="00955E5B" w:rsidRDefault="00B6294A">
            <w:pPr>
              <w:keepNext/>
              <w:rPr>
                <w:b/>
                <w:szCs w:val="22"/>
                <w:lang w:eastAsia="en-US"/>
              </w:rPr>
              <w:pPrChange w:id="122" w:author="Regulatory 1" w:date="2026-03-18T13:15:00Z" w16du:dateUtc="2026-03-18T12:15:00Z">
                <w:pPr/>
              </w:pPrChange>
            </w:pPr>
            <w:r w:rsidRPr="00955E5B">
              <w:rPr>
                <w:szCs w:val="22"/>
                <w:lang w:eastAsia="en-US"/>
              </w:rPr>
              <w:t>Poremećaji metabolizma i prehrane</w:t>
            </w:r>
          </w:p>
        </w:tc>
        <w:tc>
          <w:tcPr>
            <w:tcW w:w="5103" w:type="dxa"/>
          </w:tcPr>
          <w:p w14:paraId="7F196AF7" w14:textId="77777777" w:rsidR="00B6294A" w:rsidRPr="00955E5B" w:rsidRDefault="00B6294A">
            <w:pPr>
              <w:keepNext/>
              <w:rPr>
                <w:szCs w:val="22"/>
                <w:lang w:eastAsia="en-US"/>
              </w:rPr>
              <w:pPrChange w:id="123" w:author="Regulatory 1" w:date="2026-03-18T13:15:00Z" w16du:dateUtc="2026-03-18T12:15:00Z">
                <w:pPr/>
              </w:pPrChange>
            </w:pPr>
            <w:r w:rsidRPr="00955E5B">
              <w:rPr>
                <w:szCs w:val="22"/>
                <w:lang w:eastAsia="en-US"/>
              </w:rPr>
              <w:t>hipokalijemija</w:t>
            </w:r>
          </w:p>
        </w:tc>
      </w:tr>
      <w:tr w:rsidR="00B6294A" w:rsidRPr="00955E5B" w14:paraId="2853F219" w14:textId="77777777" w:rsidTr="009B19DC">
        <w:trPr>
          <w:trHeight w:val="415"/>
        </w:trPr>
        <w:tc>
          <w:tcPr>
            <w:tcW w:w="3969" w:type="dxa"/>
          </w:tcPr>
          <w:p w14:paraId="0C8E18F4" w14:textId="77777777" w:rsidR="00B6294A" w:rsidRPr="00955E5B" w:rsidRDefault="00B6294A">
            <w:pPr>
              <w:keepNext/>
              <w:rPr>
                <w:b/>
                <w:szCs w:val="22"/>
                <w:lang w:eastAsia="en-US"/>
              </w:rPr>
              <w:pPrChange w:id="124" w:author="Regulatory 1" w:date="2026-03-18T13:15:00Z" w16du:dateUtc="2026-03-18T12:15:00Z">
                <w:pPr/>
              </w:pPrChange>
            </w:pPr>
            <w:r w:rsidRPr="00955E5B">
              <w:rPr>
                <w:szCs w:val="22"/>
                <w:lang w:eastAsia="en-US"/>
              </w:rPr>
              <w:t>Psihijatrijski poremećaji</w:t>
            </w:r>
          </w:p>
        </w:tc>
        <w:tc>
          <w:tcPr>
            <w:tcW w:w="5103" w:type="dxa"/>
          </w:tcPr>
          <w:p w14:paraId="75F08CBC" w14:textId="77777777" w:rsidR="00B6294A" w:rsidRPr="00955E5B" w:rsidRDefault="00B6294A">
            <w:pPr>
              <w:keepNext/>
              <w:rPr>
                <w:szCs w:val="22"/>
                <w:lang w:eastAsia="en-US"/>
              </w:rPr>
              <w:pPrChange w:id="125" w:author="Regulatory 1" w:date="2026-03-18T13:15:00Z" w16du:dateUtc="2026-03-18T12:15:00Z">
                <w:pPr/>
              </w:pPrChange>
            </w:pPr>
            <w:r w:rsidRPr="00955E5B">
              <w:rPr>
                <w:szCs w:val="22"/>
                <w:lang w:eastAsia="en-US"/>
              </w:rPr>
              <w:t>anksioznost, nesanica</w:t>
            </w:r>
          </w:p>
        </w:tc>
      </w:tr>
      <w:tr w:rsidR="00B6294A" w:rsidRPr="00955E5B" w14:paraId="6E7F33DE" w14:textId="77777777" w:rsidTr="009B19DC">
        <w:trPr>
          <w:trHeight w:val="421"/>
        </w:trPr>
        <w:tc>
          <w:tcPr>
            <w:tcW w:w="3969" w:type="dxa"/>
          </w:tcPr>
          <w:p w14:paraId="377B6ED7" w14:textId="77777777" w:rsidR="00B6294A" w:rsidRPr="00955E5B" w:rsidRDefault="00B6294A">
            <w:pPr>
              <w:keepNext/>
              <w:rPr>
                <w:b/>
                <w:szCs w:val="22"/>
                <w:lang w:eastAsia="en-US"/>
              </w:rPr>
              <w:pPrChange w:id="126" w:author="Regulatory 1" w:date="2026-03-18T13:15:00Z" w16du:dateUtc="2026-03-18T12:15:00Z">
                <w:pPr/>
              </w:pPrChange>
            </w:pPr>
            <w:r w:rsidRPr="00955E5B">
              <w:rPr>
                <w:szCs w:val="22"/>
                <w:lang w:eastAsia="en-US"/>
              </w:rPr>
              <w:t>Krvožilni poremećaji</w:t>
            </w:r>
          </w:p>
        </w:tc>
        <w:tc>
          <w:tcPr>
            <w:tcW w:w="5103" w:type="dxa"/>
          </w:tcPr>
          <w:p w14:paraId="6DD3B978" w14:textId="77777777" w:rsidR="00B6294A" w:rsidRPr="00955E5B" w:rsidRDefault="00B6294A">
            <w:pPr>
              <w:keepNext/>
              <w:rPr>
                <w:szCs w:val="22"/>
                <w:lang w:eastAsia="en-US"/>
              </w:rPr>
              <w:pPrChange w:id="127" w:author="Regulatory 1" w:date="2026-03-18T13:15:00Z" w16du:dateUtc="2026-03-18T12:15:00Z">
                <w:pPr/>
              </w:pPrChange>
            </w:pPr>
            <w:r w:rsidRPr="00955E5B">
              <w:rPr>
                <w:szCs w:val="22"/>
                <w:lang w:eastAsia="en-US"/>
              </w:rPr>
              <w:t>hipertenzija</w:t>
            </w:r>
          </w:p>
        </w:tc>
      </w:tr>
      <w:tr w:rsidR="00B6294A" w:rsidRPr="00955E5B" w14:paraId="20562144" w14:textId="77777777" w:rsidTr="009B19DC">
        <w:trPr>
          <w:trHeight w:val="414"/>
        </w:trPr>
        <w:tc>
          <w:tcPr>
            <w:tcW w:w="3969" w:type="dxa"/>
          </w:tcPr>
          <w:p w14:paraId="20F5AE7B" w14:textId="77777777" w:rsidR="00B6294A" w:rsidRPr="00955E5B" w:rsidRDefault="00B6294A" w:rsidP="00E8790E">
            <w:pPr>
              <w:rPr>
                <w:szCs w:val="22"/>
                <w:lang w:eastAsia="en-US"/>
              </w:rPr>
            </w:pPr>
            <w:r w:rsidRPr="00955E5B">
              <w:rPr>
                <w:szCs w:val="22"/>
                <w:lang w:eastAsia="en-US"/>
              </w:rPr>
              <w:t>Poremećaji probavnog sustava</w:t>
            </w:r>
          </w:p>
        </w:tc>
        <w:tc>
          <w:tcPr>
            <w:tcW w:w="5103" w:type="dxa"/>
          </w:tcPr>
          <w:p w14:paraId="2C2847C5" w14:textId="77777777" w:rsidR="00B6294A" w:rsidRPr="00955E5B" w:rsidRDefault="00B6294A" w:rsidP="00E8790E">
            <w:pPr>
              <w:rPr>
                <w:szCs w:val="22"/>
                <w:lang w:eastAsia="en-US"/>
              </w:rPr>
            </w:pPr>
            <w:r w:rsidRPr="00955E5B">
              <w:rPr>
                <w:szCs w:val="22"/>
                <w:lang w:eastAsia="en-US"/>
              </w:rPr>
              <w:t>konstipacija, proljev, mučnina</w:t>
            </w:r>
          </w:p>
        </w:tc>
      </w:tr>
      <w:tr w:rsidR="00B6294A" w:rsidRPr="00955E5B" w14:paraId="4A1622BC" w14:textId="77777777" w:rsidTr="009B19DC">
        <w:trPr>
          <w:trHeight w:val="419"/>
        </w:trPr>
        <w:tc>
          <w:tcPr>
            <w:tcW w:w="3969" w:type="dxa"/>
          </w:tcPr>
          <w:p w14:paraId="2346F93C" w14:textId="77777777" w:rsidR="00B6294A" w:rsidRPr="00955E5B" w:rsidRDefault="00B6294A" w:rsidP="00E8790E">
            <w:pPr>
              <w:rPr>
                <w:szCs w:val="22"/>
                <w:lang w:eastAsia="en-US"/>
              </w:rPr>
            </w:pPr>
            <w:r w:rsidRPr="00955E5B">
              <w:rPr>
                <w:szCs w:val="22"/>
                <w:lang w:eastAsia="en-US"/>
              </w:rPr>
              <w:t>Poremećaji jetre i žuči</w:t>
            </w:r>
          </w:p>
        </w:tc>
        <w:tc>
          <w:tcPr>
            <w:tcW w:w="5103" w:type="dxa"/>
          </w:tcPr>
          <w:p w14:paraId="0A5716E6" w14:textId="77777777" w:rsidR="00B6294A" w:rsidRPr="00955E5B" w:rsidRDefault="00B6294A" w:rsidP="00E8790E">
            <w:pPr>
              <w:rPr>
                <w:szCs w:val="22"/>
                <w:lang w:eastAsia="en-US"/>
              </w:rPr>
            </w:pPr>
            <w:r w:rsidRPr="00955E5B">
              <w:rPr>
                <w:szCs w:val="22"/>
                <w:lang w:eastAsia="en-US"/>
              </w:rPr>
              <w:t>povišene vrijednosti jetrenih transaminaza</w:t>
            </w:r>
          </w:p>
        </w:tc>
      </w:tr>
    </w:tbl>
    <w:p w14:paraId="4E3F7471" w14:textId="77777777" w:rsidR="00B6294A" w:rsidRPr="00955E5B" w:rsidRDefault="00B6294A" w:rsidP="00E8790E">
      <w:pPr>
        <w:rPr>
          <w:sz w:val="18"/>
          <w:szCs w:val="18"/>
          <w:lang w:eastAsia="en-US"/>
        </w:rPr>
      </w:pPr>
      <w:r w:rsidRPr="00955E5B">
        <w:rPr>
          <w:sz w:val="18"/>
          <w:szCs w:val="18"/>
          <w:vertAlign w:val="superscript"/>
          <w:lang w:eastAsia="en-US"/>
        </w:rPr>
        <w:t>1</w:t>
      </w:r>
      <w:r w:rsidRPr="00955E5B">
        <w:rPr>
          <w:sz w:val="18"/>
          <w:szCs w:val="18"/>
          <w:lang w:eastAsia="en-US"/>
        </w:rPr>
        <w:t xml:space="preserve"> Bolesnici su ubrojeni samo jednom u svaku kategoriju bez obzira na broj događaja</w:t>
      </w:r>
    </w:p>
    <w:p w14:paraId="7362ED56" w14:textId="77777777" w:rsidR="00B6294A" w:rsidRPr="00955E5B" w:rsidRDefault="00B6294A" w:rsidP="00E8790E">
      <w:pPr>
        <w:rPr>
          <w:sz w:val="18"/>
          <w:szCs w:val="18"/>
          <w:lang w:eastAsia="en-US"/>
        </w:rPr>
      </w:pPr>
      <w:r w:rsidRPr="00955E5B">
        <w:rPr>
          <w:sz w:val="18"/>
          <w:szCs w:val="18"/>
          <w:vertAlign w:val="superscript"/>
          <w:lang w:eastAsia="en-US"/>
        </w:rPr>
        <w:t xml:space="preserve">2 </w:t>
      </w:r>
      <w:r w:rsidRPr="00955E5B">
        <w:rPr>
          <w:sz w:val="18"/>
          <w:szCs w:val="18"/>
          <w:lang w:eastAsia="en-US"/>
        </w:rPr>
        <w:t xml:space="preserve">Uključuje potvrđene nuspojave prijavljene u ispitivanjima WA42511, WA42380 i ML42528 </w:t>
      </w:r>
    </w:p>
    <w:p w14:paraId="3E63BD3E" w14:textId="77777777" w:rsidR="00B6294A" w:rsidRPr="00955E5B" w:rsidRDefault="00B6294A" w:rsidP="00E8790E">
      <w:pPr>
        <w:rPr>
          <w:szCs w:val="22"/>
          <w:lang w:eastAsia="en-US"/>
        </w:rPr>
      </w:pPr>
    </w:p>
    <w:p w14:paraId="4D1C3F5F" w14:textId="77777777" w:rsidR="00B6294A" w:rsidRPr="00955E5B" w:rsidRDefault="00B6294A" w:rsidP="00E8790E">
      <w:pPr>
        <w:keepNext/>
        <w:keepLines/>
        <w:rPr>
          <w:rFonts w:eastAsia="SimSun"/>
          <w:i/>
          <w:iCs/>
          <w:szCs w:val="22"/>
          <w:lang w:eastAsia="zh-CN"/>
        </w:rPr>
      </w:pPr>
      <w:r w:rsidRPr="00955E5B">
        <w:rPr>
          <w:rFonts w:eastAsia="SimSun"/>
          <w:i/>
          <w:iCs/>
          <w:szCs w:val="22"/>
          <w:lang w:eastAsia="zh-CN"/>
        </w:rPr>
        <w:t>Bolesnici sa sJIA i pJIA</w:t>
      </w:r>
    </w:p>
    <w:p w14:paraId="7E318BA0" w14:textId="5D40FF6F" w:rsidR="00B6294A" w:rsidRPr="00955E5B" w:rsidRDefault="00B6294A" w:rsidP="00E8790E">
      <w:pPr>
        <w:rPr>
          <w:rFonts w:eastAsia="SimSun"/>
          <w:szCs w:val="22"/>
          <w:lang w:eastAsia="zh-CN"/>
        </w:rPr>
      </w:pPr>
      <w:r w:rsidRPr="00955E5B">
        <w:rPr>
          <w:rFonts w:eastAsia="SimSun"/>
          <w:szCs w:val="22"/>
          <w:lang w:eastAsia="zh-CN"/>
        </w:rPr>
        <w:t xml:space="preserve">Nuspojave kod bolesnika sa sJIA i pJIA liječenih tocilizumabom navedene su u Tablici 3 i prikazane prema MedDRA klasifikaciji organskih sustava. </w:t>
      </w:r>
      <w:r w:rsidR="004458CA" w:rsidRPr="00955E5B">
        <w:rPr>
          <w:rFonts w:eastAsia="SimSun"/>
          <w:szCs w:val="22"/>
          <w:lang w:eastAsia="zh-CN"/>
        </w:rPr>
        <w:t xml:space="preserve">Odgovarajuća </w:t>
      </w:r>
      <w:ins w:id="128" w:author="Regulatory 1" w:date="2025-05-29T12:02:00Z">
        <w:r w:rsidR="004458CA" w:rsidRPr="00955E5B">
          <w:rPr>
            <w:rFonts w:eastAsia="SimSun"/>
            <w:szCs w:val="22"/>
            <w:lang w:eastAsia="zh-CN"/>
          </w:rPr>
          <w:t xml:space="preserve">kategorija </w:t>
        </w:r>
      </w:ins>
      <w:r w:rsidR="004458CA" w:rsidRPr="00955E5B">
        <w:rPr>
          <w:rFonts w:eastAsia="SimSun"/>
          <w:szCs w:val="22"/>
          <w:lang w:eastAsia="zh-CN"/>
        </w:rPr>
        <w:t>učestalost</w:t>
      </w:r>
      <w:ins w:id="129" w:author="Regulatory 1" w:date="2025-05-29T12:02:00Z">
        <w:r w:rsidR="004458CA" w:rsidRPr="00955E5B">
          <w:rPr>
            <w:rFonts w:eastAsia="SimSun"/>
            <w:szCs w:val="22"/>
            <w:lang w:eastAsia="zh-CN"/>
          </w:rPr>
          <w:t>i</w:t>
        </w:r>
      </w:ins>
      <w:r w:rsidR="004458CA" w:rsidRPr="00955E5B">
        <w:rPr>
          <w:rFonts w:eastAsia="SimSun"/>
          <w:szCs w:val="22"/>
          <w:lang w:eastAsia="zh-CN"/>
        </w:rPr>
        <w:t xml:space="preserve"> za svaku nuspojavu definira</w:t>
      </w:r>
      <w:ins w:id="130" w:author="Regulatory 1" w:date="2025-05-29T12:00:00Z">
        <w:r w:rsidR="004458CA" w:rsidRPr="00955E5B">
          <w:rPr>
            <w:rFonts w:eastAsia="SimSun"/>
            <w:szCs w:val="22"/>
            <w:lang w:eastAsia="zh-CN"/>
          </w:rPr>
          <w:t>na je</w:t>
        </w:r>
      </w:ins>
      <w:r w:rsidR="004458CA" w:rsidRPr="00955E5B">
        <w:rPr>
          <w:rFonts w:eastAsia="SimSun"/>
          <w:szCs w:val="22"/>
          <w:lang w:eastAsia="zh-CN"/>
        </w:rPr>
        <w:t xml:space="preserve"> </w:t>
      </w:r>
      <w:del w:id="131" w:author="Regulatory 1" w:date="2025-05-29T12:00:00Z">
        <w:r w:rsidR="004458CA" w:rsidRPr="00955E5B" w:rsidDel="00680EF8">
          <w:rPr>
            <w:rFonts w:eastAsia="SimSun"/>
            <w:szCs w:val="22"/>
            <w:lang w:eastAsia="zh-CN"/>
          </w:rPr>
          <w:delText>se</w:delText>
        </w:r>
      </w:del>
      <w:del w:id="132" w:author="Author" w:date="2025-08-05T15:41:00Z">
        <w:r w:rsidR="004458CA" w:rsidRPr="00955E5B" w:rsidDel="00C22C1F">
          <w:rPr>
            <w:rFonts w:eastAsia="SimSun"/>
            <w:szCs w:val="22"/>
            <w:lang w:eastAsia="zh-CN"/>
          </w:rPr>
          <w:delText xml:space="preserve"> </w:delText>
        </w:r>
      </w:del>
      <w:del w:id="133" w:author="Regulatory 1" w:date="2025-05-29T12:02:00Z">
        <w:r w:rsidR="004458CA" w:rsidRPr="00955E5B" w:rsidDel="00680EF8">
          <w:rPr>
            <w:rFonts w:eastAsia="SimSun"/>
            <w:szCs w:val="22"/>
            <w:lang w:eastAsia="zh-CN"/>
          </w:rPr>
          <w:delText>sljedećim kategorijama</w:delText>
        </w:r>
      </w:del>
      <w:ins w:id="134" w:author="Regulatory 1" w:date="2025-05-29T12:02:00Z">
        <w:r w:rsidR="004458CA" w:rsidRPr="00955E5B">
          <w:rPr>
            <w:rFonts w:eastAsia="SimSun"/>
            <w:szCs w:val="22"/>
            <w:lang w:eastAsia="zh-CN"/>
          </w:rPr>
          <w:t>kako slijedi</w:t>
        </w:r>
      </w:ins>
      <w:r w:rsidRPr="00955E5B">
        <w:rPr>
          <w:rFonts w:eastAsia="SimSun"/>
          <w:szCs w:val="22"/>
          <w:lang w:eastAsia="zh-CN"/>
        </w:rPr>
        <w:t>: vrlo često (≥ 1/10); često (≥ 1/100 i &lt; 1/10) ili manje često (≥ 1/1000 i &lt; 1/100).</w:t>
      </w:r>
    </w:p>
    <w:p w14:paraId="4DC685D7" w14:textId="77777777" w:rsidR="00B6294A" w:rsidRPr="00955E5B" w:rsidRDefault="00B6294A" w:rsidP="00E8790E">
      <w:pPr>
        <w:autoSpaceDE w:val="0"/>
        <w:autoSpaceDN w:val="0"/>
        <w:adjustRightInd w:val="0"/>
        <w:rPr>
          <w:szCs w:val="22"/>
        </w:rPr>
      </w:pPr>
    </w:p>
    <w:p w14:paraId="540967BD" w14:textId="77777777" w:rsidR="00B6294A" w:rsidRPr="00955E5B" w:rsidRDefault="00B6294A" w:rsidP="00E8790E">
      <w:pPr>
        <w:keepNext/>
        <w:keepLines/>
        <w:autoSpaceDE w:val="0"/>
        <w:autoSpaceDN w:val="0"/>
        <w:adjustRightInd w:val="0"/>
        <w:rPr>
          <w:i/>
          <w:szCs w:val="22"/>
        </w:rPr>
      </w:pPr>
      <w:r w:rsidRPr="00955E5B">
        <w:rPr>
          <w:i/>
          <w:szCs w:val="22"/>
        </w:rPr>
        <w:t>Tablica 3. Popis nuspojava koje su se javile u kliničkim ispitivanjima bolesnika sa sJIA ili pJIA liječenih tocilizumabom u monoterapiji ili u kombinaciji s MTX</w:t>
      </w:r>
      <w:r w:rsidRPr="00955E5B">
        <w:rPr>
          <w:i/>
          <w:szCs w:val="22"/>
        </w:rPr>
        <w:noBreakHyphen/>
        <w:t xml:space="preserve">om </w:t>
      </w:r>
    </w:p>
    <w:p w14:paraId="07DDA750" w14:textId="77777777" w:rsidR="00B6294A" w:rsidRPr="00955E5B" w:rsidRDefault="00B6294A" w:rsidP="00E8790E">
      <w:pPr>
        <w:keepNext/>
        <w:keepLines/>
        <w:autoSpaceDE w:val="0"/>
        <w:autoSpaceDN w:val="0"/>
        <w:adjustRightInd w:val="0"/>
        <w:rPr>
          <w:i/>
          <w:szCs w:val="22"/>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2183"/>
        <w:gridCol w:w="1740"/>
        <w:gridCol w:w="1701"/>
        <w:gridCol w:w="1559"/>
      </w:tblGrid>
      <w:tr w:rsidR="00B6294A" w:rsidRPr="00955E5B" w14:paraId="5AC3010E" w14:textId="77777777" w:rsidTr="009B19DC">
        <w:tc>
          <w:tcPr>
            <w:tcW w:w="1884" w:type="dxa"/>
          </w:tcPr>
          <w:p w14:paraId="5D685FE2" w14:textId="77777777" w:rsidR="00B6294A" w:rsidRPr="00955E5B" w:rsidRDefault="00B6294A" w:rsidP="00E8790E">
            <w:pPr>
              <w:keepNext/>
              <w:keepLines/>
              <w:autoSpaceDE w:val="0"/>
              <w:autoSpaceDN w:val="0"/>
              <w:adjustRightInd w:val="0"/>
              <w:rPr>
                <w:b/>
                <w:szCs w:val="22"/>
              </w:rPr>
            </w:pPr>
            <w:r w:rsidRPr="00955E5B">
              <w:rPr>
                <w:b/>
                <w:szCs w:val="22"/>
                <w:lang w:eastAsia="en-US"/>
              </w:rPr>
              <w:t>MedDRA klasifikacija organskih sustava</w:t>
            </w:r>
          </w:p>
        </w:tc>
        <w:tc>
          <w:tcPr>
            <w:tcW w:w="2183" w:type="dxa"/>
          </w:tcPr>
          <w:p w14:paraId="0833474F" w14:textId="77777777" w:rsidR="00B6294A" w:rsidRPr="00955E5B" w:rsidRDefault="00B6294A" w:rsidP="00E8790E">
            <w:pPr>
              <w:keepNext/>
              <w:keepLines/>
              <w:autoSpaceDE w:val="0"/>
              <w:autoSpaceDN w:val="0"/>
              <w:adjustRightInd w:val="0"/>
              <w:rPr>
                <w:b/>
                <w:szCs w:val="22"/>
              </w:rPr>
            </w:pPr>
            <w:r w:rsidRPr="00955E5B">
              <w:rPr>
                <w:b/>
                <w:szCs w:val="22"/>
              </w:rPr>
              <w:t>Preporučeni izraz</w:t>
            </w:r>
          </w:p>
        </w:tc>
        <w:tc>
          <w:tcPr>
            <w:tcW w:w="5000" w:type="dxa"/>
            <w:gridSpan w:val="3"/>
          </w:tcPr>
          <w:p w14:paraId="32434BE3" w14:textId="77777777" w:rsidR="00B6294A" w:rsidRPr="00955E5B" w:rsidRDefault="00B6294A" w:rsidP="00E8790E">
            <w:pPr>
              <w:keepNext/>
              <w:keepLines/>
              <w:autoSpaceDE w:val="0"/>
              <w:autoSpaceDN w:val="0"/>
              <w:adjustRightInd w:val="0"/>
              <w:jc w:val="center"/>
              <w:rPr>
                <w:b/>
                <w:szCs w:val="22"/>
              </w:rPr>
            </w:pPr>
            <w:r w:rsidRPr="00955E5B">
              <w:rPr>
                <w:b/>
                <w:szCs w:val="22"/>
              </w:rPr>
              <w:t>Učestalost</w:t>
            </w:r>
          </w:p>
        </w:tc>
      </w:tr>
      <w:tr w:rsidR="00B6294A" w:rsidRPr="00955E5B" w14:paraId="47EED6A3" w14:textId="77777777" w:rsidTr="009B19DC">
        <w:tc>
          <w:tcPr>
            <w:tcW w:w="4067" w:type="dxa"/>
            <w:gridSpan w:val="2"/>
          </w:tcPr>
          <w:p w14:paraId="060C5BC4" w14:textId="77777777" w:rsidR="00B6294A" w:rsidRPr="00955E5B" w:rsidRDefault="00B6294A" w:rsidP="00E8790E">
            <w:pPr>
              <w:keepNext/>
              <w:keepLines/>
              <w:autoSpaceDE w:val="0"/>
              <w:autoSpaceDN w:val="0"/>
              <w:adjustRightInd w:val="0"/>
              <w:rPr>
                <w:szCs w:val="22"/>
              </w:rPr>
            </w:pPr>
            <w:r w:rsidRPr="00955E5B">
              <w:rPr>
                <w:szCs w:val="22"/>
              </w:rPr>
              <w:t>Infekcije i infestacije</w:t>
            </w:r>
          </w:p>
        </w:tc>
        <w:tc>
          <w:tcPr>
            <w:tcW w:w="1740" w:type="dxa"/>
          </w:tcPr>
          <w:p w14:paraId="23293457" w14:textId="77777777" w:rsidR="00B6294A" w:rsidRPr="00955E5B" w:rsidRDefault="00B6294A" w:rsidP="00E8790E">
            <w:pPr>
              <w:keepNext/>
              <w:keepLines/>
              <w:autoSpaceDE w:val="0"/>
              <w:autoSpaceDN w:val="0"/>
              <w:adjustRightInd w:val="0"/>
              <w:jc w:val="center"/>
              <w:rPr>
                <w:szCs w:val="22"/>
              </w:rPr>
            </w:pPr>
            <w:r w:rsidRPr="00955E5B">
              <w:rPr>
                <w:szCs w:val="22"/>
              </w:rPr>
              <w:t>vrlo često</w:t>
            </w:r>
          </w:p>
        </w:tc>
        <w:tc>
          <w:tcPr>
            <w:tcW w:w="1701" w:type="dxa"/>
          </w:tcPr>
          <w:p w14:paraId="7EC9A1AD" w14:textId="77777777" w:rsidR="00B6294A" w:rsidRPr="00955E5B" w:rsidRDefault="00B6294A" w:rsidP="00E8790E">
            <w:pPr>
              <w:keepNext/>
              <w:keepLines/>
              <w:autoSpaceDE w:val="0"/>
              <w:autoSpaceDN w:val="0"/>
              <w:adjustRightInd w:val="0"/>
              <w:jc w:val="center"/>
              <w:rPr>
                <w:szCs w:val="22"/>
              </w:rPr>
            </w:pPr>
            <w:r w:rsidRPr="00955E5B">
              <w:rPr>
                <w:szCs w:val="22"/>
              </w:rPr>
              <w:t>često</w:t>
            </w:r>
          </w:p>
        </w:tc>
        <w:tc>
          <w:tcPr>
            <w:tcW w:w="1559" w:type="dxa"/>
          </w:tcPr>
          <w:p w14:paraId="184C7345" w14:textId="77777777" w:rsidR="00B6294A" w:rsidRPr="00955E5B" w:rsidRDefault="00B6294A" w:rsidP="00E8790E">
            <w:pPr>
              <w:keepNext/>
              <w:keepLines/>
              <w:autoSpaceDE w:val="0"/>
              <w:autoSpaceDN w:val="0"/>
              <w:adjustRightInd w:val="0"/>
              <w:jc w:val="center"/>
              <w:rPr>
                <w:szCs w:val="22"/>
              </w:rPr>
            </w:pPr>
            <w:r w:rsidRPr="00955E5B">
              <w:rPr>
                <w:szCs w:val="22"/>
              </w:rPr>
              <w:t>manje često</w:t>
            </w:r>
          </w:p>
        </w:tc>
      </w:tr>
      <w:tr w:rsidR="00B6294A" w:rsidRPr="00955E5B" w14:paraId="0F235932" w14:textId="77777777" w:rsidTr="009B19DC">
        <w:tc>
          <w:tcPr>
            <w:tcW w:w="1884" w:type="dxa"/>
          </w:tcPr>
          <w:p w14:paraId="30AD0A60" w14:textId="77777777" w:rsidR="00B6294A" w:rsidRPr="00955E5B" w:rsidRDefault="00B6294A" w:rsidP="00E8790E">
            <w:pPr>
              <w:keepNext/>
              <w:keepLines/>
              <w:autoSpaceDE w:val="0"/>
              <w:autoSpaceDN w:val="0"/>
              <w:adjustRightInd w:val="0"/>
              <w:rPr>
                <w:szCs w:val="22"/>
              </w:rPr>
            </w:pPr>
          </w:p>
        </w:tc>
        <w:tc>
          <w:tcPr>
            <w:tcW w:w="2183" w:type="dxa"/>
          </w:tcPr>
          <w:p w14:paraId="7973D293" w14:textId="77777777" w:rsidR="00B6294A" w:rsidRPr="00955E5B" w:rsidRDefault="00B6294A" w:rsidP="00E8790E">
            <w:pPr>
              <w:keepNext/>
              <w:keepLines/>
              <w:autoSpaceDE w:val="0"/>
              <w:autoSpaceDN w:val="0"/>
              <w:adjustRightInd w:val="0"/>
              <w:rPr>
                <w:szCs w:val="22"/>
              </w:rPr>
            </w:pPr>
            <w:r w:rsidRPr="00955E5B">
              <w:rPr>
                <w:szCs w:val="22"/>
              </w:rPr>
              <w:t xml:space="preserve">infekcije gornjeg dišnog sustava </w:t>
            </w:r>
          </w:p>
        </w:tc>
        <w:tc>
          <w:tcPr>
            <w:tcW w:w="1740" w:type="dxa"/>
          </w:tcPr>
          <w:p w14:paraId="6B62391A" w14:textId="77777777" w:rsidR="00B6294A" w:rsidRPr="00955E5B" w:rsidRDefault="00B6294A" w:rsidP="00E8790E">
            <w:pPr>
              <w:keepNext/>
              <w:keepLines/>
              <w:autoSpaceDE w:val="0"/>
              <w:autoSpaceDN w:val="0"/>
              <w:adjustRightInd w:val="0"/>
              <w:rPr>
                <w:szCs w:val="22"/>
              </w:rPr>
            </w:pPr>
            <w:r w:rsidRPr="00955E5B">
              <w:rPr>
                <w:szCs w:val="22"/>
              </w:rPr>
              <w:t>pJIA, sJIA</w:t>
            </w:r>
          </w:p>
        </w:tc>
        <w:tc>
          <w:tcPr>
            <w:tcW w:w="1701" w:type="dxa"/>
          </w:tcPr>
          <w:p w14:paraId="32358345" w14:textId="77777777" w:rsidR="00B6294A" w:rsidRPr="00955E5B" w:rsidRDefault="00B6294A" w:rsidP="00E8790E">
            <w:pPr>
              <w:keepNext/>
              <w:keepLines/>
              <w:autoSpaceDE w:val="0"/>
              <w:autoSpaceDN w:val="0"/>
              <w:adjustRightInd w:val="0"/>
              <w:rPr>
                <w:szCs w:val="22"/>
              </w:rPr>
            </w:pPr>
          </w:p>
        </w:tc>
        <w:tc>
          <w:tcPr>
            <w:tcW w:w="1559" w:type="dxa"/>
          </w:tcPr>
          <w:p w14:paraId="49F9CC67" w14:textId="77777777" w:rsidR="00B6294A" w:rsidRPr="00955E5B" w:rsidRDefault="00B6294A" w:rsidP="00E8790E">
            <w:pPr>
              <w:keepNext/>
              <w:keepLines/>
              <w:autoSpaceDE w:val="0"/>
              <w:autoSpaceDN w:val="0"/>
              <w:adjustRightInd w:val="0"/>
              <w:rPr>
                <w:szCs w:val="22"/>
              </w:rPr>
            </w:pPr>
          </w:p>
        </w:tc>
      </w:tr>
      <w:tr w:rsidR="00B6294A" w:rsidRPr="00955E5B" w14:paraId="33CAB2D3" w14:textId="77777777" w:rsidTr="009B19DC">
        <w:tc>
          <w:tcPr>
            <w:tcW w:w="1884" w:type="dxa"/>
          </w:tcPr>
          <w:p w14:paraId="5A219B78" w14:textId="77777777" w:rsidR="00B6294A" w:rsidRPr="00955E5B" w:rsidRDefault="00B6294A" w:rsidP="00E8790E">
            <w:pPr>
              <w:keepNext/>
              <w:keepLines/>
              <w:autoSpaceDE w:val="0"/>
              <w:autoSpaceDN w:val="0"/>
              <w:adjustRightInd w:val="0"/>
              <w:rPr>
                <w:szCs w:val="22"/>
              </w:rPr>
            </w:pPr>
          </w:p>
        </w:tc>
        <w:tc>
          <w:tcPr>
            <w:tcW w:w="2183" w:type="dxa"/>
          </w:tcPr>
          <w:p w14:paraId="56562F4C" w14:textId="77777777" w:rsidR="00B6294A" w:rsidRPr="00955E5B" w:rsidRDefault="00B6294A" w:rsidP="00E8790E">
            <w:pPr>
              <w:keepNext/>
              <w:keepLines/>
              <w:autoSpaceDE w:val="0"/>
              <w:autoSpaceDN w:val="0"/>
              <w:adjustRightInd w:val="0"/>
              <w:rPr>
                <w:szCs w:val="22"/>
              </w:rPr>
            </w:pPr>
            <w:r w:rsidRPr="00955E5B">
              <w:rPr>
                <w:szCs w:val="22"/>
              </w:rPr>
              <w:t>nazofaringitis</w:t>
            </w:r>
          </w:p>
        </w:tc>
        <w:tc>
          <w:tcPr>
            <w:tcW w:w="1740" w:type="dxa"/>
          </w:tcPr>
          <w:p w14:paraId="4361553E" w14:textId="77777777" w:rsidR="00B6294A" w:rsidRPr="00955E5B" w:rsidRDefault="00B6294A" w:rsidP="00E8790E">
            <w:pPr>
              <w:keepNext/>
              <w:keepLines/>
              <w:autoSpaceDE w:val="0"/>
              <w:autoSpaceDN w:val="0"/>
              <w:adjustRightInd w:val="0"/>
              <w:rPr>
                <w:szCs w:val="22"/>
              </w:rPr>
            </w:pPr>
            <w:r w:rsidRPr="00955E5B">
              <w:rPr>
                <w:szCs w:val="22"/>
              </w:rPr>
              <w:t>pJIA, sJIA</w:t>
            </w:r>
          </w:p>
        </w:tc>
        <w:tc>
          <w:tcPr>
            <w:tcW w:w="1701" w:type="dxa"/>
          </w:tcPr>
          <w:p w14:paraId="0810152D" w14:textId="77777777" w:rsidR="00B6294A" w:rsidRPr="00955E5B" w:rsidRDefault="00B6294A" w:rsidP="00E8790E">
            <w:pPr>
              <w:keepNext/>
              <w:keepLines/>
              <w:autoSpaceDE w:val="0"/>
              <w:autoSpaceDN w:val="0"/>
              <w:adjustRightInd w:val="0"/>
              <w:rPr>
                <w:szCs w:val="22"/>
              </w:rPr>
            </w:pPr>
          </w:p>
        </w:tc>
        <w:tc>
          <w:tcPr>
            <w:tcW w:w="1559" w:type="dxa"/>
          </w:tcPr>
          <w:p w14:paraId="6C09172B" w14:textId="77777777" w:rsidR="00B6294A" w:rsidRPr="00955E5B" w:rsidRDefault="00B6294A" w:rsidP="00E8790E">
            <w:pPr>
              <w:keepNext/>
              <w:keepLines/>
              <w:autoSpaceDE w:val="0"/>
              <w:autoSpaceDN w:val="0"/>
              <w:adjustRightInd w:val="0"/>
              <w:rPr>
                <w:szCs w:val="22"/>
              </w:rPr>
            </w:pPr>
          </w:p>
        </w:tc>
      </w:tr>
      <w:tr w:rsidR="00B6294A" w:rsidRPr="00955E5B" w14:paraId="69C6501B" w14:textId="77777777" w:rsidTr="009B19DC">
        <w:tc>
          <w:tcPr>
            <w:tcW w:w="4067" w:type="dxa"/>
            <w:gridSpan w:val="2"/>
          </w:tcPr>
          <w:p w14:paraId="023B1934" w14:textId="77777777" w:rsidR="00B6294A" w:rsidRPr="00955E5B" w:rsidRDefault="00B6294A" w:rsidP="00E8790E">
            <w:pPr>
              <w:keepNext/>
              <w:keepLines/>
              <w:autoSpaceDE w:val="0"/>
              <w:autoSpaceDN w:val="0"/>
              <w:adjustRightInd w:val="0"/>
              <w:rPr>
                <w:szCs w:val="22"/>
              </w:rPr>
            </w:pPr>
            <w:r w:rsidRPr="00955E5B">
              <w:rPr>
                <w:szCs w:val="22"/>
              </w:rPr>
              <w:t>Poremećaji živčanog sustava</w:t>
            </w:r>
          </w:p>
        </w:tc>
        <w:tc>
          <w:tcPr>
            <w:tcW w:w="1740" w:type="dxa"/>
          </w:tcPr>
          <w:p w14:paraId="30429D7C" w14:textId="77777777" w:rsidR="00B6294A" w:rsidRPr="00955E5B" w:rsidRDefault="00B6294A" w:rsidP="00E8790E">
            <w:pPr>
              <w:keepNext/>
              <w:keepLines/>
              <w:autoSpaceDE w:val="0"/>
              <w:autoSpaceDN w:val="0"/>
              <w:adjustRightInd w:val="0"/>
              <w:rPr>
                <w:szCs w:val="22"/>
              </w:rPr>
            </w:pPr>
          </w:p>
        </w:tc>
        <w:tc>
          <w:tcPr>
            <w:tcW w:w="1701" w:type="dxa"/>
          </w:tcPr>
          <w:p w14:paraId="06A05D5E" w14:textId="77777777" w:rsidR="00B6294A" w:rsidRPr="00955E5B" w:rsidRDefault="00B6294A" w:rsidP="00E8790E">
            <w:pPr>
              <w:keepNext/>
              <w:keepLines/>
              <w:autoSpaceDE w:val="0"/>
              <w:autoSpaceDN w:val="0"/>
              <w:adjustRightInd w:val="0"/>
              <w:rPr>
                <w:szCs w:val="22"/>
              </w:rPr>
            </w:pPr>
          </w:p>
        </w:tc>
        <w:tc>
          <w:tcPr>
            <w:tcW w:w="1559" w:type="dxa"/>
          </w:tcPr>
          <w:p w14:paraId="512A95EC" w14:textId="77777777" w:rsidR="00B6294A" w:rsidRPr="00955E5B" w:rsidRDefault="00B6294A" w:rsidP="00E8790E">
            <w:pPr>
              <w:keepNext/>
              <w:keepLines/>
              <w:autoSpaceDE w:val="0"/>
              <w:autoSpaceDN w:val="0"/>
              <w:adjustRightInd w:val="0"/>
              <w:rPr>
                <w:szCs w:val="22"/>
              </w:rPr>
            </w:pPr>
          </w:p>
        </w:tc>
      </w:tr>
      <w:tr w:rsidR="00B6294A" w:rsidRPr="00955E5B" w14:paraId="7C5F4D38" w14:textId="77777777" w:rsidTr="009B19DC">
        <w:tc>
          <w:tcPr>
            <w:tcW w:w="1884" w:type="dxa"/>
          </w:tcPr>
          <w:p w14:paraId="77FBFFAF" w14:textId="77777777" w:rsidR="00B6294A" w:rsidRPr="00955E5B" w:rsidRDefault="00B6294A" w:rsidP="00E8790E">
            <w:pPr>
              <w:keepNext/>
              <w:keepLines/>
              <w:autoSpaceDE w:val="0"/>
              <w:autoSpaceDN w:val="0"/>
              <w:adjustRightInd w:val="0"/>
              <w:rPr>
                <w:szCs w:val="22"/>
              </w:rPr>
            </w:pPr>
          </w:p>
        </w:tc>
        <w:tc>
          <w:tcPr>
            <w:tcW w:w="2183" w:type="dxa"/>
          </w:tcPr>
          <w:p w14:paraId="198CE1A6" w14:textId="77777777" w:rsidR="00B6294A" w:rsidRPr="00955E5B" w:rsidRDefault="00B6294A" w:rsidP="00E8790E">
            <w:pPr>
              <w:keepNext/>
              <w:keepLines/>
              <w:autoSpaceDE w:val="0"/>
              <w:autoSpaceDN w:val="0"/>
              <w:adjustRightInd w:val="0"/>
              <w:rPr>
                <w:szCs w:val="22"/>
              </w:rPr>
            </w:pPr>
            <w:r w:rsidRPr="00955E5B">
              <w:rPr>
                <w:szCs w:val="22"/>
              </w:rPr>
              <w:t>glavobolja</w:t>
            </w:r>
          </w:p>
        </w:tc>
        <w:tc>
          <w:tcPr>
            <w:tcW w:w="1740" w:type="dxa"/>
          </w:tcPr>
          <w:p w14:paraId="4CB9678F" w14:textId="77777777" w:rsidR="00B6294A" w:rsidRPr="00955E5B" w:rsidRDefault="00B6294A" w:rsidP="00E8790E">
            <w:pPr>
              <w:keepNext/>
              <w:keepLines/>
              <w:autoSpaceDE w:val="0"/>
              <w:autoSpaceDN w:val="0"/>
              <w:adjustRightInd w:val="0"/>
              <w:rPr>
                <w:szCs w:val="22"/>
              </w:rPr>
            </w:pPr>
            <w:r w:rsidRPr="00955E5B">
              <w:rPr>
                <w:szCs w:val="22"/>
              </w:rPr>
              <w:t>pJIA</w:t>
            </w:r>
          </w:p>
        </w:tc>
        <w:tc>
          <w:tcPr>
            <w:tcW w:w="1701" w:type="dxa"/>
          </w:tcPr>
          <w:p w14:paraId="7FC6B302" w14:textId="77777777" w:rsidR="00B6294A" w:rsidRPr="00955E5B" w:rsidRDefault="00B6294A" w:rsidP="00E8790E">
            <w:pPr>
              <w:keepNext/>
              <w:keepLines/>
              <w:autoSpaceDE w:val="0"/>
              <w:autoSpaceDN w:val="0"/>
              <w:adjustRightInd w:val="0"/>
              <w:rPr>
                <w:szCs w:val="22"/>
              </w:rPr>
            </w:pPr>
            <w:r w:rsidRPr="00955E5B">
              <w:rPr>
                <w:szCs w:val="22"/>
              </w:rPr>
              <w:t>sJIA</w:t>
            </w:r>
          </w:p>
        </w:tc>
        <w:tc>
          <w:tcPr>
            <w:tcW w:w="1559" w:type="dxa"/>
          </w:tcPr>
          <w:p w14:paraId="04CE60AC" w14:textId="77777777" w:rsidR="00B6294A" w:rsidRPr="00955E5B" w:rsidRDefault="00B6294A" w:rsidP="00E8790E">
            <w:pPr>
              <w:keepNext/>
              <w:keepLines/>
              <w:autoSpaceDE w:val="0"/>
              <w:autoSpaceDN w:val="0"/>
              <w:adjustRightInd w:val="0"/>
              <w:rPr>
                <w:szCs w:val="22"/>
              </w:rPr>
            </w:pPr>
          </w:p>
        </w:tc>
      </w:tr>
      <w:tr w:rsidR="00B6294A" w:rsidRPr="00955E5B" w14:paraId="7D44E18A" w14:textId="77777777" w:rsidTr="009B19DC">
        <w:tc>
          <w:tcPr>
            <w:tcW w:w="4067" w:type="dxa"/>
            <w:gridSpan w:val="2"/>
          </w:tcPr>
          <w:p w14:paraId="6F225A06" w14:textId="77777777" w:rsidR="00B6294A" w:rsidRPr="00955E5B" w:rsidRDefault="00B6294A" w:rsidP="00E8790E">
            <w:pPr>
              <w:keepNext/>
              <w:keepLines/>
              <w:autoSpaceDE w:val="0"/>
              <w:autoSpaceDN w:val="0"/>
              <w:adjustRightInd w:val="0"/>
              <w:rPr>
                <w:szCs w:val="22"/>
              </w:rPr>
            </w:pPr>
            <w:r w:rsidRPr="00955E5B">
              <w:rPr>
                <w:szCs w:val="22"/>
              </w:rPr>
              <w:t>Poremećaji probavnog sustava</w:t>
            </w:r>
          </w:p>
        </w:tc>
        <w:tc>
          <w:tcPr>
            <w:tcW w:w="1740" w:type="dxa"/>
          </w:tcPr>
          <w:p w14:paraId="13E47B9D" w14:textId="77777777" w:rsidR="00B6294A" w:rsidRPr="00955E5B" w:rsidRDefault="00B6294A" w:rsidP="00E8790E">
            <w:pPr>
              <w:keepNext/>
              <w:keepLines/>
              <w:autoSpaceDE w:val="0"/>
              <w:autoSpaceDN w:val="0"/>
              <w:adjustRightInd w:val="0"/>
              <w:rPr>
                <w:szCs w:val="22"/>
              </w:rPr>
            </w:pPr>
          </w:p>
        </w:tc>
        <w:tc>
          <w:tcPr>
            <w:tcW w:w="1701" w:type="dxa"/>
          </w:tcPr>
          <w:p w14:paraId="3F66EB03" w14:textId="77777777" w:rsidR="00B6294A" w:rsidRPr="00955E5B" w:rsidRDefault="00B6294A" w:rsidP="00E8790E">
            <w:pPr>
              <w:keepNext/>
              <w:keepLines/>
              <w:autoSpaceDE w:val="0"/>
              <w:autoSpaceDN w:val="0"/>
              <w:adjustRightInd w:val="0"/>
              <w:rPr>
                <w:szCs w:val="22"/>
              </w:rPr>
            </w:pPr>
          </w:p>
        </w:tc>
        <w:tc>
          <w:tcPr>
            <w:tcW w:w="1559" w:type="dxa"/>
          </w:tcPr>
          <w:p w14:paraId="6A5295AC" w14:textId="77777777" w:rsidR="00B6294A" w:rsidRPr="00955E5B" w:rsidRDefault="00B6294A" w:rsidP="00E8790E">
            <w:pPr>
              <w:keepNext/>
              <w:keepLines/>
              <w:autoSpaceDE w:val="0"/>
              <w:autoSpaceDN w:val="0"/>
              <w:adjustRightInd w:val="0"/>
              <w:rPr>
                <w:szCs w:val="22"/>
              </w:rPr>
            </w:pPr>
          </w:p>
        </w:tc>
      </w:tr>
      <w:tr w:rsidR="00B6294A" w:rsidRPr="00955E5B" w14:paraId="15971BC5" w14:textId="77777777" w:rsidTr="009B19DC">
        <w:tc>
          <w:tcPr>
            <w:tcW w:w="1884" w:type="dxa"/>
          </w:tcPr>
          <w:p w14:paraId="568D6737" w14:textId="77777777" w:rsidR="00B6294A" w:rsidRPr="00955E5B" w:rsidRDefault="00B6294A" w:rsidP="00E8790E">
            <w:pPr>
              <w:keepNext/>
              <w:keepLines/>
              <w:autoSpaceDE w:val="0"/>
              <w:autoSpaceDN w:val="0"/>
              <w:adjustRightInd w:val="0"/>
              <w:rPr>
                <w:szCs w:val="22"/>
              </w:rPr>
            </w:pPr>
          </w:p>
        </w:tc>
        <w:tc>
          <w:tcPr>
            <w:tcW w:w="2183" w:type="dxa"/>
          </w:tcPr>
          <w:p w14:paraId="09BD7B08" w14:textId="77777777" w:rsidR="00B6294A" w:rsidRPr="00955E5B" w:rsidRDefault="00B6294A" w:rsidP="00E8790E">
            <w:pPr>
              <w:keepNext/>
              <w:keepLines/>
              <w:autoSpaceDE w:val="0"/>
              <w:autoSpaceDN w:val="0"/>
              <w:adjustRightInd w:val="0"/>
              <w:rPr>
                <w:szCs w:val="22"/>
              </w:rPr>
            </w:pPr>
            <w:r w:rsidRPr="00955E5B">
              <w:rPr>
                <w:szCs w:val="22"/>
              </w:rPr>
              <w:t>mučnina</w:t>
            </w:r>
          </w:p>
        </w:tc>
        <w:tc>
          <w:tcPr>
            <w:tcW w:w="1740" w:type="dxa"/>
          </w:tcPr>
          <w:p w14:paraId="45259169" w14:textId="77777777" w:rsidR="00B6294A" w:rsidRPr="00955E5B" w:rsidRDefault="00B6294A" w:rsidP="00E8790E">
            <w:pPr>
              <w:keepNext/>
              <w:keepLines/>
              <w:autoSpaceDE w:val="0"/>
              <w:autoSpaceDN w:val="0"/>
              <w:adjustRightInd w:val="0"/>
              <w:rPr>
                <w:szCs w:val="22"/>
              </w:rPr>
            </w:pPr>
          </w:p>
        </w:tc>
        <w:tc>
          <w:tcPr>
            <w:tcW w:w="1701" w:type="dxa"/>
          </w:tcPr>
          <w:p w14:paraId="4D484921" w14:textId="77777777" w:rsidR="00B6294A" w:rsidRPr="00955E5B" w:rsidRDefault="00B6294A" w:rsidP="00E8790E">
            <w:pPr>
              <w:keepNext/>
              <w:keepLines/>
              <w:autoSpaceDE w:val="0"/>
              <w:autoSpaceDN w:val="0"/>
              <w:adjustRightInd w:val="0"/>
              <w:rPr>
                <w:szCs w:val="22"/>
              </w:rPr>
            </w:pPr>
            <w:r w:rsidRPr="00955E5B">
              <w:rPr>
                <w:szCs w:val="22"/>
              </w:rPr>
              <w:t>pJIA</w:t>
            </w:r>
          </w:p>
        </w:tc>
        <w:tc>
          <w:tcPr>
            <w:tcW w:w="1559" w:type="dxa"/>
          </w:tcPr>
          <w:p w14:paraId="692A449D" w14:textId="77777777" w:rsidR="00B6294A" w:rsidRPr="00955E5B" w:rsidRDefault="00B6294A" w:rsidP="00E8790E">
            <w:pPr>
              <w:keepNext/>
              <w:keepLines/>
              <w:autoSpaceDE w:val="0"/>
              <w:autoSpaceDN w:val="0"/>
              <w:adjustRightInd w:val="0"/>
              <w:rPr>
                <w:szCs w:val="22"/>
              </w:rPr>
            </w:pPr>
          </w:p>
        </w:tc>
      </w:tr>
      <w:tr w:rsidR="00B6294A" w:rsidRPr="00955E5B" w14:paraId="1C5F207C" w14:textId="77777777" w:rsidTr="009B19DC">
        <w:tc>
          <w:tcPr>
            <w:tcW w:w="1884" w:type="dxa"/>
          </w:tcPr>
          <w:p w14:paraId="61111B26" w14:textId="77777777" w:rsidR="00B6294A" w:rsidRPr="00955E5B" w:rsidRDefault="00B6294A" w:rsidP="00E8790E">
            <w:pPr>
              <w:keepNext/>
              <w:keepLines/>
              <w:autoSpaceDE w:val="0"/>
              <w:autoSpaceDN w:val="0"/>
              <w:adjustRightInd w:val="0"/>
              <w:rPr>
                <w:szCs w:val="22"/>
              </w:rPr>
            </w:pPr>
          </w:p>
        </w:tc>
        <w:tc>
          <w:tcPr>
            <w:tcW w:w="2183" w:type="dxa"/>
          </w:tcPr>
          <w:p w14:paraId="684B5EB0" w14:textId="77777777" w:rsidR="00B6294A" w:rsidRPr="00955E5B" w:rsidRDefault="00B6294A" w:rsidP="00E8790E">
            <w:pPr>
              <w:keepNext/>
              <w:keepLines/>
              <w:autoSpaceDE w:val="0"/>
              <w:autoSpaceDN w:val="0"/>
              <w:adjustRightInd w:val="0"/>
              <w:rPr>
                <w:szCs w:val="22"/>
              </w:rPr>
            </w:pPr>
            <w:r w:rsidRPr="00955E5B">
              <w:rPr>
                <w:szCs w:val="22"/>
              </w:rPr>
              <w:t>proljev</w:t>
            </w:r>
          </w:p>
        </w:tc>
        <w:tc>
          <w:tcPr>
            <w:tcW w:w="1740" w:type="dxa"/>
          </w:tcPr>
          <w:p w14:paraId="2E7C76A2" w14:textId="77777777" w:rsidR="00B6294A" w:rsidRPr="00955E5B" w:rsidRDefault="00B6294A" w:rsidP="00E8790E">
            <w:pPr>
              <w:keepNext/>
              <w:keepLines/>
              <w:autoSpaceDE w:val="0"/>
              <w:autoSpaceDN w:val="0"/>
              <w:adjustRightInd w:val="0"/>
              <w:rPr>
                <w:szCs w:val="22"/>
              </w:rPr>
            </w:pPr>
          </w:p>
        </w:tc>
        <w:tc>
          <w:tcPr>
            <w:tcW w:w="1701" w:type="dxa"/>
          </w:tcPr>
          <w:p w14:paraId="77DFDF84" w14:textId="77777777" w:rsidR="00B6294A" w:rsidRPr="00955E5B" w:rsidRDefault="00B6294A" w:rsidP="00E8790E">
            <w:pPr>
              <w:keepNext/>
              <w:keepLines/>
              <w:autoSpaceDE w:val="0"/>
              <w:autoSpaceDN w:val="0"/>
              <w:adjustRightInd w:val="0"/>
              <w:rPr>
                <w:szCs w:val="22"/>
              </w:rPr>
            </w:pPr>
            <w:r w:rsidRPr="00955E5B">
              <w:rPr>
                <w:szCs w:val="22"/>
              </w:rPr>
              <w:t>pJIA, sJIA</w:t>
            </w:r>
          </w:p>
        </w:tc>
        <w:tc>
          <w:tcPr>
            <w:tcW w:w="1559" w:type="dxa"/>
          </w:tcPr>
          <w:p w14:paraId="628ED3C5" w14:textId="77777777" w:rsidR="00B6294A" w:rsidRPr="00955E5B" w:rsidRDefault="00B6294A" w:rsidP="00E8790E">
            <w:pPr>
              <w:keepNext/>
              <w:keepLines/>
              <w:autoSpaceDE w:val="0"/>
              <w:autoSpaceDN w:val="0"/>
              <w:adjustRightInd w:val="0"/>
              <w:rPr>
                <w:szCs w:val="22"/>
              </w:rPr>
            </w:pPr>
          </w:p>
        </w:tc>
      </w:tr>
      <w:tr w:rsidR="00B6294A" w:rsidRPr="00955E5B" w14:paraId="17BC36BB" w14:textId="77777777" w:rsidTr="009B19DC">
        <w:tc>
          <w:tcPr>
            <w:tcW w:w="4067" w:type="dxa"/>
            <w:gridSpan w:val="2"/>
          </w:tcPr>
          <w:p w14:paraId="086DE874" w14:textId="77777777" w:rsidR="00B6294A" w:rsidRPr="00955E5B" w:rsidRDefault="00B6294A" w:rsidP="00E8790E">
            <w:pPr>
              <w:keepNext/>
              <w:keepLines/>
              <w:autoSpaceDE w:val="0"/>
              <w:autoSpaceDN w:val="0"/>
              <w:adjustRightInd w:val="0"/>
              <w:rPr>
                <w:szCs w:val="22"/>
              </w:rPr>
            </w:pPr>
            <w:r w:rsidRPr="00955E5B">
              <w:rPr>
                <w:szCs w:val="22"/>
              </w:rPr>
              <w:t>Opći poremećaji i reakcije na mjestu primjene</w:t>
            </w:r>
          </w:p>
        </w:tc>
        <w:tc>
          <w:tcPr>
            <w:tcW w:w="1740" w:type="dxa"/>
          </w:tcPr>
          <w:p w14:paraId="7B7B4E7A" w14:textId="77777777" w:rsidR="00B6294A" w:rsidRPr="00955E5B" w:rsidRDefault="00B6294A" w:rsidP="00E8790E">
            <w:pPr>
              <w:keepNext/>
              <w:keepLines/>
              <w:autoSpaceDE w:val="0"/>
              <w:autoSpaceDN w:val="0"/>
              <w:adjustRightInd w:val="0"/>
              <w:rPr>
                <w:szCs w:val="22"/>
              </w:rPr>
            </w:pPr>
          </w:p>
        </w:tc>
        <w:tc>
          <w:tcPr>
            <w:tcW w:w="1701" w:type="dxa"/>
          </w:tcPr>
          <w:p w14:paraId="447EA232" w14:textId="77777777" w:rsidR="00B6294A" w:rsidRPr="00955E5B" w:rsidRDefault="00B6294A" w:rsidP="00E8790E">
            <w:pPr>
              <w:keepNext/>
              <w:keepLines/>
              <w:autoSpaceDE w:val="0"/>
              <w:autoSpaceDN w:val="0"/>
              <w:adjustRightInd w:val="0"/>
              <w:rPr>
                <w:szCs w:val="22"/>
              </w:rPr>
            </w:pPr>
          </w:p>
        </w:tc>
        <w:tc>
          <w:tcPr>
            <w:tcW w:w="1559" w:type="dxa"/>
          </w:tcPr>
          <w:p w14:paraId="49212604" w14:textId="77777777" w:rsidR="00B6294A" w:rsidRPr="00955E5B" w:rsidRDefault="00B6294A" w:rsidP="00E8790E">
            <w:pPr>
              <w:keepNext/>
              <w:keepLines/>
              <w:autoSpaceDE w:val="0"/>
              <w:autoSpaceDN w:val="0"/>
              <w:adjustRightInd w:val="0"/>
              <w:rPr>
                <w:szCs w:val="22"/>
              </w:rPr>
            </w:pPr>
          </w:p>
        </w:tc>
      </w:tr>
      <w:tr w:rsidR="00B6294A" w:rsidRPr="00955E5B" w14:paraId="57CB82DD" w14:textId="77777777" w:rsidTr="009B19DC">
        <w:tc>
          <w:tcPr>
            <w:tcW w:w="1884" w:type="dxa"/>
          </w:tcPr>
          <w:p w14:paraId="2A8C5E28" w14:textId="77777777" w:rsidR="00B6294A" w:rsidRPr="00955E5B" w:rsidRDefault="00B6294A" w:rsidP="00E8790E">
            <w:pPr>
              <w:keepNext/>
              <w:keepLines/>
              <w:autoSpaceDE w:val="0"/>
              <w:autoSpaceDN w:val="0"/>
              <w:adjustRightInd w:val="0"/>
              <w:rPr>
                <w:szCs w:val="22"/>
              </w:rPr>
            </w:pPr>
          </w:p>
        </w:tc>
        <w:tc>
          <w:tcPr>
            <w:tcW w:w="2183" w:type="dxa"/>
          </w:tcPr>
          <w:p w14:paraId="6604DD2D" w14:textId="77777777" w:rsidR="00B6294A" w:rsidRPr="00955E5B" w:rsidRDefault="00B6294A" w:rsidP="00E8790E">
            <w:pPr>
              <w:keepNext/>
              <w:keepLines/>
              <w:autoSpaceDE w:val="0"/>
              <w:autoSpaceDN w:val="0"/>
              <w:adjustRightInd w:val="0"/>
              <w:rPr>
                <w:szCs w:val="22"/>
              </w:rPr>
            </w:pPr>
            <w:r w:rsidRPr="00955E5B">
              <w:rPr>
                <w:szCs w:val="22"/>
              </w:rPr>
              <w:t>reakcije povezane s infuzijom</w:t>
            </w:r>
          </w:p>
        </w:tc>
        <w:tc>
          <w:tcPr>
            <w:tcW w:w="1740" w:type="dxa"/>
          </w:tcPr>
          <w:p w14:paraId="63A5ED79" w14:textId="77777777" w:rsidR="00B6294A" w:rsidRPr="00955E5B" w:rsidRDefault="00B6294A" w:rsidP="00E8790E">
            <w:pPr>
              <w:keepNext/>
              <w:keepLines/>
              <w:autoSpaceDE w:val="0"/>
              <w:autoSpaceDN w:val="0"/>
              <w:adjustRightInd w:val="0"/>
              <w:rPr>
                <w:szCs w:val="22"/>
              </w:rPr>
            </w:pPr>
          </w:p>
        </w:tc>
        <w:tc>
          <w:tcPr>
            <w:tcW w:w="1701" w:type="dxa"/>
          </w:tcPr>
          <w:p w14:paraId="6F942AE6" w14:textId="77777777" w:rsidR="00B6294A" w:rsidRPr="00955E5B" w:rsidRDefault="00B6294A" w:rsidP="00E8790E">
            <w:pPr>
              <w:keepNext/>
              <w:keepLines/>
              <w:autoSpaceDE w:val="0"/>
              <w:autoSpaceDN w:val="0"/>
              <w:adjustRightInd w:val="0"/>
              <w:rPr>
                <w:szCs w:val="22"/>
              </w:rPr>
            </w:pPr>
            <w:r w:rsidRPr="00955E5B">
              <w:rPr>
                <w:szCs w:val="22"/>
              </w:rPr>
              <w:t>pJIA</w:t>
            </w:r>
            <w:r w:rsidRPr="00955E5B">
              <w:rPr>
                <w:szCs w:val="22"/>
                <w:vertAlign w:val="superscript"/>
              </w:rPr>
              <w:t>1</w:t>
            </w:r>
            <w:r w:rsidRPr="00955E5B">
              <w:rPr>
                <w:szCs w:val="22"/>
              </w:rPr>
              <w:t>, sJIA</w:t>
            </w:r>
            <w:r w:rsidRPr="00955E5B">
              <w:rPr>
                <w:szCs w:val="22"/>
                <w:vertAlign w:val="superscript"/>
              </w:rPr>
              <w:t>2</w:t>
            </w:r>
          </w:p>
        </w:tc>
        <w:tc>
          <w:tcPr>
            <w:tcW w:w="1559" w:type="dxa"/>
          </w:tcPr>
          <w:p w14:paraId="223EA1A2" w14:textId="77777777" w:rsidR="00B6294A" w:rsidRPr="00955E5B" w:rsidRDefault="00B6294A" w:rsidP="00E8790E">
            <w:pPr>
              <w:keepNext/>
              <w:keepLines/>
              <w:autoSpaceDE w:val="0"/>
              <w:autoSpaceDN w:val="0"/>
              <w:adjustRightInd w:val="0"/>
              <w:rPr>
                <w:szCs w:val="22"/>
              </w:rPr>
            </w:pPr>
          </w:p>
        </w:tc>
      </w:tr>
      <w:tr w:rsidR="00B6294A" w:rsidRPr="00955E5B" w14:paraId="0CFD1D1B" w14:textId="77777777" w:rsidTr="009B19DC">
        <w:tc>
          <w:tcPr>
            <w:tcW w:w="4067" w:type="dxa"/>
            <w:gridSpan w:val="2"/>
          </w:tcPr>
          <w:p w14:paraId="35684F46" w14:textId="77777777" w:rsidR="00B6294A" w:rsidRPr="00955E5B" w:rsidRDefault="00B6294A" w:rsidP="00E8790E">
            <w:pPr>
              <w:keepNext/>
              <w:keepLines/>
              <w:autoSpaceDE w:val="0"/>
              <w:autoSpaceDN w:val="0"/>
              <w:adjustRightInd w:val="0"/>
              <w:rPr>
                <w:szCs w:val="22"/>
              </w:rPr>
            </w:pPr>
            <w:r w:rsidRPr="00955E5B">
              <w:rPr>
                <w:szCs w:val="22"/>
              </w:rPr>
              <w:t>Pretrage</w:t>
            </w:r>
          </w:p>
        </w:tc>
        <w:tc>
          <w:tcPr>
            <w:tcW w:w="1740" w:type="dxa"/>
          </w:tcPr>
          <w:p w14:paraId="7DB5F4FC" w14:textId="77777777" w:rsidR="00B6294A" w:rsidRPr="00955E5B" w:rsidRDefault="00B6294A" w:rsidP="00E8790E">
            <w:pPr>
              <w:keepNext/>
              <w:keepLines/>
              <w:autoSpaceDE w:val="0"/>
              <w:autoSpaceDN w:val="0"/>
              <w:adjustRightInd w:val="0"/>
              <w:rPr>
                <w:szCs w:val="22"/>
              </w:rPr>
            </w:pPr>
          </w:p>
        </w:tc>
        <w:tc>
          <w:tcPr>
            <w:tcW w:w="1701" w:type="dxa"/>
          </w:tcPr>
          <w:p w14:paraId="48846F77" w14:textId="77777777" w:rsidR="00B6294A" w:rsidRPr="00955E5B" w:rsidRDefault="00B6294A" w:rsidP="00E8790E">
            <w:pPr>
              <w:keepNext/>
              <w:keepLines/>
              <w:autoSpaceDE w:val="0"/>
              <w:autoSpaceDN w:val="0"/>
              <w:adjustRightInd w:val="0"/>
              <w:rPr>
                <w:szCs w:val="22"/>
              </w:rPr>
            </w:pPr>
          </w:p>
        </w:tc>
        <w:tc>
          <w:tcPr>
            <w:tcW w:w="1559" w:type="dxa"/>
          </w:tcPr>
          <w:p w14:paraId="1BB51541" w14:textId="77777777" w:rsidR="00B6294A" w:rsidRPr="00955E5B" w:rsidRDefault="00B6294A" w:rsidP="00E8790E">
            <w:pPr>
              <w:keepNext/>
              <w:keepLines/>
              <w:autoSpaceDE w:val="0"/>
              <w:autoSpaceDN w:val="0"/>
              <w:adjustRightInd w:val="0"/>
              <w:rPr>
                <w:szCs w:val="22"/>
              </w:rPr>
            </w:pPr>
          </w:p>
        </w:tc>
      </w:tr>
      <w:tr w:rsidR="00B6294A" w:rsidRPr="00955E5B" w14:paraId="7619D332" w14:textId="77777777" w:rsidTr="009B19DC">
        <w:tc>
          <w:tcPr>
            <w:tcW w:w="1884" w:type="dxa"/>
          </w:tcPr>
          <w:p w14:paraId="65525B04" w14:textId="77777777" w:rsidR="00B6294A" w:rsidRPr="00955E5B" w:rsidRDefault="00B6294A" w:rsidP="00E8790E">
            <w:pPr>
              <w:keepNext/>
              <w:keepLines/>
              <w:autoSpaceDE w:val="0"/>
              <w:autoSpaceDN w:val="0"/>
              <w:adjustRightInd w:val="0"/>
              <w:rPr>
                <w:szCs w:val="22"/>
              </w:rPr>
            </w:pPr>
          </w:p>
        </w:tc>
        <w:tc>
          <w:tcPr>
            <w:tcW w:w="2183" w:type="dxa"/>
          </w:tcPr>
          <w:p w14:paraId="237A89DD" w14:textId="77777777" w:rsidR="00B6294A" w:rsidRPr="00955E5B" w:rsidRDefault="00B6294A" w:rsidP="00E8790E">
            <w:pPr>
              <w:keepNext/>
              <w:keepLines/>
              <w:autoSpaceDE w:val="0"/>
              <w:autoSpaceDN w:val="0"/>
              <w:adjustRightInd w:val="0"/>
              <w:rPr>
                <w:szCs w:val="22"/>
              </w:rPr>
            </w:pPr>
            <w:r w:rsidRPr="00955E5B">
              <w:rPr>
                <w:szCs w:val="22"/>
              </w:rPr>
              <w:t>povišene vrijednosti jetrenih transaminaza</w:t>
            </w:r>
          </w:p>
        </w:tc>
        <w:tc>
          <w:tcPr>
            <w:tcW w:w="1740" w:type="dxa"/>
          </w:tcPr>
          <w:p w14:paraId="2F079BDB" w14:textId="77777777" w:rsidR="00B6294A" w:rsidRPr="00955E5B" w:rsidRDefault="00B6294A" w:rsidP="00E8790E">
            <w:pPr>
              <w:keepNext/>
              <w:keepLines/>
              <w:autoSpaceDE w:val="0"/>
              <w:autoSpaceDN w:val="0"/>
              <w:adjustRightInd w:val="0"/>
              <w:rPr>
                <w:szCs w:val="22"/>
              </w:rPr>
            </w:pPr>
          </w:p>
        </w:tc>
        <w:tc>
          <w:tcPr>
            <w:tcW w:w="1701" w:type="dxa"/>
          </w:tcPr>
          <w:p w14:paraId="51F2FFB7" w14:textId="77777777" w:rsidR="00B6294A" w:rsidRPr="00955E5B" w:rsidRDefault="00B6294A" w:rsidP="00E8790E">
            <w:pPr>
              <w:keepNext/>
              <w:keepLines/>
              <w:autoSpaceDE w:val="0"/>
              <w:autoSpaceDN w:val="0"/>
              <w:adjustRightInd w:val="0"/>
              <w:rPr>
                <w:szCs w:val="22"/>
              </w:rPr>
            </w:pPr>
            <w:r w:rsidRPr="00955E5B">
              <w:rPr>
                <w:szCs w:val="22"/>
              </w:rPr>
              <w:t>pJIA</w:t>
            </w:r>
          </w:p>
        </w:tc>
        <w:tc>
          <w:tcPr>
            <w:tcW w:w="1559" w:type="dxa"/>
          </w:tcPr>
          <w:p w14:paraId="7249038B" w14:textId="77777777" w:rsidR="00B6294A" w:rsidRPr="00955E5B" w:rsidRDefault="00B6294A" w:rsidP="00E8790E">
            <w:pPr>
              <w:keepNext/>
              <w:keepLines/>
              <w:autoSpaceDE w:val="0"/>
              <w:autoSpaceDN w:val="0"/>
              <w:adjustRightInd w:val="0"/>
              <w:rPr>
                <w:szCs w:val="22"/>
              </w:rPr>
            </w:pPr>
          </w:p>
        </w:tc>
      </w:tr>
      <w:tr w:rsidR="00B6294A" w:rsidRPr="00955E5B" w14:paraId="2AFAE197" w14:textId="77777777" w:rsidTr="009B19DC">
        <w:tc>
          <w:tcPr>
            <w:tcW w:w="1884" w:type="dxa"/>
          </w:tcPr>
          <w:p w14:paraId="57C80DFD" w14:textId="77777777" w:rsidR="00B6294A" w:rsidRPr="00955E5B" w:rsidRDefault="00B6294A" w:rsidP="00E8790E">
            <w:pPr>
              <w:keepNext/>
              <w:keepLines/>
              <w:autoSpaceDE w:val="0"/>
              <w:autoSpaceDN w:val="0"/>
              <w:adjustRightInd w:val="0"/>
              <w:rPr>
                <w:szCs w:val="22"/>
              </w:rPr>
            </w:pPr>
          </w:p>
        </w:tc>
        <w:tc>
          <w:tcPr>
            <w:tcW w:w="2183" w:type="dxa"/>
          </w:tcPr>
          <w:p w14:paraId="30CD813F" w14:textId="77777777" w:rsidR="00B6294A" w:rsidRPr="00955E5B" w:rsidRDefault="00B6294A" w:rsidP="00E8790E">
            <w:pPr>
              <w:keepNext/>
              <w:keepLines/>
              <w:autoSpaceDE w:val="0"/>
              <w:autoSpaceDN w:val="0"/>
              <w:adjustRightInd w:val="0"/>
              <w:rPr>
                <w:szCs w:val="22"/>
              </w:rPr>
            </w:pPr>
            <w:r w:rsidRPr="00955E5B">
              <w:rPr>
                <w:szCs w:val="22"/>
              </w:rPr>
              <w:t>smanjen broj neutrofila</w:t>
            </w:r>
          </w:p>
        </w:tc>
        <w:tc>
          <w:tcPr>
            <w:tcW w:w="1740" w:type="dxa"/>
          </w:tcPr>
          <w:p w14:paraId="56E41BA9" w14:textId="77777777" w:rsidR="00B6294A" w:rsidRPr="00955E5B" w:rsidRDefault="00B6294A" w:rsidP="00E8790E">
            <w:pPr>
              <w:keepNext/>
              <w:keepLines/>
              <w:autoSpaceDE w:val="0"/>
              <w:autoSpaceDN w:val="0"/>
              <w:adjustRightInd w:val="0"/>
              <w:rPr>
                <w:szCs w:val="22"/>
              </w:rPr>
            </w:pPr>
            <w:r w:rsidRPr="00955E5B">
              <w:rPr>
                <w:szCs w:val="22"/>
              </w:rPr>
              <w:t>sJIA</w:t>
            </w:r>
          </w:p>
        </w:tc>
        <w:tc>
          <w:tcPr>
            <w:tcW w:w="1701" w:type="dxa"/>
          </w:tcPr>
          <w:p w14:paraId="08061111" w14:textId="77777777" w:rsidR="00B6294A" w:rsidRPr="00955E5B" w:rsidRDefault="00B6294A" w:rsidP="00E8790E">
            <w:pPr>
              <w:keepNext/>
              <w:keepLines/>
              <w:autoSpaceDE w:val="0"/>
              <w:autoSpaceDN w:val="0"/>
              <w:adjustRightInd w:val="0"/>
              <w:rPr>
                <w:szCs w:val="22"/>
              </w:rPr>
            </w:pPr>
            <w:r w:rsidRPr="00955E5B">
              <w:rPr>
                <w:szCs w:val="22"/>
              </w:rPr>
              <w:t>pJIA</w:t>
            </w:r>
          </w:p>
        </w:tc>
        <w:tc>
          <w:tcPr>
            <w:tcW w:w="1559" w:type="dxa"/>
          </w:tcPr>
          <w:p w14:paraId="6BC97784" w14:textId="77777777" w:rsidR="00B6294A" w:rsidRPr="00955E5B" w:rsidRDefault="00B6294A" w:rsidP="00E8790E">
            <w:pPr>
              <w:keepNext/>
              <w:keepLines/>
              <w:autoSpaceDE w:val="0"/>
              <w:autoSpaceDN w:val="0"/>
              <w:adjustRightInd w:val="0"/>
              <w:rPr>
                <w:szCs w:val="22"/>
              </w:rPr>
            </w:pPr>
          </w:p>
        </w:tc>
      </w:tr>
      <w:tr w:rsidR="00B6294A" w:rsidRPr="00955E5B" w14:paraId="3F5D7544" w14:textId="77777777" w:rsidTr="009B19DC">
        <w:tc>
          <w:tcPr>
            <w:tcW w:w="1884" w:type="dxa"/>
          </w:tcPr>
          <w:p w14:paraId="75AD2137" w14:textId="77777777" w:rsidR="00B6294A" w:rsidRPr="00955E5B" w:rsidRDefault="00B6294A" w:rsidP="00E8790E">
            <w:pPr>
              <w:keepNext/>
              <w:keepLines/>
              <w:autoSpaceDE w:val="0"/>
              <w:autoSpaceDN w:val="0"/>
              <w:adjustRightInd w:val="0"/>
              <w:rPr>
                <w:szCs w:val="22"/>
              </w:rPr>
            </w:pPr>
          </w:p>
        </w:tc>
        <w:tc>
          <w:tcPr>
            <w:tcW w:w="2183" w:type="dxa"/>
          </w:tcPr>
          <w:p w14:paraId="0DE02023" w14:textId="77777777" w:rsidR="00B6294A" w:rsidRPr="00955E5B" w:rsidRDefault="00B6294A" w:rsidP="00E8790E">
            <w:pPr>
              <w:keepNext/>
              <w:keepLines/>
              <w:autoSpaceDE w:val="0"/>
              <w:autoSpaceDN w:val="0"/>
              <w:adjustRightInd w:val="0"/>
              <w:rPr>
                <w:szCs w:val="22"/>
              </w:rPr>
            </w:pPr>
            <w:r w:rsidRPr="00955E5B">
              <w:rPr>
                <w:szCs w:val="22"/>
              </w:rPr>
              <w:t>smanjen broj trombocita</w:t>
            </w:r>
          </w:p>
        </w:tc>
        <w:tc>
          <w:tcPr>
            <w:tcW w:w="1740" w:type="dxa"/>
          </w:tcPr>
          <w:p w14:paraId="6A3D9A95" w14:textId="77777777" w:rsidR="00B6294A" w:rsidRPr="00955E5B" w:rsidRDefault="00B6294A" w:rsidP="00E8790E">
            <w:pPr>
              <w:keepNext/>
              <w:keepLines/>
              <w:autoSpaceDE w:val="0"/>
              <w:autoSpaceDN w:val="0"/>
              <w:adjustRightInd w:val="0"/>
              <w:rPr>
                <w:szCs w:val="22"/>
              </w:rPr>
            </w:pPr>
          </w:p>
        </w:tc>
        <w:tc>
          <w:tcPr>
            <w:tcW w:w="1701" w:type="dxa"/>
          </w:tcPr>
          <w:p w14:paraId="586024FD" w14:textId="77777777" w:rsidR="00B6294A" w:rsidRPr="00955E5B" w:rsidRDefault="00B6294A" w:rsidP="00E8790E">
            <w:pPr>
              <w:keepNext/>
              <w:keepLines/>
              <w:autoSpaceDE w:val="0"/>
              <w:autoSpaceDN w:val="0"/>
              <w:adjustRightInd w:val="0"/>
              <w:rPr>
                <w:szCs w:val="22"/>
              </w:rPr>
            </w:pPr>
            <w:r w:rsidRPr="00955E5B">
              <w:rPr>
                <w:szCs w:val="22"/>
              </w:rPr>
              <w:t>sJIA</w:t>
            </w:r>
          </w:p>
        </w:tc>
        <w:tc>
          <w:tcPr>
            <w:tcW w:w="1559" w:type="dxa"/>
          </w:tcPr>
          <w:p w14:paraId="7B77D619" w14:textId="77777777" w:rsidR="00B6294A" w:rsidRPr="00955E5B" w:rsidRDefault="00B6294A" w:rsidP="00E8790E">
            <w:pPr>
              <w:keepNext/>
              <w:keepLines/>
              <w:autoSpaceDE w:val="0"/>
              <w:autoSpaceDN w:val="0"/>
              <w:adjustRightInd w:val="0"/>
              <w:rPr>
                <w:szCs w:val="22"/>
              </w:rPr>
            </w:pPr>
            <w:r w:rsidRPr="00955E5B">
              <w:rPr>
                <w:szCs w:val="22"/>
              </w:rPr>
              <w:t>pJIA</w:t>
            </w:r>
          </w:p>
        </w:tc>
      </w:tr>
      <w:tr w:rsidR="00B6294A" w:rsidRPr="00955E5B" w14:paraId="299EA3FF" w14:textId="77777777" w:rsidTr="009B19DC">
        <w:tc>
          <w:tcPr>
            <w:tcW w:w="1884" w:type="dxa"/>
          </w:tcPr>
          <w:p w14:paraId="7F689907" w14:textId="77777777" w:rsidR="00B6294A" w:rsidRPr="00955E5B" w:rsidRDefault="00B6294A" w:rsidP="00E8790E">
            <w:pPr>
              <w:keepNext/>
              <w:keepLines/>
              <w:autoSpaceDE w:val="0"/>
              <w:autoSpaceDN w:val="0"/>
              <w:adjustRightInd w:val="0"/>
              <w:rPr>
                <w:szCs w:val="22"/>
              </w:rPr>
            </w:pPr>
          </w:p>
        </w:tc>
        <w:tc>
          <w:tcPr>
            <w:tcW w:w="2183" w:type="dxa"/>
          </w:tcPr>
          <w:p w14:paraId="6AC38DE3" w14:textId="77777777" w:rsidR="00B6294A" w:rsidRPr="00955E5B" w:rsidRDefault="00B6294A" w:rsidP="00E8790E">
            <w:pPr>
              <w:keepNext/>
              <w:keepLines/>
              <w:autoSpaceDE w:val="0"/>
              <w:autoSpaceDN w:val="0"/>
              <w:adjustRightInd w:val="0"/>
              <w:rPr>
                <w:szCs w:val="22"/>
              </w:rPr>
            </w:pPr>
            <w:r w:rsidRPr="00955E5B">
              <w:rPr>
                <w:szCs w:val="22"/>
              </w:rPr>
              <w:t>povišene vrijednosti kolesterola</w:t>
            </w:r>
          </w:p>
        </w:tc>
        <w:tc>
          <w:tcPr>
            <w:tcW w:w="1740" w:type="dxa"/>
          </w:tcPr>
          <w:p w14:paraId="6B27307A" w14:textId="77777777" w:rsidR="00B6294A" w:rsidRPr="00955E5B" w:rsidRDefault="00B6294A" w:rsidP="00E8790E">
            <w:pPr>
              <w:keepNext/>
              <w:keepLines/>
              <w:autoSpaceDE w:val="0"/>
              <w:autoSpaceDN w:val="0"/>
              <w:adjustRightInd w:val="0"/>
              <w:rPr>
                <w:szCs w:val="22"/>
              </w:rPr>
            </w:pPr>
          </w:p>
        </w:tc>
        <w:tc>
          <w:tcPr>
            <w:tcW w:w="1701" w:type="dxa"/>
          </w:tcPr>
          <w:p w14:paraId="597BB18E" w14:textId="77777777" w:rsidR="00B6294A" w:rsidRPr="00955E5B" w:rsidRDefault="00B6294A" w:rsidP="00E8790E">
            <w:pPr>
              <w:keepNext/>
              <w:keepLines/>
              <w:autoSpaceDE w:val="0"/>
              <w:autoSpaceDN w:val="0"/>
              <w:adjustRightInd w:val="0"/>
              <w:rPr>
                <w:szCs w:val="22"/>
              </w:rPr>
            </w:pPr>
            <w:r w:rsidRPr="00955E5B">
              <w:rPr>
                <w:szCs w:val="22"/>
              </w:rPr>
              <w:t>sJIA</w:t>
            </w:r>
          </w:p>
        </w:tc>
        <w:tc>
          <w:tcPr>
            <w:tcW w:w="1559" w:type="dxa"/>
          </w:tcPr>
          <w:p w14:paraId="79576A87" w14:textId="77777777" w:rsidR="00B6294A" w:rsidRPr="00955E5B" w:rsidRDefault="00B6294A" w:rsidP="00E8790E">
            <w:pPr>
              <w:keepNext/>
              <w:keepLines/>
              <w:autoSpaceDE w:val="0"/>
              <w:autoSpaceDN w:val="0"/>
              <w:adjustRightInd w:val="0"/>
              <w:rPr>
                <w:szCs w:val="22"/>
              </w:rPr>
            </w:pPr>
            <w:r w:rsidRPr="00955E5B">
              <w:rPr>
                <w:szCs w:val="22"/>
              </w:rPr>
              <w:t>pJIA</w:t>
            </w:r>
          </w:p>
        </w:tc>
      </w:tr>
    </w:tbl>
    <w:p w14:paraId="4606374B" w14:textId="77777777" w:rsidR="00B6294A" w:rsidRPr="00955E5B" w:rsidRDefault="00B6294A" w:rsidP="00E8790E">
      <w:pPr>
        <w:keepNext/>
        <w:keepLines/>
        <w:autoSpaceDE w:val="0"/>
        <w:autoSpaceDN w:val="0"/>
        <w:adjustRightInd w:val="0"/>
        <w:rPr>
          <w:rFonts w:cs="Arial"/>
          <w:sz w:val="18"/>
          <w:szCs w:val="18"/>
          <w:lang w:eastAsia="de-DE"/>
        </w:rPr>
      </w:pPr>
      <w:r w:rsidRPr="00955E5B">
        <w:rPr>
          <w:rFonts w:cs="Arial"/>
          <w:sz w:val="18"/>
          <w:szCs w:val="18"/>
          <w:lang w:eastAsia="de-DE"/>
        </w:rPr>
        <w:t>1. Reakcije povezane s infuzijom kod bolesnika s pJIA obuhvaćale su, uz ostalo, glavobolju, mučninu i hipotenziju</w:t>
      </w:r>
    </w:p>
    <w:p w14:paraId="778400EC" w14:textId="77777777" w:rsidR="00B6294A" w:rsidRPr="00955E5B" w:rsidRDefault="00B6294A" w:rsidP="00E8790E">
      <w:pPr>
        <w:keepNext/>
        <w:keepLines/>
        <w:autoSpaceDE w:val="0"/>
        <w:autoSpaceDN w:val="0"/>
        <w:adjustRightInd w:val="0"/>
        <w:rPr>
          <w:sz w:val="18"/>
          <w:szCs w:val="18"/>
        </w:rPr>
      </w:pPr>
      <w:r w:rsidRPr="00955E5B">
        <w:rPr>
          <w:sz w:val="18"/>
          <w:szCs w:val="18"/>
        </w:rPr>
        <w:t xml:space="preserve">2. </w:t>
      </w:r>
      <w:r w:rsidRPr="00955E5B">
        <w:rPr>
          <w:rFonts w:cs="Arial"/>
          <w:sz w:val="18"/>
          <w:szCs w:val="18"/>
          <w:lang w:eastAsia="de-DE"/>
        </w:rPr>
        <w:t xml:space="preserve">Reakcije </w:t>
      </w:r>
      <w:r w:rsidRPr="00955E5B">
        <w:rPr>
          <w:sz w:val="18"/>
          <w:szCs w:val="18"/>
        </w:rPr>
        <w:t>povezane s infuzijom kod bolesnika sa sJIA obuhvaćale su, uz ostalo, osip, urtikariju, proljev, nelagodu u epigastriju, artralgiju i glavobolju</w:t>
      </w:r>
    </w:p>
    <w:p w14:paraId="1E246548" w14:textId="77777777" w:rsidR="00B6294A" w:rsidRPr="00955E5B" w:rsidRDefault="00B6294A" w:rsidP="00E8790E">
      <w:pPr>
        <w:rPr>
          <w:rFonts w:eastAsia="SimSun"/>
          <w:szCs w:val="22"/>
          <w:lang w:eastAsia="zh-CN"/>
        </w:rPr>
      </w:pPr>
    </w:p>
    <w:p w14:paraId="25CC8322" w14:textId="77777777" w:rsidR="00B6294A" w:rsidRPr="00955E5B" w:rsidRDefault="00B6294A" w:rsidP="00E8790E">
      <w:pPr>
        <w:keepNext/>
        <w:keepLines/>
        <w:autoSpaceDE w:val="0"/>
        <w:autoSpaceDN w:val="0"/>
        <w:adjustRightInd w:val="0"/>
        <w:jc w:val="both"/>
        <w:rPr>
          <w:szCs w:val="22"/>
          <w:u w:val="single"/>
        </w:rPr>
      </w:pPr>
      <w:r w:rsidRPr="00955E5B">
        <w:rPr>
          <w:szCs w:val="22"/>
          <w:u w:val="single"/>
        </w:rPr>
        <w:t>Opis odabranih nuspojava</w:t>
      </w:r>
    </w:p>
    <w:p w14:paraId="39B0CC10" w14:textId="01A317A5" w:rsidR="00B6294A" w:rsidRPr="00955E5B" w:rsidRDefault="00B6294A" w:rsidP="009B19DC">
      <w:pPr>
        <w:keepNext/>
        <w:rPr>
          <w:i/>
          <w:iCs/>
          <w:szCs w:val="22"/>
          <w:lang w:eastAsia="en-US"/>
        </w:rPr>
      </w:pPr>
      <w:r w:rsidRPr="00955E5B">
        <w:rPr>
          <w:i/>
          <w:iCs/>
          <w:szCs w:val="22"/>
          <w:lang w:eastAsia="en-US"/>
        </w:rPr>
        <w:t>Bolesnici s RA</w:t>
      </w:r>
    </w:p>
    <w:p w14:paraId="1F62C833" w14:textId="06E95C76" w:rsidR="00A55446" w:rsidRPr="00955E5B" w:rsidRDefault="00A55446" w:rsidP="009B19DC">
      <w:pPr>
        <w:keepNext/>
        <w:rPr>
          <w:i/>
          <w:szCs w:val="22"/>
          <w:u w:val="single"/>
          <w:lang w:eastAsia="en-US"/>
        </w:rPr>
      </w:pPr>
      <w:r w:rsidRPr="00955E5B">
        <w:rPr>
          <w:i/>
          <w:szCs w:val="22"/>
          <w:u w:val="single"/>
          <w:lang w:eastAsia="en-US"/>
        </w:rPr>
        <w:t xml:space="preserve">Infekcije </w:t>
      </w:r>
    </w:p>
    <w:p w14:paraId="2BA71D3A" w14:textId="523EDD0F" w:rsidR="00A55446" w:rsidRPr="00955E5B" w:rsidRDefault="00A55446" w:rsidP="00E8790E">
      <w:pPr>
        <w:rPr>
          <w:szCs w:val="22"/>
          <w:lang w:eastAsia="en-US"/>
        </w:rPr>
      </w:pPr>
      <w:r w:rsidRPr="00955E5B">
        <w:rPr>
          <w:szCs w:val="22"/>
          <w:lang w:eastAsia="en-US"/>
        </w:rPr>
        <w:t>U 6</w:t>
      </w:r>
      <w:ins w:id="135" w:author="Regulatory 1" w:date="2025-07-29T17:10:00Z">
        <w:r w:rsidR="00E36CED" w:rsidRPr="00955E5B">
          <w:rPr>
            <w:rFonts w:eastAsia="SimSun"/>
            <w:szCs w:val="22"/>
            <w:lang w:eastAsia="zh-CN"/>
          </w:rPr>
          <w:noBreakHyphen/>
        </w:r>
      </w:ins>
      <w:del w:id="136" w:author="Regulatory 1" w:date="2025-07-29T17:10:00Z">
        <w:r w:rsidRPr="00955E5B" w:rsidDel="00E36CED">
          <w:rPr>
            <w:szCs w:val="22"/>
            <w:lang w:eastAsia="en-US"/>
          </w:rPr>
          <w:delText>-</w:delText>
        </w:r>
      </w:del>
      <w:r w:rsidRPr="00955E5B">
        <w:rPr>
          <w:szCs w:val="22"/>
          <w:lang w:eastAsia="en-US"/>
        </w:rPr>
        <w:t xml:space="preserve">mjesečnim kontroliranim ispitivanjima stopa svih prijavljenih infekcija tijekom liječenja tocilizumabom u dozi od 8 mg/kg u kombinaciji s </w:t>
      </w:r>
      <w:ins w:id="137" w:author="Regulatory 1" w:date="2025-08-31T16:55:00Z">
        <w:r w:rsidR="00815D7E" w:rsidRPr="00955E5B">
          <w:rPr>
            <w:szCs w:val="22"/>
            <w:lang w:eastAsia="en-US"/>
          </w:rPr>
          <w:t>DMARD</w:t>
        </w:r>
        <w:r w:rsidR="00815D7E" w:rsidRPr="00955E5B">
          <w:rPr>
            <w:szCs w:val="22"/>
            <w:lang w:eastAsia="en-US"/>
          </w:rPr>
          <w:noBreakHyphen/>
          <w:t>om</w:t>
        </w:r>
      </w:ins>
      <w:del w:id="138" w:author="Regulatory 1" w:date="2025-08-31T16:55:00Z">
        <w:r w:rsidR="00EA677A" w:rsidRPr="00955E5B" w:rsidDel="00815D7E">
          <w:rPr>
            <w:szCs w:val="22"/>
            <w:lang w:eastAsia="en-US"/>
          </w:rPr>
          <w:delText>DMARD</w:delText>
        </w:r>
      </w:del>
      <w:del w:id="139" w:author="Regulatory 1" w:date="2025-07-29T17:00:00Z">
        <w:r w:rsidR="00EA677A" w:rsidRPr="00955E5B" w:rsidDel="00E36CED">
          <w:rPr>
            <w:szCs w:val="22"/>
            <w:lang w:eastAsia="en-US"/>
          </w:rPr>
          <w:delText>-</w:delText>
        </w:r>
      </w:del>
      <w:del w:id="140" w:author="Regulatory 1" w:date="2025-08-31T16:55:00Z">
        <w:r w:rsidR="00EA677A" w:rsidRPr="00955E5B" w:rsidDel="00815D7E">
          <w:rPr>
            <w:szCs w:val="22"/>
            <w:lang w:eastAsia="en-US"/>
          </w:rPr>
          <w:delText>om</w:delText>
        </w:r>
      </w:del>
      <w:r w:rsidRPr="00955E5B">
        <w:rPr>
          <w:szCs w:val="22"/>
          <w:lang w:eastAsia="en-US"/>
        </w:rPr>
        <w:t xml:space="preserve"> iznosila </w:t>
      </w:r>
      <w:r w:rsidR="009451D5" w:rsidRPr="00955E5B">
        <w:rPr>
          <w:szCs w:val="22"/>
          <w:lang w:eastAsia="en-US"/>
        </w:rPr>
        <w:t xml:space="preserve">je </w:t>
      </w:r>
      <w:r w:rsidR="002D27F1" w:rsidRPr="00955E5B">
        <w:rPr>
          <w:szCs w:val="22"/>
          <w:lang w:eastAsia="en-US"/>
        </w:rPr>
        <w:t>127 </w:t>
      </w:r>
      <w:r w:rsidRPr="00955E5B">
        <w:rPr>
          <w:szCs w:val="22"/>
          <w:lang w:eastAsia="en-US"/>
        </w:rPr>
        <w:t>infekcija na 100</w:t>
      </w:r>
      <w:r w:rsidR="009451D5" w:rsidRPr="00955E5B">
        <w:rPr>
          <w:szCs w:val="22"/>
          <w:lang w:eastAsia="en-US"/>
        </w:rPr>
        <w:t> </w:t>
      </w:r>
      <w:r w:rsidR="00620565" w:rsidRPr="00955E5B">
        <w:rPr>
          <w:szCs w:val="22"/>
          <w:lang w:eastAsia="en-US"/>
        </w:rPr>
        <w:t>bolesnik-</w:t>
      </w:r>
      <w:r w:rsidR="002D27F1" w:rsidRPr="00955E5B">
        <w:rPr>
          <w:szCs w:val="22"/>
          <w:lang w:eastAsia="en-US"/>
        </w:rPr>
        <w:t>godina u usporedbi sa 112 infekcija na 100 </w:t>
      </w:r>
      <w:r w:rsidR="00620565" w:rsidRPr="00955E5B">
        <w:rPr>
          <w:szCs w:val="22"/>
          <w:lang w:eastAsia="en-US"/>
        </w:rPr>
        <w:t>bolesnik-</w:t>
      </w:r>
      <w:r w:rsidRPr="00955E5B">
        <w:rPr>
          <w:szCs w:val="22"/>
          <w:lang w:eastAsia="en-US"/>
        </w:rPr>
        <w:t xml:space="preserve">godina u skupini koja je primala placebo </w:t>
      </w:r>
      <w:r w:rsidR="009451D5" w:rsidRPr="00955E5B">
        <w:rPr>
          <w:szCs w:val="22"/>
          <w:lang w:eastAsia="en-US"/>
        </w:rPr>
        <w:t>i</w:t>
      </w:r>
      <w:r w:rsidRPr="00955E5B">
        <w:rPr>
          <w:szCs w:val="22"/>
          <w:lang w:eastAsia="en-US"/>
        </w:rPr>
        <w:t xml:space="preserve"> </w:t>
      </w:r>
      <w:r w:rsidR="00070A60" w:rsidRPr="00955E5B">
        <w:rPr>
          <w:szCs w:val="22"/>
          <w:lang w:eastAsia="en-US"/>
        </w:rPr>
        <w:t>DMARD</w:t>
      </w:r>
      <w:r w:rsidRPr="00955E5B">
        <w:rPr>
          <w:szCs w:val="22"/>
          <w:lang w:eastAsia="en-US"/>
        </w:rPr>
        <w:t xml:space="preserve">. U populaciji s dugotrajnom izloženošću, </w:t>
      </w:r>
      <w:r w:rsidR="00A66825" w:rsidRPr="00955E5B">
        <w:rPr>
          <w:szCs w:val="22"/>
          <w:lang w:eastAsia="en-US"/>
        </w:rPr>
        <w:t>u</w:t>
      </w:r>
      <w:r w:rsidRPr="00955E5B">
        <w:rPr>
          <w:szCs w:val="22"/>
          <w:lang w:eastAsia="en-US"/>
        </w:rPr>
        <w:t xml:space="preserve">kupna stopa infekcija </w:t>
      </w:r>
      <w:r w:rsidR="009451D5" w:rsidRPr="00955E5B">
        <w:rPr>
          <w:szCs w:val="22"/>
          <w:lang w:eastAsia="en-US"/>
        </w:rPr>
        <w:t>pri liječenju</w:t>
      </w:r>
      <w:r w:rsidRPr="00955E5B">
        <w:rPr>
          <w:szCs w:val="22"/>
          <w:lang w:eastAsia="en-US"/>
        </w:rPr>
        <w:t xml:space="preserve"> </w:t>
      </w:r>
      <w:r w:rsidR="00DC09CB" w:rsidRPr="00955E5B">
        <w:rPr>
          <w:szCs w:val="22"/>
          <w:lang w:eastAsia="en-US"/>
        </w:rPr>
        <w:t>tocilizumabom</w:t>
      </w:r>
      <w:r w:rsidR="002D27F1" w:rsidRPr="00955E5B">
        <w:rPr>
          <w:szCs w:val="22"/>
          <w:lang w:eastAsia="en-US"/>
        </w:rPr>
        <w:t xml:space="preserve"> iznosila je 108 </w:t>
      </w:r>
      <w:r w:rsidRPr="00955E5B">
        <w:rPr>
          <w:szCs w:val="22"/>
          <w:lang w:eastAsia="en-US"/>
        </w:rPr>
        <w:t>infekcija na</w:t>
      </w:r>
      <w:r w:rsidR="002D27F1" w:rsidRPr="00955E5B">
        <w:rPr>
          <w:szCs w:val="22"/>
          <w:lang w:eastAsia="en-US"/>
        </w:rPr>
        <w:t xml:space="preserve"> 100 </w:t>
      </w:r>
      <w:r w:rsidR="00620565" w:rsidRPr="00955E5B">
        <w:rPr>
          <w:szCs w:val="22"/>
          <w:lang w:eastAsia="en-US"/>
        </w:rPr>
        <w:t>bolesnik-</w:t>
      </w:r>
      <w:r w:rsidRPr="00955E5B">
        <w:rPr>
          <w:szCs w:val="22"/>
          <w:lang w:eastAsia="en-US"/>
        </w:rPr>
        <w:t>godina izloženosti.</w:t>
      </w:r>
    </w:p>
    <w:p w14:paraId="45190599" w14:textId="77777777" w:rsidR="00A55446" w:rsidRPr="00955E5B" w:rsidRDefault="00A55446" w:rsidP="00E8790E">
      <w:pPr>
        <w:rPr>
          <w:szCs w:val="22"/>
          <w:lang w:eastAsia="en-US"/>
        </w:rPr>
      </w:pPr>
    </w:p>
    <w:p w14:paraId="6BF89C04" w14:textId="5978DC34" w:rsidR="00A55446" w:rsidRPr="00955E5B" w:rsidRDefault="00A55446" w:rsidP="00E8790E">
      <w:pPr>
        <w:rPr>
          <w:szCs w:val="22"/>
          <w:lang w:eastAsia="en-US"/>
        </w:rPr>
      </w:pPr>
      <w:r w:rsidRPr="00955E5B">
        <w:rPr>
          <w:szCs w:val="22"/>
          <w:lang w:eastAsia="en-US"/>
        </w:rPr>
        <w:t>U 6</w:t>
      </w:r>
      <w:ins w:id="141" w:author="Regulatory 1" w:date="2025-07-29T17:11:00Z">
        <w:r w:rsidR="00E36CED" w:rsidRPr="00955E5B">
          <w:rPr>
            <w:rFonts w:eastAsia="SimSun"/>
            <w:szCs w:val="22"/>
            <w:lang w:eastAsia="zh-CN"/>
          </w:rPr>
          <w:noBreakHyphen/>
        </w:r>
      </w:ins>
      <w:del w:id="142" w:author="Regulatory 1" w:date="2025-07-29T17:11:00Z">
        <w:r w:rsidRPr="00955E5B" w:rsidDel="00E36CED">
          <w:rPr>
            <w:szCs w:val="22"/>
            <w:lang w:eastAsia="en-US"/>
          </w:rPr>
          <w:delText>-</w:delText>
        </w:r>
      </w:del>
      <w:r w:rsidRPr="00955E5B">
        <w:rPr>
          <w:szCs w:val="22"/>
          <w:lang w:eastAsia="en-US"/>
        </w:rPr>
        <w:t xml:space="preserve">mjesečnim kontroliranim kliničkim ispitivanjima, stopa ozbiljnih infekcija uz tocilizumab u dozi od 8 mg/kg s </w:t>
      </w:r>
      <w:ins w:id="143" w:author="Regulatory 1" w:date="2025-08-31T16:55:00Z">
        <w:r w:rsidR="00815D7E" w:rsidRPr="00955E5B">
          <w:rPr>
            <w:szCs w:val="22"/>
            <w:lang w:eastAsia="en-US"/>
          </w:rPr>
          <w:t>DMARD</w:t>
        </w:r>
        <w:r w:rsidR="00815D7E" w:rsidRPr="00955E5B">
          <w:rPr>
            <w:szCs w:val="22"/>
            <w:lang w:eastAsia="en-US"/>
          </w:rPr>
          <w:noBreakHyphen/>
          <w:t>om</w:t>
        </w:r>
      </w:ins>
      <w:del w:id="144" w:author="Regulatory 1" w:date="2025-08-31T16:55:00Z">
        <w:r w:rsidR="004C10AE" w:rsidRPr="00955E5B" w:rsidDel="00815D7E">
          <w:rPr>
            <w:szCs w:val="22"/>
            <w:lang w:eastAsia="en-US"/>
          </w:rPr>
          <w:delText>DMARD</w:delText>
        </w:r>
      </w:del>
      <w:del w:id="145" w:author="Regulatory 1" w:date="2025-07-29T17:00:00Z">
        <w:r w:rsidR="004C10AE" w:rsidRPr="00955E5B" w:rsidDel="00E36CED">
          <w:rPr>
            <w:szCs w:val="22"/>
            <w:lang w:eastAsia="en-US"/>
          </w:rPr>
          <w:delText>-</w:delText>
        </w:r>
      </w:del>
      <w:del w:id="146" w:author="Regulatory 1" w:date="2025-08-31T16:55:00Z">
        <w:r w:rsidR="004C10AE" w:rsidRPr="00955E5B" w:rsidDel="00815D7E">
          <w:rPr>
            <w:szCs w:val="22"/>
            <w:lang w:eastAsia="en-US"/>
          </w:rPr>
          <w:delText>om</w:delText>
        </w:r>
      </w:del>
      <w:r w:rsidR="002D27F1" w:rsidRPr="00955E5B">
        <w:rPr>
          <w:szCs w:val="22"/>
          <w:lang w:eastAsia="en-US"/>
        </w:rPr>
        <w:t xml:space="preserve"> iznosila je 5,3 </w:t>
      </w:r>
      <w:r w:rsidRPr="00955E5B">
        <w:rPr>
          <w:szCs w:val="22"/>
          <w:lang w:eastAsia="en-US"/>
        </w:rPr>
        <w:t>infekcij</w:t>
      </w:r>
      <w:r w:rsidR="00237BC6" w:rsidRPr="00955E5B">
        <w:rPr>
          <w:szCs w:val="22"/>
          <w:lang w:eastAsia="en-US"/>
        </w:rPr>
        <w:t>e</w:t>
      </w:r>
      <w:r w:rsidRPr="00955E5B">
        <w:rPr>
          <w:szCs w:val="22"/>
          <w:lang w:eastAsia="en-US"/>
        </w:rPr>
        <w:t xml:space="preserve"> na 100</w:t>
      </w:r>
      <w:r w:rsidR="009451D5" w:rsidRPr="00955E5B">
        <w:rPr>
          <w:szCs w:val="22"/>
          <w:lang w:eastAsia="en-US"/>
        </w:rPr>
        <w:t> </w:t>
      </w:r>
      <w:r w:rsidR="00620565" w:rsidRPr="00955E5B">
        <w:rPr>
          <w:szCs w:val="22"/>
          <w:lang w:eastAsia="en-US"/>
        </w:rPr>
        <w:t>bolesnik-</w:t>
      </w:r>
      <w:r w:rsidRPr="00955E5B">
        <w:rPr>
          <w:szCs w:val="22"/>
          <w:lang w:eastAsia="en-US"/>
        </w:rPr>
        <w:t>godina izlož</w:t>
      </w:r>
      <w:r w:rsidR="002D27F1" w:rsidRPr="00955E5B">
        <w:rPr>
          <w:szCs w:val="22"/>
          <w:lang w:eastAsia="en-US"/>
        </w:rPr>
        <w:t>enosti u usporedbi s 3,9 infekcija na 100 </w:t>
      </w:r>
      <w:r w:rsidR="00620565" w:rsidRPr="00955E5B">
        <w:rPr>
          <w:szCs w:val="22"/>
          <w:lang w:eastAsia="en-US"/>
        </w:rPr>
        <w:t>bolesnik-</w:t>
      </w:r>
      <w:r w:rsidRPr="00955E5B">
        <w:rPr>
          <w:szCs w:val="22"/>
          <w:lang w:eastAsia="en-US"/>
        </w:rPr>
        <w:t xml:space="preserve">godina izloženosti u skupini koja je primala placebo </w:t>
      </w:r>
      <w:r w:rsidR="009451D5" w:rsidRPr="00955E5B">
        <w:rPr>
          <w:szCs w:val="22"/>
          <w:lang w:eastAsia="en-US"/>
        </w:rPr>
        <w:t>i</w:t>
      </w:r>
      <w:r w:rsidRPr="00955E5B">
        <w:rPr>
          <w:szCs w:val="22"/>
          <w:lang w:eastAsia="en-US"/>
        </w:rPr>
        <w:t xml:space="preserve"> </w:t>
      </w:r>
      <w:r w:rsidR="004C10AE" w:rsidRPr="00955E5B">
        <w:rPr>
          <w:szCs w:val="22"/>
          <w:lang w:eastAsia="en-US"/>
        </w:rPr>
        <w:t>DMARD</w:t>
      </w:r>
      <w:r w:rsidRPr="00955E5B">
        <w:rPr>
          <w:szCs w:val="22"/>
          <w:lang w:eastAsia="en-US"/>
        </w:rPr>
        <w:t>. U ispitivanju monoterapije stopa ozbi</w:t>
      </w:r>
      <w:r w:rsidR="002D27F1" w:rsidRPr="00955E5B">
        <w:rPr>
          <w:szCs w:val="22"/>
          <w:lang w:eastAsia="en-US"/>
        </w:rPr>
        <w:t>ljnih infekcija iznosila je 3,6 infekcije na 100 </w:t>
      </w:r>
      <w:r w:rsidR="00620565" w:rsidRPr="00955E5B">
        <w:rPr>
          <w:szCs w:val="22"/>
          <w:lang w:eastAsia="en-US"/>
        </w:rPr>
        <w:t>bolesnik-</w:t>
      </w:r>
      <w:r w:rsidRPr="00955E5B">
        <w:rPr>
          <w:szCs w:val="22"/>
          <w:lang w:eastAsia="en-US"/>
        </w:rPr>
        <w:t>godina izloženosti u skupini koja je primala tocilizumab te 1,5</w:t>
      </w:r>
      <w:r w:rsidR="009451D5" w:rsidRPr="00955E5B">
        <w:rPr>
          <w:szCs w:val="22"/>
          <w:lang w:eastAsia="en-US"/>
        </w:rPr>
        <w:t> </w:t>
      </w:r>
      <w:r w:rsidR="002D27F1" w:rsidRPr="00955E5B">
        <w:rPr>
          <w:szCs w:val="22"/>
          <w:lang w:eastAsia="en-US"/>
        </w:rPr>
        <w:t>infekcija na 100 </w:t>
      </w:r>
      <w:r w:rsidR="00620565" w:rsidRPr="00955E5B">
        <w:rPr>
          <w:szCs w:val="22"/>
          <w:lang w:eastAsia="en-US"/>
        </w:rPr>
        <w:t>bolesnik-</w:t>
      </w:r>
      <w:r w:rsidRPr="00955E5B">
        <w:rPr>
          <w:szCs w:val="22"/>
          <w:lang w:eastAsia="en-US"/>
        </w:rPr>
        <w:t xml:space="preserve">godina izloženosti u skupini koja je primala </w:t>
      </w:r>
      <w:r w:rsidR="00C53713" w:rsidRPr="00955E5B">
        <w:rPr>
          <w:szCs w:val="22"/>
          <w:lang w:eastAsia="en-US"/>
        </w:rPr>
        <w:t>MTX</w:t>
      </w:r>
      <w:r w:rsidRPr="00955E5B">
        <w:rPr>
          <w:szCs w:val="22"/>
          <w:lang w:eastAsia="en-US"/>
        </w:rPr>
        <w:t>.</w:t>
      </w:r>
    </w:p>
    <w:p w14:paraId="3B8632B3" w14:textId="77777777" w:rsidR="00A55446" w:rsidRPr="00955E5B" w:rsidRDefault="00A55446" w:rsidP="00E8790E">
      <w:pPr>
        <w:rPr>
          <w:szCs w:val="22"/>
          <w:lang w:eastAsia="en-US"/>
        </w:rPr>
      </w:pPr>
    </w:p>
    <w:p w14:paraId="2653D093" w14:textId="36727B3A" w:rsidR="00A55446" w:rsidRPr="00955E5B" w:rsidRDefault="00A55446" w:rsidP="00E8790E">
      <w:pPr>
        <w:rPr>
          <w:szCs w:val="22"/>
          <w:lang w:eastAsia="en-US"/>
        </w:rPr>
      </w:pPr>
      <w:r w:rsidRPr="00955E5B">
        <w:rPr>
          <w:szCs w:val="22"/>
          <w:lang w:eastAsia="en-US"/>
        </w:rPr>
        <w:t xml:space="preserve">U populaciji s dugotrajnom izloženošću </w:t>
      </w:r>
      <w:r w:rsidR="00A66825" w:rsidRPr="00955E5B">
        <w:rPr>
          <w:szCs w:val="22"/>
          <w:lang w:eastAsia="en-US"/>
        </w:rPr>
        <w:t>u</w:t>
      </w:r>
      <w:r w:rsidRPr="00955E5B">
        <w:rPr>
          <w:szCs w:val="22"/>
          <w:lang w:eastAsia="en-US"/>
        </w:rPr>
        <w:t>kupna stopa ozbiljnih infekcija (bakterijsk</w:t>
      </w:r>
      <w:r w:rsidR="009451D5" w:rsidRPr="00955E5B">
        <w:rPr>
          <w:szCs w:val="22"/>
          <w:lang w:eastAsia="en-US"/>
        </w:rPr>
        <w:t>ih</w:t>
      </w:r>
      <w:r w:rsidRPr="00955E5B">
        <w:rPr>
          <w:szCs w:val="22"/>
          <w:lang w:eastAsia="en-US"/>
        </w:rPr>
        <w:t>, virusn</w:t>
      </w:r>
      <w:r w:rsidR="009451D5" w:rsidRPr="00955E5B">
        <w:rPr>
          <w:szCs w:val="22"/>
          <w:lang w:eastAsia="en-US"/>
        </w:rPr>
        <w:t>ih</w:t>
      </w:r>
      <w:r w:rsidRPr="00955E5B">
        <w:rPr>
          <w:szCs w:val="22"/>
          <w:lang w:eastAsia="en-US"/>
        </w:rPr>
        <w:t xml:space="preserve"> i gljivičn</w:t>
      </w:r>
      <w:r w:rsidR="009451D5" w:rsidRPr="00955E5B">
        <w:rPr>
          <w:szCs w:val="22"/>
          <w:lang w:eastAsia="en-US"/>
        </w:rPr>
        <w:t>ih</w:t>
      </w:r>
      <w:r w:rsidR="002D27F1" w:rsidRPr="00955E5B">
        <w:rPr>
          <w:szCs w:val="22"/>
          <w:lang w:eastAsia="en-US"/>
        </w:rPr>
        <w:t>) iznosila je 4,7 infekcija na 100 </w:t>
      </w:r>
      <w:r w:rsidR="00620565" w:rsidRPr="00955E5B">
        <w:rPr>
          <w:szCs w:val="22"/>
          <w:lang w:eastAsia="en-US"/>
        </w:rPr>
        <w:t>bolesnik-</w:t>
      </w:r>
      <w:r w:rsidRPr="00955E5B">
        <w:rPr>
          <w:szCs w:val="22"/>
          <w:lang w:eastAsia="en-US"/>
        </w:rPr>
        <w:t xml:space="preserve">godina izloženosti. Prijavljene ozbiljne infekcije, neke sa smrtnim ishodom, uključivale su aktivnu tuberkulozu, koja se </w:t>
      </w:r>
      <w:r w:rsidR="008A6996" w:rsidRPr="00955E5B">
        <w:rPr>
          <w:szCs w:val="22"/>
          <w:lang w:eastAsia="en-US"/>
        </w:rPr>
        <w:t>manifestirala u plućnom i</w:t>
      </w:r>
      <w:r w:rsidR="00A87B06" w:rsidRPr="00955E5B">
        <w:rPr>
          <w:szCs w:val="22"/>
          <w:lang w:eastAsia="en-US"/>
        </w:rPr>
        <w:t>li</w:t>
      </w:r>
      <w:r w:rsidR="008A6996" w:rsidRPr="00955E5B">
        <w:rPr>
          <w:szCs w:val="22"/>
          <w:lang w:eastAsia="en-US"/>
        </w:rPr>
        <w:t xml:space="preserve"> izvanplućnom obliku</w:t>
      </w:r>
      <w:r w:rsidRPr="00955E5B">
        <w:rPr>
          <w:szCs w:val="22"/>
          <w:lang w:eastAsia="en-US"/>
        </w:rPr>
        <w:t>, invazivne plućne infekcije, uključujući kandidijazu, aspergilozu, kokcidiomikozu</w:t>
      </w:r>
      <w:r w:rsidR="009451D5" w:rsidRPr="00955E5B">
        <w:rPr>
          <w:szCs w:val="22"/>
          <w:lang w:eastAsia="en-US"/>
        </w:rPr>
        <w:t xml:space="preserve"> i</w:t>
      </w:r>
      <w:r w:rsidRPr="00955E5B">
        <w:rPr>
          <w:szCs w:val="22"/>
          <w:lang w:eastAsia="en-US"/>
        </w:rPr>
        <w:t xml:space="preserve"> pneumocistis jirovecii, pneumoniju, celulitis, herpes zoster, gastroenteritis, divertikulitis, sepsu i bakterijski artritis. Prijavljeni su i slučajevi oportunističkih infekcija.</w:t>
      </w:r>
    </w:p>
    <w:p w14:paraId="78755F2E" w14:textId="77777777" w:rsidR="00C722C2" w:rsidRPr="00955E5B" w:rsidRDefault="00C722C2" w:rsidP="00E8790E">
      <w:pPr>
        <w:rPr>
          <w:szCs w:val="22"/>
          <w:lang w:eastAsia="en-US"/>
        </w:rPr>
      </w:pPr>
    </w:p>
    <w:p w14:paraId="49D1685D" w14:textId="77777777" w:rsidR="00C722C2" w:rsidRPr="00955E5B" w:rsidRDefault="00C722C2" w:rsidP="009B19DC">
      <w:pPr>
        <w:keepNext/>
        <w:keepLines/>
        <w:jc w:val="both"/>
        <w:rPr>
          <w:i/>
          <w:szCs w:val="22"/>
          <w:u w:val="single"/>
          <w:lang w:eastAsia="en-US"/>
        </w:rPr>
      </w:pPr>
      <w:r w:rsidRPr="00955E5B">
        <w:rPr>
          <w:i/>
          <w:szCs w:val="22"/>
          <w:u w:val="single"/>
          <w:lang w:eastAsia="en-US"/>
        </w:rPr>
        <w:t>Intersticijska bolest pluća</w:t>
      </w:r>
    </w:p>
    <w:p w14:paraId="019D8CFC" w14:textId="77777777" w:rsidR="00C722C2" w:rsidRPr="00955E5B" w:rsidRDefault="00C722C2" w:rsidP="009B19DC">
      <w:pPr>
        <w:keepNext/>
        <w:keepLines/>
        <w:jc w:val="both"/>
        <w:rPr>
          <w:szCs w:val="22"/>
          <w:lang w:eastAsia="en-US"/>
        </w:rPr>
      </w:pPr>
      <w:r w:rsidRPr="00955E5B">
        <w:rPr>
          <w:szCs w:val="22"/>
          <w:lang w:eastAsia="en-US"/>
        </w:rPr>
        <w:t>Oštećena funkcija pluća može povećati rizik od razvoja infekcija. Nakon stavljanja lijeka u promet</w:t>
      </w:r>
      <w:r w:rsidR="00BC2A42" w:rsidRPr="00955E5B">
        <w:rPr>
          <w:szCs w:val="22"/>
          <w:lang w:eastAsia="en-US"/>
        </w:rPr>
        <w:t xml:space="preserve"> </w:t>
      </w:r>
      <w:r w:rsidR="003B44CF" w:rsidRPr="00955E5B">
        <w:rPr>
          <w:szCs w:val="22"/>
          <w:lang w:eastAsia="en-US"/>
        </w:rPr>
        <w:t>prijavljeni</w:t>
      </w:r>
      <w:r w:rsidRPr="00955E5B">
        <w:rPr>
          <w:szCs w:val="22"/>
          <w:lang w:eastAsia="en-US"/>
        </w:rPr>
        <w:t xml:space="preserve"> su slučajevi intersticijske bolesti pluća (uključujući pneumonitis i pulmonalnu fibrozu), od kojih su neki imali smrtni ishod.</w:t>
      </w:r>
    </w:p>
    <w:p w14:paraId="143640D1" w14:textId="77777777" w:rsidR="00A55446" w:rsidRPr="00955E5B" w:rsidRDefault="00A55446" w:rsidP="009B19DC">
      <w:pPr>
        <w:keepNext/>
        <w:keepLines/>
        <w:rPr>
          <w:szCs w:val="22"/>
          <w:lang w:eastAsia="en-US"/>
        </w:rPr>
      </w:pPr>
    </w:p>
    <w:p w14:paraId="00615E48" w14:textId="77777777" w:rsidR="00A55446" w:rsidRPr="00955E5B" w:rsidRDefault="00A55446" w:rsidP="009B19DC">
      <w:pPr>
        <w:keepNext/>
        <w:keepLines/>
        <w:rPr>
          <w:i/>
          <w:szCs w:val="22"/>
          <w:u w:val="single"/>
          <w:lang w:eastAsia="en-US"/>
        </w:rPr>
      </w:pPr>
      <w:r w:rsidRPr="00955E5B">
        <w:rPr>
          <w:i/>
          <w:szCs w:val="22"/>
          <w:u w:val="single"/>
          <w:lang w:eastAsia="en-US"/>
        </w:rPr>
        <w:t>Perforacije u probavnom sustavu</w:t>
      </w:r>
    </w:p>
    <w:p w14:paraId="326AB2A8" w14:textId="0CBFA831" w:rsidR="00A55446" w:rsidRPr="00955E5B" w:rsidRDefault="00A55446" w:rsidP="009B19DC">
      <w:pPr>
        <w:keepNext/>
        <w:keepLines/>
        <w:rPr>
          <w:szCs w:val="22"/>
          <w:lang w:eastAsia="en-US"/>
        </w:rPr>
      </w:pPr>
      <w:r w:rsidRPr="00955E5B">
        <w:rPr>
          <w:szCs w:val="22"/>
          <w:lang w:eastAsia="en-US"/>
        </w:rPr>
        <w:t xml:space="preserve">Tijekom </w:t>
      </w:r>
      <w:r w:rsidR="00347F0F" w:rsidRPr="00955E5B">
        <w:rPr>
          <w:szCs w:val="22"/>
          <w:lang w:eastAsia="en-US"/>
        </w:rPr>
        <w:t>6</w:t>
      </w:r>
      <w:r w:rsidR="002D27F1" w:rsidRPr="00955E5B">
        <w:rPr>
          <w:szCs w:val="22"/>
          <w:lang w:eastAsia="en-US"/>
        </w:rPr>
        <w:t> </w:t>
      </w:r>
      <w:r w:rsidRPr="00955E5B">
        <w:rPr>
          <w:szCs w:val="22"/>
          <w:lang w:eastAsia="en-US"/>
        </w:rPr>
        <w:t xml:space="preserve">mjeseci kontroliranih kliničkih ispitivanja ukupna stopa perforacija u probavnom sustavu bila </w:t>
      </w:r>
      <w:r w:rsidR="002D27F1" w:rsidRPr="00955E5B">
        <w:rPr>
          <w:szCs w:val="22"/>
          <w:lang w:eastAsia="en-US"/>
        </w:rPr>
        <w:t>je 0,26 na 100 </w:t>
      </w:r>
      <w:r w:rsidR="00620565" w:rsidRPr="00955E5B">
        <w:rPr>
          <w:szCs w:val="22"/>
          <w:lang w:eastAsia="en-US"/>
        </w:rPr>
        <w:t>bolesnik-</w:t>
      </w:r>
      <w:r w:rsidRPr="00955E5B">
        <w:rPr>
          <w:szCs w:val="22"/>
          <w:lang w:eastAsia="en-US"/>
        </w:rPr>
        <w:t xml:space="preserve">godina izloženosti terapiji tocilizumabom. U populaciji s dugotrajnom izloženošću ukupna stopa perforacija u probavnom sustavu bila </w:t>
      </w:r>
      <w:r w:rsidR="002D27F1" w:rsidRPr="00955E5B">
        <w:rPr>
          <w:szCs w:val="22"/>
          <w:lang w:eastAsia="en-US"/>
        </w:rPr>
        <w:t>je 0,28 na 100 </w:t>
      </w:r>
      <w:r w:rsidR="00620565" w:rsidRPr="00955E5B">
        <w:rPr>
          <w:szCs w:val="22"/>
          <w:lang w:eastAsia="en-US"/>
        </w:rPr>
        <w:t>bolesnik-</w:t>
      </w:r>
      <w:r w:rsidRPr="00955E5B">
        <w:rPr>
          <w:szCs w:val="22"/>
          <w:lang w:eastAsia="en-US"/>
        </w:rPr>
        <w:t xml:space="preserve">godina izloženosti. </w:t>
      </w:r>
      <w:r w:rsidR="003B44CF" w:rsidRPr="00955E5B">
        <w:rPr>
          <w:szCs w:val="22"/>
          <w:lang w:eastAsia="en-US"/>
        </w:rPr>
        <w:t xml:space="preserve">Slučajevi </w:t>
      </w:r>
      <w:r w:rsidRPr="00955E5B">
        <w:rPr>
          <w:szCs w:val="22"/>
          <w:lang w:eastAsia="en-US"/>
        </w:rPr>
        <w:t>perforacij</w:t>
      </w:r>
      <w:r w:rsidR="003B44CF" w:rsidRPr="00955E5B">
        <w:rPr>
          <w:szCs w:val="22"/>
          <w:lang w:eastAsia="en-US"/>
        </w:rPr>
        <w:t>e</w:t>
      </w:r>
      <w:r w:rsidRPr="00955E5B">
        <w:rPr>
          <w:szCs w:val="22"/>
          <w:lang w:eastAsia="en-US"/>
        </w:rPr>
        <w:t xml:space="preserve"> u probavnom sustavu pri liječenju bil</w:t>
      </w:r>
      <w:r w:rsidR="003B44CF" w:rsidRPr="00955E5B">
        <w:rPr>
          <w:szCs w:val="22"/>
          <w:lang w:eastAsia="en-US"/>
        </w:rPr>
        <w:t>i</w:t>
      </w:r>
      <w:r w:rsidRPr="00955E5B">
        <w:rPr>
          <w:szCs w:val="22"/>
          <w:lang w:eastAsia="en-US"/>
        </w:rPr>
        <w:t xml:space="preserve"> su u prvom redu prijavljen</w:t>
      </w:r>
      <w:r w:rsidR="003B44CF" w:rsidRPr="00955E5B">
        <w:rPr>
          <w:szCs w:val="22"/>
          <w:lang w:eastAsia="en-US"/>
        </w:rPr>
        <w:t>i</w:t>
      </w:r>
      <w:r w:rsidRPr="00955E5B">
        <w:rPr>
          <w:szCs w:val="22"/>
          <w:lang w:eastAsia="en-US"/>
        </w:rPr>
        <w:t xml:space="preserve"> kao komplikacije divertikulitisa</w:t>
      </w:r>
      <w:r w:rsidR="003B44CF" w:rsidRPr="00955E5B">
        <w:rPr>
          <w:szCs w:val="22"/>
          <w:lang w:eastAsia="en-US"/>
        </w:rPr>
        <w:t>,</w:t>
      </w:r>
      <w:r w:rsidRPr="00955E5B">
        <w:rPr>
          <w:szCs w:val="22"/>
          <w:lang w:eastAsia="en-US"/>
        </w:rPr>
        <w:t xml:space="preserve"> uključujući generalizirani purulentni peritonitis,</w:t>
      </w:r>
      <w:r w:rsidR="008A6996" w:rsidRPr="00955E5B">
        <w:rPr>
          <w:szCs w:val="22"/>
          <w:lang w:eastAsia="en-US"/>
        </w:rPr>
        <w:t xml:space="preserve"> </w:t>
      </w:r>
      <w:r w:rsidRPr="00955E5B">
        <w:rPr>
          <w:szCs w:val="22"/>
          <w:lang w:eastAsia="en-US"/>
        </w:rPr>
        <w:t xml:space="preserve">perforacije </w:t>
      </w:r>
      <w:r w:rsidR="00E83A1D" w:rsidRPr="00955E5B">
        <w:rPr>
          <w:szCs w:val="22"/>
          <w:lang w:eastAsia="en-US"/>
        </w:rPr>
        <w:t>donjeg dijela gastrointestinalnog sustava</w:t>
      </w:r>
      <w:r w:rsidRPr="00955E5B">
        <w:rPr>
          <w:szCs w:val="22"/>
          <w:lang w:eastAsia="en-US"/>
        </w:rPr>
        <w:t xml:space="preserve">, fistule i apsces. </w:t>
      </w:r>
    </w:p>
    <w:p w14:paraId="4254A598" w14:textId="77777777" w:rsidR="00A55446" w:rsidRPr="00955E5B" w:rsidRDefault="00A55446" w:rsidP="00E8790E">
      <w:pPr>
        <w:rPr>
          <w:szCs w:val="22"/>
          <w:lang w:eastAsia="en-US"/>
        </w:rPr>
      </w:pPr>
    </w:p>
    <w:p w14:paraId="44619E89" w14:textId="77777777" w:rsidR="00A55446" w:rsidRPr="00955E5B" w:rsidRDefault="00A55446" w:rsidP="00E8790E">
      <w:pPr>
        <w:rPr>
          <w:i/>
          <w:szCs w:val="22"/>
          <w:u w:val="single"/>
          <w:lang w:eastAsia="en-US"/>
        </w:rPr>
      </w:pPr>
      <w:r w:rsidRPr="00955E5B">
        <w:rPr>
          <w:i/>
          <w:szCs w:val="22"/>
          <w:u w:val="single"/>
          <w:lang w:eastAsia="en-US"/>
        </w:rPr>
        <w:t>Reakcije povezane s infuzijom</w:t>
      </w:r>
    </w:p>
    <w:p w14:paraId="700BB58C" w14:textId="6CEA82D6" w:rsidR="00A55446" w:rsidRPr="00955E5B" w:rsidRDefault="00A55446" w:rsidP="00E8790E">
      <w:pPr>
        <w:rPr>
          <w:szCs w:val="22"/>
          <w:lang w:eastAsia="en-US"/>
        </w:rPr>
      </w:pPr>
      <w:r w:rsidRPr="00955E5B">
        <w:rPr>
          <w:szCs w:val="22"/>
          <w:lang w:eastAsia="en-US"/>
        </w:rPr>
        <w:t>U 6</w:t>
      </w:r>
      <w:ins w:id="147" w:author="Regulatory 1" w:date="2025-07-29T18:52:00Z">
        <w:r w:rsidR="0038639C" w:rsidRPr="00955E5B">
          <w:rPr>
            <w:szCs w:val="22"/>
            <w:lang w:eastAsia="en-US"/>
          </w:rPr>
          <w:noBreakHyphen/>
        </w:r>
      </w:ins>
      <w:del w:id="148" w:author="Regulatory 1" w:date="2025-07-29T18:52:00Z">
        <w:r w:rsidRPr="00955E5B" w:rsidDel="0038639C">
          <w:rPr>
            <w:szCs w:val="22"/>
            <w:lang w:eastAsia="en-US"/>
          </w:rPr>
          <w:delText>-</w:delText>
        </w:r>
      </w:del>
      <w:r w:rsidRPr="00955E5B">
        <w:rPr>
          <w:szCs w:val="22"/>
          <w:lang w:eastAsia="en-US"/>
        </w:rPr>
        <w:t>mjesečnim kontroliranim ispitivanjima nuspojave povezane s infuzijom (odabrani događaji koji su se pojavili tij</w:t>
      </w:r>
      <w:r w:rsidR="002D27F1" w:rsidRPr="00955E5B">
        <w:rPr>
          <w:szCs w:val="22"/>
          <w:lang w:eastAsia="en-US"/>
        </w:rPr>
        <w:t>ekom ili u roku od 24 </w:t>
      </w:r>
      <w:r w:rsidRPr="00955E5B">
        <w:rPr>
          <w:szCs w:val="22"/>
          <w:lang w:eastAsia="en-US"/>
        </w:rPr>
        <w:t>sata</w:t>
      </w:r>
      <w:r w:rsidR="002D27F1" w:rsidRPr="00955E5B">
        <w:rPr>
          <w:szCs w:val="22"/>
          <w:lang w:eastAsia="en-US"/>
        </w:rPr>
        <w:t xml:space="preserve"> od infuzije) prijavilo je 6,9</w:t>
      </w:r>
      <w:del w:id="149" w:author="Author" w:date="2025-07-18T13:23:00Z">
        <w:r w:rsidR="002D27F1" w:rsidRPr="00955E5B" w:rsidDel="00E85799">
          <w:rPr>
            <w:szCs w:val="22"/>
            <w:lang w:eastAsia="en-US"/>
          </w:rPr>
          <w:delText>%</w:delText>
        </w:r>
      </w:del>
      <w:ins w:id="150" w:author="Author" w:date="2025-07-18T13:23:00Z">
        <w:r w:rsidR="00E85799" w:rsidRPr="00955E5B">
          <w:rPr>
            <w:szCs w:val="22"/>
            <w:lang w:eastAsia="en-US"/>
          </w:rPr>
          <w:t> %</w:t>
        </w:r>
      </w:ins>
      <w:r w:rsidR="002D27F1" w:rsidRPr="00955E5B">
        <w:rPr>
          <w:szCs w:val="22"/>
          <w:lang w:eastAsia="en-US"/>
        </w:rPr>
        <w:t> </w:t>
      </w:r>
      <w:r w:rsidRPr="00955E5B">
        <w:rPr>
          <w:szCs w:val="22"/>
          <w:lang w:eastAsia="en-US"/>
        </w:rPr>
        <w:t xml:space="preserve">bolesnika koji su primali tocilizumab u dozi od 8 mg/kg zajedno </w:t>
      </w:r>
      <w:bookmarkStart w:id="151" w:name="OLE_LINK6"/>
      <w:bookmarkStart w:id="152" w:name="OLE_LINK7"/>
      <w:r w:rsidRPr="00955E5B">
        <w:rPr>
          <w:szCs w:val="22"/>
          <w:lang w:eastAsia="en-US"/>
        </w:rPr>
        <w:t xml:space="preserve">s </w:t>
      </w:r>
      <w:ins w:id="153" w:author="Regulatory 1" w:date="2025-08-31T16:55:00Z">
        <w:r w:rsidR="00815D7E" w:rsidRPr="00955E5B">
          <w:rPr>
            <w:szCs w:val="22"/>
            <w:lang w:eastAsia="en-US"/>
          </w:rPr>
          <w:t>DMARD</w:t>
        </w:r>
        <w:r w:rsidR="00815D7E" w:rsidRPr="00955E5B">
          <w:rPr>
            <w:szCs w:val="22"/>
            <w:lang w:eastAsia="en-US"/>
          </w:rPr>
          <w:noBreakHyphen/>
          <w:t>om</w:t>
        </w:r>
      </w:ins>
      <w:del w:id="154" w:author="Regulatory 1" w:date="2025-08-31T16:55:00Z">
        <w:r w:rsidR="003A495A" w:rsidRPr="00955E5B" w:rsidDel="00815D7E">
          <w:rPr>
            <w:szCs w:val="22"/>
            <w:lang w:eastAsia="en-US"/>
          </w:rPr>
          <w:delText>DMARD</w:delText>
        </w:r>
      </w:del>
      <w:del w:id="155" w:author="Regulatory 1" w:date="2025-07-29T17:00:00Z">
        <w:r w:rsidR="007E64F9" w:rsidRPr="00955E5B" w:rsidDel="00E36CED">
          <w:rPr>
            <w:szCs w:val="22"/>
            <w:lang w:eastAsia="en-US"/>
          </w:rPr>
          <w:delText>-</w:delText>
        </w:r>
      </w:del>
      <w:del w:id="156" w:author="Regulatory 1" w:date="2025-08-31T16:55:00Z">
        <w:r w:rsidR="007E64F9" w:rsidRPr="00955E5B" w:rsidDel="00815D7E">
          <w:rPr>
            <w:szCs w:val="22"/>
            <w:lang w:eastAsia="en-US"/>
          </w:rPr>
          <w:delText>om</w:delText>
        </w:r>
      </w:del>
      <w:bookmarkEnd w:id="151"/>
      <w:bookmarkEnd w:id="152"/>
      <w:r w:rsidR="002D27F1" w:rsidRPr="00955E5B">
        <w:rPr>
          <w:szCs w:val="22"/>
          <w:lang w:eastAsia="en-US"/>
        </w:rPr>
        <w:t xml:space="preserve"> te 5,1</w:t>
      </w:r>
      <w:del w:id="157" w:author="Author" w:date="2025-07-18T13:23:00Z">
        <w:r w:rsidR="002D27F1" w:rsidRPr="00955E5B" w:rsidDel="00E85799">
          <w:rPr>
            <w:szCs w:val="22"/>
            <w:lang w:eastAsia="en-US"/>
          </w:rPr>
          <w:delText>%</w:delText>
        </w:r>
      </w:del>
      <w:ins w:id="158" w:author="Author" w:date="2025-07-18T13:23:00Z">
        <w:r w:rsidR="00E85799" w:rsidRPr="00955E5B">
          <w:rPr>
            <w:szCs w:val="22"/>
            <w:lang w:eastAsia="en-US"/>
          </w:rPr>
          <w:t> %</w:t>
        </w:r>
      </w:ins>
      <w:r w:rsidR="002D27F1" w:rsidRPr="00955E5B">
        <w:rPr>
          <w:szCs w:val="22"/>
          <w:lang w:eastAsia="en-US"/>
        </w:rPr>
        <w:t> </w:t>
      </w:r>
      <w:r w:rsidRPr="00955E5B">
        <w:rPr>
          <w:szCs w:val="22"/>
          <w:lang w:eastAsia="en-US"/>
        </w:rPr>
        <w:t xml:space="preserve">bolesnika koji su primali placebo s </w:t>
      </w:r>
      <w:ins w:id="159" w:author="Regulatory 1" w:date="2025-08-31T16:55:00Z">
        <w:r w:rsidR="00815D7E" w:rsidRPr="00955E5B">
          <w:rPr>
            <w:szCs w:val="22"/>
            <w:lang w:eastAsia="en-US"/>
          </w:rPr>
          <w:t>DMARD</w:t>
        </w:r>
        <w:r w:rsidR="00815D7E" w:rsidRPr="00955E5B">
          <w:rPr>
            <w:szCs w:val="22"/>
            <w:lang w:eastAsia="en-US"/>
          </w:rPr>
          <w:noBreakHyphen/>
          <w:t>om</w:t>
        </w:r>
      </w:ins>
      <w:del w:id="160" w:author="Regulatory 1" w:date="2025-08-31T16:55:00Z">
        <w:r w:rsidR="003A495A" w:rsidRPr="00955E5B" w:rsidDel="00815D7E">
          <w:rPr>
            <w:szCs w:val="22"/>
            <w:lang w:eastAsia="en-US"/>
          </w:rPr>
          <w:delText>DMARD</w:delText>
        </w:r>
      </w:del>
      <w:del w:id="161" w:author="Regulatory 1" w:date="2025-07-29T17:00:00Z">
        <w:r w:rsidR="003A495A" w:rsidRPr="00955E5B" w:rsidDel="00E36CED">
          <w:rPr>
            <w:szCs w:val="22"/>
            <w:lang w:eastAsia="en-US"/>
          </w:rPr>
          <w:delText>-</w:delText>
        </w:r>
      </w:del>
      <w:del w:id="162" w:author="Regulatory 1" w:date="2025-08-31T16:55:00Z">
        <w:r w:rsidR="003A495A" w:rsidRPr="00955E5B" w:rsidDel="00815D7E">
          <w:rPr>
            <w:szCs w:val="22"/>
            <w:lang w:eastAsia="en-US"/>
          </w:rPr>
          <w:delText>om</w:delText>
        </w:r>
      </w:del>
      <w:r w:rsidRPr="00955E5B">
        <w:rPr>
          <w:szCs w:val="22"/>
          <w:lang w:eastAsia="en-US"/>
        </w:rPr>
        <w:t>. Događaji prijavljeni tijekom infuzije sastojali su se uglavnom od epizoda hipertenzije; do</w:t>
      </w:r>
      <w:r w:rsidR="002D27F1" w:rsidRPr="00955E5B">
        <w:rPr>
          <w:szCs w:val="22"/>
          <w:lang w:eastAsia="en-US"/>
        </w:rPr>
        <w:t>gađaji prijavljeni u roku od 24 sat</w:t>
      </w:r>
      <w:r w:rsidRPr="00955E5B">
        <w:rPr>
          <w:szCs w:val="22"/>
          <w:lang w:eastAsia="en-US"/>
        </w:rPr>
        <w:t>a od završetka infuzije uključivali su glavobolju i kožne reakcije (osip, urtikarija). Ti događaji nisu ograničili liječenje.</w:t>
      </w:r>
    </w:p>
    <w:p w14:paraId="0C40BC84" w14:textId="77777777" w:rsidR="00A55446" w:rsidRPr="00955E5B" w:rsidRDefault="00A55446" w:rsidP="00E8790E">
      <w:pPr>
        <w:rPr>
          <w:szCs w:val="22"/>
          <w:lang w:eastAsia="en-US"/>
        </w:rPr>
      </w:pPr>
    </w:p>
    <w:p w14:paraId="2A8CC2C9" w14:textId="7C844AC9" w:rsidR="00A55446" w:rsidRPr="00955E5B" w:rsidRDefault="00A55446" w:rsidP="00E8790E">
      <w:pPr>
        <w:rPr>
          <w:szCs w:val="22"/>
          <w:lang w:eastAsia="en-US"/>
        </w:rPr>
      </w:pPr>
      <w:r w:rsidRPr="00955E5B">
        <w:rPr>
          <w:szCs w:val="22"/>
          <w:lang w:eastAsia="en-US"/>
        </w:rPr>
        <w:t>Stopa anafilaktičkih reakcija (koje</w:t>
      </w:r>
      <w:r w:rsidR="002D27F1" w:rsidRPr="00955E5B">
        <w:rPr>
          <w:szCs w:val="22"/>
          <w:lang w:eastAsia="en-US"/>
        </w:rPr>
        <w:t xml:space="preserve"> su se pojavile u ukupno </w:t>
      </w:r>
      <w:r w:rsidR="00220800" w:rsidRPr="00955E5B">
        <w:rPr>
          <w:szCs w:val="22"/>
          <w:lang w:eastAsia="en-US"/>
        </w:rPr>
        <w:t>8</w:t>
      </w:r>
      <w:r w:rsidR="002D27F1" w:rsidRPr="00955E5B">
        <w:rPr>
          <w:szCs w:val="22"/>
          <w:lang w:eastAsia="en-US"/>
        </w:rPr>
        <w:t>/</w:t>
      </w:r>
      <w:r w:rsidR="00220800" w:rsidRPr="00955E5B">
        <w:rPr>
          <w:szCs w:val="22"/>
          <w:lang w:eastAsia="en-US"/>
        </w:rPr>
        <w:t>4009</w:t>
      </w:r>
      <w:r w:rsidR="002D27F1" w:rsidRPr="00955E5B">
        <w:rPr>
          <w:szCs w:val="22"/>
          <w:lang w:eastAsia="en-US"/>
        </w:rPr>
        <w:t> </w:t>
      </w:r>
      <w:r w:rsidRPr="00955E5B">
        <w:rPr>
          <w:szCs w:val="22"/>
          <w:lang w:eastAsia="en-US"/>
        </w:rPr>
        <w:t>bolesnika</w:t>
      </w:r>
      <w:r w:rsidR="006E0658" w:rsidRPr="00955E5B">
        <w:rPr>
          <w:szCs w:val="22"/>
          <w:lang w:eastAsia="en-US"/>
        </w:rPr>
        <w:t>;</w:t>
      </w:r>
      <w:r w:rsidRPr="00955E5B">
        <w:rPr>
          <w:szCs w:val="22"/>
          <w:lang w:eastAsia="en-US"/>
        </w:rPr>
        <w:t xml:space="preserve"> 0,2</w:t>
      </w:r>
      <w:del w:id="163" w:author="Author" w:date="2025-07-18T13:23:00Z">
        <w:r w:rsidRPr="00955E5B" w:rsidDel="00E85799">
          <w:rPr>
            <w:szCs w:val="22"/>
            <w:lang w:eastAsia="en-US"/>
          </w:rPr>
          <w:delText>%</w:delText>
        </w:r>
      </w:del>
      <w:ins w:id="164" w:author="Author" w:date="2025-07-18T13:23:00Z">
        <w:r w:rsidR="00E85799" w:rsidRPr="00955E5B">
          <w:rPr>
            <w:szCs w:val="22"/>
            <w:lang w:eastAsia="en-US"/>
          </w:rPr>
          <w:t> %</w:t>
        </w:r>
      </w:ins>
      <w:r w:rsidRPr="00955E5B">
        <w:rPr>
          <w:szCs w:val="22"/>
          <w:lang w:eastAsia="en-US"/>
        </w:rPr>
        <w:t>) bila je nekoliko puta viša pri primjeni doze od 4 mg/kg nego pri primjeni doze od 8 mg/kg. Tijekom kontroliranih i otvorenih kliničkih ispitivanja</w:t>
      </w:r>
      <w:r w:rsidR="006264C6" w:rsidRPr="00955E5B">
        <w:rPr>
          <w:szCs w:val="22"/>
          <w:lang w:eastAsia="en-US"/>
        </w:rPr>
        <w:t>,</w:t>
      </w:r>
      <w:r w:rsidRPr="00955E5B">
        <w:rPr>
          <w:szCs w:val="22"/>
          <w:lang w:eastAsia="en-US"/>
        </w:rPr>
        <w:t xml:space="preserve"> klinički značajne reakcije preosjetljivosti povezane s primjenom tocilizumaba koje zahtijevaju prestanak liječenja pri</w:t>
      </w:r>
      <w:r w:rsidR="002D27F1" w:rsidRPr="00955E5B">
        <w:rPr>
          <w:szCs w:val="22"/>
          <w:lang w:eastAsia="en-US"/>
        </w:rPr>
        <w:t xml:space="preserve">javljene su u ukupno </w:t>
      </w:r>
      <w:r w:rsidR="00220800" w:rsidRPr="00955E5B">
        <w:rPr>
          <w:szCs w:val="22"/>
          <w:lang w:eastAsia="en-US"/>
        </w:rPr>
        <w:t>56</w:t>
      </w:r>
      <w:r w:rsidR="002D27F1" w:rsidRPr="00955E5B">
        <w:rPr>
          <w:szCs w:val="22"/>
          <w:lang w:eastAsia="en-US"/>
        </w:rPr>
        <w:t xml:space="preserve"> od </w:t>
      </w:r>
      <w:r w:rsidR="00220800" w:rsidRPr="00955E5B">
        <w:rPr>
          <w:szCs w:val="22"/>
          <w:lang w:eastAsia="en-US"/>
        </w:rPr>
        <w:t>4009</w:t>
      </w:r>
      <w:r w:rsidR="002961D1" w:rsidRPr="00955E5B">
        <w:rPr>
          <w:szCs w:val="22"/>
          <w:lang w:eastAsia="en-US"/>
        </w:rPr>
        <w:t xml:space="preserve"> liječenih </w:t>
      </w:r>
      <w:r w:rsidRPr="00955E5B">
        <w:rPr>
          <w:szCs w:val="22"/>
          <w:lang w:eastAsia="en-US"/>
        </w:rPr>
        <w:t>bolesnika (</w:t>
      </w:r>
      <w:r w:rsidR="00220800" w:rsidRPr="00955E5B">
        <w:rPr>
          <w:szCs w:val="22"/>
          <w:lang w:eastAsia="en-US"/>
        </w:rPr>
        <w:t>1</w:t>
      </w:r>
      <w:r w:rsidRPr="00955E5B">
        <w:rPr>
          <w:szCs w:val="22"/>
          <w:lang w:eastAsia="en-US"/>
        </w:rPr>
        <w:t>,</w:t>
      </w:r>
      <w:r w:rsidR="00220800" w:rsidRPr="00955E5B">
        <w:rPr>
          <w:szCs w:val="22"/>
          <w:lang w:eastAsia="en-US"/>
        </w:rPr>
        <w:t>4</w:t>
      </w:r>
      <w:del w:id="165" w:author="Author" w:date="2025-07-18T13:23:00Z">
        <w:r w:rsidRPr="00955E5B" w:rsidDel="00E85799">
          <w:rPr>
            <w:szCs w:val="22"/>
            <w:lang w:eastAsia="en-US"/>
          </w:rPr>
          <w:delText>%</w:delText>
        </w:r>
      </w:del>
      <w:ins w:id="166" w:author="Author" w:date="2025-07-18T13:23:00Z">
        <w:r w:rsidR="00E85799" w:rsidRPr="00955E5B">
          <w:rPr>
            <w:szCs w:val="22"/>
            <w:lang w:eastAsia="en-US"/>
          </w:rPr>
          <w:t> %</w:t>
        </w:r>
      </w:ins>
      <w:r w:rsidRPr="00955E5B">
        <w:rPr>
          <w:szCs w:val="22"/>
          <w:lang w:eastAsia="en-US"/>
        </w:rPr>
        <w:t>). Te su reakcije u načelu zamijećene u razdoblju između primjene druge i pete inf</w:t>
      </w:r>
      <w:r w:rsidR="00BC2A42" w:rsidRPr="00955E5B">
        <w:rPr>
          <w:szCs w:val="22"/>
          <w:lang w:eastAsia="en-US"/>
        </w:rPr>
        <w:t>uzije tocilizumaba (vidjeti dio </w:t>
      </w:r>
      <w:r w:rsidRPr="00955E5B">
        <w:rPr>
          <w:szCs w:val="22"/>
          <w:lang w:eastAsia="en-US"/>
        </w:rPr>
        <w:t>4.4). Slučaj anafilaksije sa smrtnim ishodom prijavljen je tijekom liječenja tocilizumabom nakon stavljan</w:t>
      </w:r>
      <w:r w:rsidR="00BC2A42" w:rsidRPr="00955E5B">
        <w:rPr>
          <w:szCs w:val="22"/>
          <w:lang w:eastAsia="en-US"/>
        </w:rPr>
        <w:t>ja lijeka u promet (vidjeti dio </w:t>
      </w:r>
      <w:r w:rsidRPr="00955E5B">
        <w:rPr>
          <w:szCs w:val="22"/>
          <w:lang w:eastAsia="en-US"/>
        </w:rPr>
        <w:t xml:space="preserve">4.4). </w:t>
      </w:r>
    </w:p>
    <w:p w14:paraId="751960A6" w14:textId="77777777" w:rsidR="00A55446" w:rsidRPr="00955E5B" w:rsidRDefault="00A55446" w:rsidP="00E8790E">
      <w:pPr>
        <w:rPr>
          <w:i/>
          <w:szCs w:val="22"/>
          <w:lang w:eastAsia="en-US"/>
        </w:rPr>
      </w:pPr>
    </w:p>
    <w:p w14:paraId="699DB305" w14:textId="77777777" w:rsidR="00A55446" w:rsidRPr="00955E5B" w:rsidRDefault="00A55446" w:rsidP="00E8790E">
      <w:pPr>
        <w:keepNext/>
        <w:keepLines/>
        <w:rPr>
          <w:i/>
          <w:szCs w:val="22"/>
          <w:u w:val="single"/>
          <w:lang w:eastAsia="en-US"/>
        </w:rPr>
      </w:pPr>
      <w:r w:rsidRPr="00955E5B">
        <w:rPr>
          <w:i/>
          <w:szCs w:val="22"/>
          <w:u w:val="single"/>
          <w:lang w:eastAsia="en-US"/>
        </w:rPr>
        <w:t>Imunogenost</w:t>
      </w:r>
    </w:p>
    <w:p w14:paraId="61E9A440" w14:textId="2604D512" w:rsidR="00A55446" w:rsidRPr="00955E5B" w:rsidRDefault="00A55446" w:rsidP="009B19DC">
      <w:pPr>
        <w:rPr>
          <w:szCs w:val="22"/>
          <w:lang w:eastAsia="en-US"/>
        </w:rPr>
      </w:pPr>
      <w:r w:rsidRPr="00955E5B">
        <w:rPr>
          <w:szCs w:val="22"/>
          <w:lang w:eastAsia="en-US"/>
        </w:rPr>
        <w:t xml:space="preserve">Ukupno je 2876 bolesnika </w:t>
      </w:r>
      <w:r w:rsidR="00A2441F" w:rsidRPr="00955E5B">
        <w:rPr>
          <w:szCs w:val="22"/>
          <w:lang w:eastAsia="en-US"/>
        </w:rPr>
        <w:t xml:space="preserve">ispitano </w:t>
      </w:r>
      <w:r w:rsidRPr="00955E5B">
        <w:rPr>
          <w:szCs w:val="22"/>
          <w:lang w:eastAsia="en-US"/>
        </w:rPr>
        <w:t xml:space="preserve">na </w:t>
      </w:r>
      <w:r w:rsidR="00A2441F" w:rsidRPr="00955E5B">
        <w:rPr>
          <w:szCs w:val="22"/>
          <w:lang w:eastAsia="en-US"/>
        </w:rPr>
        <w:t xml:space="preserve">protutijela na </w:t>
      </w:r>
      <w:r w:rsidRPr="00955E5B">
        <w:rPr>
          <w:szCs w:val="22"/>
          <w:lang w:eastAsia="en-US"/>
        </w:rPr>
        <w:t>tocilizumab</w:t>
      </w:r>
      <w:r w:rsidR="00A2441F" w:rsidRPr="00955E5B">
        <w:rPr>
          <w:szCs w:val="22"/>
          <w:lang w:eastAsia="en-US"/>
        </w:rPr>
        <w:t xml:space="preserve"> </w:t>
      </w:r>
      <w:r w:rsidRPr="00955E5B">
        <w:rPr>
          <w:szCs w:val="22"/>
          <w:lang w:eastAsia="en-US"/>
        </w:rPr>
        <w:t>u 6</w:t>
      </w:r>
      <w:ins w:id="167" w:author="Regulatory 1" w:date="2025-07-29T18:52:00Z">
        <w:r w:rsidR="0038639C" w:rsidRPr="00955E5B">
          <w:rPr>
            <w:szCs w:val="22"/>
            <w:lang w:eastAsia="en-US"/>
          </w:rPr>
          <w:noBreakHyphen/>
        </w:r>
      </w:ins>
      <w:del w:id="168" w:author="Regulatory 1" w:date="2025-07-29T18:52:00Z">
        <w:r w:rsidRPr="00955E5B" w:rsidDel="0038639C">
          <w:rPr>
            <w:szCs w:val="22"/>
            <w:lang w:eastAsia="en-US"/>
          </w:rPr>
          <w:delText>-</w:delText>
        </w:r>
      </w:del>
      <w:r w:rsidRPr="00955E5B">
        <w:rPr>
          <w:szCs w:val="22"/>
          <w:lang w:eastAsia="en-US"/>
        </w:rPr>
        <w:t>mjesečnim kontroliranim kliničkim ispitivanjima</w:t>
      </w:r>
      <w:r w:rsidR="002D27F1" w:rsidRPr="00955E5B">
        <w:rPr>
          <w:szCs w:val="22"/>
          <w:lang w:eastAsia="en-US"/>
        </w:rPr>
        <w:t>. Od 46 </w:t>
      </w:r>
      <w:r w:rsidRPr="00955E5B">
        <w:rPr>
          <w:szCs w:val="22"/>
          <w:lang w:eastAsia="en-US"/>
        </w:rPr>
        <w:t>bolesnika (1,6</w:t>
      </w:r>
      <w:del w:id="169" w:author="Author" w:date="2025-07-18T13:23:00Z">
        <w:r w:rsidRPr="00955E5B" w:rsidDel="00E85799">
          <w:rPr>
            <w:szCs w:val="22"/>
            <w:lang w:eastAsia="en-US"/>
          </w:rPr>
          <w:delText>%</w:delText>
        </w:r>
      </w:del>
      <w:ins w:id="170" w:author="Author" w:date="2025-07-18T13:23:00Z">
        <w:r w:rsidR="00E85799" w:rsidRPr="00955E5B">
          <w:rPr>
            <w:szCs w:val="22"/>
            <w:lang w:eastAsia="en-US"/>
          </w:rPr>
          <w:t> %</w:t>
        </w:r>
      </w:ins>
      <w:r w:rsidRPr="00955E5B">
        <w:rPr>
          <w:szCs w:val="22"/>
          <w:lang w:eastAsia="en-US"/>
        </w:rPr>
        <w:t xml:space="preserve">) </w:t>
      </w:r>
      <w:r w:rsidR="006264C6" w:rsidRPr="00955E5B">
        <w:rPr>
          <w:szCs w:val="22"/>
          <w:lang w:eastAsia="en-US"/>
        </w:rPr>
        <w:t xml:space="preserve">u </w:t>
      </w:r>
      <w:r w:rsidRPr="00955E5B">
        <w:rPr>
          <w:szCs w:val="22"/>
          <w:lang w:eastAsia="en-US"/>
        </w:rPr>
        <w:t>koji</w:t>
      </w:r>
      <w:r w:rsidR="006264C6" w:rsidRPr="00955E5B">
        <w:rPr>
          <w:szCs w:val="22"/>
          <w:lang w:eastAsia="en-US"/>
        </w:rPr>
        <w:t>h</w:t>
      </w:r>
      <w:r w:rsidRPr="00955E5B">
        <w:rPr>
          <w:szCs w:val="22"/>
          <w:lang w:eastAsia="en-US"/>
        </w:rPr>
        <w:t xml:space="preserve"> su </w:t>
      </w:r>
      <w:r w:rsidR="006264C6" w:rsidRPr="00955E5B">
        <w:rPr>
          <w:szCs w:val="22"/>
          <w:lang w:eastAsia="en-US"/>
        </w:rPr>
        <w:t xml:space="preserve">se </w:t>
      </w:r>
      <w:r w:rsidRPr="00955E5B">
        <w:rPr>
          <w:szCs w:val="22"/>
          <w:lang w:eastAsia="en-US"/>
        </w:rPr>
        <w:t>razvil</w:t>
      </w:r>
      <w:r w:rsidR="006264C6" w:rsidRPr="00955E5B">
        <w:rPr>
          <w:szCs w:val="22"/>
          <w:lang w:eastAsia="en-US"/>
        </w:rPr>
        <w:t>a</w:t>
      </w:r>
      <w:r w:rsidRPr="00955E5B">
        <w:rPr>
          <w:szCs w:val="22"/>
          <w:lang w:eastAsia="en-US"/>
        </w:rPr>
        <w:t xml:space="preserve"> protutijela na tocilizumab, 6</w:t>
      </w:r>
      <w:r w:rsidR="0061574E" w:rsidRPr="00955E5B">
        <w:rPr>
          <w:szCs w:val="22"/>
          <w:lang w:eastAsia="en-US"/>
        </w:rPr>
        <w:t xml:space="preserve"> ih</w:t>
      </w:r>
      <w:r w:rsidRPr="00955E5B">
        <w:rPr>
          <w:szCs w:val="22"/>
          <w:lang w:eastAsia="en-US"/>
        </w:rPr>
        <w:t xml:space="preserve"> je imalo s time povezanu medicinski značajnu reakciju preosjetljivosti, </w:t>
      </w:r>
      <w:r w:rsidR="0061574E" w:rsidRPr="00955E5B">
        <w:rPr>
          <w:szCs w:val="22"/>
          <w:lang w:eastAsia="en-US"/>
        </w:rPr>
        <w:t xml:space="preserve">zbog </w:t>
      </w:r>
      <w:r w:rsidRPr="00955E5B">
        <w:rPr>
          <w:szCs w:val="22"/>
          <w:lang w:eastAsia="en-US"/>
        </w:rPr>
        <w:t>čega je u njih</w:t>
      </w:r>
      <w:r w:rsidR="001D6DEE" w:rsidRPr="00955E5B">
        <w:rPr>
          <w:szCs w:val="22"/>
          <w:lang w:eastAsia="en-US"/>
        </w:rPr>
        <w:t xml:space="preserve"> </w:t>
      </w:r>
      <w:r w:rsidRPr="00955E5B">
        <w:rPr>
          <w:szCs w:val="22"/>
          <w:lang w:eastAsia="en-US"/>
        </w:rPr>
        <w:t xml:space="preserve">5 liječenje moralo biti trajno prekinuto. </w:t>
      </w:r>
      <w:r w:rsidR="006264C6" w:rsidRPr="00955E5B">
        <w:rPr>
          <w:szCs w:val="22"/>
          <w:lang w:eastAsia="en-US"/>
        </w:rPr>
        <w:t xml:space="preserve">U </w:t>
      </w:r>
      <w:r w:rsidR="002D27F1" w:rsidRPr="00955E5B">
        <w:rPr>
          <w:szCs w:val="22"/>
          <w:lang w:eastAsia="en-US"/>
        </w:rPr>
        <w:t>30 </w:t>
      </w:r>
      <w:r w:rsidRPr="00955E5B">
        <w:rPr>
          <w:szCs w:val="22"/>
          <w:lang w:eastAsia="en-US"/>
        </w:rPr>
        <w:t>bolesnika (1,1</w:t>
      </w:r>
      <w:del w:id="171" w:author="Author" w:date="2025-07-18T13:23:00Z">
        <w:r w:rsidRPr="00955E5B" w:rsidDel="00E85799">
          <w:rPr>
            <w:szCs w:val="22"/>
            <w:lang w:eastAsia="en-US"/>
          </w:rPr>
          <w:delText>%</w:delText>
        </w:r>
      </w:del>
      <w:ins w:id="172" w:author="Author" w:date="2025-07-18T13:23:00Z">
        <w:r w:rsidR="00E85799" w:rsidRPr="00955E5B">
          <w:rPr>
            <w:szCs w:val="22"/>
            <w:lang w:eastAsia="en-US"/>
          </w:rPr>
          <w:t> %</w:t>
        </w:r>
      </w:ins>
      <w:r w:rsidRPr="00955E5B">
        <w:rPr>
          <w:szCs w:val="22"/>
          <w:lang w:eastAsia="en-US"/>
        </w:rPr>
        <w:t>) razvil</w:t>
      </w:r>
      <w:r w:rsidR="006264C6" w:rsidRPr="00955E5B">
        <w:rPr>
          <w:szCs w:val="22"/>
          <w:lang w:eastAsia="en-US"/>
        </w:rPr>
        <w:t>a su se</w:t>
      </w:r>
      <w:r w:rsidRPr="00955E5B">
        <w:rPr>
          <w:szCs w:val="22"/>
          <w:lang w:eastAsia="en-US"/>
        </w:rPr>
        <w:t xml:space="preserve"> neutralizirajuća protutijela.</w:t>
      </w:r>
    </w:p>
    <w:p w14:paraId="5B4F187E" w14:textId="77777777" w:rsidR="00B47656" w:rsidRPr="00955E5B" w:rsidRDefault="00B47656" w:rsidP="009B19DC">
      <w:pPr>
        <w:rPr>
          <w:i/>
          <w:szCs w:val="22"/>
          <w:lang w:eastAsia="en-US"/>
        </w:rPr>
      </w:pPr>
    </w:p>
    <w:p w14:paraId="2E07A89E" w14:textId="77777777" w:rsidR="00A55446" w:rsidRPr="00955E5B" w:rsidRDefault="00A55446" w:rsidP="009B19DC">
      <w:pPr>
        <w:keepNext/>
        <w:rPr>
          <w:i/>
          <w:szCs w:val="22"/>
          <w:u w:val="single"/>
          <w:lang w:eastAsia="en-US"/>
        </w:rPr>
      </w:pPr>
      <w:r w:rsidRPr="00955E5B">
        <w:rPr>
          <w:i/>
          <w:szCs w:val="22"/>
          <w:u w:val="single"/>
          <w:lang w:eastAsia="en-US"/>
        </w:rPr>
        <w:t>Neutrofili</w:t>
      </w:r>
    </w:p>
    <w:p w14:paraId="76DC7190" w14:textId="12031478" w:rsidR="00A55446" w:rsidRPr="00955E5B" w:rsidRDefault="00A55446" w:rsidP="00E8790E">
      <w:pPr>
        <w:keepNext/>
        <w:keepLines/>
        <w:rPr>
          <w:szCs w:val="22"/>
          <w:lang w:eastAsia="en-US"/>
        </w:rPr>
      </w:pPr>
      <w:r w:rsidRPr="00955E5B">
        <w:rPr>
          <w:szCs w:val="22"/>
          <w:lang w:eastAsia="en-US"/>
        </w:rPr>
        <w:t>U 6</w:t>
      </w:r>
      <w:ins w:id="173" w:author="Regulatory 1" w:date="2025-07-29T18:52:00Z">
        <w:r w:rsidR="0038639C" w:rsidRPr="00955E5B">
          <w:rPr>
            <w:szCs w:val="22"/>
            <w:lang w:eastAsia="en-US"/>
          </w:rPr>
          <w:noBreakHyphen/>
        </w:r>
      </w:ins>
      <w:del w:id="174" w:author="Regulatory 1" w:date="2025-07-29T18:52:00Z">
        <w:r w:rsidRPr="00955E5B" w:rsidDel="0038639C">
          <w:rPr>
            <w:szCs w:val="22"/>
            <w:lang w:eastAsia="en-US"/>
          </w:rPr>
          <w:delText>-</w:delText>
        </w:r>
      </w:del>
      <w:r w:rsidRPr="00955E5B">
        <w:rPr>
          <w:szCs w:val="22"/>
          <w:lang w:eastAsia="en-US"/>
        </w:rPr>
        <w:t>mjesečnim kontroliranim ispitivanjima smanjenje broja neutrofila na vrijednosti manje od 1</w:t>
      </w:r>
      <w:r w:rsidR="006264C6" w:rsidRPr="00955E5B">
        <w:rPr>
          <w:szCs w:val="22"/>
          <w:lang w:eastAsia="en-US"/>
        </w:rPr>
        <w:t> </w:t>
      </w:r>
      <w:r w:rsidRPr="00955E5B">
        <w:rPr>
          <w:szCs w:val="22"/>
          <w:lang w:eastAsia="en-US"/>
        </w:rPr>
        <w:t>×</w:t>
      </w:r>
      <w:r w:rsidR="006264C6" w:rsidRPr="00955E5B">
        <w:rPr>
          <w:szCs w:val="22"/>
          <w:lang w:eastAsia="en-US"/>
        </w:rPr>
        <w:t> </w:t>
      </w:r>
      <w:r w:rsidRPr="00955E5B">
        <w:rPr>
          <w:szCs w:val="22"/>
          <w:lang w:eastAsia="en-US"/>
        </w:rPr>
        <w:t>10</w:t>
      </w:r>
      <w:r w:rsidRPr="00955E5B">
        <w:rPr>
          <w:szCs w:val="22"/>
          <w:vertAlign w:val="superscript"/>
          <w:lang w:eastAsia="en-US"/>
        </w:rPr>
        <w:t>9</w:t>
      </w:r>
      <w:r w:rsidRPr="00955E5B">
        <w:rPr>
          <w:szCs w:val="22"/>
          <w:lang w:eastAsia="en-US"/>
        </w:rPr>
        <w:t>/</w:t>
      </w:r>
      <w:del w:id="175" w:author="Author" w:date="2025-07-21T06:26:00Z">
        <w:r w:rsidRPr="00955E5B" w:rsidDel="000904CA">
          <w:rPr>
            <w:szCs w:val="22"/>
            <w:lang w:eastAsia="en-US"/>
          </w:rPr>
          <w:delText> </w:delText>
        </w:r>
      </w:del>
      <w:r w:rsidRPr="00955E5B">
        <w:rPr>
          <w:szCs w:val="22"/>
          <w:lang w:eastAsia="en-US"/>
        </w:rPr>
        <w:t>l nastupilo</w:t>
      </w:r>
      <w:r w:rsidR="001D6DEE" w:rsidRPr="00955E5B">
        <w:rPr>
          <w:szCs w:val="22"/>
          <w:lang w:eastAsia="en-US"/>
        </w:rPr>
        <w:t xml:space="preserve"> </w:t>
      </w:r>
      <w:r w:rsidRPr="00955E5B">
        <w:rPr>
          <w:szCs w:val="22"/>
          <w:lang w:eastAsia="en-US"/>
        </w:rPr>
        <w:t>je u 3,4</w:t>
      </w:r>
      <w:del w:id="176" w:author="Author" w:date="2025-07-18T13:23:00Z">
        <w:r w:rsidRPr="00955E5B" w:rsidDel="00E85799">
          <w:rPr>
            <w:szCs w:val="22"/>
            <w:lang w:eastAsia="en-US"/>
          </w:rPr>
          <w:delText>%</w:delText>
        </w:r>
      </w:del>
      <w:ins w:id="177" w:author="Author" w:date="2025-07-18T13:23:00Z">
        <w:r w:rsidR="00E85799" w:rsidRPr="00955E5B">
          <w:rPr>
            <w:szCs w:val="22"/>
            <w:lang w:eastAsia="en-US"/>
          </w:rPr>
          <w:t> %</w:t>
        </w:r>
      </w:ins>
      <w:r w:rsidRPr="00955E5B">
        <w:rPr>
          <w:szCs w:val="22"/>
          <w:lang w:eastAsia="en-US"/>
        </w:rPr>
        <w:t xml:space="preserve"> bolesnika koji su primali tocilizumab u dozi od 8 mg/kg s </w:t>
      </w:r>
      <w:ins w:id="178" w:author="Regulatory 1" w:date="2025-08-31T16:55:00Z">
        <w:r w:rsidR="00815D7E" w:rsidRPr="00955E5B">
          <w:rPr>
            <w:szCs w:val="22"/>
            <w:lang w:eastAsia="en-US"/>
          </w:rPr>
          <w:t>DMARD</w:t>
        </w:r>
        <w:r w:rsidR="00815D7E" w:rsidRPr="00955E5B">
          <w:rPr>
            <w:szCs w:val="22"/>
            <w:lang w:eastAsia="en-US"/>
          </w:rPr>
          <w:noBreakHyphen/>
          <w:t>om</w:t>
        </w:r>
      </w:ins>
      <w:del w:id="179" w:author="Regulatory 1" w:date="2025-08-31T16:55:00Z">
        <w:r w:rsidR="00EA4727" w:rsidRPr="00955E5B" w:rsidDel="00815D7E">
          <w:rPr>
            <w:szCs w:val="22"/>
            <w:lang w:eastAsia="en-US"/>
          </w:rPr>
          <w:delText>DMARD</w:delText>
        </w:r>
      </w:del>
      <w:del w:id="180" w:author="Regulatory 1" w:date="2025-07-29T17:01:00Z">
        <w:r w:rsidR="00EA4727" w:rsidRPr="00955E5B" w:rsidDel="00E36CED">
          <w:rPr>
            <w:szCs w:val="22"/>
            <w:lang w:eastAsia="en-US"/>
          </w:rPr>
          <w:delText>-</w:delText>
        </w:r>
      </w:del>
      <w:del w:id="181" w:author="Regulatory 1" w:date="2025-08-31T16:55:00Z">
        <w:r w:rsidR="00EA4727" w:rsidRPr="00955E5B" w:rsidDel="00815D7E">
          <w:rPr>
            <w:szCs w:val="22"/>
            <w:lang w:eastAsia="en-US"/>
          </w:rPr>
          <w:delText>om</w:delText>
        </w:r>
      </w:del>
      <w:r w:rsidRPr="00955E5B">
        <w:rPr>
          <w:szCs w:val="22"/>
          <w:lang w:eastAsia="en-US"/>
        </w:rPr>
        <w:t>, u usporedbi s &lt; 0,1</w:t>
      </w:r>
      <w:del w:id="182" w:author="Author" w:date="2025-07-18T13:23:00Z">
        <w:r w:rsidRPr="00955E5B" w:rsidDel="00E85799">
          <w:rPr>
            <w:szCs w:val="22"/>
            <w:lang w:eastAsia="en-US"/>
          </w:rPr>
          <w:delText>%</w:delText>
        </w:r>
      </w:del>
      <w:ins w:id="183" w:author="Author" w:date="2025-07-18T13:23:00Z">
        <w:r w:rsidR="00E85799" w:rsidRPr="00955E5B">
          <w:rPr>
            <w:szCs w:val="22"/>
            <w:lang w:eastAsia="en-US"/>
          </w:rPr>
          <w:t> %</w:t>
        </w:r>
      </w:ins>
      <w:r w:rsidRPr="00955E5B">
        <w:rPr>
          <w:szCs w:val="22"/>
          <w:lang w:eastAsia="en-US"/>
        </w:rPr>
        <w:t xml:space="preserve"> bolesnika koji su primali placebo s </w:t>
      </w:r>
      <w:ins w:id="184" w:author="Regulatory 1" w:date="2025-08-31T16:56:00Z">
        <w:r w:rsidR="00815D7E" w:rsidRPr="00955E5B">
          <w:rPr>
            <w:szCs w:val="22"/>
            <w:lang w:eastAsia="en-US"/>
          </w:rPr>
          <w:t>DMARD</w:t>
        </w:r>
        <w:r w:rsidR="00815D7E" w:rsidRPr="00955E5B">
          <w:rPr>
            <w:szCs w:val="22"/>
            <w:lang w:eastAsia="en-US"/>
          </w:rPr>
          <w:noBreakHyphen/>
          <w:t>om</w:t>
        </w:r>
      </w:ins>
      <w:del w:id="185" w:author="Regulatory 1" w:date="2025-08-31T16:56:00Z">
        <w:r w:rsidR="00EA4727" w:rsidRPr="00955E5B" w:rsidDel="00815D7E">
          <w:rPr>
            <w:szCs w:val="22"/>
            <w:lang w:eastAsia="en-US"/>
          </w:rPr>
          <w:delText>DMARD</w:delText>
        </w:r>
      </w:del>
      <w:del w:id="186" w:author="Regulatory 1" w:date="2025-07-29T17:01:00Z">
        <w:r w:rsidR="00EA4727" w:rsidRPr="00955E5B" w:rsidDel="00E36CED">
          <w:rPr>
            <w:szCs w:val="22"/>
            <w:lang w:eastAsia="en-US"/>
          </w:rPr>
          <w:delText>-</w:delText>
        </w:r>
      </w:del>
      <w:del w:id="187" w:author="Regulatory 1" w:date="2025-08-31T16:56:00Z">
        <w:r w:rsidR="00EA4727" w:rsidRPr="00955E5B" w:rsidDel="00815D7E">
          <w:rPr>
            <w:szCs w:val="22"/>
            <w:lang w:eastAsia="en-US"/>
          </w:rPr>
          <w:delText>om</w:delText>
        </w:r>
      </w:del>
      <w:r w:rsidRPr="00955E5B">
        <w:rPr>
          <w:szCs w:val="22"/>
          <w:lang w:eastAsia="en-US"/>
        </w:rPr>
        <w:t xml:space="preserve">. U približno polovice bolesnika koji su imali </w:t>
      </w:r>
      <w:r w:rsidR="005907E0" w:rsidRPr="00955E5B">
        <w:rPr>
          <w:szCs w:val="22"/>
          <w:lang w:eastAsia="en-US"/>
        </w:rPr>
        <w:t xml:space="preserve">apsolutni </w:t>
      </w:r>
      <w:r w:rsidR="002D27F1" w:rsidRPr="00955E5B">
        <w:rPr>
          <w:szCs w:val="22"/>
          <w:lang w:eastAsia="en-US"/>
        </w:rPr>
        <w:t>broj neutrofila &lt; 1 </w:t>
      </w:r>
      <w:r w:rsidR="00941E18" w:rsidRPr="00955E5B">
        <w:rPr>
          <w:szCs w:val="22"/>
          <w:lang w:eastAsia="en-US"/>
        </w:rPr>
        <w:t>×</w:t>
      </w:r>
      <w:r w:rsidR="002D27F1" w:rsidRPr="00955E5B">
        <w:rPr>
          <w:szCs w:val="22"/>
          <w:lang w:eastAsia="en-US"/>
        </w:rPr>
        <w:t> </w:t>
      </w:r>
      <w:r w:rsidRPr="00955E5B">
        <w:rPr>
          <w:szCs w:val="22"/>
          <w:lang w:eastAsia="en-US"/>
        </w:rPr>
        <w:t>10</w:t>
      </w:r>
      <w:r w:rsidRPr="00955E5B">
        <w:rPr>
          <w:szCs w:val="22"/>
          <w:vertAlign w:val="superscript"/>
          <w:lang w:eastAsia="en-US"/>
        </w:rPr>
        <w:t>9</w:t>
      </w:r>
      <w:r w:rsidRPr="00955E5B">
        <w:rPr>
          <w:szCs w:val="22"/>
          <w:lang w:eastAsia="en-US"/>
        </w:rPr>
        <w:t xml:space="preserve">/ l smanjenje broja </w:t>
      </w:r>
      <w:r w:rsidR="006264C6" w:rsidRPr="00955E5B">
        <w:rPr>
          <w:szCs w:val="22"/>
          <w:lang w:eastAsia="en-US"/>
        </w:rPr>
        <w:t xml:space="preserve">nastupilo je </w:t>
      </w:r>
      <w:r w:rsidRPr="00955E5B">
        <w:rPr>
          <w:szCs w:val="22"/>
          <w:lang w:eastAsia="en-US"/>
        </w:rPr>
        <w:t>u roku od 8</w:t>
      </w:r>
      <w:ins w:id="188" w:author="Author" w:date="2025-07-21T06:26:00Z">
        <w:r w:rsidR="000904CA" w:rsidRPr="00955E5B">
          <w:rPr>
            <w:szCs w:val="22"/>
            <w:lang w:eastAsia="en-US"/>
          </w:rPr>
          <w:t> </w:t>
        </w:r>
      </w:ins>
      <w:del w:id="189" w:author="Author" w:date="2025-07-21T06:26:00Z">
        <w:r w:rsidRPr="00955E5B" w:rsidDel="000904CA">
          <w:rPr>
            <w:szCs w:val="22"/>
            <w:lang w:eastAsia="en-US"/>
          </w:rPr>
          <w:delText xml:space="preserve"> </w:delText>
        </w:r>
      </w:del>
      <w:r w:rsidRPr="00955E5B">
        <w:rPr>
          <w:szCs w:val="22"/>
          <w:lang w:eastAsia="en-US"/>
        </w:rPr>
        <w:t>tjedana od početka terapije. Smanjenje broja neutrofila ispod 0,5</w:t>
      </w:r>
      <w:ins w:id="190" w:author="Author" w:date="2025-07-21T06:26:00Z">
        <w:r w:rsidR="000904CA" w:rsidRPr="00955E5B">
          <w:rPr>
            <w:szCs w:val="22"/>
            <w:lang w:eastAsia="en-US"/>
          </w:rPr>
          <w:t> </w:t>
        </w:r>
      </w:ins>
      <w:del w:id="191" w:author="Author" w:date="2025-07-21T06:26:00Z">
        <w:r w:rsidRPr="00955E5B" w:rsidDel="000904CA">
          <w:rPr>
            <w:szCs w:val="22"/>
            <w:lang w:eastAsia="en-US"/>
          </w:rPr>
          <w:delText xml:space="preserve"> </w:delText>
        </w:r>
      </w:del>
      <w:r w:rsidRPr="00955E5B">
        <w:rPr>
          <w:szCs w:val="22"/>
          <w:lang w:eastAsia="en-US"/>
        </w:rPr>
        <w:t>×</w:t>
      </w:r>
      <w:ins w:id="192" w:author="Author" w:date="2025-07-21T06:26:00Z">
        <w:r w:rsidR="000904CA" w:rsidRPr="00955E5B">
          <w:rPr>
            <w:szCs w:val="22"/>
            <w:lang w:eastAsia="en-US"/>
          </w:rPr>
          <w:t> </w:t>
        </w:r>
      </w:ins>
      <w:del w:id="193" w:author="Author" w:date="2025-07-21T06:26:00Z">
        <w:r w:rsidRPr="00955E5B" w:rsidDel="000904CA">
          <w:rPr>
            <w:szCs w:val="22"/>
            <w:lang w:eastAsia="en-US"/>
          </w:rPr>
          <w:delText xml:space="preserve"> </w:delText>
        </w:r>
      </w:del>
      <w:r w:rsidRPr="00955E5B">
        <w:rPr>
          <w:szCs w:val="22"/>
          <w:lang w:eastAsia="en-US"/>
        </w:rPr>
        <w:t>10</w:t>
      </w:r>
      <w:r w:rsidRPr="00955E5B">
        <w:rPr>
          <w:szCs w:val="22"/>
          <w:vertAlign w:val="superscript"/>
          <w:lang w:eastAsia="en-US"/>
        </w:rPr>
        <w:t>9</w:t>
      </w:r>
      <w:r w:rsidRPr="00955E5B">
        <w:rPr>
          <w:szCs w:val="22"/>
          <w:lang w:eastAsia="en-US"/>
        </w:rPr>
        <w:t>/</w:t>
      </w:r>
      <w:del w:id="194" w:author="Author" w:date="2025-07-21T06:26:00Z">
        <w:r w:rsidRPr="00955E5B" w:rsidDel="000904CA">
          <w:rPr>
            <w:szCs w:val="22"/>
            <w:lang w:eastAsia="en-US"/>
          </w:rPr>
          <w:delText> </w:delText>
        </w:r>
      </w:del>
      <w:r w:rsidRPr="00955E5B">
        <w:rPr>
          <w:szCs w:val="22"/>
          <w:lang w:eastAsia="en-US"/>
        </w:rPr>
        <w:t>l bi</w:t>
      </w:r>
      <w:r w:rsidR="006264C6" w:rsidRPr="00955E5B">
        <w:rPr>
          <w:szCs w:val="22"/>
          <w:lang w:eastAsia="en-US"/>
        </w:rPr>
        <w:t>l</w:t>
      </w:r>
      <w:r w:rsidRPr="00955E5B">
        <w:rPr>
          <w:szCs w:val="22"/>
          <w:lang w:eastAsia="en-US"/>
        </w:rPr>
        <w:t>o je prijavljen</w:t>
      </w:r>
      <w:r w:rsidR="006264C6" w:rsidRPr="00955E5B">
        <w:rPr>
          <w:szCs w:val="22"/>
          <w:lang w:eastAsia="en-US"/>
        </w:rPr>
        <w:t>o</w:t>
      </w:r>
      <w:r w:rsidRPr="00955E5B">
        <w:rPr>
          <w:szCs w:val="22"/>
          <w:lang w:eastAsia="en-US"/>
        </w:rPr>
        <w:t xml:space="preserve"> u 0,3</w:t>
      </w:r>
      <w:del w:id="195" w:author="Author" w:date="2025-07-18T13:23:00Z">
        <w:r w:rsidRPr="00955E5B" w:rsidDel="00E85799">
          <w:rPr>
            <w:szCs w:val="22"/>
            <w:lang w:eastAsia="en-US"/>
          </w:rPr>
          <w:delText>%</w:delText>
        </w:r>
      </w:del>
      <w:ins w:id="196" w:author="Author" w:date="2025-07-18T13:23:00Z">
        <w:r w:rsidR="00E85799" w:rsidRPr="00955E5B">
          <w:rPr>
            <w:szCs w:val="22"/>
            <w:lang w:eastAsia="en-US"/>
          </w:rPr>
          <w:t> %</w:t>
        </w:r>
      </w:ins>
      <w:r w:rsidR="006264C6" w:rsidRPr="00955E5B">
        <w:rPr>
          <w:szCs w:val="22"/>
          <w:lang w:eastAsia="en-US"/>
        </w:rPr>
        <w:t> </w:t>
      </w:r>
      <w:r w:rsidRPr="00955E5B">
        <w:rPr>
          <w:szCs w:val="22"/>
          <w:lang w:eastAsia="en-US"/>
        </w:rPr>
        <w:t xml:space="preserve">bolesnika koji su primali tocilizumab u dozi od 8 mg/kg </w:t>
      </w:r>
      <w:r w:rsidR="00717CC2" w:rsidRPr="00955E5B">
        <w:rPr>
          <w:szCs w:val="22"/>
          <w:lang w:eastAsia="en-US"/>
        </w:rPr>
        <w:t>i DMARD</w:t>
      </w:r>
      <w:r w:rsidR="00717CC2" w:rsidRPr="00955E5B">
        <w:rPr>
          <w:szCs w:val="22"/>
          <w:lang w:eastAsia="en-US"/>
        </w:rPr>
        <w:noBreakHyphen/>
        <w:t>ove</w:t>
      </w:r>
      <w:r w:rsidRPr="00955E5B">
        <w:rPr>
          <w:szCs w:val="22"/>
          <w:lang w:eastAsia="en-US"/>
        </w:rPr>
        <w:t>. Prijavljene su infekcije koje su uključivale neutropeniju.</w:t>
      </w:r>
    </w:p>
    <w:p w14:paraId="01FD9C0D" w14:textId="77777777" w:rsidR="00A55446" w:rsidRPr="00955E5B" w:rsidRDefault="00A55446" w:rsidP="00E8790E">
      <w:pPr>
        <w:rPr>
          <w:szCs w:val="22"/>
          <w:lang w:eastAsia="en-US"/>
        </w:rPr>
      </w:pPr>
    </w:p>
    <w:p w14:paraId="79584036" w14:textId="6132654F" w:rsidR="00A55446" w:rsidRPr="00955E5B" w:rsidRDefault="00A55446" w:rsidP="00E8790E">
      <w:pPr>
        <w:rPr>
          <w:szCs w:val="22"/>
          <w:lang w:eastAsia="en-US"/>
        </w:rPr>
      </w:pPr>
      <w:r w:rsidRPr="00955E5B">
        <w:rPr>
          <w:szCs w:val="22"/>
          <w:lang w:eastAsia="en-US"/>
        </w:rPr>
        <w:t xml:space="preserve">Tijekom dvostruko slijepog kontroliranog razdoblja </w:t>
      </w:r>
      <w:r w:rsidR="008B7DC4" w:rsidRPr="00955E5B">
        <w:rPr>
          <w:szCs w:val="22"/>
          <w:lang w:eastAsia="en-US"/>
        </w:rPr>
        <w:t>te tijekom</w:t>
      </w:r>
      <w:r w:rsidR="00720430" w:rsidRPr="00955E5B">
        <w:rPr>
          <w:szCs w:val="22"/>
          <w:lang w:eastAsia="en-US"/>
        </w:rPr>
        <w:t xml:space="preserve"> </w:t>
      </w:r>
      <w:r w:rsidRPr="00955E5B">
        <w:rPr>
          <w:szCs w:val="22"/>
          <w:lang w:eastAsia="en-US"/>
        </w:rPr>
        <w:t>dugotrajn</w:t>
      </w:r>
      <w:r w:rsidR="008B7DC4" w:rsidRPr="00955E5B">
        <w:rPr>
          <w:szCs w:val="22"/>
          <w:lang w:eastAsia="en-US"/>
        </w:rPr>
        <w:t>e</w:t>
      </w:r>
      <w:r w:rsidRPr="00955E5B">
        <w:rPr>
          <w:szCs w:val="22"/>
          <w:lang w:eastAsia="en-US"/>
        </w:rPr>
        <w:t xml:space="preserve"> </w:t>
      </w:r>
      <w:r w:rsidR="005907E0" w:rsidRPr="00955E5B">
        <w:rPr>
          <w:szCs w:val="22"/>
          <w:lang w:eastAsia="en-US"/>
        </w:rPr>
        <w:t>izloženosti</w:t>
      </w:r>
      <w:r w:rsidRPr="00955E5B">
        <w:rPr>
          <w:szCs w:val="22"/>
          <w:lang w:eastAsia="en-US"/>
        </w:rPr>
        <w:t xml:space="preserve">, obrazac i </w:t>
      </w:r>
      <w:r w:rsidR="00717CC2" w:rsidRPr="00955E5B">
        <w:rPr>
          <w:szCs w:val="22"/>
          <w:lang w:eastAsia="en-US"/>
        </w:rPr>
        <w:t xml:space="preserve">incidencija </w:t>
      </w:r>
      <w:r w:rsidRPr="00955E5B">
        <w:rPr>
          <w:szCs w:val="22"/>
          <w:lang w:eastAsia="en-US"/>
        </w:rPr>
        <w:t>smanjenja broja neutrofila u skladu su s onim što je uočeno u 6</w:t>
      </w:r>
      <w:ins w:id="197" w:author="Regulatory 1" w:date="2025-07-29T18:53:00Z">
        <w:r w:rsidR="0038639C" w:rsidRPr="00955E5B">
          <w:rPr>
            <w:szCs w:val="22"/>
            <w:lang w:eastAsia="en-US"/>
          </w:rPr>
          <w:noBreakHyphen/>
        </w:r>
      </w:ins>
      <w:del w:id="198" w:author="Regulatory 1" w:date="2025-07-29T18:53:00Z">
        <w:r w:rsidRPr="00955E5B" w:rsidDel="0038639C">
          <w:rPr>
            <w:szCs w:val="22"/>
            <w:lang w:eastAsia="en-US"/>
          </w:rPr>
          <w:delText>-</w:delText>
        </w:r>
      </w:del>
      <w:r w:rsidRPr="00955E5B">
        <w:rPr>
          <w:szCs w:val="22"/>
          <w:lang w:eastAsia="en-US"/>
        </w:rPr>
        <w:t>mjesečnim kontroliranim kliničkim ispitivanjima.</w:t>
      </w:r>
    </w:p>
    <w:p w14:paraId="49A45F3D" w14:textId="77777777" w:rsidR="00A55446" w:rsidRPr="00955E5B" w:rsidRDefault="00A55446" w:rsidP="00E8790E">
      <w:pPr>
        <w:rPr>
          <w:szCs w:val="22"/>
          <w:lang w:eastAsia="en-US"/>
        </w:rPr>
      </w:pPr>
    </w:p>
    <w:p w14:paraId="41E68F3C" w14:textId="77777777" w:rsidR="00A55446" w:rsidRPr="00955E5B" w:rsidRDefault="00A55446" w:rsidP="009B19DC">
      <w:pPr>
        <w:keepNext/>
        <w:rPr>
          <w:i/>
          <w:szCs w:val="22"/>
          <w:u w:val="single"/>
          <w:lang w:eastAsia="en-US"/>
        </w:rPr>
      </w:pPr>
      <w:r w:rsidRPr="00955E5B">
        <w:rPr>
          <w:i/>
          <w:szCs w:val="22"/>
          <w:u w:val="single"/>
          <w:lang w:eastAsia="en-US"/>
        </w:rPr>
        <w:t>Trombociti</w:t>
      </w:r>
    </w:p>
    <w:p w14:paraId="4511D61A" w14:textId="0E3EF3F6" w:rsidR="00A55446" w:rsidRPr="00955E5B" w:rsidRDefault="00A55446" w:rsidP="00E8790E">
      <w:pPr>
        <w:rPr>
          <w:rFonts w:eastAsia="SimSun"/>
          <w:szCs w:val="22"/>
          <w:lang w:eastAsia="zh-CN"/>
        </w:rPr>
      </w:pPr>
      <w:r w:rsidRPr="00955E5B">
        <w:rPr>
          <w:szCs w:val="22"/>
          <w:lang w:eastAsia="en-US"/>
        </w:rPr>
        <w:t>U 6</w:t>
      </w:r>
      <w:ins w:id="199" w:author="Regulatory 1" w:date="2025-07-29T18:53:00Z">
        <w:r w:rsidR="0038639C" w:rsidRPr="00955E5B">
          <w:rPr>
            <w:szCs w:val="22"/>
            <w:lang w:eastAsia="en-US"/>
          </w:rPr>
          <w:noBreakHyphen/>
        </w:r>
      </w:ins>
      <w:del w:id="200" w:author="Regulatory 1" w:date="2025-07-29T18:53:00Z">
        <w:r w:rsidRPr="00955E5B" w:rsidDel="0038639C">
          <w:rPr>
            <w:szCs w:val="22"/>
            <w:lang w:eastAsia="en-US"/>
          </w:rPr>
          <w:delText>-</w:delText>
        </w:r>
      </w:del>
      <w:r w:rsidRPr="00955E5B">
        <w:rPr>
          <w:szCs w:val="22"/>
          <w:lang w:eastAsia="en-US"/>
        </w:rPr>
        <w:t>mjesečnim kontroliranim ispitivanjima smanjenje broja trombocita na vrijednosti manj</w:t>
      </w:r>
      <w:r w:rsidR="00717CC2" w:rsidRPr="00955E5B">
        <w:rPr>
          <w:szCs w:val="22"/>
          <w:lang w:eastAsia="en-US"/>
        </w:rPr>
        <w:t>u</w:t>
      </w:r>
      <w:r w:rsidRPr="00955E5B">
        <w:rPr>
          <w:szCs w:val="22"/>
          <w:lang w:eastAsia="en-US"/>
        </w:rPr>
        <w:t xml:space="preserve"> od 100</w:t>
      </w:r>
      <w:r w:rsidR="00717CC2" w:rsidRPr="00955E5B">
        <w:rPr>
          <w:szCs w:val="22"/>
          <w:lang w:eastAsia="en-US"/>
        </w:rPr>
        <w:t> </w:t>
      </w:r>
      <w:r w:rsidR="00941E18" w:rsidRPr="00955E5B">
        <w:rPr>
          <w:szCs w:val="22"/>
          <w:lang w:eastAsia="en-US"/>
        </w:rPr>
        <w:t>×</w:t>
      </w:r>
      <w:r w:rsidR="00717CC2" w:rsidRPr="00955E5B">
        <w:rPr>
          <w:rFonts w:eastAsia="SimSun"/>
          <w:bCs/>
          <w:szCs w:val="22"/>
          <w:lang w:eastAsia="zh-CN"/>
        </w:rPr>
        <w:t> </w:t>
      </w:r>
      <w:r w:rsidRPr="00955E5B">
        <w:rPr>
          <w:rFonts w:eastAsia="SimSun"/>
          <w:bCs/>
          <w:szCs w:val="22"/>
          <w:lang w:eastAsia="zh-CN"/>
        </w:rPr>
        <w:t>10</w:t>
      </w:r>
      <w:r w:rsidRPr="00955E5B">
        <w:rPr>
          <w:rFonts w:eastAsia="SimSun"/>
          <w:bCs/>
          <w:szCs w:val="22"/>
          <w:vertAlign w:val="superscript"/>
          <w:lang w:eastAsia="zh-CN"/>
        </w:rPr>
        <w:t>3</w:t>
      </w:r>
      <w:r w:rsidRPr="00955E5B">
        <w:rPr>
          <w:rFonts w:eastAsia="SimSun"/>
          <w:bCs/>
          <w:szCs w:val="22"/>
          <w:lang w:eastAsia="zh-CN"/>
        </w:rPr>
        <w:t>/</w:t>
      </w:r>
      <w:r w:rsidRPr="00955E5B">
        <w:rPr>
          <w:rFonts w:eastAsia="SimSun"/>
          <w:szCs w:val="22"/>
          <w:lang w:eastAsia="zh-CN"/>
        </w:rPr>
        <w:t xml:space="preserve">μl </w:t>
      </w:r>
      <w:r w:rsidRPr="00955E5B">
        <w:rPr>
          <w:szCs w:val="22"/>
          <w:lang w:eastAsia="en-US"/>
        </w:rPr>
        <w:t xml:space="preserve">nastalo je </w:t>
      </w:r>
      <w:r w:rsidR="00FE2B5D" w:rsidRPr="00955E5B">
        <w:rPr>
          <w:szCs w:val="22"/>
          <w:lang w:eastAsia="en-US"/>
        </w:rPr>
        <w:t xml:space="preserve">kod </w:t>
      </w:r>
      <w:r w:rsidR="002D27F1" w:rsidRPr="00955E5B">
        <w:rPr>
          <w:szCs w:val="22"/>
          <w:lang w:eastAsia="en-US"/>
        </w:rPr>
        <w:t>1,7</w:t>
      </w:r>
      <w:del w:id="201" w:author="Author" w:date="2025-07-18T13:23:00Z">
        <w:r w:rsidR="002D27F1" w:rsidRPr="00955E5B" w:rsidDel="00E85799">
          <w:rPr>
            <w:szCs w:val="22"/>
            <w:lang w:eastAsia="en-US"/>
          </w:rPr>
          <w:delText>%</w:delText>
        </w:r>
      </w:del>
      <w:ins w:id="202" w:author="Author" w:date="2025-07-18T13:23:00Z">
        <w:r w:rsidR="00E85799" w:rsidRPr="00955E5B">
          <w:rPr>
            <w:szCs w:val="22"/>
            <w:lang w:eastAsia="en-US"/>
          </w:rPr>
          <w:t> %</w:t>
        </w:r>
      </w:ins>
      <w:r w:rsidR="002D27F1" w:rsidRPr="00955E5B">
        <w:rPr>
          <w:szCs w:val="22"/>
          <w:lang w:eastAsia="en-US"/>
        </w:rPr>
        <w:t> </w:t>
      </w:r>
      <w:r w:rsidRPr="00955E5B">
        <w:rPr>
          <w:szCs w:val="22"/>
          <w:lang w:eastAsia="en-US"/>
        </w:rPr>
        <w:t xml:space="preserve">bolesnika koji su primali tocilizumab u dozi od 8 mg/kg s </w:t>
      </w:r>
      <w:ins w:id="203" w:author="Regulatory 1" w:date="2025-08-31T16:56:00Z">
        <w:r w:rsidR="00815D7E" w:rsidRPr="00955E5B">
          <w:rPr>
            <w:szCs w:val="22"/>
            <w:lang w:eastAsia="en-US"/>
          </w:rPr>
          <w:t>DMARD</w:t>
        </w:r>
        <w:r w:rsidR="00815D7E" w:rsidRPr="00955E5B">
          <w:rPr>
            <w:szCs w:val="22"/>
            <w:lang w:eastAsia="en-US"/>
          </w:rPr>
          <w:noBreakHyphen/>
          <w:t>om</w:t>
        </w:r>
      </w:ins>
      <w:del w:id="204" w:author="Regulatory 1" w:date="2025-08-31T16:56:00Z">
        <w:r w:rsidR="00E37654" w:rsidRPr="00955E5B" w:rsidDel="00815D7E">
          <w:rPr>
            <w:szCs w:val="22"/>
            <w:lang w:eastAsia="en-US"/>
          </w:rPr>
          <w:delText>DMARD</w:delText>
        </w:r>
      </w:del>
      <w:del w:id="205" w:author="Regulatory 1" w:date="2025-07-29T17:01:00Z">
        <w:r w:rsidR="00E37654" w:rsidRPr="00955E5B" w:rsidDel="00E36CED">
          <w:rPr>
            <w:szCs w:val="22"/>
            <w:lang w:eastAsia="en-US"/>
          </w:rPr>
          <w:delText>-</w:delText>
        </w:r>
      </w:del>
      <w:del w:id="206" w:author="Regulatory 1" w:date="2025-08-31T16:56:00Z">
        <w:r w:rsidR="00E37654" w:rsidRPr="00955E5B" w:rsidDel="00815D7E">
          <w:rPr>
            <w:szCs w:val="22"/>
            <w:lang w:eastAsia="en-US"/>
          </w:rPr>
          <w:delText>om</w:delText>
        </w:r>
      </w:del>
      <w:r w:rsidRPr="00955E5B">
        <w:rPr>
          <w:szCs w:val="22"/>
          <w:lang w:eastAsia="en-US"/>
        </w:rPr>
        <w:t>, u usporedbi s &lt; 1</w:t>
      </w:r>
      <w:del w:id="207" w:author="Author" w:date="2025-07-18T13:23:00Z">
        <w:r w:rsidRPr="00955E5B" w:rsidDel="00E85799">
          <w:rPr>
            <w:szCs w:val="22"/>
            <w:lang w:eastAsia="en-US"/>
          </w:rPr>
          <w:delText>%</w:delText>
        </w:r>
      </w:del>
      <w:ins w:id="208" w:author="Author" w:date="2025-07-18T13:23:00Z">
        <w:r w:rsidR="00E85799" w:rsidRPr="00955E5B">
          <w:rPr>
            <w:szCs w:val="22"/>
            <w:lang w:eastAsia="en-US"/>
          </w:rPr>
          <w:t> %</w:t>
        </w:r>
      </w:ins>
      <w:r w:rsidRPr="00955E5B">
        <w:rPr>
          <w:szCs w:val="22"/>
          <w:lang w:eastAsia="en-US"/>
        </w:rPr>
        <w:t xml:space="preserve"> bolesnika koji su primali placebo s </w:t>
      </w:r>
      <w:ins w:id="209" w:author="Regulatory 1" w:date="2025-08-31T16:56:00Z">
        <w:r w:rsidR="00815D7E" w:rsidRPr="00955E5B">
          <w:rPr>
            <w:szCs w:val="22"/>
            <w:lang w:eastAsia="en-US"/>
          </w:rPr>
          <w:t>DMARD</w:t>
        </w:r>
        <w:r w:rsidR="00815D7E" w:rsidRPr="00955E5B">
          <w:rPr>
            <w:szCs w:val="22"/>
            <w:lang w:eastAsia="en-US"/>
          </w:rPr>
          <w:noBreakHyphen/>
          <w:t>om</w:t>
        </w:r>
      </w:ins>
      <w:del w:id="210" w:author="Regulatory 1" w:date="2025-08-31T16:56:00Z">
        <w:r w:rsidR="00E37654" w:rsidRPr="00955E5B" w:rsidDel="00815D7E">
          <w:rPr>
            <w:szCs w:val="22"/>
            <w:lang w:eastAsia="en-US"/>
          </w:rPr>
          <w:delText>DMARD</w:delText>
        </w:r>
      </w:del>
      <w:del w:id="211" w:author="Regulatory 1" w:date="2025-07-29T17:01:00Z">
        <w:r w:rsidR="00E37654" w:rsidRPr="00955E5B" w:rsidDel="00E36CED">
          <w:rPr>
            <w:szCs w:val="22"/>
            <w:lang w:eastAsia="en-US"/>
          </w:rPr>
          <w:delText>-</w:delText>
        </w:r>
      </w:del>
      <w:del w:id="212" w:author="Regulatory 1" w:date="2025-08-31T16:56:00Z">
        <w:r w:rsidR="00E37654" w:rsidRPr="00955E5B" w:rsidDel="00815D7E">
          <w:rPr>
            <w:szCs w:val="22"/>
            <w:lang w:eastAsia="en-US"/>
          </w:rPr>
          <w:delText>om</w:delText>
        </w:r>
      </w:del>
      <w:r w:rsidRPr="00955E5B">
        <w:rPr>
          <w:szCs w:val="22"/>
          <w:lang w:eastAsia="en-US"/>
        </w:rPr>
        <w:t>. Smanjenj</w:t>
      </w:r>
      <w:r w:rsidR="00717CC2" w:rsidRPr="00955E5B">
        <w:rPr>
          <w:szCs w:val="22"/>
          <w:lang w:eastAsia="en-US"/>
        </w:rPr>
        <w:t>a</w:t>
      </w:r>
      <w:r w:rsidRPr="00955E5B">
        <w:rPr>
          <w:szCs w:val="22"/>
          <w:lang w:eastAsia="en-US"/>
        </w:rPr>
        <w:t xml:space="preserve"> broja trombocita nisu bila praćena epizodama krvarenja.</w:t>
      </w:r>
    </w:p>
    <w:p w14:paraId="584F6D19" w14:textId="77777777" w:rsidR="00A55446" w:rsidRPr="00955E5B" w:rsidRDefault="00A55446" w:rsidP="00E8790E">
      <w:pPr>
        <w:rPr>
          <w:szCs w:val="22"/>
          <w:lang w:eastAsia="en-US"/>
        </w:rPr>
      </w:pPr>
    </w:p>
    <w:p w14:paraId="7A19471F" w14:textId="0A31A04C" w:rsidR="00A55446" w:rsidRPr="00955E5B" w:rsidRDefault="00A55446" w:rsidP="00E8790E">
      <w:pPr>
        <w:rPr>
          <w:szCs w:val="22"/>
          <w:lang w:eastAsia="en-US"/>
        </w:rPr>
      </w:pPr>
      <w:r w:rsidRPr="00955E5B">
        <w:rPr>
          <w:szCs w:val="22"/>
          <w:lang w:eastAsia="en-US"/>
        </w:rPr>
        <w:t xml:space="preserve">Tijekom dvostruko slijepog kontroliranog razdoblja </w:t>
      </w:r>
      <w:r w:rsidR="00C336F7" w:rsidRPr="00955E5B">
        <w:rPr>
          <w:szCs w:val="22"/>
          <w:lang w:eastAsia="en-US"/>
        </w:rPr>
        <w:t xml:space="preserve">te tijekom </w:t>
      </w:r>
      <w:r w:rsidRPr="00955E5B">
        <w:rPr>
          <w:szCs w:val="22"/>
          <w:lang w:eastAsia="en-US"/>
        </w:rPr>
        <w:t>dugotrajn</w:t>
      </w:r>
      <w:r w:rsidR="00C336F7" w:rsidRPr="00955E5B">
        <w:rPr>
          <w:szCs w:val="22"/>
          <w:lang w:eastAsia="en-US"/>
        </w:rPr>
        <w:t>e</w:t>
      </w:r>
      <w:r w:rsidRPr="00955E5B">
        <w:rPr>
          <w:szCs w:val="22"/>
          <w:lang w:eastAsia="en-US"/>
        </w:rPr>
        <w:t xml:space="preserve"> izloženost</w:t>
      </w:r>
      <w:r w:rsidR="00C336F7" w:rsidRPr="00955E5B">
        <w:rPr>
          <w:szCs w:val="22"/>
          <w:lang w:eastAsia="en-US"/>
        </w:rPr>
        <w:t>i</w:t>
      </w:r>
      <w:r w:rsidRPr="00955E5B">
        <w:rPr>
          <w:szCs w:val="22"/>
          <w:lang w:eastAsia="en-US"/>
        </w:rPr>
        <w:t xml:space="preserve">, obrazac i </w:t>
      </w:r>
      <w:r w:rsidR="00717CC2" w:rsidRPr="00955E5B">
        <w:rPr>
          <w:szCs w:val="22"/>
          <w:lang w:eastAsia="en-US"/>
        </w:rPr>
        <w:t xml:space="preserve">incidencija </w:t>
      </w:r>
      <w:r w:rsidRPr="00955E5B">
        <w:rPr>
          <w:szCs w:val="22"/>
          <w:lang w:eastAsia="en-US"/>
        </w:rPr>
        <w:t>smanjenja broja trombocita</w:t>
      </w:r>
      <w:r w:rsidR="00FE2B5D" w:rsidRPr="00955E5B">
        <w:rPr>
          <w:szCs w:val="22"/>
          <w:lang w:eastAsia="en-US"/>
        </w:rPr>
        <w:t xml:space="preserve"> </w:t>
      </w:r>
      <w:r w:rsidRPr="00955E5B">
        <w:rPr>
          <w:szCs w:val="22"/>
          <w:lang w:eastAsia="en-US"/>
        </w:rPr>
        <w:t xml:space="preserve">u skladu </w:t>
      </w:r>
      <w:r w:rsidR="00531271" w:rsidRPr="00955E5B">
        <w:rPr>
          <w:szCs w:val="22"/>
          <w:lang w:eastAsia="en-US"/>
        </w:rPr>
        <w:t xml:space="preserve">su </w:t>
      </w:r>
      <w:r w:rsidRPr="00955E5B">
        <w:rPr>
          <w:szCs w:val="22"/>
          <w:lang w:eastAsia="en-US"/>
        </w:rPr>
        <w:t>s onim što je uočeno u 6</w:t>
      </w:r>
      <w:ins w:id="213" w:author="Regulatory 1" w:date="2025-07-29T18:53:00Z">
        <w:r w:rsidR="0038639C" w:rsidRPr="00955E5B">
          <w:rPr>
            <w:szCs w:val="22"/>
            <w:lang w:eastAsia="en-US"/>
          </w:rPr>
          <w:noBreakHyphen/>
        </w:r>
      </w:ins>
      <w:del w:id="214" w:author="Regulatory 1" w:date="2025-07-29T18:53:00Z">
        <w:r w:rsidRPr="00955E5B" w:rsidDel="0038639C">
          <w:rPr>
            <w:szCs w:val="22"/>
            <w:lang w:eastAsia="en-US"/>
          </w:rPr>
          <w:delText>-</w:delText>
        </w:r>
      </w:del>
      <w:r w:rsidRPr="00955E5B">
        <w:rPr>
          <w:szCs w:val="22"/>
          <w:lang w:eastAsia="en-US"/>
        </w:rPr>
        <w:t>mjesečnim kontroliranim kliničkim ispitivanjima.</w:t>
      </w:r>
    </w:p>
    <w:p w14:paraId="36CA77CF" w14:textId="77777777" w:rsidR="00B47656" w:rsidRPr="00955E5B" w:rsidRDefault="00B47656" w:rsidP="00E8790E">
      <w:pPr>
        <w:rPr>
          <w:szCs w:val="22"/>
          <w:lang w:eastAsia="en-US"/>
        </w:rPr>
      </w:pPr>
    </w:p>
    <w:p w14:paraId="10630A4E" w14:textId="77777777" w:rsidR="00A55446" w:rsidRPr="00955E5B" w:rsidRDefault="00717CC2" w:rsidP="00E8790E">
      <w:pPr>
        <w:rPr>
          <w:szCs w:val="22"/>
          <w:lang w:eastAsia="en-US"/>
        </w:rPr>
      </w:pPr>
      <w:r w:rsidRPr="00955E5B">
        <w:rPr>
          <w:iCs/>
          <w:szCs w:val="22"/>
          <w:lang w:eastAsia="en-US"/>
        </w:rPr>
        <w:t>Nakon stavljanja lijeka u promet</w:t>
      </w:r>
      <w:r w:rsidR="00A55446" w:rsidRPr="00955E5B">
        <w:rPr>
          <w:iCs/>
          <w:szCs w:val="22"/>
          <w:lang w:eastAsia="en-US"/>
        </w:rPr>
        <w:t xml:space="preserve"> </w:t>
      </w:r>
      <w:r w:rsidRPr="00955E5B">
        <w:rPr>
          <w:iCs/>
          <w:szCs w:val="22"/>
          <w:lang w:eastAsia="en-US"/>
        </w:rPr>
        <w:t xml:space="preserve">vrlo je rijetko </w:t>
      </w:r>
      <w:r w:rsidR="00A55446" w:rsidRPr="00955E5B">
        <w:rPr>
          <w:iCs/>
          <w:szCs w:val="22"/>
          <w:lang w:eastAsia="en-US"/>
        </w:rPr>
        <w:t>prijavljen</w:t>
      </w:r>
      <w:r w:rsidRPr="00955E5B">
        <w:rPr>
          <w:iCs/>
          <w:szCs w:val="22"/>
          <w:lang w:eastAsia="en-US"/>
        </w:rPr>
        <w:t>a</w:t>
      </w:r>
      <w:r w:rsidR="00A55446" w:rsidRPr="00955E5B">
        <w:rPr>
          <w:iCs/>
          <w:szCs w:val="22"/>
          <w:lang w:eastAsia="en-US"/>
        </w:rPr>
        <w:t xml:space="preserve"> pancitopenij</w:t>
      </w:r>
      <w:r w:rsidRPr="00955E5B">
        <w:rPr>
          <w:iCs/>
          <w:szCs w:val="22"/>
          <w:lang w:eastAsia="en-US"/>
        </w:rPr>
        <w:t>a</w:t>
      </w:r>
      <w:r w:rsidR="00A55446" w:rsidRPr="00955E5B">
        <w:rPr>
          <w:iCs/>
          <w:szCs w:val="22"/>
          <w:lang w:eastAsia="en-US"/>
        </w:rPr>
        <w:t>.</w:t>
      </w:r>
    </w:p>
    <w:p w14:paraId="428F1E77" w14:textId="77777777" w:rsidR="00A55446" w:rsidRPr="00955E5B" w:rsidRDefault="00A55446" w:rsidP="00E8790E">
      <w:pPr>
        <w:rPr>
          <w:szCs w:val="22"/>
          <w:lang w:eastAsia="en-US"/>
        </w:rPr>
      </w:pPr>
    </w:p>
    <w:p w14:paraId="079083B1" w14:textId="77777777" w:rsidR="00A55446" w:rsidRPr="00955E5B" w:rsidRDefault="00A55446" w:rsidP="009B19DC">
      <w:pPr>
        <w:keepNext/>
        <w:rPr>
          <w:i/>
          <w:szCs w:val="22"/>
          <w:u w:val="single"/>
          <w:lang w:eastAsia="en-US"/>
        </w:rPr>
      </w:pPr>
      <w:r w:rsidRPr="00955E5B">
        <w:rPr>
          <w:i/>
          <w:szCs w:val="22"/>
          <w:u w:val="single"/>
          <w:lang w:eastAsia="en-US"/>
        </w:rPr>
        <w:t xml:space="preserve">Povišenje </w:t>
      </w:r>
      <w:r w:rsidR="00717CC2" w:rsidRPr="00955E5B">
        <w:rPr>
          <w:i/>
          <w:szCs w:val="22"/>
          <w:u w:val="single"/>
          <w:lang w:eastAsia="en-US"/>
        </w:rPr>
        <w:t xml:space="preserve">vrijednosti </w:t>
      </w:r>
      <w:r w:rsidRPr="00955E5B">
        <w:rPr>
          <w:i/>
          <w:szCs w:val="22"/>
          <w:u w:val="single"/>
          <w:lang w:eastAsia="en-US"/>
        </w:rPr>
        <w:t>jetrenih transaminaza</w:t>
      </w:r>
    </w:p>
    <w:p w14:paraId="4E18C337" w14:textId="5728472E" w:rsidR="00A55446" w:rsidRPr="00955E5B" w:rsidRDefault="00A55446" w:rsidP="00E8790E">
      <w:pPr>
        <w:rPr>
          <w:szCs w:val="22"/>
          <w:lang w:eastAsia="en-US"/>
        </w:rPr>
      </w:pPr>
      <w:r w:rsidRPr="00955E5B">
        <w:rPr>
          <w:szCs w:val="22"/>
          <w:lang w:eastAsia="en-US"/>
        </w:rPr>
        <w:t>Tijekom 6</w:t>
      </w:r>
      <w:ins w:id="215" w:author="Regulatory 1" w:date="2025-07-29T18:53:00Z">
        <w:r w:rsidR="0038639C" w:rsidRPr="00955E5B">
          <w:rPr>
            <w:szCs w:val="22"/>
            <w:lang w:eastAsia="en-US"/>
          </w:rPr>
          <w:noBreakHyphen/>
        </w:r>
      </w:ins>
      <w:del w:id="216" w:author="Regulatory 1" w:date="2025-07-29T18:53:00Z">
        <w:r w:rsidRPr="00955E5B" w:rsidDel="0038639C">
          <w:rPr>
            <w:szCs w:val="22"/>
            <w:lang w:eastAsia="en-US"/>
          </w:rPr>
          <w:delText>-</w:delText>
        </w:r>
      </w:del>
      <w:r w:rsidRPr="00955E5B">
        <w:rPr>
          <w:szCs w:val="22"/>
          <w:lang w:eastAsia="en-US"/>
        </w:rPr>
        <w:t xml:space="preserve">mjesečnih kontroliranih ispitivanja </w:t>
      </w:r>
      <w:r w:rsidR="00FF21BB" w:rsidRPr="00955E5B">
        <w:rPr>
          <w:szCs w:val="22"/>
          <w:lang w:eastAsia="en-US"/>
        </w:rPr>
        <w:t xml:space="preserve">opažena su </w:t>
      </w:r>
      <w:r w:rsidRPr="00955E5B">
        <w:rPr>
          <w:szCs w:val="22"/>
          <w:lang w:eastAsia="en-US"/>
        </w:rPr>
        <w:t>prolazna povećanja ALT</w:t>
      </w:r>
      <w:r w:rsidR="00717CC2" w:rsidRPr="00955E5B">
        <w:rPr>
          <w:szCs w:val="22"/>
          <w:lang w:eastAsia="en-US"/>
        </w:rPr>
        <w:noBreakHyphen/>
        <w:t>a</w:t>
      </w:r>
      <w:r w:rsidRPr="00955E5B">
        <w:rPr>
          <w:szCs w:val="22"/>
          <w:lang w:eastAsia="en-US"/>
        </w:rPr>
        <w:t>/AST</w:t>
      </w:r>
      <w:r w:rsidR="00717CC2" w:rsidRPr="00955E5B">
        <w:rPr>
          <w:szCs w:val="22"/>
          <w:lang w:eastAsia="en-US"/>
        </w:rPr>
        <w:noBreakHyphen/>
        <w:t>a</w:t>
      </w:r>
      <w:r w:rsidR="00D24BB7" w:rsidRPr="00955E5B">
        <w:rPr>
          <w:szCs w:val="22"/>
          <w:lang w:eastAsia="en-US"/>
        </w:rPr>
        <w:t> </w:t>
      </w:r>
      <w:r w:rsidRPr="00955E5B">
        <w:rPr>
          <w:szCs w:val="22"/>
          <w:lang w:eastAsia="en-US"/>
        </w:rPr>
        <w:t>&gt; 3</w:t>
      </w:r>
      <w:r w:rsidR="00717CC2" w:rsidRPr="00955E5B">
        <w:rPr>
          <w:szCs w:val="22"/>
          <w:lang w:eastAsia="en-US"/>
        </w:rPr>
        <w:t> </w:t>
      </w:r>
      <w:r w:rsidR="00941E18" w:rsidRPr="00955E5B">
        <w:rPr>
          <w:szCs w:val="22"/>
          <w:lang w:eastAsia="en-US"/>
        </w:rPr>
        <w:t>×</w:t>
      </w:r>
      <w:r w:rsidR="00717CC2" w:rsidRPr="00955E5B">
        <w:rPr>
          <w:szCs w:val="22"/>
          <w:lang w:eastAsia="en-US"/>
        </w:rPr>
        <w:t> </w:t>
      </w:r>
      <w:r w:rsidRPr="00955E5B">
        <w:rPr>
          <w:szCs w:val="22"/>
          <w:lang w:eastAsia="en-US"/>
        </w:rPr>
        <w:t>iznad gornje granice normale</w:t>
      </w:r>
      <w:r w:rsidRPr="00955E5B" w:rsidDel="00466571">
        <w:rPr>
          <w:szCs w:val="22"/>
          <w:lang w:eastAsia="en-US"/>
        </w:rPr>
        <w:t xml:space="preserve"> </w:t>
      </w:r>
      <w:r w:rsidR="00531271" w:rsidRPr="00955E5B">
        <w:rPr>
          <w:szCs w:val="22"/>
          <w:lang w:eastAsia="en-US"/>
        </w:rPr>
        <w:t xml:space="preserve">kod </w:t>
      </w:r>
      <w:r w:rsidRPr="00955E5B">
        <w:rPr>
          <w:szCs w:val="22"/>
          <w:lang w:eastAsia="en-US"/>
        </w:rPr>
        <w:t>2,1</w:t>
      </w:r>
      <w:del w:id="217" w:author="Author" w:date="2025-07-18T13:23:00Z">
        <w:r w:rsidRPr="00955E5B" w:rsidDel="00E85799">
          <w:rPr>
            <w:szCs w:val="22"/>
            <w:lang w:eastAsia="en-US"/>
          </w:rPr>
          <w:delText>%</w:delText>
        </w:r>
      </w:del>
      <w:ins w:id="218" w:author="Author" w:date="2025-07-18T13:23:00Z">
        <w:r w:rsidR="00E85799" w:rsidRPr="00955E5B">
          <w:rPr>
            <w:szCs w:val="22"/>
            <w:lang w:eastAsia="en-US"/>
          </w:rPr>
          <w:t> %</w:t>
        </w:r>
      </w:ins>
      <w:r w:rsidRPr="00955E5B">
        <w:rPr>
          <w:szCs w:val="22"/>
          <w:lang w:eastAsia="en-US"/>
        </w:rPr>
        <w:t xml:space="preserve"> bolesnika koji su primali tocilizumab u dozi od 8 mg/kg</w:t>
      </w:r>
      <w:r w:rsidR="002D27F1" w:rsidRPr="00955E5B">
        <w:rPr>
          <w:szCs w:val="22"/>
          <w:lang w:eastAsia="en-US"/>
        </w:rPr>
        <w:t xml:space="preserve"> u usporedbi s 4,9</w:t>
      </w:r>
      <w:del w:id="219" w:author="Author" w:date="2025-07-18T13:23:00Z">
        <w:r w:rsidR="002D27F1" w:rsidRPr="00955E5B" w:rsidDel="00E85799">
          <w:rPr>
            <w:szCs w:val="22"/>
            <w:lang w:eastAsia="en-US"/>
          </w:rPr>
          <w:delText>%</w:delText>
        </w:r>
      </w:del>
      <w:ins w:id="220" w:author="Author" w:date="2025-07-18T13:23:00Z">
        <w:r w:rsidR="00E85799" w:rsidRPr="00955E5B">
          <w:rPr>
            <w:szCs w:val="22"/>
            <w:lang w:eastAsia="en-US"/>
          </w:rPr>
          <w:t> %</w:t>
        </w:r>
      </w:ins>
      <w:r w:rsidR="002D27F1" w:rsidRPr="00955E5B">
        <w:rPr>
          <w:szCs w:val="22"/>
          <w:lang w:eastAsia="en-US"/>
        </w:rPr>
        <w:t> </w:t>
      </w:r>
      <w:r w:rsidRPr="00955E5B">
        <w:rPr>
          <w:szCs w:val="22"/>
          <w:lang w:eastAsia="en-US"/>
        </w:rPr>
        <w:t xml:space="preserve">bolesnika koji su primali </w:t>
      </w:r>
      <w:r w:rsidR="00C53713" w:rsidRPr="00955E5B">
        <w:rPr>
          <w:szCs w:val="22"/>
          <w:lang w:eastAsia="en-US"/>
        </w:rPr>
        <w:t>MTX</w:t>
      </w:r>
      <w:r w:rsidRPr="00955E5B">
        <w:rPr>
          <w:szCs w:val="22"/>
          <w:lang w:eastAsia="en-US"/>
        </w:rPr>
        <w:t xml:space="preserve"> </w:t>
      </w:r>
      <w:r w:rsidR="00717CC2" w:rsidRPr="00955E5B">
        <w:rPr>
          <w:szCs w:val="22"/>
          <w:lang w:eastAsia="en-US"/>
        </w:rPr>
        <w:t>te u</w:t>
      </w:r>
      <w:r w:rsidR="002D27F1" w:rsidRPr="00955E5B">
        <w:rPr>
          <w:szCs w:val="22"/>
          <w:lang w:eastAsia="en-US"/>
        </w:rPr>
        <w:t xml:space="preserve"> 6,5</w:t>
      </w:r>
      <w:del w:id="221" w:author="Author" w:date="2025-07-18T13:23:00Z">
        <w:r w:rsidR="002D27F1" w:rsidRPr="00955E5B" w:rsidDel="00E85799">
          <w:rPr>
            <w:szCs w:val="22"/>
            <w:lang w:eastAsia="en-US"/>
          </w:rPr>
          <w:delText>%</w:delText>
        </w:r>
      </w:del>
      <w:ins w:id="222" w:author="Author" w:date="2025-07-18T13:23:00Z">
        <w:r w:rsidR="00E85799" w:rsidRPr="00955E5B">
          <w:rPr>
            <w:szCs w:val="22"/>
            <w:lang w:eastAsia="en-US"/>
          </w:rPr>
          <w:t> %</w:t>
        </w:r>
      </w:ins>
      <w:r w:rsidR="002D27F1" w:rsidRPr="00955E5B">
        <w:rPr>
          <w:szCs w:val="22"/>
          <w:lang w:eastAsia="en-US"/>
        </w:rPr>
        <w:t> </w:t>
      </w:r>
      <w:r w:rsidRPr="00955E5B">
        <w:rPr>
          <w:szCs w:val="22"/>
          <w:lang w:eastAsia="en-US"/>
        </w:rPr>
        <w:t xml:space="preserve">bolesnika koji su primali tocilizumab u dozi od 8 mg/kg s </w:t>
      </w:r>
      <w:ins w:id="223" w:author="Regulatory 1" w:date="2025-08-31T16:56:00Z">
        <w:r w:rsidR="00815D7E" w:rsidRPr="00955E5B">
          <w:rPr>
            <w:szCs w:val="22"/>
            <w:lang w:eastAsia="en-US"/>
          </w:rPr>
          <w:t>DMARD</w:t>
        </w:r>
        <w:r w:rsidR="00815D7E" w:rsidRPr="00955E5B">
          <w:rPr>
            <w:szCs w:val="22"/>
            <w:lang w:eastAsia="en-US"/>
          </w:rPr>
          <w:noBreakHyphen/>
          <w:t>om</w:t>
        </w:r>
      </w:ins>
      <w:del w:id="224" w:author="Regulatory 1" w:date="2025-08-31T16:56:00Z">
        <w:r w:rsidR="000E56A7" w:rsidRPr="00955E5B" w:rsidDel="00815D7E">
          <w:rPr>
            <w:szCs w:val="22"/>
            <w:lang w:eastAsia="en-US"/>
          </w:rPr>
          <w:delText>DMARD</w:delText>
        </w:r>
      </w:del>
      <w:del w:id="225" w:author="Regulatory 1" w:date="2025-07-29T17:01:00Z">
        <w:r w:rsidR="000E56A7" w:rsidRPr="00955E5B" w:rsidDel="00E36CED">
          <w:rPr>
            <w:szCs w:val="22"/>
            <w:lang w:eastAsia="en-US"/>
          </w:rPr>
          <w:delText>-</w:delText>
        </w:r>
      </w:del>
      <w:del w:id="226" w:author="Regulatory 1" w:date="2025-08-31T16:56:00Z">
        <w:r w:rsidR="000E56A7" w:rsidRPr="00955E5B" w:rsidDel="00815D7E">
          <w:rPr>
            <w:szCs w:val="22"/>
            <w:lang w:eastAsia="en-US"/>
          </w:rPr>
          <w:delText>om</w:delText>
        </w:r>
      </w:del>
      <w:r w:rsidR="002D27F1" w:rsidRPr="00955E5B">
        <w:rPr>
          <w:szCs w:val="22"/>
          <w:lang w:eastAsia="en-US"/>
        </w:rPr>
        <w:t xml:space="preserve"> u usporedbi s 1,5</w:t>
      </w:r>
      <w:del w:id="227" w:author="Author" w:date="2025-07-18T13:23:00Z">
        <w:r w:rsidR="002D27F1" w:rsidRPr="00955E5B" w:rsidDel="00E85799">
          <w:rPr>
            <w:szCs w:val="22"/>
            <w:lang w:eastAsia="en-US"/>
          </w:rPr>
          <w:delText>%</w:delText>
        </w:r>
      </w:del>
      <w:ins w:id="228" w:author="Author" w:date="2025-07-18T13:23:00Z">
        <w:r w:rsidR="00E85799" w:rsidRPr="00955E5B">
          <w:rPr>
            <w:szCs w:val="22"/>
            <w:lang w:eastAsia="en-US"/>
          </w:rPr>
          <w:t> %</w:t>
        </w:r>
      </w:ins>
      <w:r w:rsidR="002D27F1" w:rsidRPr="00955E5B">
        <w:rPr>
          <w:szCs w:val="22"/>
          <w:lang w:eastAsia="en-US"/>
        </w:rPr>
        <w:t> </w:t>
      </w:r>
      <w:r w:rsidRPr="00955E5B">
        <w:rPr>
          <w:szCs w:val="22"/>
          <w:lang w:eastAsia="en-US"/>
        </w:rPr>
        <w:t xml:space="preserve">bolesnika koji su dobivali placebo s </w:t>
      </w:r>
      <w:ins w:id="229" w:author="Regulatory 1" w:date="2025-08-31T16:56:00Z">
        <w:r w:rsidR="00815D7E" w:rsidRPr="00955E5B">
          <w:rPr>
            <w:szCs w:val="22"/>
            <w:lang w:eastAsia="en-US"/>
          </w:rPr>
          <w:t>DMARD</w:t>
        </w:r>
        <w:r w:rsidR="00815D7E" w:rsidRPr="00955E5B">
          <w:rPr>
            <w:szCs w:val="22"/>
            <w:lang w:eastAsia="en-US"/>
          </w:rPr>
          <w:noBreakHyphen/>
          <w:t>om</w:t>
        </w:r>
      </w:ins>
      <w:del w:id="230" w:author="Regulatory 1" w:date="2025-08-31T16:56:00Z">
        <w:r w:rsidR="000E56A7" w:rsidRPr="00955E5B" w:rsidDel="00815D7E">
          <w:rPr>
            <w:szCs w:val="22"/>
            <w:lang w:eastAsia="en-US"/>
          </w:rPr>
          <w:delText>DMARD</w:delText>
        </w:r>
      </w:del>
      <w:del w:id="231" w:author="Regulatory 1" w:date="2025-07-29T17:01:00Z">
        <w:r w:rsidR="000E56A7" w:rsidRPr="00955E5B" w:rsidDel="00E36CED">
          <w:rPr>
            <w:szCs w:val="22"/>
            <w:lang w:eastAsia="en-US"/>
          </w:rPr>
          <w:delText>-</w:delText>
        </w:r>
      </w:del>
      <w:del w:id="232" w:author="Regulatory 1" w:date="2025-08-31T16:56:00Z">
        <w:r w:rsidR="000E56A7" w:rsidRPr="00955E5B" w:rsidDel="00815D7E">
          <w:rPr>
            <w:szCs w:val="22"/>
            <w:lang w:eastAsia="en-US"/>
          </w:rPr>
          <w:delText>om</w:delText>
        </w:r>
      </w:del>
      <w:r w:rsidRPr="00955E5B">
        <w:rPr>
          <w:szCs w:val="22"/>
          <w:lang w:eastAsia="en-US"/>
        </w:rPr>
        <w:t>.</w:t>
      </w:r>
    </w:p>
    <w:p w14:paraId="2705EB60" w14:textId="77777777" w:rsidR="00A55446" w:rsidRPr="00955E5B" w:rsidRDefault="00A55446" w:rsidP="00E8790E">
      <w:pPr>
        <w:rPr>
          <w:szCs w:val="22"/>
          <w:lang w:eastAsia="en-US"/>
        </w:rPr>
      </w:pPr>
    </w:p>
    <w:p w14:paraId="292385E9" w14:textId="2BB74964" w:rsidR="00A55446" w:rsidRPr="00955E5B" w:rsidRDefault="00A55446" w:rsidP="00E8790E">
      <w:pPr>
        <w:rPr>
          <w:szCs w:val="22"/>
          <w:lang w:eastAsia="en-US"/>
        </w:rPr>
      </w:pPr>
      <w:r w:rsidRPr="00955E5B">
        <w:rPr>
          <w:szCs w:val="22"/>
          <w:lang w:eastAsia="en-US"/>
        </w:rPr>
        <w:t>Učestalost tih povišenja</w:t>
      </w:r>
      <w:r w:rsidR="00717CC2" w:rsidRPr="00955E5B">
        <w:rPr>
          <w:szCs w:val="22"/>
          <w:lang w:eastAsia="en-US"/>
        </w:rPr>
        <w:t xml:space="preserve"> </w:t>
      </w:r>
      <w:r w:rsidRPr="00955E5B">
        <w:rPr>
          <w:szCs w:val="22"/>
          <w:lang w:eastAsia="en-US"/>
        </w:rPr>
        <w:t xml:space="preserve">povećala se </w:t>
      </w:r>
      <w:r w:rsidR="00717CC2" w:rsidRPr="00955E5B">
        <w:rPr>
          <w:szCs w:val="22"/>
          <w:lang w:eastAsia="en-US"/>
        </w:rPr>
        <w:t xml:space="preserve">s </w:t>
      </w:r>
      <w:r w:rsidRPr="00955E5B">
        <w:rPr>
          <w:szCs w:val="22"/>
          <w:lang w:eastAsia="en-US"/>
        </w:rPr>
        <w:t xml:space="preserve">dodavanjem potencijalno hepatotoksičnih lijekova (npr. </w:t>
      </w:r>
      <w:r w:rsidR="00C53713" w:rsidRPr="00955E5B">
        <w:rPr>
          <w:szCs w:val="22"/>
          <w:lang w:eastAsia="en-US"/>
        </w:rPr>
        <w:t>MTX</w:t>
      </w:r>
      <w:r w:rsidR="00717CC2" w:rsidRPr="00955E5B">
        <w:rPr>
          <w:szCs w:val="22"/>
          <w:lang w:eastAsia="en-US"/>
        </w:rPr>
        <w:noBreakHyphen/>
        <w:t>a</w:t>
      </w:r>
      <w:r w:rsidRPr="00955E5B">
        <w:rPr>
          <w:szCs w:val="22"/>
          <w:lang w:eastAsia="en-US"/>
        </w:rPr>
        <w:t>) monoterapiji tocilizumabom. Povi</w:t>
      </w:r>
      <w:r w:rsidR="002D27F1" w:rsidRPr="00955E5B">
        <w:rPr>
          <w:szCs w:val="22"/>
          <w:lang w:eastAsia="en-US"/>
        </w:rPr>
        <w:t>šenje vrijednosti ALT</w:t>
      </w:r>
      <w:r w:rsidR="00A87B06" w:rsidRPr="00955E5B">
        <w:rPr>
          <w:szCs w:val="22"/>
          <w:lang w:eastAsia="en-US"/>
        </w:rPr>
        <w:t>-a</w:t>
      </w:r>
      <w:r w:rsidR="002D27F1" w:rsidRPr="00955E5B">
        <w:rPr>
          <w:szCs w:val="22"/>
          <w:lang w:eastAsia="en-US"/>
        </w:rPr>
        <w:t>/AST</w:t>
      </w:r>
      <w:r w:rsidR="00A87B06" w:rsidRPr="00955E5B">
        <w:rPr>
          <w:szCs w:val="22"/>
          <w:lang w:eastAsia="en-US"/>
        </w:rPr>
        <w:t>-a</w:t>
      </w:r>
      <w:r w:rsidR="00D24BB7" w:rsidRPr="00955E5B">
        <w:rPr>
          <w:szCs w:val="22"/>
          <w:lang w:eastAsia="en-US"/>
        </w:rPr>
        <w:t> </w:t>
      </w:r>
      <w:r w:rsidR="002D27F1" w:rsidRPr="00955E5B">
        <w:rPr>
          <w:szCs w:val="22"/>
          <w:lang w:eastAsia="en-US"/>
        </w:rPr>
        <w:t>&gt; 5 </w:t>
      </w:r>
      <w:r w:rsidR="00941E18" w:rsidRPr="00955E5B">
        <w:rPr>
          <w:szCs w:val="22"/>
          <w:lang w:eastAsia="en-US"/>
        </w:rPr>
        <w:t>×</w:t>
      </w:r>
      <w:r w:rsidR="002D27F1" w:rsidRPr="00955E5B">
        <w:rPr>
          <w:szCs w:val="22"/>
          <w:lang w:eastAsia="en-US"/>
        </w:rPr>
        <w:t> </w:t>
      </w:r>
      <w:r w:rsidRPr="00955E5B">
        <w:rPr>
          <w:szCs w:val="22"/>
          <w:lang w:eastAsia="en-US"/>
        </w:rPr>
        <w:t>iznad gornje granice normale</w:t>
      </w:r>
      <w:r w:rsidRPr="00955E5B" w:rsidDel="00466571">
        <w:rPr>
          <w:szCs w:val="22"/>
          <w:lang w:eastAsia="en-US"/>
        </w:rPr>
        <w:t xml:space="preserve"> </w:t>
      </w:r>
      <w:r w:rsidRPr="00955E5B">
        <w:rPr>
          <w:szCs w:val="22"/>
          <w:lang w:eastAsia="en-US"/>
        </w:rPr>
        <w:t>bilo je primijećeno u 0,7</w:t>
      </w:r>
      <w:del w:id="233" w:author="Author" w:date="2025-07-18T13:23:00Z">
        <w:r w:rsidRPr="00955E5B" w:rsidDel="00E85799">
          <w:rPr>
            <w:szCs w:val="22"/>
            <w:lang w:eastAsia="en-US"/>
          </w:rPr>
          <w:delText>%</w:delText>
        </w:r>
      </w:del>
      <w:ins w:id="234" w:author="Author" w:date="2025-07-18T13:23:00Z">
        <w:r w:rsidR="00E85799" w:rsidRPr="00955E5B">
          <w:rPr>
            <w:szCs w:val="22"/>
            <w:lang w:eastAsia="en-US"/>
          </w:rPr>
          <w:t> %</w:t>
        </w:r>
      </w:ins>
      <w:r w:rsidRPr="00955E5B">
        <w:rPr>
          <w:szCs w:val="22"/>
          <w:lang w:eastAsia="en-US"/>
        </w:rPr>
        <w:t xml:space="preserve"> bolesnika na monoterapiji tocilizumabo</w:t>
      </w:r>
      <w:r w:rsidR="002D27F1" w:rsidRPr="00955E5B">
        <w:rPr>
          <w:szCs w:val="22"/>
          <w:lang w:eastAsia="en-US"/>
        </w:rPr>
        <w:t>m i 1,4</w:t>
      </w:r>
      <w:del w:id="235" w:author="Author" w:date="2025-07-18T13:23:00Z">
        <w:r w:rsidR="002D27F1" w:rsidRPr="00955E5B" w:rsidDel="00E85799">
          <w:rPr>
            <w:szCs w:val="22"/>
            <w:lang w:eastAsia="en-US"/>
          </w:rPr>
          <w:delText>%</w:delText>
        </w:r>
      </w:del>
      <w:ins w:id="236" w:author="Author" w:date="2025-07-18T13:23:00Z">
        <w:r w:rsidR="00E85799" w:rsidRPr="00955E5B">
          <w:rPr>
            <w:szCs w:val="22"/>
            <w:lang w:eastAsia="en-US"/>
          </w:rPr>
          <w:t> %</w:t>
        </w:r>
      </w:ins>
      <w:r w:rsidR="002D27F1" w:rsidRPr="00955E5B">
        <w:rPr>
          <w:szCs w:val="22"/>
          <w:lang w:eastAsia="en-US"/>
        </w:rPr>
        <w:t> </w:t>
      </w:r>
      <w:r w:rsidRPr="00955E5B">
        <w:rPr>
          <w:szCs w:val="22"/>
          <w:lang w:eastAsia="en-US"/>
        </w:rPr>
        <w:t xml:space="preserve">bolesnika na terapiji tocilizumabom i </w:t>
      </w:r>
      <w:ins w:id="237" w:author="Regulatory 1" w:date="2025-08-31T16:57:00Z">
        <w:r w:rsidR="00815D7E" w:rsidRPr="00955E5B">
          <w:rPr>
            <w:szCs w:val="22"/>
            <w:lang w:eastAsia="en-US"/>
          </w:rPr>
          <w:t>DMARD</w:t>
        </w:r>
        <w:r w:rsidR="00815D7E" w:rsidRPr="00955E5B">
          <w:rPr>
            <w:szCs w:val="22"/>
            <w:lang w:eastAsia="en-US"/>
          </w:rPr>
          <w:noBreakHyphen/>
          <w:t>om</w:t>
        </w:r>
      </w:ins>
      <w:del w:id="238" w:author="Regulatory 1" w:date="2025-08-31T16:57:00Z">
        <w:r w:rsidR="00DA12A7" w:rsidRPr="00955E5B" w:rsidDel="00815D7E">
          <w:rPr>
            <w:szCs w:val="22"/>
            <w:lang w:eastAsia="en-US"/>
          </w:rPr>
          <w:delText>DMARD</w:delText>
        </w:r>
      </w:del>
      <w:del w:id="239" w:author="Regulatory 1" w:date="2025-07-29T17:01:00Z">
        <w:r w:rsidR="00DA12A7" w:rsidRPr="00955E5B" w:rsidDel="00E36CED">
          <w:rPr>
            <w:szCs w:val="22"/>
            <w:lang w:eastAsia="en-US"/>
          </w:rPr>
          <w:delText>-</w:delText>
        </w:r>
      </w:del>
      <w:del w:id="240" w:author="Regulatory 1" w:date="2025-08-31T16:57:00Z">
        <w:r w:rsidR="0061574E" w:rsidRPr="00955E5B" w:rsidDel="00815D7E">
          <w:rPr>
            <w:szCs w:val="22"/>
            <w:lang w:eastAsia="en-US"/>
          </w:rPr>
          <w:delText>om</w:delText>
        </w:r>
      </w:del>
      <w:r w:rsidRPr="00955E5B">
        <w:rPr>
          <w:szCs w:val="22"/>
          <w:lang w:eastAsia="en-US"/>
        </w:rPr>
        <w:t xml:space="preserve">; u većine tih bolesnika liječenje tocilizumabom </w:t>
      </w:r>
      <w:r w:rsidR="00717CC2" w:rsidRPr="00955E5B">
        <w:rPr>
          <w:szCs w:val="22"/>
          <w:lang w:eastAsia="en-US"/>
        </w:rPr>
        <w:t xml:space="preserve">je </w:t>
      </w:r>
      <w:r w:rsidRPr="00955E5B">
        <w:rPr>
          <w:szCs w:val="22"/>
          <w:lang w:eastAsia="en-US"/>
        </w:rPr>
        <w:t>trajno prekinu</w:t>
      </w:r>
      <w:r w:rsidR="00717CC2" w:rsidRPr="00955E5B">
        <w:rPr>
          <w:szCs w:val="22"/>
          <w:lang w:eastAsia="en-US"/>
        </w:rPr>
        <w:t>to</w:t>
      </w:r>
      <w:r w:rsidRPr="00955E5B">
        <w:rPr>
          <w:szCs w:val="22"/>
          <w:lang w:eastAsia="en-US"/>
        </w:rPr>
        <w:t xml:space="preserve">. Tijekom dvostruko slijepog kontroliranog razdoblja </w:t>
      </w:r>
      <w:r w:rsidR="00694744" w:rsidRPr="00955E5B">
        <w:rPr>
          <w:szCs w:val="22"/>
          <w:lang w:eastAsia="en-US"/>
        </w:rPr>
        <w:t xml:space="preserve">incidencija </w:t>
      </w:r>
      <w:r w:rsidR="0061574E" w:rsidRPr="00955E5B">
        <w:rPr>
          <w:szCs w:val="22"/>
          <w:lang w:eastAsia="en-US"/>
        </w:rPr>
        <w:t>povećanja</w:t>
      </w:r>
      <w:r w:rsidR="00694744" w:rsidRPr="00955E5B">
        <w:rPr>
          <w:szCs w:val="22"/>
          <w:lang w:eastAsia="en-US"/>
        </w:rPr>
        <w:t xml:space="preserve"> </w:t>
      </w:r>
      <w:r w:rsidRPr="00955E5B">
        <w:rPr>
          <w:szCs w:val="22"/>
          <w:lang w:eastAsia="en-US"/>
        </w:rPr>
        <w:t xml:space="preserve">indirektnog bilirubina </w:t>
      </w:r>
      <w:r w:rsidR="00694744" w:rsidRPr="00955E5B">
        <w:rPr>
          <w:szCs w:val="22"/>
          <w:lang w:eastAsia="en-US"/>
        </w:rPr>
        <w:t>iznad</w:t>
      </w:r>
      <w:r w:rsidRPr="00955E5B">
        <w:rPr>
          <w:szCs w:val="22"/>
          <w:lang w:eastAsia="en-US"/>
        </w:rPr>
        <w:t xml:space="preserve"> gornje granice normale, zabilježenog kao rutinski laboratorijski parametar, jest 6,2</w:t>
      </w:r>
      <w:del w:id="241" w:author="Author" w:date="2025-07-18T13:23:00Z">
        <w:r w:rsidRPr="00955E5B" w:rsidDel="00E85799">
          <w:rPr>
            <w:szCs w:val="22"/>
            <w:lang w:eastAsia="en-US"/>
          </w:rPr>
          <w:delText>%</w:delText>
        </w:r>
      </w:del>
      <w:ins w:id="242" w:author="Author" w:date="2025-07-18T13:23:00Z">
        <w:r w:rsidR="00E85799" w:rsidRPr="00955E5B">
          <w:rPr>
            <w:szCs w:val="22"/>
            <w:lang w:eastAsia="en-US"/>
          </w:rPr>
          <w:t> %</w:t>
        </w:r>
      </w:ins>
      <w:r w:rsidRPr="00955E5B">
        <w:rPr>
          <w:szCs w:val="22"/>
          <w:lang w:eastAsia="en-US"/>
        </w:rPr>
        <w:t xml:space="preserve"> kod bolesnika liječenih </w:t>
      </w:r>
      <w:r w:rsidR="00694744" w:rsidRPr="00955E5B">
        <w:rPr>
          <w:szCs w:val="22"/>
          <w:lang w:eastAsia="en-US"/>
        </w:rPr>
        <w:t>tocilizumabom u dozi</w:t>
      </w:r>
      <w:r w:rsidRPr="00955E5B">
        <w:rPr>
          <w:szCs w:val="22"/>
          <w:lang w:eastAsia="en-US"/>
        </w:rPr>
        <w:t xml:space="preserve"> </w:t>
      </w:r>
      <w:r w:rsidR="00694744" w:rsidRPr="00955E5B">
        <w:rPr>
          <w:szCs w:val="22"/>
          <w:lang w:eastAsia="en-US"/>
        </w:rPr>
        <w:t xml:space="preserve">od </w:t>
      </w:r>
      <w:r w:rsidRPr="00955E5B">
        <w:rPr>
          <w:szCs w:val="22"/>
          <w:lang w:eastAsia="en-US"/>
        </w:rPr>
        <w:t xml:space="preserve">8 mg/kg i </w:t>
      </w:r>
      <w:ins w:id="243" w:author="Regulatory 1" w:date="2025-08-31T16:57:00Z">
        <w:r w:rsidR="00815D7E" w:rsidRPr="00955E5B">
          <w:rPr>
            <w:szCs w:val="22"/>
            <w:lang w:eastAsia="en-US"/>
          </w:rPr>
          <w:t>DMARD</w:t>
        </w:r>
        <w:r w:rsidR="00815D7E" w:rsidRPr="00955E5B">
          <w:rPr>
            <w:szCs w:val="22"/>
            <w:lang w:eastAsia="en-US"/>
          </w:rPr>
          <w:noBreakHyphen/>
          <w:t>om</w:t>
        </w:r>
      </w:ins>
      <w:del w:id="244" w:author="Regulatory 1" w:date="2025-08-31T16:57:00Z">
        <w:r w:rsidR="00DA12A7" w:rsidRPr="00955E5B" w:rsidDel="00815D7E">
          <w:rPr>
            <w:szCs w:val="22"/>
            <w:lang w:eastAsia="en-US"/>
          </w:rPr>
          <w:delText>DMARD</w:delText>
        </w:r>
      </w:del>
      <w:del w:id="245" w:author="Regulatory 1" w:date="2025-07-29T17:02:00Z">
        <w:r w:rsidR="00DA12A7" w:rsidRPr="00955E5B" w:rsidDel="00E36CED">
          <w:rPr>
            <w:szCs w:val="22"/>
            <w:lang w:eastAsia="en-US"/>
          </w:rPr>
          <w:delText>-</w:delText>
        </w:r>
      </w:del>
      <w:del w:id="246" w:author="Regulatory 1" w:date="2025-08-31T16:57:00Z">
        <w:r w:rsidR="00DA12A7" w:rsidRPr="00955E5B" w:rsidDel="00815D7E">
          <w:rPr>
            <w:szCs w:val="22"/>
            <w:lang w:eastAsia="en-US"/>
          </w:rPr>
          <w:delText>om</w:delText>
        </w:r>
      </w:del>
      <w:r w:rsidRPr="00955E5B">
        <w:rPr>
          <w:szCs w:val="22"/>
          <w:lang w:eastAsia="en-US"/>
        </w:rPr>
        <w:t xml:space="preserve">. Ukupno </w:t>
      </w:r>
      <w:r w:rsidR="0061574E" w:rsidRPr="00955E5B">
        <w:rPr>
          <w:szCs w:val="22"/>
          <w:lang w:eastAsia="en-US"/>
        </w:rPr>
        <w:t xml:space="preserve">je </w:t>
      </w:r>
      <w:r w:rsidRPr="00955E5B">
        <w:rPr>
          <w:szCs w:val="22"/>
          <w:lang w:eastAsia="en-US"/>
        </w:rPr>
        <w:t>5</w:t>
      </w:r>
      <w:r w:rsidR="0061574E" w:rsidRPr="00955E5B">
        <w:rPr>
          <w:szCs w:val="22"/>
          <w:lang w:eastAsia="en-US"/>
        </w:rPr>
        <w:t>,</w:t>
      </w:r>
      <w:r w:rsidR="002D27F1" w:rsidRPr="00955E5B">
        <w:rPr>
          <w:szCs w:val="22"/>
          <w:lang w:eastAsia="en-US"/>
        </w:rPr>
        <w:t>8</w:t>
      </w:r>
      <w:del w:id="247" w:author="Author" w:date="2025-07-18T13:23:00Z">
        <w:r w:rsidR="002D27F1" w:rsidRPr="00955E5B" w:rsidDel="00E85799">
          <w:rPr>
            <w:szCs w:val="22"/>
            <w:lang w:eastAsia="en-US"/>
          </w:rPr>
          <w:delText>%</w:delText>
        </w:r>
      </w:del>
      <w:ins w:id="248" w:author="Author" w:date="2025-07-18T13:23:00Z">
        <w:r w:rsidR="00E85799" w:rsidRPr="00955E5B">
          <w:rPr>
            <w:szCs w:val="22"/>
            <w:lang w:eastAsia="en-US"/>
          </w:rPr>
          <w:t> %</w:t>
        </w:r>
      </w:ins>
      <w:r w:rsidR="002D27F1" w:rsidRPr="00955E5B">
        <w:rPr>
          <w:szCs w:val="22"/>
          <w:lang w:eastAsia="en-US"/>
        </w:rPr>
        <w:t> </w:t>
      </w:r>
      <w:r w:rsidRPr="00955E5B">
        <w:rPr>
          <w:szCs w:val="22"/>
          <w:lang w:eastAsia="en-US"/>
        </w:rPr>
        <w:t>bolesnika imalo povećanje indirektnog bilirubina</w:t>
      </w:r>
      <w:r w:rsidR="00694744" w:rsidRPr="00955E5B">
        <w:rPr>
          <w:szCs w:val="22"/>
          <w:lang w:eastAsia="en-US"/>
        </w:rPr>
        <w:t> </w:t>
      </w:r>
      <w:r w:rsidRPr="00955E5B">
        <w:rPr>
          <w:szCs w:val="22"/>
          <w:lang w:eastAsia="en-US"/>
        </w:rPr>
        <w:t>&gt; 1</w:t>
      </w:r>
      <w:r w:rsidR="00694744" w:rsidRPr="00955E5B">
        <w:rPr>
          <w:szCs w:val="22"/>
          <w:lang w:eastAsia="en-US"/>
        </w:rPr>
        <w:t> </w:t>
      </w:r>
      <w:r w:rsidR="002D27F1" w:rsidRPr="00955E5B">
        <w:rPr>
          <w:szCs w:val="22"/>
          <w:lang w:eastAsia="en-US"/>
        </w:rPr>
        <w:t>do 2 </w:t>
      </w:r>
      <w:r w:rsidR="00F43B29" w:rsidRPr="00955E5B">
        <w:rPr>
          <w:szCs w:val="22"/>
        </w:rPr>
        <w:t>×</w:t>
      </w:r>
      <w:r w:rsidR="00710D25" w:rsidRPr="00955E5B">
        <w:rPr>
          <w:szCs w:val="22"/>
          <w:lang w:eastAsia="en-US"/>
        </w:rPr>
        <w:t> </w:t>
      </w:r>
      <w:r w:rsidRPr="00955E5B">
        <w:rPr>
          <w:szCs w:val="22"/>
          <w:lang w:eastAsia="en-US"/>
        </w:rPr>
        <w:t>iznad gornje granice normale</w:t>
      </w:r>
      <w:r w:rsidR="0061574E" w:rsidRPr="00955E5B">
        <w:rPr>
          <w:szCs w:val="22"/>
          <w:lang w:eastAsia="en-US"/>
        </w:rPr>
        <w:t>, a</w:t>
      </w:r>
      <w:r w:rsidRPr="00955E5B">
        <w:rPr>
          <w:szCs w:val="22"/>
          <w:lang w:eastAsia="en-US"/>
        </w:rPr>
        <w:t xml:space="preserve"> 0</w:t>
      </w:r>
      <w:r w:rsidR="0061574E" w:rsidRPr="00955E5B">
        <w:rPr>
          <w:szCs w:val="22"/>
          <w:lang w:eastAsia="en-US"/>
        </w:rPr>
        <w:t>,</w:t>
      </w:r>
      <w:r w:rsidRPr="00955E5B">
        <w:rPr>
          <w:szCs w:val="22"/>
          <w:lang w:eastAsia="en-US"/>
        </w:rPr>
        <w:t>4</w:t>
      </w:r>
      <w:del w:id="249" w:author="Author" w:date="2025-07-18T13:23:00Z">
        <w:r w:rsidRPr="00955E5B" w:rsidDel="00E85799">
          <w:rPr>
            <w:szCs w:val="22"/>
            <w:lang w:eastAsia="en-US"/>
          </w:rPr>
          <w:delText>%</w:delText>
        </w:r>
      </w:del>
      <w:ins w:id="250" w:author="Author" w:date="2025-07-18T13:23:00Z">
        <w:r w:rsidR="00E85799" w:rsidRPr="00955E5B">
          <w:rPr>
            <w:szCs w:val="22"/>
            <w:lang w:eastAsia="en-US"/>
          </w:rPr>
          <w:t> %</w:t>
        </w:r>
      </w:ins>
      <w:r w:rsidRPr="00955E5B">
        <w:rPr>
          <w:szCs w:val="22"/>
          <w:lang w:eastAsia="en-US"/>
        </w:rPr>
        <w:t xml:space="preserve"> </w:t>
      </w:r>
      <w:r w:rsidR="0061574E" w:rsidRPr="00955E5B">
        <w:rPr>
          <w:szCs w:val="22"/>
          <w:lang w:eastAsia="en-US"/>
        </w:rPr>
        <w:t xml:space="preserve">ih </w:t>
      </w:r>
      <w:r w:rsidRPr="00955E5B">
        <w:rPr>
          <w:szCs w:val="22"/>
          <w:lang w:eastAsia="en-US"/>
        </w:rPr>
        <w:t xml:space="preserve">je imalo </w:t>
      </w:r>
      <w:r w:rsidR="002D27F1" w:rsidRPr="00955E5B">
        <w:rPr>
          <w:szCs w:val="22"/>
          <w:lang w:eastAsia="en-US"/>
        </w:rPr>
        <w:t>povećanje</w:t>
      </w:r>
      <w:r w:rsidR="00652A61" w:rsidRPr="00955E5B">
        <w:rPr>
          <w:szCs w:val="22"/>
          <w:lang w:eastAsia="en-US"/>
        </w:rPr>
        <w:t> </w:t>
      </w:r>
      <w:r w:rsidR="002D27F1" w:rsidRPr="00955E5B">
        <w:rPr>
          <w:szCs w:val="22"/>
          <w:lang w:eastAsia="en-US"/>
        </w:rPr>
        <w:t>&gt; 2 </w:t>
      </w:r>
      <w:r w:rsidR="00F43B29" w:rsidRPr="00955E5B">
        <w:rPr>
          <w:szCs w:val="22"/>
        </w:rPr>
        <w:t>×</w:t>
      </w:r>
      <w:r w:rsidR="00710D25" w:rsidRPr="00955E5B">
        <w:rPr>
          <w:szCs w:val="22"/>
          <w:lang w:eastAsia="en-US"/>
        </w:rPr>
        <w:t> </w:t>
      </w:r>
      <w:r w:rsidRPr="00955E5B">
        <w:rPr>
          <w:szCs w:val="22"/>
          <w:lang w:eastAsia="en-US"/>
        </w:rPr>
        <w:t>iznad gornje granice normale.</w:t>
      </w:r>
    </w:p>
    <w:p w14:paraId="52D512C9" w14:textId="77777777" w:rsidR="00A55446" w:rsidRPr="00955E5B" w:rsidRDefault="00A55446" w:rsidP="00E8790E">
      <w:pPr>
        <w:rPr>
          <w:szCs w:val="22"/>
          <w:lang w:eastAsia="en-US"/>
        </w:rPr>
      </w:pPr>
    </w:p>
    <w:p w14:paraId="533E8C60" w14:textId="486AAB95" w:rsidR="00A55446" w:rsidRPr="00955E5B" w:rsidRDefault="00A55446" w:rsidP="00E8790E">
      <w:pPr>
        <w:rPr>
          <w:szCs w:val="22"/>
          <w:lang w:eastAsia="en-US"/>
        </w:rPr>
      </w:pPr>
      <w:r w:rsidRPr="00955E5B">
        <w:rPr>
          <w:szCs w:val="22"/>
          <w:lang w:eastAsia="en-US"/>
        </w:rPr>
        <w:t>Tijekom dvostruko slijepog kontroliranog razdoblja</w:t>
      </w:r>
      <w:r w:rsidR="00BC2A42" w:rsidRPr="00955E5B">
        <w:rPr>
          <w:szCs w:val="22"/>
          <w:lang w:eastAsia="en-US"/>
        </w:rPr>
        <w:t xml:space="preserve"> </w:t>
      </w:r>
      <w:r w:rsidR="008D6D43" w:rsidRPr="00955E5B">
        <w:rPr>
          <w:szCs w:val="22"/>
          <w:lang w:eastAsia="en-US"/>
        </w:rPr>
        <w:t xml:space="preserve">te tijekom </w:t>
      </w:r>
      <w:r w:rsidRPr="00955E5B">
        <w:rPr>
          <w:szCs w:val="22"/>
          <w:lang w:eastAsia="en-US"/>
        </w:rPr>
        <w:t>dugotrajn</w:t>
      </w:r>
      <w:r w:rsidR="008D6D43" w:rsidRPr="00955E5B">
        <w:rPr>
          <w:szCs w:val="22"/>
          <w:lang w:eastAsia="en-US"/>
        </w:rPr>
        <w:t>e</w:t>
      </w:r>
      <w:r w:rsidRPr="00955E5B">
        <w:rPr>
          <w:szCs w:val="22"/>
          <w:lang w:eastAsia="en-US"/>
        </w:rPr>
        <w:t xml:space="preserve"> izloženost</w:t>
      </w:r>
      <w:r w:rsidR="008D6D43" w:rsidRPr="00955E5B">
        <w:rPr>
          <w:szCs w:val="22"/>
          <w:lang w:eastAsia="en-US"/>
        </w:rPr>
        <w:t>i</w:t>
      </w:r>
      <w:r w:rsidRPr="00955E5B">
        <w:rPr>
          <w:szCs w:val="22"/>
          <w:lang w:eastAsia="en-US"/>
        </w:rPr>
        <w:t xml:space="preserve">, obrazac i </w:t>
      </w:r>
      <w:r w:rsidR="00694744" w:rsidRPr="00955E5B">
        <w:rPr>
          <w:szCs w:val="22"/>
          <w:lang w:eastAsia="en-US"/>
        </w:rPr>
        <w:t xml:space="preserve">incidencija </w:t>
      </w:r>
      <w:r w:rsidRPr="00955E5B">
        <w:rPr>
          <w:szCs w:val="22"/>
          <w:lang w:eastAsia="en-US"/>
        </w:rPr>
        <w:t>povišenja vrijednosti ALT</w:t>
      </w:r>
      <w:r w:rsidR="00694744" w:rsidRPr="00955E5B">
        <w:rPr>
          <w:szCs w:val="22"/>
          <w:lang w:eastAsia="en-US"/>
        </w:rPr>
        <w:noBreakHyphen/>
        <w:t>a</w:t>
      </w:r>
      <w:r w:rsidRPr="00955E5B">
        <w:rPr>
          <w:szCs w:val="22"/>
          <w:lang w:eastAsia="en-US"/>
        </w:rPr>
        <w:t>/AST</w:t>
      </w:r>
      <w:r w:rsidR="00694744" w:rsidRPr="00955E5B">
        <w:rPr>
          <w:szCs w:val="22"/>
          <w:lang w:eastAsia="en-US"/>
        </w:rPr>
        <w:noBreakHyphen/>
        <w:t>a</w:t>
      </w:r>
      <w:r w:rsidRPr="00955E5B">
        <w:rPr>
          <w:szCs w:val="22"/>
          <w:lang w:eastAsia="en-US"/>
        </w:rPr>
        <w:t xml:space="preserve"> u skladu su s onim što je uočeno u 6</w:t>
      </w:r>
      <w:ins w:id="251" w:author="Regulatory 1" w:date="2025-07-29T18:53:00Z">
        <w:r w:rsidR="0038639C" w:rsidRPr="00955E5B">
          <w:rPr>
            <w:szCs w:val="22"/>
            <w:lang w:eastAsia="en-US"/>
          </w:rPr>
          <w:noBreakHyphen/>
        </w:r>
      </w:ins>
      <w:del w:id="252" w:author="Regulatory 1" w:date="2025-07-29T18:53:00Z">
        <w:r w:rsidRPr="00955E5B" w:rsidDel="0038639C">
          <w:rPr>
            <w:szCs w:val="22"/>
            <w:lang w:eastAsia="en-US"/>
          </w:rPr>
          <w:delText>-</w:delText>
        </w:r>
      </w:del>
      <w:r w:rsidRPr="00955E5B">
        <w:rPr>
          <w:szCs w:val="22"/>
          <w:lang w:eastAsia="en-US"/>
        </w:rPr>
        <w:t>mjesečnim kontroliranim kliničkim ispitivanjima.</w:t>
      </w:r>
    </w:p>
    <w:p w14:paraId="219C132C" w14:textId="77777777" w:rsidR="00A55446" w:rsidRPr="00955E5B" w:rsidRDefault="00A55446" w:rsidP="00E8790E">
      <w:pPr>
        <w:rPr>
          <w:szCs w:val="22"/>
          <w:lang w:eastAsia="en-US"/>
        </w:rPr>
      </w:pPr>
    </w:p>
    <w:p w14:paraId="7B983FB8" w14:textId="354208ED" w:rsidR="00A55446" w:rsidRPr="00955E5B" w:rsidRDefault="00A55446" w:rsidP="00E8790E">
      <w:pPr>
        <w:rPr>
          <w:i/>
          <w:szCs w:val="22"/>
          <w:u w:val="single"/>
          <w:lang w:eastAsia="en-US"/>
        </w:rPr>
      </w:pPr>
      <w:del w:id="253" w:author="Regulatory 1" w:date="2025-07-29T17:12:00Z">
        <w:r w:rsidRPr="00955E5B" w:rsidDel="00E36CED">
          <w:rPr>
            <w:i/>
            <w:szCs w:val="22"/>
            <w:u w:val="single"/>
            <w:lang w:eastAsia="en-US"/>
          </w:rPr>
          <w:delText>Lipidni parametri</w:delText>
        </w:r>
      </w:del>
      <w:ins w:id="254" w:author="Regulatory 1" w:date="2025-07-29T17:12:00Z">
        <w:r w:rsidR="00E36CED" w:rsidRPr="00955E5B">
          <w:rPr>
            <w:i/>
            <w:szCs w:val="22"/>
            <w:u w:val="single"/>
            <w:lang w:eastAsia="en-US"/>
          </w:rPr>
          <w:t>Vrijednosti lipida</w:t>
        </w:r>
      </w:ins>
    </w:p>
    <w:p w14:paraId="1AD173A7" w14:textId="114D40F1" w:rsidR="00A55446" w:rsidRPr="00955E5B" w:rsidRDefault="00A55446" w:rsidP="00E8790E">
      <w:pPr>
        <w:rPr>
          <w:rFonts w:eastAsia="PMingLiU"/>
          <w:szCs w:val="22"/>
          <w:lang w:eastAsia="zh-CN"/>
        </w:rPr>
      </w:pPr>
      <w:r w:rsidRPr="00955E5B">
        <w:rPr>
          <w:szCs w:val="22"/>
          <w:lang w:eastAsia="en-US"/>
        </w:rPr>
        <w:t xml:space="preserve">Tijekom </w:t>
      </w:r>
      <w:r w:rsidR="00347F0F" w:rsidRPr="00955E5B">
        <w:rPr>
          <w:szCs w:val="22"/>
          <w:lang w:eastAsia="en-US"/>
        </w:rPr>
        <w:t>6</w:t>
      </w:r>
      <w:ins w:id="255" w:author="Regulatory 1" w:date="2025-07-29T18:53:00Z">
        <w:r w:rsidR="0038639C" w:rsidRPr="00955E5B">
          <w:rPr>
            <w:szCs w:val="22"/>
            <w:lang w:eastAsia="en-US"/>
          </w:rPr>
          <w:noBreakHyphen/>
        </w:r>
      </w:ins>
      <w:del w:id="256" w:author="Regulatory 1" w:date="2025-07-29T18:53:00Z">
        <w:r w:rsidR="00694744" w:rsidRPr="00955E5B" w:rsidDel="0038639C">
          <w:rPr>
            <w:szCs w:val="22"/>
            <w:lang w:eastAsia="en-US"/>
          </w:rPr>
          <w:delText>-</w:delText>
        </w:r>
      </w:del>
      <w:r w:rsidRPr="00955E5B">
        <w:rPr>
          <w:szCs w:val="22"/>
          <w:lang w:eastAsia="en-US"/>
        </w:rPr>
        <w:t>mjese</w:t>
      </w:r>
      <w:r w:rsidR="00694744" w:rsidRPr="00955E5B">
        <w:rPr>
          <w:szCs w:val="22"/>
          <w:lang w:eastAsia="en-US"/>
        </w:rPr>
        <w:t>čnih</w:t>
      </w:r>
      <w:r w:rsidRPr="00955E5B">
        <w:rPr>
          <w:szCs w:val="22"/>
          <w:lang w:eastAsia="en-US"/>
        </w:rPr>
        <w:t xml:space="preserve"> kontroliranih ispitivanja čest</w:t>
      </w:r>
      <w:r w:rsidR="00694744" w:rsidRPr="00955E5B">
        <w:rPr>
          <w:szCs w:val="22"/>
          <w:lang w:eastAsia="en-US"/>
        </w:rPr>
        <w:t>o</w:t>
      </w:r>
      <w:r w:rsidRPr="00955E5B">
        <w:rPr>
          <w:szCs w:val="22"/>
          <w:lang w:eastAsia="en-US"/>
        </w:rPr>
        <w:t xml:space="preserve"> su prijav</w:t>
      </w:r>
      <w:r w:rsidR="00694744" w:rsidRPr="00955E5B">
        <w:rPr>
          <w:szCs w:val="22"/>
          <w:lang w:eastAsia="en-US"/>
        </w:rPr>
        <w:t>ljena</w:t>
      </w:r>
      <w:r w:rsidRPr="00955E5B">
        <w:rPr>
          <w:szCs w:val="22"/>
          <w:lang w:eastAsia="en-US"/>
        </w:rPr>
        <w:t xml:space="preserve"> povišenja vrijednosti lipidnih parametara kao što su ukupni kolesterol, trigliceridi, LDL kolesterol i/ili HDL kolesterol. Rutinskim laboratorijskim praćenjem ustanovljeno </w:t>
      </w:r>
      <w:r w:rsidR="00694744" w:rsidRPr="00955E5B">
        <w:rPr>
          <w:szCs w:val="22"/>
          <w:lang w:eastAsia="en-US"/>
        </w:rPr>
        <w:t xml:space="preserve">je </w:t>
      </w:r>
      <w:r w:rsidRPr="00955E5B">
        <w:rPr>
          <w:szCs w:val="22"/>
          <w:lang w:eastAsia="en-US"/>
        </w:rPr>
        <w:t xml:space="preserve">da je </w:t>
      </w:r>
      <w:r w:rsidR="00694744" w:rsidRPr="00955E5B">
        <w:rPr>
          <w:szCs w:val="22"/>
          <w:lang w:eastAsia="en-US"/>
        </w:rPr>
        <w:t xml:space="preserve">u </w:t>
      </w:r>
      <w:r w:rsidR="002D27F1" w:rsidRPr="00955E5B">
        <w:rPr>
          <w:szCs w:val="22"/>
          <w:lang w:eastAsia="en-US"/>
        </w:rPr>
        <w:t>otprilike 24</w:t>
      </w:r>
      <w:del w:id="257" w:author="Author" w:date="2025-07-18T13:23:00Z">
        <w:r w:rsidR="002D27F1" w:rsidRPr="00955E5B" w:rsidDel="00E85799">
          <w:rPr>
            <w:szCs w:val="22"/>
            <w:lang w:eastAsia="en-US"/>
          </w:rPr>
          <w:delText>%</w:delText>
        </w:r>
      </w:del>
      <w:ins w:id="258" w:author="Author" w:date="2025-07-18T13:23:00Z">
        <w:r w:rsidR="00E85799" w:rsidRPr="00955E5B">
          <w:rPr>
            <w:szCs w:val="22"/>
            <w:lang w:eastAsia="en-US"/>
          </w:rPr>
          <w:t> %</w:t>
        </w:r>
      </w:ins>
      <w:r w:rsidR="002D27F1" w:rsidRPr="00955E5B">
        <w:rPr>
          <w:szCs w:val="22"/>
          <w:lang w:eastAsia="en-US"/>
        </w:rPr>
        <w:t> </w:t>
      </w:r>
      <w:r w:rsidRPr="00955E5B">
        <w:rPr>
          <w:szCs w:val="22"/>
          <w:lang w:eastAsia="en-US"/>
        </w:rPr>
        <w:t xml:space="preserve">bolesnika </w:t>
      </w:r>
      <w:r w:rsidR="00694744" w:rsidRPr="00955E5B">
        <w:rPr>
          <w:szCs w:val="22"/>
          <w:lang w:eastAsia="en-US"/>
        </w:rPr>
        <w:t xml:space="preserve">koji su </w:t>
      </w:r>
      <w:r w:rsidRPr="00955E5B">
        <w:rPr>
          <w:szCs w:val="22"/>
          <w:lang w:eastAsia="en-US"/>
        </w:rPr>
        <w:t>u kliničkim ispitivanjima primali</w:t>
      </w:r>
      <w:r w:rsidR="002961D1" w:rsidRPr="00955E5B">
        <w:rPr>
          <w:szCs w:val="22"/>
          <w:lang w:eastAsia="en-US"/>
        </w:rPr>
        <w:t xml:space="preserve"> tocilizumab</w:t>
      </w:r>
      <w:r w:rsidRPr="00955E5B">
        <w:rPr>
          <w:szCs w:val="22"/>
          <w:lang w:eastAsia="en-US"/>
        </w:rPr>
        <w:t xml:space="preserve"> </w:t>
      </w:r>
      <w:r w:rsidR="00694744" w:rsidRPr="00955E5B">
        <w:rPr>
          <w:szCs w:val="22"/>
          <w:lang w:eastAsia="en-US"/>
        </w:rPr>
        <w:t xml:space="preserve">nastupilo </w:t>
      </w:r>
      <w:r w:rsidRPr="00955E5B">
        <w:rPr>
          <w:szCs w:val="22"/>
          <w:lang w:eastAsia="en-US"/>
        </w:rPr>
        <w:t>trajno povišenje ukupnog kolesterola od</w:t>
      </w:r>
      <w:r w:rsidR="00694744" w:rsidRPr="00955E5B">
        <w:rPr>
          <w:szCs w:val="22"/>
          <w:lang w:eastAsia="en-US"/>
        </w:rPr>
        <w:t> </w:t>
      </w:r>
      <w:r w:rsidRPr="00955E5B">
        <w:rPr>
          <w:rFonts w:eastAsia="PMingLiU"/>
          <w:szCs w:val="22"/>
          <w:lang w:eastAsia="zh-CN"/>
        </w:rPr>
        <w:t>≥ 6,2 mmol/</w:t>
      </w:r>
      <w:r w:rsidR="00074EB8" w:rsidRPr="00955E5B">
        <w:rPr>
          <w:rFonts w:eastAsia="PMingLiU"/>
          <w:szCs w:val="22"/>
          <w:lang w:eastAsia="zh-CN"/>
        </w:rPr>
        <w:t> </w:t>
      </w:r>
      <w:r w:rsidRPr="00955E5B">
        <w:rPr>
          <w:rFonts w:eastAsia="PMingLiU"/>
          <w:szCs w:val="22"/>
          <w:lang w:eastAsia="zh-CN"/>
        </w:rPr>
        <w:t>l, a u njih 15</w:t>
      </w:r>
      <w:del w:id="259" w:author="Author" w:date="2025-07-18T13:23:00Z">
        <w:r w:rsidRPr="00955E5B" w:rsidDel="00E85799">
          <w:rPr>
            <w:rFonts w:eastAsia="PMingLiU"/>
            <w:szCs w:val="22"/>
            <w:lang w:eastAsia="zh-CN"/>
          </w:rPr>
          <w:delText>%</w:delText>
        </w:r>
      </w:del>
      <w:ins w:id="260" w:author="Author" w:date="2025-07-18T13:23:00Z">
        <w:r w:rsidR="00E85799" w:rsidRPr="00955E5B">
          <w:rPr>
            <w:rFonts w:eastAsia="PMingLiU"/>
            <w:szCs w:val="22"/>
            <w:lang w:eastAsia="zh-CN"/>
          </w:rPr>
          <w:t> %</w:t>
        </w:r>
      </w:ins>
      <w:r w:rsidRPr="00955E5B">
        <w:rPr>
          <w:rFonts w:eastAsia="PMingLiU"/>
          <w:szCs w:val="22"/>
          <w:lang w:eastAsia="zh-CN"/>
        </w:rPr>
        <w:t xml:space="preserve"> vrijednosti LDL bile su trajno povišene na ≥ 4,1 mmol/ l. Povišenja vrijednosti lipidnih parametara reagirala su na liječenje antilipemicima.</w:t>
      </w:r>
    </w:p>
    <w:p w14:paraId="704E803E" w14:textId="77777777" w:rsidR="00A55446" w:rsidRPr="00955E5B" w:rsidRDefault="00A55446" w:rsidP="00E8790E">
      <w:pPr>
        <w:rPr>
          <w:rFonts w:eastAsia="PMingLiU"/>
          <w:szCs w:val="22"/>
          <w:lang w:eastAsia="zh-CN"/>
        </w:rPr>
      </w:pPr>
    </w:p>
    <w:p w14:paraId="0E9ABBAB" w14:textId="2AF5DB1A" w:rsidR="00A55446" w:rsidRPr="00955E5B" w:rsidRDefault="00A55446" w:rsidP="00E8790E">
      <w:pPr>
        <w:rPr>
          <w:rFonts w:eastAsia="PMingLiU"/>
          <w:szCs w:val="22"/>
          <w:lang w:eastAsia="en-US"/>
        </w:rPr>
      </w:pPr>
      <w:r w:rsidRPr="00955E5B">
        <w:rPr>
          <w:szCs w:val="22"/>
          <w:lang w:eastAsia="en-US"/>
        </w:rPr>
        <w:t xml:space="preserve">Tijekom dvostruko slijepog kontroliranog razdoblja </w:t>
      </w:r>
      <w:r w:rsidR="005C4725" w:rsidRPr="00955E5B">
        <w:rPr>
          <w:szCs w:val="22"/>
          <w:lang w:eastAsia="en-US"/>
        </w:rPr>
        <w:t xml:space="preserve">te tijekom </w:t>
      </w:r>
      <w:r w:rsidRPr="00955E5B">
        <w:rPr>
          <w:szCs w:val="22"/>
          <w:lang w:eastAsia="en-US"/>
        </w:rPr>
        <w:t>dugotrajn</w:t>
      </w:r>
      <w:r w:rsidR="005C4725" w:rsidRPr="00955E5B">
        <w:rPr>
          <w:szCs w:val="22"/>
          <w:lang w:eastAsia="en-US"/>
        </w:rPr>
        <w:t>e</w:t>
      </w:r>
      <w:r w:rsidRPr="00955E5B">
        <w:rPr>
          <w:szCs w:val="22"/>
          <w:lang w:eastAsia="en-US"/>
        </w:rPr>
        <w:t xml:space="preserve"> </w:t>
      </w:r>
      <w:r w:rsidR="005907E0" w:rsidRPr="00955E5B">
        <w:rPr>
          <w:szCs w:val="22"/>
          <w:lang w:eastAsia="en-US"/>
        </w:rPr>
        <w:t>izloženosti</w:t>
      </w:r>
      <w:r w:rsidRPr="00955E5B">
        <w:rPr>
          <w:szCs w:val="22"/>
          <w:lang w:eastAsia="en-US"/>
        </w:rPr>
        <w:t>, obrazac i učestalost povećanja lipidnih parametara u skladu su s onim što je uočeno u 6</w:t>
      </w:r>
      <w:ins w:id="261" w:author="Regulatory 1" w:date="2025-07-29T18:53:00Z">
        <w:r w:rsidR="0038639C" w:rsidRPr="00955E5B">
          <w:rPr>
            <w:szCs w:val="22"/>
            <w:lang w:eastAsia="en-US"/>
          </w:rPr>
          <w:noBreakHyphen/>
        </w:r>
      </w:ins>
      <w:del w:id="262" w:author="Regulatory 1" w:date="2025-07-29T18:53:00Z">
        <w:r w:rsidRPr="00955E5B" w:rsidDel="0038639C">
          <w:rPr>
            <w:szCs w:val="22"/>
            <w:lang w:eastAsia="en-US"/>
          </w:rPr>
          <w:delText>-</w:delText>
        </w:r>
      </w:del>
      <w:r w:rsidRPr="00955E5B">
        <w:rPr>
          <w:szCs w:val="22"/>
          <w:lang w:eastAsia="en-US"/>
        </w:rPr>
        <w:t>mjesečnim kontroliranim kliničkim ispitivanjima.</w:t>
      </w:r>
    </w:p>
    <w:p w14:paraId="611E4D63" w14:textId="77777777" w:rsidR="00A55446" w:rsidRPr="00955E5B" w:rsidRDefault="00A55446" w:rsidP="00E8790E">
      <w:pPr>
        <w:rPr>
          <w:rFonts w:eastAsia="PMingLiU"/>
          <w:szCs w:val="22"/>
          <w:lang w:eastAsia="zh-CN"/>
        </w:rPr>
      </w:pPr>
    </w:p>
    <w:p w14:paraId="48ED61BE" w14:textId="77777777" w:rsidR="00893B8C" w:rsidRPr="00955E5B" w:rsidRDefault="00893B8C" w:rsidP="00E8790E">
      <w:pPr>
        <w:rPr>
          <w:rFonts w:eastAsia="SimSun"/>
          <w:i/>
          <w:szCs w:val="22"/>
          <w:u w:val="single"/>
          <w:lang w:eastAsia="zh-CN"/>
        </w:rPr>
      </w:pPr>
      <w:r w:rsidRPr="00955E5B">
        <w:rPr>
          <w:rFonts w:eastAsia="SimSun"/>
          <w:i/>
          <w:szCs w:val="22"/>
          <w:u w:val="single"/>
          <w:lang w:eastAsia="zh-CN"/>
        </w:rPr>
        <w:t>Kožne reakcije</w:t>
      </w:r>
    </w:p>
    <w:p w14:paraId="55CB9B2D" w14:textId="43C5AE3E" w:rsidR="00893B8C" w:rsidRPr="00955E5B" w:rsidRDefault="00D54DDD" w:rsidP="00E8790E">
      <w:pPr>
        <w:rPr>
          <w:szCs w:val="22"/>
          <w:shd w:val="clear" w:color="auto" w:fill="FFFFFF"/>
        </w:rPr>
      </w:pPr>
      <w:r w:rsidRPr="00955E5B">
        <w:rPr>
          <w:rFonts w:eastAsia="SimSun"/>
          <w:szCs w:val="22"/>
          <w:lang w:eastAsia="zh-CN"/>
        </w:rPr>
        <w:t>R</w:t>
      </w:r>
      <w:r w:rsidR="00893B8C" w:rsidRPr="00955E5B">
        <w:rPr>
          <w:rFonts w:eastAsia="SimSun"/>
          <w:szCs w:val="22"/>
          <w:lang w:eastAsia="zh-CN"/>
        </w:rPr>
        <w:t xml:space="preserve">ijetki slučajevi </w:t>
      </w:r>
      <w:r w:rsidR="00893B8C" w:rsidRPr="00955E5B">
        <w:rPr>
          <w:szCs w:val="22"/>
          <w:shd w:val="clear" w:color="auto" w:fill="FFFFFF"/>
        </w:rPr>
        <w:t>Stevens-Johnsonova sindroma zabilježeni su nakon stavljanja lijeka u promet.</w:t>
      </w:r>
      <w:r w:rsidR="001D6DEE" w:rsidRPr="00955E5B">
        <w:rPr>
          <w:szCs w:val="22"/>
          <w:shd w:val="clear" w:color="auto" w:fill="FFFFFF"/>
        </w:rPr>
        <w:t xml:space="preserve"> </w:t>
      </w:r>
    </w:p>
    <w:p w14:paraId="11BA5100" w14:textId="77777777" w:rsidR="00BA2497" w:rsidRPr="00955E5B" w:rsidRDefault="00BA2497" w:rsidP="00E8790E">
      <w:pPr>
        <w:rPr>
          <w:rFonts w:eastAsia="SimSun"/>
          <w:szCs w:val="22"/>
          <w:lang w:eastAsia="zh-CN"/>
        </w:rPr>
      </w:pPr>
    </w:p>
    <w:p w14:paraId="5C730E0E" w14:textId="47FAAF15" w:rsidR="00BA2497" w:rsidRPr="00955E5B" w:rsidRDefault="002961D1" w:rsidP="00E8790E">
      <w:pPr>
        <w:keepNext/>
        <w:keepLines/>
        <w:autoSpaceDE w:val="0"/>
        <w:autoSpaceDN w:val="0"/>
        <w:adjustRightInd w:val="0"/>
        <w:rPr>
          <w:i/>
          <w:szCs w:val="22"/>
        </w:rPr>
      </w:pPr>
      <w:r w:rsidRPr="00955E5B">
        <w:rPr>
          <w:i/>
          <w:szCs w:val="22"/>
        </w:rPr>
        <w:t>Bolesnici s bolešću COVID</w:t>
      </w:r>
      <w:r w:rsidRPr="00955E5B">
        <w:rPr>
          <w:i/>
          <w:szCs w:val="22"/>
        </w:rPr>
        <w:noBreakHyphen/>
        <w:t>19</w:t>
      </w:r>
    </w:p>
    <w:p w14:paraId="44EF185C" w14:textId="6CAECF66" w:rsidR="00BA2497" w:rsidRPr="00955E5B" w:rsidRDefault="00BA2497" w:rsidP="00E8790E">
      <w:pPr>
        <w:keepNext/>
        <w:keepLines/>
        <w:autoSpaceDE w:val="0"/>
        <w:autoSpaceDN w:val="0"/>
        <w:adjustRightInd w:val="0"/>
        <w:rPr>
          <w:i/>
          <w:szCs w:val="22"/>
          <w:u w:val="single"/>
        </w:rPr>
      </w:pPr>
      <w:r w:rsidRPr="00955E5B">
        <w:rPr>
          <w:i/>
          <w:szCs w:val="22"/>
          <w:u w:val="single"/>
        </w:rPr>
        <w:t>Infekcije</w:t>
      </w:r>
    </w:p>
    <w:p w14:paraId="23866321" w14:textId="66D74EB1" w:rsidR="00BA2497" w:rsidRPr="00955E5B" w:rsidRDefault="005C0D62" w:rsidP="00E8790E">
      <w:pPr>
        <w:autoSpaceDE w:val="0"/>
        <w:autoSpaceDN w:val="0"/>
        <w:adjustRightInd w:val="0"/>
        <w:rPr>
          <w:szCs w:val="22"/>
        </w:rPr>
      </w:pPr>
      <w:r w:rsidRPr="00955E5B">
        <w:rPr>
          <w:szCs w:val="22"/>
        </w:rPr>
        <w:t xml:space="preserve">U objedinjenoj populaciji pogodnoj za ocjenu sigurnosti iz </w:t>
      </w:r>
      <w:r w:rsidR="00570E6E" w:rsidRPr="00955E5B">
        <w:rPr>
          <w:szCs w:val="22"/>
        </w:rPr>
        <w:t xml:space="preserve">ispitivanja </w:t>
      </w:r>
      <w:r w:rsidR="00BA2497" w:rsidRPr="00955E5B">
        <w:rPr>
          <w:rFonts w:eastAsiaTheme="minorHAnsi" w:cstheme="minorHAnsi"/>
          <w:szCs w:val="22"/>
        </w:rPr>
        <w:t>ML42528, WA42380</w:t>
      </w:r>
      <w:r w:rsidRPr="00955E5B">
        <w:rPr>
          <w:rFonts w:eastAsiaTheme="minorHAnsi" w:cstheme="minorHAnsi"/>
          <w:szCs w:val="22"/>
        </w:rPr>
        <w:t xml:space="preserve"> i</w:t>
      </w:r>
      <w:r w:rsidR="00BA2497" w:rsidRPr="00955E5B">
        <w:rPr>
          <w:rFonts w:eastAsiaTheme="minorHAnsi" w:cstheme="minorHAnsi"/>
          <w:szCs w:val="22"/>
        </w:rPr>
        <w:t xml:space="preserve"> WA42511</w:t>
      </w:r>
      <w:r w:rsidR="001808C4" w:rsidRPr="00955E5B">
        <w:rPr>
          <w:rFonts w:eastAsiaTheme="minorHAnsi" w:cstheme="minorHAnsi"/>
          <w:szCs w:val="22"/>
        </w:rPr>
        <w:t xml:space="preserve"> stope događaja infekcije/ozbiljne infekcije bile su ujednačene kod bolesnika s bolešću </w:t>
      </w:r>
      <w:r w:rsidR="00BA2497" w:rsidRPr="00955E5B">
        <w:rPr>
          <w:szCs w:val="22"/>
        </w:rPr>
        <w:t>COVID</w:t>
      </w:r>
      <w:ins w:id="263" w:author="Regulatory 1" w:date="2025-08-31T14:01:00Z">
        <w:r w:rsidR="004458CA" w:rsidRPr="00955E5B">
          <w:rPr>
            <w:iCs/>
            <w:szCs w:val="22"/>
          </w:rPr>
          <w:noBreakHyphen/>
        </w:r>
      </w:ins>
      <w:del w:id="264" w:author="Regulatory 1" w:date="2025-08-31T14:01:00Z">
        <w:r w:rsidR="00BA2497" w:rsidRPr="00955E5B" w:rsidDel="004458CA">
          <w:rPr>
            <w:szCs w:val="22"/>
          </w:rPr>
          <w:delText>-</w:delText>
        </w:r>
      </w:del>
      <w:r w:rsidR="00BA2497" w:rsidRPr="00955E5B">
        <w:rPr>
          <w:szCs w:val="22"/>
        </w:rPr>
        <w:t>19</w:t>
      </w:r>
      <w:r w:rsidR="001808C4" w:rsidRPr="00955E5B">
        <w:rPr>
          <w:szCs w:val="22"/>
        </w:rPr>
        <w:t xml:space="preserve"> koji su prim</w:t>
      </w:r>
      <w:r w:rsidR="009E02EB" w:rsidRPr="00955E5B">
        <w:rPr>
          <w:szCs w:val="22"/>
        </w:rPr>
        <w:t>i</w:t>
      </w:r>
      <w:r w:rsidR="001808C4" w:rsidRPr="00955E5B">
        <w:rPr>
          <w:szCs w:val="22"/>
        </w:rPr>
        <w:t xml:space="preserve">li </w:t>
      </w:r>
      <w:r w:rsidR="00BA2497" w:rsidRPr="00955E5B">
        <w:rPr>
          <w:szCs w:val="22"/>
        </w:rPr>
        <w:t>tocilizumab (30</w:t>
      </w:r>
      <w:r w:rsidR="001808C4" w:rsidRPr="00955E5B">
        <w:rPr>
          <w:szCs w:val="22"/>
        </w:rPr>
        <w:t>,</w:t>
      </w:r>
      <w:r w:rsidR="00BA2497" w:rsidRPr="00955E5B">
        <w:rPr>
          <w:szCs w:val="22"/>
        </w:rPr>
        <w:t>3</w:t>
      </w:r>
      <w:del w:id="265" w:author="Author" w:date="2025-07-18T13:23:00Z">
        <w:r w:rsidR="00BA2497" w:rsidRPr="00955E5B" w:rsidDel="00E85799">
          <w:rPr>
            <w:szCs w:val="22"/>
          </w:rPr>
          <w:delText>%</w:delText>
        </w:r>
      </w:del>
      <w:ins w:id="266" w:author="Author" w:date="2025-07-18T13:23:00Z">
        <w:r w:rsidR="00E85799" w:rsidRPr="00955E5B">
          <w:rPr>
            <w:szCs w:val="22"/>
          </w:rPr>
          <w:t> %</w:t>
        </w:r>
      </w:ins>
      <w:r w:rsidR="00BA2497" w:rsidRPr="00955E5B">
        <w:rPr>
          <w:szCs w:val="22"/>
        </w:rPr>
        <w:t>/18</w:t>
      </w:r>
      <w:r w:rsidR="001808C4" w:rsidRPr="00955E5B">
        <w:rPr>
          <w:szCs w:val="22"/>
        </w:rPr>
        <w:t>,</w:t>
      </w:r>
      <w:r w:rsidR="00BA2497" w:rsidRPr="00955E5B">
        <w:rPr>
          <w:szCs w:val="22"/>
        </w:rPr>
        <w:t>6</w:t>
      </w:r>
      <w:del w:id="267" w:author="Author" w:date="2025-07-18T13:23:00Z">
        <w:r w:rsidR="00BA2497" w:rsidRPr="00955E5B" w:rsidDel="00E85799">
          <w:rPr>
            <w:szCs w:val="22"/>
          </w:rPr>
          <w:delText>%</w:delText>
        </w:r>
      </w:del>
      <w:ins w:id="268" w:author="Author" w:date="2025-07-18T13:23:00Z">
        <w:r w:rsidR="00E85799" w:rsidRPr="00955E5B">
          <w:rPr>
            <w:szCs w:val="22"/>
          </w:rPr>
          <w:t> %</w:t>
        </w:r>
      </w:ins>
      <w:r w:rsidR="00BA2497" w:rsidRPr="00955E5B">
        <w:rPr>
          <w:szCs w:val="22"/>
        </w:rPr>
        <w:t xml:space="preserve">, </w:t>
      </w:r>
      <w:del w:id="269" w:author="Author" w:date="2025-07-18T13:32:00Z">
        <w:r w:rsidR="00BA2497" w:rsidRPr="00955E5B" w:rsidDel="00A038FC">
          <w:rPr>
            <w:szCs w:val="22"/>
          </w:rPr>
          <w:delText>n=</w:delText>
        </w:r>
      </w:del>
      <w:ins w:id="270" w:author="Author" w:date="2025-07-18T13:32:00Z">
        <w:r w:rsidR="00A038FC" w:rsidRPr="00955E5B">
          <w:rPr>
            <w:szCs w:val="22"/>
          </w:rPr>
          <w:t>n</w:t>
        </w:r>
      </w:ins>
      <w:ins w:id="271" w:author="Author" w:date="2025-07-21T09:52:00Z">
        <w:r w:rsidR="00915513" w:rsidRPr="00955E5B">
          <w:rPr>
            <w:szCs w:val="22"/>
          </w:rPr>
          <w:t> </w:t>
        </w:r>
      </w:ins>
      <w:ins w:id="272" w:author="Author" w:date="2025-07-18T13:32:00Z">
        <w:r w:rsidR="00A038FC" w:rsidRPr="00955E5B">
          <w:rPr>
            <w:szCs w:val="22"/>
          </w:rPr>
          <w:t>=</w:t>
        </w:r>
      </w:ins>
      <w:ins w:id="273" w:author="Author" w:date="2025-07-21T09:52:00Z">
        <w:r w:rsidR="00915513" w:rsidRPr="00955E5B">
          <w:rPr>
            <w:szCs w:val="22"/>
          </w:rPr>
          <w:t> </w:t>
        </w:r>
      </w:ins>
      <w:r w:rsidR="00BA2497" w:rsidRPr="00955E5B">
        <w:rPr>
          <w:szCs w:val="22"/>
        </w:rPr>
        <w:t xml:space="preserve">974) </w:t>
      </w:r>
      <w:r w:rsidR="001808C4" w:rsidRPr="00955E5B">
        <w:rPr>
          <w:szCs w:val="22"/>
        </w:rPr>
        <w:t>i onih koji su prim</w:t>
      </w:r>
      <w:r w:rsidR="009E02EB" w:rsidRPr="00955E5B">
        <w:rPr>
          <w:szCs w:val="22"/>
        </w:rPr>
        <w:t>i</w:t>
      </w:r>
      <w:r w:rsidR="001808C4" w:rsidRPr="00955E5B">
        <w:rPr>
          <w:szCs w:val="22"/>
        </w:rPr>
        <w:t xml:space="preserve">li </w:t>
      </w:r>
      <w:r w:rsidR="00BA2497" w:rsidRPr="00955E5B">
        <w:rPr>
          <w:szCs w:val="22"/>
        </w:rPr>
        <w:t>placebo (32</w:t>
      </w:r>
      <w:r w:rsidR="001808C4" w:rsidRPr="00955E5B">
        <w:rPr>
          <w:szCs w:val="22"/>
        </w:rPr>
        <w:t>,</w:t>
      </w:r>
      <w:r w:rsidR="00BA2497" w:rsidRPr="00955E5B">
        <w:rPr>
          <w:szCs w:val="22"/>
        </w:rPr>
        <w:t>1</w:t>
      </w:r>
      <w:del w:id="274" w:author="Author" w:date="2025-07-18T13:23:00Z">
        <w:r w:rsidR="00BA2497" w:rsidRPr="00955E5B" w:rsidDel="00E85799">
          <w:rPr>
            <w:szCs w:val="22"/>
          </w:rPr>
          <w:delText>%</w:delText>
        </w:r>
      </w:del>
      <w:ins w:id="275" w:author="Author" w:date="2025-07-18T13:23:00Z">
        <w:r w:rsidR="00E85799" w:rsidRPr="00955E5B">
          <w:rPr>
            <w:szCs w:val="22"/>
          </w:rPr>
          <w:t> %</w:t>
        </w:r>
      </w:ins>
      <w:r w:rsidR="00BA2497" w:rsidRPr="00955E5B">
        <w:rPr>
          <w:szCs w:val="22"/>
        </w:rPr>
        <w:t>/22</w:t>
      </w:r>
      <w:r w:rsidR="001808C4" w:rsidRPr="00955E5B">
        <w:rPr>
          <w:szCs w:val="22"/>
        </w:rPr>
        <w:t>,</w:t>
      </w:r>
      <w:r w:rsidR="00BA2497" w:rsidRPr="00955E5B">
        <w:rPr>
          <w:szCs w:val="22"/>
        </w:rPr>
        <w:t>8</w:t>
      </w:r>
      <w:del w:id="276" w:author="Author" w:date="2025-07-18T13:23:00Z">
        <w:r w:rsidR="00BA2497" w:rsidRPr="00955E5B" w:rsidDel="00E85799">
          <w:rPr>
            <w:szCs w:val="22"/>
          </w:rPr>
          <w:delText>%</w:delText>
        </w:r>
      </w:del>
      <w:ins w:id="277" w:author="Author" w:date="2025-07-18T13:23:00Z">
        <w:r w:rsidR="00E85799" w:rsidRPr="00955E5B">
          <w:rPr>
            <w:szCs w:val="22"/>
          </w:rPr>
          <w:t> %</w:t>
        </w:r>
      </w:ins>
      <w:r w:rsidR="00BA2497" w:rsidRPr="00955E5B">
        <w:rPr>
          <w:szCs w:val="22"/>
        </w:rPr>
        <w:t xml:space="preserve">, </w:t>
      </w:r>
      <w:del w:id="278" w:author="Author" w:date="2025-07-18T13:32:00Z">
        <w:r w:rsidR="00BA2497" w:rsidRPr="00955E5B" w:rsidDel="00A038FC">
          <w:rPr>
            <w:szCs w:val="22"/>
          </w:rPr>
          <w:delText>n=</w:delText>
        </w:r>
      </w:del>
      <w:ins w:id="279" w:author="Author" w:date="2025-07-18T13:32:00Z">
        <w:r w:rsidR="00A038FC" w:rsidRPr="00955E5B">
          <w:rPr>
            <w:szCs w:val="22"/>
          </w:rPr>
          <w:t>n</w:t>
        </w:r>
      </w:ins>
      <w:ins w:id="280" w:author="Author" w:date="2025-07-21T09:52:00Z">
        <w:r w:rsidR="00915513" w:rsidRPr="00955E5B">
          <w:rPr>
            <w:szCs w:val="22"/>
          </w:rPr>
          <w:t> </w:t>
        </w:r>
      </w:ins>
      <w:ins w:id="281" w:author="Author" w:date="2025-07-18T13:32:00Z">
        <w:r w:rsidR="00A038FC" w:rsidRPr="00955E5B">
          <w:rPr>
            <w:szCs w:val="22"/>
          </w:rPr>
          <w:t>=</w:t>
        </w:r>
      </w:ins>
      <w:ins w:id="282" w:author="Author" w:date="2025-07-21T09:52:00Z">
        <w:r w:rsidR="00915513" w:rsidRPr="00955E5B">
          <w:rPr>
            <w:szCs w:val="22"/>
          </w:rPr>
          <w:t> </w:t>
        </w:r>
      </w:ins>
      <w:r w:rsidR="00BA2497" w:rsidRPr="00955E5B">
        <w:rPr>
          <w:szCs w:val="22"/>
        </w:rPr>
        <w:t xml:space="preserve">483). </w:t>
      </w:r>
    </w:p>
    <w:p w14:paraId="7595BD6E" w14:textId="77777777" w:rsidR="00BA2497" w:rsidRPr="00955E5B" w:rsidRDefault="00BA2497" w:rsidP="00E8790E">
      <w:pPr>
        <w:autoSpaceDE w:val="0"/>
        <w:autoSpaceDN w:val="0"/>
        <w:adjustRightInd w:val="0"/>
        <w:rPr>
          <w:szCs w:val="22"/>
          <w:u w:val="single"/>
        </w:rPr>
      </w:pPr>
    </w:p>
    <w:p w14:paraId="66DB3183" w14:textId="764EBB87" w:rsidR="001808C4" w:rsidRPr="00955E5B" w:rsidRDefault="001808C4" w:rsidP="00E8790E">
      <w:pPr>
        <w:rPr>
          <w:szCs w:val="22"/>
        </w:rPr>
      </w:pPr>
      <w:r w:rsidRPr="00955E5B">
        <w:rPr>
          <w:szCs w:val="22"/>
        </w:rPr>
        <w:t xml:space="preserve">Sigurnosni profil </w:t>
      </w:r>
      <w:r w:rsidR="00F416A1" w:rsidRPr="00955E5B">
        <w:rPr>
          <w:szCs w:val="22"/>
        </w:rPr>
        <w:t xml:space="preserve">opažen </w:t>
      </w:r>
      <w:r w:rsidRPr="00955E5B">
        <w:rPr>
          <w:szCs w:val="22"/>
        </w:rPr>
        <w:t xml:space="preserve">u skupini koja je na početku ispitivanja primala sistemske kortikosteroide bio je </w:t>
      </w:r>
      <w:r w:rsidR="00F416A1" w:rsidRPr="00955E5B">
        <w:rPr>
          <w:szCs w:val="22"/>
        </w:rPr>
        <w:t>u skladu sa</w:t>
      </w:r>
      <w:r w:rsidRPr="00955E5B">
        <w:rPr>
          <w:szCs w:val="22"/>
        </w:rPr>
        <w:t xml:space="preserve"> sigurnosn</w:t>
      </w:r>
      <w:r w:rsidR="00F416A1" w:rsidRPr="00955E5B">
        <w:rPr>
          <w:szCs w:val="22"/>
        </w:rPr>
        <w:t>i</w:t>
      </w:r>
      <w:r w:rsidRPr="00955E5B">
        <w:rPr>
          <w:szCs w:val="22"/>
        </w:rPr>
        <w:t>m profil</w:t>
      </w:r>
      <w:r w:rsidR="00F416A1" w:rsidRPr="00955E5B">
        <w:rPr>
          <w:szCs w:val="22"/>
        </w:rPr>
        <w:t>om</w:t>
      </w:r>
      <w:r w:rsidRPr="00955E5B">
        <w:rPr>
          <w:szCs w:val="22"/>
        </w:rPr>
        <w:t xml:space="preserve"> tocilizumaba u ukupnoj populaciji prikazanoj u Tablici 2. U toj su se podskupini infekcije i ozbiljne infekcije javile u 27,8</w:t>
      </w:r>
      <w:del w:id="283" w:author="Author" w:date="2025-07-18T13:23:00Z">
        <w:r w:rsidRPr="00955E5B" w:rsidDel="00E85799">
          <w:rPr>
            <w:szCs w:val="22"/>
          </w:rPr>
          <w:delText>%</w:delText>
        </w:r>
      </w:del>
      <w:ins w:id="284" w:author="Author" w:date="2025-07-18T13:23:00Z">
        <w:r w:rsidR="00E85799" w:rsidRPr="00955E5B">
          <w:rPr>
            <w:szCs w:val="22"/>
          </w:rPr>
          <w:t> %</w:t>
        </w:r>
      </w:ins>
      <w:r w:rsidRPr="00955E5B">
        <w:rPr>
          <w:szCs w:val="22"/>
        </w:rPr>
        <w:t xml:space="preserve"> odnosno 18,1</w:t>
      </w:r>
      <w:del w:id="285" w:author="Author" w:date="2025-07-18T13:23:00Z">
        <w:r w:rsidRPr="00955E5B" w:rsidDel="00E85799">
          <w:rPr>
            <w:szCs w:val="22"/>
          </w:rPr>
          <w:delText>%</w:delText>
        </w:r>
      </w:del>
      <w:ins w:id="286" w:author="Author" w:date="2025-07-18T13:23:00Z">
        <w:r w:rsidR="00E85799" w:rsidRPr="00955E5B">
          <w:rPr>
            <w:szCs w:val="22"/>
          </w:rPr>
          <w:t> %</w:t>
        </w:r>
      </w:ins>
      <w:r w:rsidRPr="00955E5B">
        <w:rPr>
          <w:szCs w:val="22"/>
        </w:rPr>
        <w:t xml:space="preserve"> bolesnika liječenih </w:t>
      </w:r>
      <w:r w:rsidR="002961D1" w:rsidRPr="00955E5B">
        <w:rPr>
          <w:szCs w:val="22"/>
        </w:rPr>
        <w:t xml:space="preserve">intravenskom </w:t>
      </w:r>
      <w:r w:rsidRPr="00955E5B">
        <w:rPr>
          <w:szCs w:val="22"/>
        </w:rPr>
        <w:t>primjenom tocilizumaba te u 30,5</w:t>
      </w:r>
      <w:del w:id="287" w:author="Author" w:date="2025-07-18T13:23:00Z">
        <w:r w:rsidRPr="00955E5B" w:rsidDel="00E85799">
          <w:rPr>
            <w:szCs w:val="22"/>
          </w:rPr>
          <w:delText>%</w:delText>
        </w:r>
      </w:del>
      <w:ins w:id="288" w:author="Author" w:date="2025-07-18T13:23:00Z">
        <w:r w:rsidR="00E85799" w:rsidRPr="00955E5B">
          <w:rPr>
            <w:szCs w:val="22"/>
          </w:rPr>
          <w:t> %</w:t>
        </w:r>
      </w:ins>
      <w:r w:rsidRPr="00955E5B">
        <w:rPr>
          <w:szCs w:val="22"/>
        </w:rPr>
        <w:t xml:space="preserve"> odnosno 22,9</w:t>
      </w:r>
      <w:del w:id="289" w:author="Author" w:date="2025-07-18T13:23:00Z">
        <w:r w:rsidRPr="00955E5B" w:rsidDel="00E85799">
          <w:rPr>
            <w:szCs w:val="22"/>
          </w:rPr>
          <w:delText>%</w:delText>
        </w:r>
      </w:del>
      <w:ins w:id="290" w:author="Author" w:date="2025-07-18T13:23:00Z">
        <w:r w:rsidR="00E85799" w:rsidRPr="00955E5B">
          <w:rPr>
            <w:szCs w:val="22"/>
          </w:rPr>
          <w:t> %</w:t>
        </w:r>
      </w:ins>
      <w:r w:rsidRPr="00955E5B">
        <w:rPr>
          <w:szCs w:val="22"/>
        </w:rPr>
        <w:t xml:space="preserve"> bolesnika koji su prim</w:t>
      </w:r>
      <w:r w:rsidR="00281A0D" w:rsidRPr="00955E5B">
        <w:rPr>
          <w:szCs w:val="22"/>
        </w:rPr>
        <w:t>i</w:t>
      </w:r>
      <w:r w:rsidRPr="00955E5B">
        <w:rPr>
          <w:szCs w:val="22"/>
        </w:rPr>
        <w:t>li placebo.</w:t>
      </w:r>
    </w:p>
    <w:p w14:paraId="359F415A" w14:textId="77777777" w:rsidR="00BA2497" w:rsidRPr="00955E5B" w:rsidRDefault="00BA2497" w:rsidP="00E8790E">
      <w:pPr>
        <w:rPr>
          <w:szCs w:val="22"/>
        </w:rPr>
      </w:pPr>
    </w:p>
    <w:p w14:paraId="399ADAE2" w14:textId="4DC84FBF" w:rsidR="00BA2497" w:rsidRPr="00955E5B" w:rsidRDefault="006424FC" w:rsidP="00E8790E">
      <w:pPr>
        <w:keepNext/>
        <w:keepLines/>
        <w:rPr>
          <w:i/>
          <w:szCs w:val="22"/>
          <w:u w:val="single"/>
        </w:rPr>
      </w:pPr>
      <w:r w:rsidRPr="00955E5B">
        <w:rPr>
          <w:i/>
          <w:szCs w:val="22"/>
          <w:u w:val="single"/>
        </w:rPr>
        <w:t>Odstupanja laboratorijskih vrijednosti</w:t>
      </w:r>
    </w:p>
    <w:p w14:paraId="7F0CEF6D" w14:textId="07614895" w:rsidR="00893B8C" w:rsidRPr="00955E5B" w:rsidRDefault="00F416A1" w:rsidP="00E8790E">
      <w:pPr>
        <w:rPr>
          <w:sz w:val="24"/>
          <w:szCs w:val="24"/>
        </w:rPr>
      </w:pPr>
      <w:r w:rsidRPr="00955E5B">
        <w:rPr>
          <w:szCs w:val="22"/>
        </w:rPr>
        <w:t xml:space="preserve">Incidencija </w:t>
      </w:r>
      <w:r w:rsidR="00B45C4E" w:rsidRPr="00955E5B">
        <w:rPr>
          <w:szCs w:val="22"/>
        </w:rPr>
        <w:t xml:space="preserve">odstupanja </w:t>
      </w:r>
      <w:r w:rsidR="007131A4" w:rsidRPr="00955E5B">
        <w:rPr>
          <w:szCs w:val="22"/>
        </w:rPr>
        <w:t>vrijednosti</w:t>
      </w:r>
      <w:r w:rsidRPr="00955E5B">
        <w:rPr>
          <w:szCs w:val="22"/>
        </w:rPr>
        <w:t xml:space="preserve"> </w:t>
      </w:r>
      <w:r w:rsidR="007131A4" w:rsidRPr="00955E5B">
        <w:rPr>
          <w:szCs w:val="22"/>
        </w:rPr>
        <w:t xml:space="preserve">laboratorijskih parametara </w:t>
      </w:r>
      <w:r w:rsidRPr="00955E5B">
        <w:rPr>
          <w:szCs w:val="22"/>
        </w:rPr>
        <w:t xml:space="preserve">u načelu je bila slična kod bolesnika </w:t>
      </w:r>
      <w:r w:rsidRPr="00955E5B">
        <w:rPr>
          <w:rFonts w:eastAsiaTheme="minorHAnsi" w:cstheme="minorHAnsi"/>
          <w:szCs w:val="22"/>
        </w:rPr>
        <w:t>s bolešću COVID</w:t>
      </w:r>
      <w:r w:rsidRPr="00955E5B">
        <w:rPr>
          <w:rFonts w:eastAsiaTheme="minorHAnsi" w:cstheme="minorHAnsi"/>
          <w:szCs w:val="22"/>
        </w:rPr>
        <w:noBreakHyphen/>
        <w:t xml:space="preserve">19 koji su </w:t>
      </w:r>
      <w:r w:rsidRPr="00955E5B">
        <w:rPr>
          <w:szCs w:val="22"/>
        </w:rPr>
        <w:t>u randomiziranim, dvostruko slijepim, placebo</w:t>
      </w:r>
      <w:r w:rsidR="001E7AA1" w:rsidRPr="00955E5B">
        <w:rPr>
          <w:szCs w:val="22"/>
        </w:rPr>
        <w:t>m</w:t>
      </w:r>
      <w:r w:rsidRPr="00955E5B">
        <w:rPr>
          <w:szCs w:val="22"/>
        </w:rPr>
        <w:t xml:space="preserve"> kontroliranim ispitivanjima </w:t>
      </w:r>
      <w:r w:rsidRPr="00955E5B">
        <w:rPr>
          <w:rFonts w:eastAsiaTheme="minorHAnsi" w:cstheme="minorHAnsi"/>
          <w:szCs w:val="22"/>
        </w:rPr>
        <w:t xml:space="preserve">primili jednu ili dvije </w:t>
      </w:r>
      <w:r w:rsidR="002961D1" w:rsidRPr="00955E5B">
        <w:rPr>
          <w:szCs w:val="22"/>
        </w:rPr>
        <w:t>intravenske</w:t>
      </w:r>
      <w:r w:rsidRPr="00955E5B">
        <w:rPr>
          <w:rFonts w:eastAsiaTheme="minorHAnsi" w:cstheme="minorHAnsi"/>
          <w:szCs w:val="22"/>
        </w:rPr>
        <w:t xml:space="preserve"> doze </w:t>
      </w:r>
      <w:r w:rsidR="00DC09CB" w:rsidRPr="00955E5B">
        <w:rPr>
          <w:rFonts w:eastAsiaTheme="minorHAnsi" w:cstheme="minorHAnsi"/>
          <w:szCs w:val="22"/>
        </w:rPr>
        <w:t>tocilizumaba</w:t>
      </w:r>
      <w:r w:rsidRPr="00955E5B">
        <w:rPr>
          <w:szCs w:val="22"/>
        </w:rPr>
        <w:t xml:space="preserve"> i onih koji su primili placebo, uz malobrojne iznimke. Smanjenja broja trombocita i neutrofila te povišenja vrijednosti ALT</w:t>
      </w:r>
      <w:r w:rsidRPr="00955E5B">
        <w:rPr>
          <w:szCs w:val="22"/>
        </w:rPr>
        <w:noBreakHyphen/>
        <w:t>a i AST</w:t>
      </w:r>
      <w:r w:rsidRPr="00955E5B">
        <w:rPr>
          <w:szCs w:val="22"/>
        </w:rPr>
        <w:noBreakHyphen/>
        <w:t xml:space="preserve">a bila su češća kod bolesnika koji su </w:t>
      </w:r>
      <w:r w:rsidR="001E7AA1" w:rsidRPr="00955E5B">
        <w:rPr>
          <w:szCs w:val="22"/>
        </w:rPr>
        <w:t xml:space="preserve">intravenski </w:t>
      </w:r>
      <w:r w:rsidRPr="00955E5B">
        <w:rPr>
          <w:szCs w:val="22"/>
        </w:rPr>
        <w:t>prim</w:t>
      </w:r>
      <w:r w:rsidR="002F4119" w:rsidRPr="00955E5B">
        <w:rPr>
          <w:szCs w:val="22"/>
        </w:rPr>
        <w:t>i</w:t>
      </w:r>
      <w:r w:rsidRPr="00955E5B">
        <w:rPr>
          <w:szCs w:val="22"/>
        </w:rPr>
        <w:t xml:space="preserve">li </w:t>
      </w:r>
      <w:r w:rsidR="002961D1" w:rsidRPr="00955E5B">
        <w:rPr>
          <w:rFonts w:eastAsiaTheme="minorHAnsi" w:cstheme="minorHAnsi"/>
          <w:szCs w:val="22"/>
        </w:rPr>
        <w:t>tocilizumab</w:t>
      </w:r>
      <w:r w:rsidR="00B45C4E" w:rsidRPr="00955E5B">
        <w:rPr>
          <w:szCs w:val="22"/>
        </w:rPr>
        <w:t xml:space="preserve"> nego kod onih koji su prim</w:t>
      </w:r>
      <w:r w:rsidR="002F4119" w:rsidRPr="00955E5B">
        <w:rPr>
          <w:szCs w:val="22"/>
        </w:rPr>
        <w:t>i</w:t>
      </w:r>
      <w:r w:rsidR="00B45C4E" w:rsidRPr="00955E5B">
        <w:rPr>
          <w:szCs w:val="22"/>
        </w:rPr>
        <w:t>li placebo (vidjeti dijelove</w:t>
      </w:r>
      <w:r w:rsidR="00B45C4E" w:rsidRPr="00955E5B">
        <w:rPr>
          <w:sz w:val="24"/>
          <w:szCs w:val="24"/>
        </w:rPr>
        <w:t> 4.2 i 4.4).</w:t>
      </w:r>
    </w:p>
    <w:p w14:paraId="2E0C564E" w14:textId="77777777" w:rsidR="00B45C4E" w:rsidRPr="00955E5B" w:rsidRDefault="00B45C4E" w:rsidP="00E8790E">
      <w:pPr>
        <w:rPr>
          <w:sz w:val="24"/>
          <w:szCs w:val="24"/>
        </w:rPr>
      </w:pPr>
    </w:p>
    <w:p w14:paraId="2E4A1FE3" w14:textId="3A2A31DA" w:rsidR="00175C8F" w:rsidRPr="00955E5B" w:rsidRDefault="002961D1" w:rsidP="00E8790E">
      <w:pPr>
        <w:keepNext/>
        <w:keepLines/>
        <w:rPr>
          <w:rFonts w:eastAsia="SimSun"/>
          <w:szCs w:val="22"/>
          <w:u w:val="single"/>
          <w:lang w:eastAsia="zh-CN"/>
        </w:rPr>
      </w:pPr>
      <w:r w:rsidRPr="00955E5B">
        <w:rPr>
          <w:rFonts w:eastAsia="SimSun"/>
          <w:szCs w:val="22"/>
          <w:u w:val="single"/>
          <w:lang w:eastAsia="zh-CN"/>
        </w:rPr>
        <w:t>Pedijatrijska populacija</w:t>
      </w:r>
    </w:p>
    <w:p w14:paraId="1D65B5D8" w14:textId="4FE17338" w:rsidR="00347F0F" w:rsidRPr="00955E5B" w:rsidRDefault="008F1843" w:rsidP="00E8790E">
      <w:pPr>
        <w:rPr>
          <w:rFonts w:eastAsia="SimSun"/>
          <w:szCs w:val="22"/>
          <w:lang w:eastAsia="zh-CN"/>
        </w:rPr>
      </w:pPr>
      <w:r w:rsidRPr="00955E5B">
        <w:rPr>
          <w:rFonts w:eastAsia="SimSun"/>
          <w:szCs w:val="22"/>
          <w:lang w:eastAsia="zh-CN"/>
        </w:rPr>
        <w:t xml:space="preserve">Nuspojave </w:t>
      </w:r>
      <w:r w:rsidR="00A269F8" w:rsidRPr="00955E5B">
        <w:rPr>
          <w:rFonts w:eastAsia="SimSun"/>
          <w:szCs w:val="22"/>
          <w:lang w:eastAsia="zh-CN"/>
        </w:rPr>
        <w:t>kod</w:t>
      </w:r>
      <w:r w:rsidR="00347F0F" w:rsidRPr="00955E5B">
        <w:rPr>
          <w:rFonts w:eastAsia="SimSun"/>
          <w:szCs w:val="22"/>
          <w:lang w:eastAsia="zh-CN"/>
        </w:rPr>
        <w:t xml:space="preserve"> bolesnika sa pJIA i sJIA </w:t>
      </w:r>
      <w:r w:rsidRPr="00955E5B">
        <w:rPr>
          <w:rFonts w:eastAsia="SimSun"/>
          <w:szCs w:val="22"/>
          <w:lang w:eastAsia="zh-CN"/>
        </w:rPr>
        <w:t xml:space="preserve">općenito </w:t>
      </w:r>
      <w:r w:rsidR="00EF677F" w:rsidRPr="00955E5B">
        <w:rPr>
          <w:rFonts w:eastAsia="SimSun"/>
          <w:szCs w:val="22"/>
          <w:lang w:eastAsia="zh-CN"/>
        </w:rPr>
        <w:t>su</w:t>
      </w:r>
      <w:r w:rsidR="00347F0F" w:rsidRPr="00955E5B">
        <w:rPr>
          <w:rFonts w:eastAsia="SimSun"/>
          <w:szCs w:val="22"/>
          <w:lang w:eastAsia="zh-CN"/>
        </w:rPr>
        <w:t xml:space="preserve"> </w:t>
      </w:r>
      <w:r w:rsidRPr="00955E5B">
        <w:rPr>
          <w:rFonts w:eastAsia="SimSun"/>
          <w:szCs w:val="22"/>
          <w:lang w:eastAsia="zh-CN"/>
        </w:rPr>
        <w:t xml:space="preserve">bile </w:t>
      </w:r>
      <w:r w:rsidR="00347F0F" w:rsidRPr="00955E5B">
        <w:rPr>
          <w:rFonts w:eastAsia="SimSun"/>
          <w:szCs w:val="22"/>
          <w:lang w:eastAsia="zh-CN"/>
        </w:rPr>
        <w:t>sličn</w:t>
      </w:r>
      <w:r w:rsidRPr="00955E5B">
        <w:rPr>
          <w:rFonts w:eastAsia="SimSun"/>
          <w:szCs w:val="22"/>
          <w:lang w:eastAsia="zh-CN"/>
        </w:rPr>
        <w:t>e</w:t>
      </w:r>
      <w:r w:rsidR="00347F0F" w:rsidRPr="00955E5B">
        <w:rPr>
          <w:rFonts w:eastAsia="SimSun"/>
          <w:szCs w:val="22"/>
          <w:lang w:eastAsia="zh-CN"/>
        </w:rPr>
        <w:t xml:space="preserve"> onima zabilježenima kod bolesnika s RA, vidjeti dio</w:t>
      </w:r>
      <w:r w:rsidR="00BC2A42" w:rsidRPr="00955E5B">
        <w:rPr>
          <w:rFonts w:eastAsia="SimSun"/>
          <w:szCs w:val="22"/>
          <w:lang w:eastAsia="zh-CN"/>
        </w:rPr>
        <w:t> </w:t>
      </w:r>
      <w:r w:rsidR="00347F0F" w:rsidRPr="00955E5B">
        <w:rPr>
          <w:rFonts w:eastAsia="SimSun"/>
          <w:szCs w:val="22"/>
          <w:lang w:eastAsia="zh-CN"/>
        </w:rPr>
        <w:t>4.8.</w:t>
      </w:r>
    </w:p>
    <w:p w14:paraId="61FDE79F" w14:textId="77777777" w:rsidR="00347F0F" w:rsidRPr="00955E5B" w:rsidRDefault="00347F0F" w:rsidP="00E8790E">
      <w:pPr>
        <w:rPr>
          <w:rFonts w:eastAsia="SimSun"/>
          <w:szCs w:val="22"/>
          <w:lang w:eastAsia="zh-CN"/>
        </w:rPr>
      </w:pPr>
    </w:p>
    <w:p w14:paraId="714BAE3C" w14:textId="673A1FE9" w:rsidR="00347F0F" w:rsidRPr="00955E5B" w:rsidRDefault="002961D1" w:rsidP="00E8790E">
      <w:pPr>
        <w:rPr>
          <w:rFonts w:eastAsia="SimSun"/>
          <w:bCs/>
          <w:i/>
          <w:iCs/>
          <w:szCs w:val="22"/>
          <w:lang w:eastAsia="zh-CN"/>
        </w:rPr>
      </w:pPr>
      <w:r w:rsidRPr="00955E5B">
        <w:rPr>
          <w:rFonts w:eastAsia="SimSun"/>
          <w:i/>
          <w:iCs/>
          <w:szCs w:val="22"/>
          <w:lang w:eastAsia="zh-CN"/>
        </w:rPr>
        <w:t>Opis odabranih nuspojava kod bolesnika</w:t>
      </w:r>
      <w:r w:rsidRPr="00955E5B">
        <w:rPr>
          <w:rFonts w:eastAsia="SimSun"/>
          <w:bCs/>
          <w:i/>
          <w:iCs/>
          <w:szCs w:val="22"/>
          <w:lang w:eastAsia="zh-CN"/>
        </w:rPr>
        <w:t xml:space="preserve"> </w:t>
      </w:r>
      <w:r w:rsidR="005D7777" w:rsidRPr="00955E5B">
        <w:rPr>
          <w:rFonts w:eastAsia="SimSun"/>
          <w:bCs/>
          <w:i/>
          <w:iCs/>
          <w:szCs w:val="22"/>
          <w:lang w:eastAsia="zh-CN"/>
        </w:rPr>
        <w:t>s pJIA</w:t>
      </w:r>
    </w:p>
    <w:p w14:paraId="7F682622" w14:textId="03A09DB1" w:rsidR="00675AB9" w:rsidRPr="00955E5B" w:rsidRDefault="005D7777" w:rsidP="00E8790E">
      <w:pPr>
        <w:rPr>
          <w:rFonts w:eastAsia="SimSun"/>
          <w:szCs w:val="22"/>
          <w:lang w:eastAsia="zh-CN"/>
        </w:rPr>
      </w:pPr>
      <w:r w:rsidRPr="00955E5B">
        <w:rPr>
          <w:rFonts w:eastAsia="SimSun"/>
          <w:szCs w:val="22"/>
          <w:lang w:eastAsia="zh-CN"/>
        </w:rPr>
        <w:t>Sigurnos</w:t>
      </w:r>
      <w:r w:rsidR="00C72080" w:rsidRPr="00955E5B">
        <w:rPr>
          <w:rFonts w:eastAsia="SimSun"/>
          <w:szCs w:val="22"/>
          <w:lang w:eastAsia="zh-CN"/>
        </w:rPr>
        <w:t>ni profil</w:t>
      </w:r>
      <w:r w:rsidR="006E4D36" w:rsidRPr="00955E5B">
        <w:rPr>
          <w:rFonts w:eastAsia="SimSun"/>
          <w:szCs w:val="22"/>
          <w:lang w:eastAsia="zh-CN"/>
        </w:rPr>
        <w:t xml:space="preserve"> </w:t>
      </w:r>
      <w:r w:rsidR="00DC09CB" w:rsidRPr="00955E5B">
        <w:rPr>
          <w:rFonts w:eastAsia="SimSun"/>
          <w:szCs w:val="22"/>
          <w:lang w:eastAsia="zh-CN"/>
        </w:rPr>
        <w:t>tocilizumaba</w:t>
      </w:r>
      <w:r w:rsidR="00C24094" w:rsidRPr="00955E5B">
        <w:rPr>
          <w:rFonts w:eastAsia="SimSun"/>
          <w:szCs w:val="22"/>
          <w:lang w:eastAsia="zh-CN"/>
        </w:rPr>
        <w:t xml:space="preserve"> za intravensku primjenu </w:t>
      </w:r>
      <w:r w:rsidR="004F7CC3" w:rsidRPr="00955E5B">
        <w:rPr>
          <w:rFonts w:eastAsia="SimSun"/>
          <w:szCs w:val="22"/>
          <w:lang w:eastAsia="zh-CN"/>
        </w:rPr>
        <w:t>kod</w:t>
      </w:r>
      <w:r w:rsidR="006E4D36" w:rsidRPr="00955E5B">
        <w:rPr>
          <w:rFonts w:eastAsia="SimSun"/>
          <w:szCs w:val="22"/>
          <w:lang w:eastAsia="zh-CN"/>
        </w:rPr>
        <w:t xml:space="preserve"> </w:t>
      </w:r>
      <w:r w:rsidR="008F1843" w:rsidRPr="00955E5B">
        <w:rPr>
          <w:rFonts w:eastAsia="SimSun"/>
          <w:szCs w:val="22"/>
          <w:lang w:eastAsia="zh-CN"/>
        </w:rPr>
        <w:t xml:space="preserve">pJIA ispitan je kod 188 bolesnika u dobi od 2 do 17 godina. Ukupna izloženost bolesnika iznosila je 184,4 bolesnik-godina. Učestalost nuspojava kod bolesnika s pJIA prikazana je u </w:t>
      </w:r>
      <w:r w:rsidR="00EB2FF6" w:rsidRPr="00955E5B">
        <w:rPr>
          <w:rFonts w:eastAsia="SimSun"/>
          <w:szCs w:val="22"/>
          <w:lang w:eastAsia="zh-CN"/>
        </w:rPr>
        <w:t>T</w:t>
      </w:r>
      <w:r w:rsidR="006E4D36" w:rsidRPr="00955E5B">
        <w:rPr>
          <w:rFonts w:eastAsia="SimSun"/>
          <w:szCs w:val="22"/>
          <w:lang w:eastAsia="zh-CN"/>
        </w:rPr>
        <w:t>ablici </w:t>
      </w:r>
      <w:r w:rsidR="00EB2FF6" w:rsidRPr="00955E5B">
        <w:rPr>
          <w:rFonts w:eastAsia="SimSun"/>
          <w:szCs w:val="22"/>
          <w:lang w:eastAsia="zh-CN"/>
        </w:rPr>
        <w:t>3</w:t>
      </w:r>
      <w:r w:rsidR="008F1843" w:rsidRPr="00955E5B">
        <w:rPr>
          <w:rFonts w:eastAsia="SimSun"/>
          <w:szCs w:val="22"/>
          <w:lang w:eastAsia="zh-CN"/>
        </w:rPr>
        <w:t xml:space="preserve">. Vrste nuspojava kod bolesnika s pJIA bile su slične onima zabilježenima kod </w:t>
      </w:r>
      <w:r w:rsidR="00675AB9" w:rsidRPr="00955E5B">
        <w:rPr>
          <w:rFonts w:eastAsia="SimSun"/>
          <w:szCs w:val="22"/>
          <w:lang w:eastAsia="zh-CN"/>
        </w:rPr>
        <w:t xml:space="preserve">bolesnika s RA i sJIA. </w:t>
      </w:r>
      <w:r w:rsidR="008F1843" w:rsidRPr="00955E5B">
        <w:rPr>
          <w:rFonts w:eastAsia="SimSun"/>
          <w:szCs w:val="22"/>
          <w:lang w:eastAsia="zh-CN"/>
        </w:rPr>
        <w:t>Epizode</w:t>
      </w:r>
      <w:r w:rsidR="00675AB9" w:rsidRPr="00955E5B">
        <w:rPr>
          <w:rFonts w:eastAsia="SimSun"/>
          <w:szCs w:val="22"/>
          <w:lang w:eastAsia="zh-CN"/>
        </w:rPr>
        <w:t xml:space="preserve"> nazofaringitisa, glavobolje, mučnine i </w:t>
      </w:r>
      <w:r w:rsidR="008F1843" w:rsidRPr="00955E5B">
        <w:rPr>
          <w:rFonts w:eastAsia="SimSun"/>
          <w:szCs w:val="22"/>
          <w:lang w:eastAsia="zh-CN"/>
        </w:rPr>
        <w:t xml:space="preserve">smanjenog broja neutrofila prijavljene su češće </w:t>
      </w:r>
      <w:r w:rsidR="002E401A" w:rsidRPr="00955E5B">
        <w:rPr>
          <w:rFonts w:eastAsia="SimSun"/>
          <w:szCs w:val="22"/>
          <w:lang w:eastAsia="zh-CN"/>
        </w:rPr>
        <w:t>u</w:t>
      </w:r>
      <w:r w:rsidR="008F1843" w:rsidRPr="00955E5B">
        <w:rPr>
          <w:rFonts w:eastAsia="SimSun"/>
          <w:szCs w:val="22"/>
          <w:lang w:eastAsia="zh-CN"/>
        </w:rPr>
        <w:t xml:space="preserve"> populacij</w:t>
      </w:r>
      <w:r w:rsidR="002E401A" w:rsidRPr="00955E5B">
        <w:rPr>
          <w:rFonts w:eastAsia="SimSun"/>
          <w:szCs w:val="22"/>
          <w:lang w:eastAsia="zh-CN"/>
        </w:rPr>
        <w:t>i</w:t>
      </w:r>
      <w:r w:rsidR="008F1843" w:rsidRPr="00955E5B">
        <w:rPr>
          <w:rFonts w:eastAsia="SimSun"/>
          <w:szCs w:val="22"/>
          <w:lang w:eastAsia="zh-CN"/>
        </w:rPr>
        <w:t xml:space="preserve"> s pJIA nego </w:t>
      </w:r>
      <w:r w:rsidR="002E401A" w:rsidRPr="00955E5B">
        <w:rPr>
          <w:rFonts w:eastAsia="SimSun"/>
          <w:szCs w:val="22"/>
          <w:lang w:eastAsia="zh-CN"/>
        </w:rPr>
        <w:t>u odrasloj</w:t>
      </w:r>
      <w:r w:rsidR="008F1843" w:rsidRPr="00955E5B">
        <w:rPr>
          <w:rFonts w:eastAsia="SimSun"/>
          <w:szCs w:val="22"/>
          <w:lang w:eastAsia="zh-CN"/>
        </w:rPr>
        <w:t xml:space="preserve"> populacij</w:t>
      </w:r>
      <w:r w:rsidR="002E401A" w:rsidRPr="00955E5B">
        <w:rPr>
          <w:rFonts w:eastAsia="SimSun"/>
          <w:szCs w:val="22"/>
          <w:lang w:eastAsia="zh-CN"/>
        </w:rPr>
        <w:t>i</w:t>
      </w:r>
      <w:r w:rsidR="008F1843" w:rsidRPr="00955E5B">
        <w:rPr>
          <w:rFonts w:eastAsia="SimSun"/>
          <w:szCs w:val="22"/>
          <w:lang w:eastAsia="zh-CN"/>
        </w:rPr>
        <w:t xml:space="preserve"> s RA. </w:t>
      </w:r>
      <w:r w:rsidR="002E401A" w:rsidRPr="00955E5B">
        <w:rPr>
          <w:rFonts w:eastAsia="SimSun"/>
          <w:szCs w:val="22"/>
          <w:lang w:eastAsia="zh-CN"/>
        </w:rPr>
        <w:t xml:space="preserve">Povišene </w:t>
      </w:r>
      <w:r w:rsidR="008F1843" w:rsidRPr="00955E5B">
        <w:rPr>
          <w:rFonts w:eastAsia="SimSun"/>
          <w:szCs w:val="22"/>
          <w:lang w:eastAsia="zh-CN"/>
        </w:rPr>
        <w:t xml:space="preserve">vrijednosti kolesterola </w:t>
      </w:r>
      <w:r w:rsidR="002E401A" w:rsidRPr="00955E5B">
        <w:rPr>
          <w:rFonts w:eastAsia="SimSun"/>
          <w:szCs w:val="22"/>
          <w:lang w:eastAsia="zh-CN"/>
        </w:rPr>
        <w:t xml:space="preserve">prijavljene </w:t>
      </w:r>
      <w:r w:rsidR="008F1843" w:rsidRPr="00955E5B">
        <w:rPr>
          <w:rFonts w:eastAsia="SimSun"/>
          <w:szCs w:val="22"/>
          <w:lang w:eastAsia="zh-CN"/>
        </w:rPr>
        <w:t xml:space="preserve">su </w:t>
      </w:r>
      <w:r w:rsidR="002E401A" w:rsidRPr="00955E5B">
        <w:rPr>
          <w:rFonts w:eastAsia="SimSun"/>
          <w:szCs w:val="22"/>
          <w:lang w:eastAsia="zh-CN"/>
        </w:rPr>
        <w:t xml:space="preserve">manje </w:t>
      </w:r>
      <w:r w:rsidR="008F1843" w:rsidRPr="00955E5B">
        <w:rPr>
          <w:rFonts w:eastAsia="SimSun"/>
          <w:szCs w:val="22"/>
          <w:lang w:eastAsia="zh-CN"/>
        </w:rPr>
        <w:t xml:space="preserve">često </w:t>
      </w:r>
      <w:r w:rsidR="002E401A" w:rsidRPr="00955E5B">
        <w:rPr>
          <w:rFonts w:eastAsia="SimSun"/>
          <w:szCs w:val="22"/>
          <w:lang w:eastAsia="zh-CN"/>
        </w:rPr>
        <w:t>u</w:t>
      </w:r>
      <w:r w:rsidR="008F1843" w:rsidRPr="00955E5B">
        <w:rPr>
          <w:rFonts w:eastAsia="SimSun"/>
          <w:szCs w:val="22"/>
          <w:lang w:eastAsia="zh-CN"/>
        </w:rPr>
        <w:t xml:space="preserve"> populacij</w:t>
      </w:r>
      <w:r w:rsidR="002E401A" w:rsidRPr="00955E5B">
        <w:rPr>
          <w:rFonts w:eastAsia="SimSun"/>
          <w:szCs w:val="22"/>
          <w:lang w:eastAsia="zh-CN"/>
        </w:rPr>
        <w:t>i</w:t>
      </w:r>
      <w:r w:rsidR="008F1843" w:rsidRPr="00955E5B">
        <w:rPr>
          <w:rFonts w:eastAsia="SimSun"/>
          <w:szCs w:val="22"/>
          <w:lang w:eastAsia="zh-CN"/>
        </w:rPr>
        <w:t xml:space="preserve"> s pJIA nego </w:t>
      </w:r>
      <w:r w:rsidR="002E401A" w:rsidRPr="00955E5B">
        <w:rPr>
          <w:rFonts w:eastAsia="SimSun"/>
          <w:szCs w:val="22"/>
          <w:lang w:eastAsia="zh-CN"/>
        </w:rPr>
        <w:t>u</w:t>
      </w:r>
      <w:r w:rsidR="008F1843" w:rsidRPr="00955E5B">
        <w:rPr>
          <w:rFonts w:eastAsia="SimSun"/>
          <w:szCs w:val="22"/>
          <w:lang w:eastAsia="zh-CN"/>
        </w:rPr>
        <w:t xml:space="preserve"> </w:t>
      </w:r>
      <w:r w:rsidR="00675AB9" w:rsidRPr="00955E5B">
        <w:rPr>
          <w:rFonts w:eastAsia="SimSun"/>
          <w:szCs w:val="22"/>
          <w:lang w:eastAsia="zh-CN"/>
        </w:rPr>
        <w:t>odrasl</w:t>
      </w:r>
      <w:r w:rsidR="002E401A" w:rsidRPr="00955E5B">
        <w:rPr>
          <w:rFonts w:eastAsia="SimSun"/>
          <w:szCs w:val="22"/>
          <w:lang w:eastAsia="zh-CN"/>
        </w:rPr>
        <w:t>oj</w:t>
      </w:r>
      <w:r w:rsidR="004E65DA" w:rsidRPr="00955E5B">
        <w:rPr>
          <w:rFonts w:eastAsia="SimSun"/>
          <w:szCs w:val="22"/>
          <w:lang w:eastAsia="zh-CN"/>
        </w:rPr>
        <w:t xml:space="preserve"> </w:t>
      </w:r>
      <w:r w:rsidR="00675AB9" w:rsidRPr="00955E5B">
        <w:rPr>
          <w:rFonts w:eastAsia="SimSun"/>
          <w:szCs w:val="22"/>
          <w:lang w:eastAsia="zh-CN"/>
        </w:rPr>
        <w:t>populacij</w:t>
      </w:r>
      <w:r w:rsidR="002E401A" w:rsidRPr="00955E5B">
        <w:rPr>
          <w:rFonts w:eastAsia="SimSun"/>
          <w:szCs w:val="22"/>
          <w:lang w:eastAsia="zh-CN"/>
        </w:rPr>
        <w:t>i</w:t>
      </w:r>
      <w:r w:rsidR="00675AB9" w:rsidRPr="00955E5B">
        <w:rPr>
          <w:rFonts w:eastAsia="SimSun"/>
          <w:szCs w:val="22"/>
          <w:lang w:eastAsia="zh-CN"/>
        </w:rPr>
        <w:t xml:space="preserve"> s RA.</w:t>
      </w:r>
    </w:p>
    <w:p w14:paraId="598BEDBF" w14:textId="77777777" w:rsidR="00675AB9" w:rsidRPr="00955E5B" w:rsidRDefault="00675AB9" w:rsidP="00E8790E">
      <w:pPr>
        <w:rPr>
          <w:rFonts w:eastAsia="SimSun"/>
          <w:szCs w:val="22"/>
          <w:lang w:eastAsia="zh-CN"/>
        </w:rPr>
      </w:pPr>
    </w:p>
    <w:p w14:paraId="682C9AEA" w14:textId="77777777" w:rsidR="005D7777" w:rsidRPr="00955E5B" w:rsidRDefault="005D7777" w:rsidP="00E8790E">
      <w:pPr>
        <w:keepNext/>
        <w:keepLines/>
        <w:rPr>
          <w:rFonts w:eastAsia="SimSun"/>
          <w:i/>
          <w:szCs w:val="22"/>
          <w:u w:val="single"/>
          <w:lang w:eastAsia="zh-CN"/>
        </w:rPr>
      </w:pPr>
      <w:r w:rsidRPr="00955E5B">
        <w:rPr>
          <w:rFonts w:eastAsia="SimSun"/>
          <w:i/>
          <w:szCs w:val="22"/>
          <w:u w:val="single"/>
          <w:lang w:eastAsia="zh-CN"/>
        </w:rPr>
        <w:t>Infekcije</w:t>
      </w:r>
    </w:p>
    <w:p w14:paraId="123FFDBE" w14:textId="08C20938" w:rsidR="00675AB9" w:rsidRPr="00955E5B" w:rsidRDefault="00675AB9" w:rsidP="00E8790E">
      <w:pPr>
        <w:rPr>
          <w:rFonts w:eastAsia="SimSun"/>
          <w:szCs w:val="22"/>
          <w:lang w:eastAsia="zh-CN"/>
        </w:rPr>
      </w:pPr>
      <w:r w:rsidRPr="00955E5B">
        <w:rPr>
          <w:rFonts w:eastAsia="SimSun"/>
          <w:szCs w:val="22"/>
          <w:lang w:eastAsia="zh-CN"/>
        </w:rPr>
        <w:t>S</w:t>
      </w:r>
      <w:r w:rsidR="005D7777" w:rsidRPr="00955E5B">
        <w:rPr>
          <w:rFonts w:eastAsia="SimSun"/>
          <w:szCs w:val="22"/>
          <w:lang w:eastAsia="zh-CN"/>
        </w:rPr>
        <w:t xml:space="preserve">topa infekcija u </w:t>
      </w:r>
      <w:r w:rsidRPr="00955E5B">
        <w:rPr>
          <w:rFonts w:eastAsia="SimSun"/>
          <w:szCs w:val="22"/>
          <w:lang w:eastAsia="zh-CN"/>
        </w:rPr>
        <w:t>cjelokupnoj populaciji izloženoj</w:t>
      </w:r>
      <w:r w:rsidR="005D7777" w:rsidRPr="00955E5B">
        <w:rPr>
          <w:rFonts w:eastAsia="SimSun"/>
          <w:szCs w:val="22"/>
          <w:lang w:eastAsia="zh-CN"/>
        </w:rPr>
        <w:t xml:space="preserve"> tocilizumab</w:t>
      </w:r>
      <w:r w:rsidRPr="00955E5B">
        <w:rPr>
          <w:rFonts w:eastAsia="SimSun"/>
          <w:szCs w:val="22"/>
          <w:lang w:eastAsia="zh-CN"/>
        </w:rPr>
        <w:t>u</w:t>
      </w:r>
      <w:r w:rsidR="005D7777" w:rsidRPr="00955E5B">
        <w:rPr>
          <w:rFonts w:eastAsia="SimSun"/>
          <w:szCs w:val="22"/>
          <w:lang w:eastAsia="zh-CN"/>
        </w:rPr>
        <w:t xml:space="preserve"> </w:t>
      </w:r>
      <w:r w:rsidR="00EF677F" w:rsidRPr="00955E5B">
        <w:rPr>
          <w:rFonts w:eastAsia="SimSun"/>
          <w:szCs w:val="22"/>
          <w:lang w:eastAsia="zh-CN"/>
        </w:rPr>
        <w:t>iznosila</w:t>
      </w:r>
      <w:r w:rsidR="005D7777" w:rsidRPr="00955E5B">
        <w:rPr>
          <w:rFonts w:eastAsia="SimSun"/>
          <w:szCs w:val="22"/>
          <w:lang w:eastAsia="zh-CN"/>
        </w:rPr>
        <w:t xml:space="preserve"> je </w:t>
      </w:r>
      <w:r w:rsidRPr="00955E5B">
        <w:rPr>
          <w:rFonts w:eastAsia="SimSun"/>
          <w:szCs w:val="22"/>
          <w:lang w:eastAsia="zh-CN"/>
        </w:rPr>
        <w:t>163,7 na 100</w:t>
      </w:r>
      <w:r w:rsidR="002D27F1" w:rsidRPr="00955E5B">
        <w:rPr>
          <w:rFonts w:eastAsia="SimSun"/>
          <w:szCs w:val="22"/>
          <w:lang w:eastAsia="zh-CN"/>
        </w:rPr>
        <w:t> </w:t>
      </w:r>
      <w:r w:rsidRPr="00955E5B">
        <w:rPr>
          <w:rFonts w:eastAsia="SimSun"/>
          <w:szCs w:val="22"/>
          <w:lang w:eastAsia="zh-CN"/>
        </w:rPr>
        <w:t>bolesnik</w:t>
      </w:r>
      <w:r w:rsidR="00EF677F" w:rsidRPr="00955E5B">
        <w:rPr>
          <w:rFonts w:eastAsia="SimSun"/>
          <w:szCs w:val="22"/>
          <w:lang w:eastAsia="zh-CN"/>
        </w:rPr>
        <w:noBreakHyphen/>
      </w:r>
      <w:r w:rsidRPr="00955E5B">
        <w:rPr>
          <w:rFonts w:eastAsia="SimSun"/>
          <w:szCs w:val="22"/>
          <w:lang w:eastAsia="zh-CN"/>
        </w:rPr>
        <w:t>godina. Najčešće primijećeni događaji bili su nazofaringitis te infekcije gornj</w:t>
      </w:r>
      <w:r w:rsidR="002E401A" w:rsidRPr="00955E5B">
        <w:rPr>
          <w:rFonts w:eastAsia="SimSun"/>
          <w:szCs w:val="22"/>
          <w:lang w:eastAsia="zh-CN"/>
        </w:rPr>
        <w:t>eg</w:t>
      </w:r>
      <w:r w:rsidRPr="00955E5B">
        <w:rPr>
          <w:rFonts w:eastAsia="SimSun"/>
          <w:szCs w:val="22"/>
          <w:lang w:eastAsia="zh-CN"/>
        </w:rPr>
        <w:t xml:space="preserve"> dišn</w:t>
      </w:r>
      <w:r w:rsidR="002E401A" w:rsidRPr="00955E5B">
        <w:rPr>
          <w:rFonts w:eastAsia="SimSun"/>
          <w:szCs w:val="22"/>
          <w:lang w:eastAsia="zh-CN"/>
        </w:rPr>
        <w:t>og sustava</w:t>
      </w:r>
      <w:r w:rsidRPr="00955E5B">
        <w:rPr>
          <w:rFonts w:eastAsia="SimSun"/>
          <w:szCs w:val="22"/>
          <w:lang w:eastAsia="zh-CN"/>
        </w:rPr>
        <w:t xml:space="preserve">. Stopa ozbiljnih infekcija bila je brojčano viša </w:t>
      </w:r>
      <w:r w:rsidR="002E401A" w:rsidRPr="00955E5B">
        <w:rPr>
          <w:rFonts w:eastAsia="SimSun"/>
          <w:szCs w:val="22"/>
          <w:lang w:eastAsia="zh-CN"/>
        </w:rPr>
        <w:t xml:space="preserve">kod bolesnika tjelesne </w:t>
      </w:r>
      <w:r w:rsidR="004458CA" w:rsidRPr="00955E5B">
        <w:rPr>
          <w:rFonts w:eastAsia="SimSun"/>
          <w:szCs w:val="22"/>
          <w:lang w:eastAsia="zh-CN"/>
        </w:rPr>
        <w:t>težine</w:t>
      </w:r>
      <w:del w:id="291" w:author="Regulatory 1" w:date="2025-05-29T12:35:00Z">
        <w:r w:rsidR="004458CA" w:rsidRPr="00955E5B" w:rsidDel="001E242A">
          <w:rPr>
            <w:rFonts w:eastAsia="SimSun"/>
            <w:szCs w:val="22"/>
            <w:lang w:eastAsia="zh-CN"/>
          </w:rPr>
          <w:delText xml:space="preserve"> </w:delText>
        </w:r>
      </w:del>
      <w:ins w:id="292" w:author="Regulatory 1" w:date="2025-05-29T12:35:00Z">
        <w:r w:rsidR="004458CA" w:rsidRPr="00955E5B">
          <w:rPr>
            <w:rFonts w:eastAsia="SimSun"/>
            <w:szCs w:val="22"/>
            <w:lang w:eastAsia="zh-CN"/>
          </w:rPr>
          <w:t> </w:t>
        </w:r>
      </w:ins>
      <w:r w:rsidR="004458CA" w:rsidRPr="00955E5B">
        <w:rPr>
          <w:rFonts w:eastAsia="SimSun"/>
          <w:szCs w:val="22"/>
          <w:lang w:eastAsia="zh-CN"/>
        </w:rPr>
        <w:t>&lt; </w:t>
      </w:r>
      <w:r w:rsidR="002E401A" w:rsidRPr="00955E5B">
        <w:rPr>
          <w:rFonts w:eastAsia="SimSun"/>
          <w:szCs w:val="22"/>
          <w:lang w:eastAsia="zh-CN"/>
        </w:rPr>
        <w:t>30 kg liječenih tocilizumabom u dozi od 10 mg/kg (12,2 na 100 bolesnik</w:t>
      </w:r>
      <w:r w:rsidR="002E401A" w:rsidRPr="00955E5B">
        <w:rPr>
          <w:rFonts w:eastAsia="SimSun"/>
          <w:szCs w:val="22"/>
          <w:lang w:eastAsia="zh-CN"/>
        </w:rPr>
        <w:noBreakHyphen/>
        <w:t xml:space="preserve">godina) nego kod bolesnika tjelesne </w:t>
      </w:r>
      <w:r w:rsidR="004458CA" w:rsidRPr="00955E5B">
        <w:rPr>
          <w:rFonts w:eastAsia="SimSun"/>
          <w:szCs w:val="22"/>
          <w:lang w:eastAsia="zh-CN"/>
        </w:rPr>
        <w:t>težine</w:t>
      </w:r>
      <w:del w:id="293" w:author="Regulatory 1" w:date="2025-05-29T12:34:00Z">
        <w:r w:rsidR="004458CA" w:rsidRPr="00955E5B" w:rsidDel="001E242A">
          <w:rPr>
            <w:rFonts w:eastAsia="SimSun"/>
            <w:szCs w:val="22"/>
            <w:lang w:eastAsia="zh-CN"/>
          </w:rPr>
          <w:delText xml:space="preserve"> </w:delText>
        </w:r>
      </w:del>
      <w:ins w:id="294" w:author="Regulatory 1" w:date="2025-05-29T12:34:00Z">
        <w:r w:rsidR="004458CA" w:rsidRPr="00955E5B">
          <w:rPr>
            <w:rFonts w:eastAsia="SimSun"/>
            <w:szCs w:val="22"/>
            <w:lang w:eastAsia="zh-CN"/>
          </w:rPr>
          <w:t> </w:t>
        </w:r>
      </w:ins>
      <w:r w:rsidR="004458CA" w:rsidRPr="00955E5B">
        <w:rPr>
          <w:rFonts w:eastAsia="SimSun"/>
          <w:szCs w:val="22"/>
          <w:lang w:eastAsia="zh-CN"/>
        </w:rPr>
        <w:t>≥</w:t>
      </w:r>
      <w:r w:rsidR="002E401A" w:rsidRPr="00955E5B">
        <w:rPr>
          <w:rFonts w:eastAsia="SimSun"/>
          <w:szCs w:val="22"/>
          <w:lang w:eastAsia="zh-CN"/>
        </w:rPr>
        <w:t> 30 kg liječenih tocilizumabom u dozi od 8 mg/kg (4,0 na 100 bolesnik</w:t>
      </w:r>
      <w:r w:rsidR="002E401A" w:rsidRPr="00955E5B">
        <w:rPr>
          <w:rFonts w:eastAsia="SimSun"/>
          <w:szCs w:val="22"/>
          <w:lang w:eastAsia="zh-CN"/>
        </w:rPr>
        <w:noBreakHyphen/>
        <w:t>godina). Incidencija infekcija koje su dovele do prekida liječenja također je bila brojčano viša kod bolesnika tjelesne težine</w:t>
      </w:r>
      <w:ins w:id="295" w:author="Regulatory 1" w:date="2025-08-31T14:05:00Z">
        <w:r w:rsidR="004458CA" w:rsidRPr="00955E5B">
          <w:rPr>
            <w:rFonts w:eastAsia="SimSun"/>
            <w:szCs w:val="22"/>
            <w:lang w:eastAsia="zh-CN"/>
          </w:rPr>
          <w:t> </w:t>
        </w:r>
      </w:ins>
      <w:del w:id="296" w:author="Regulatory 1" w:date="2025-08-31T14:05:00Z">
        <w:r w:rsidR="002E401A" w:rsidRPr="00955E5B" w:rsidDel="004458CA">
          <w:rPr>
            <w:rFonts w:eastAsia="SimSun"/>
            <w:szCs w:val="22"/>
            <w:lang w:eastAsia="zh-CN"/>
          </w:rPr>
          <w:delText xml:space="preserve"> </w:delText>
        </w:r>
      </w:del>
      <w:r w:rsidR="002E401A" w:rsidRPr="00955E5B">
        <w:rPr>
          <w:rFonts w:eastAsia="SimSun"/>
          <w:szCs w:val="22"/>
          <w:lang w:eastAsia="zh-CN"/>
        </w:rPr>
        <w:t>&lt; 30 kg liječenih tocilizumabom u dozi od 10 mg/kg (21,4</w:t>
      </w:r>
      <w:del w:id="297" w:author="Author" w:date="2025-07-18T13:23:00Z">
        <w:r w:rsidR="002E401A" w:rsidRPr="00955E5B" w:rsidDel="00E85799">
          <w:rPr>
            <w:rFonts w:eastAsia="SimSun"/>
            <w:szCs w:val="22"/>
            <w:lang w:eastAsia="zh-CN"/>
          </w:rPr>
          <w:delText>%</w:delText>
        </w:r>
      </w:del>
      <w:ins w:id="298" w:author="Author" w:date="2025-07-18T13:23:00Z">
        <w:r w:rsidR="00E85799" w:rsidRPr="00955E5B">
          <w:rPr>
            <w:rFonts w:eastAsia="SimSun"/>
            <w:szCs w:val="22"/>
            <w:lang w:eastAsia="zh-CN"/>
          </w:rPr>
          <w:t> %</w:t>
        </w:r>
      </w:ins>
      <w:r w:rsidR="002E401A" w:rsidRPr="00955E5B">
        <w:rPr>
          <w:rFonts w:eastAsia="SimSun"/>
          <w:szCs w:val="22"/>
          <w:lang w:eastAsia="zh-CN"/>
        </w:rPr>
        <w:t xml:space="preserve">) nego kod bolesnika </w:t>
      </w:r>
      <w:r w:rsidR="00CB2CA5" w:rsidRPr="00955E5B">
        <w:rPr>
          <w:rFonts w:eastAsia="SimSun"/>
          <w:szCs w:val="22"/>
          <w:lang w:eastAsia="zh-CN"/>
        </w:rPr>
        <w:t xml:space="preserve">tjelesne </w:t>
      </w:r>
      <w:r w:rsidR="004458CA" w:rsidRPr="00955E5B">
        <w:rPr>
          <w:rFonts w:eastAsia="SimSun"/>
          <w:szCs w:val="22"/>
          <w:lang w:eastAsia="zh-CN"/>
        </w:rPr>
        <w:t>težine</w:t>
      </w:r>
      <w:del w:id="299" w:author="Regulatory 1" w:date="2025-05-29T12:35:00Z">
        <w:r w:rsidR="004458CA" w:rsidRPr="00955E5B" w:rsidDel="001E242A">
          <w:rPr>
            <w:rFonts w:eastAsia="SimSun"/>
            <w:szCs w:val="22"/>
            <w:lang w:eastAsia="zh-CN"/>
          </w:rPr>
          <w:delText xml:space="preserve"> </w:delText>
        </w:r>
      </w:del>
      <w:ins w:id="300" w:author="Regulatory 1" w:date="2025-05-29T12:35:00Z">
        <w:r w:rsidR="004458CA" w:rsidRPr="00955E5B">
          <w:rPr>
            <w:rFonts w:eastAsia="SimSun"/>
            <w:szCs w:val="22"/>
            <w:lang w:eastAsia="zh-CN"/>
          </w:rPr>
          <w:t> </w:t>
        </w:r>
      </w:ins>
      <w:r w:rsidR="00DA4F97" w:rsidRPr="00955E5B">
        <w:rPr>
          <w:rFonts w:eastAsia="SimSun"/>
          <w:szCs w:val="22"/>
          <w:lang w:eastAsia="zh-CN"/>
        </w:rPr>
        <w:t>≥ 30 kg liječenih</w:t>
      </w:r>
      <w:r w:rsidR="00CB2CA5" w:rsidRPr="00955E5B">
        <w:rPr>
          <w:rFonts w:eastAsia="SimSun"/>
          <w:szCs w:val="22"/>
          <w:lang w:eastAsia="zh-CN"/>
        </w:rPr>
        <w:t xml:space="preserve"> tocilizumabom u dozi od 8 mg/kg (7,6</w:t>
      </w:r>
      <w:del w:id="301" w:author="Author" w:date="2025-07-18T13:23:00Z">
        <w:r w:rsidR="00CB2CA5" w:rsidRPr="00955E5B" w:rsidDel="00E85799">
          <w:rPr>
            <w:rFonts w:eastAsia="SimSun"/>
            <w:szCs w:val="22"/>
            <w:lang w:eastAsia="zh-CN"/>
          </w:rPr>
          <w:delText>%</w:delText>
        </w:r>
      </w:del>
      <w:ins w:id="302" w:author="Author" w:date="2025-07-18T13:23:00Z">
        <w:r w:rsidR="00E85799" w:rsidRPr="00955E5B">
          <w:rPr>
            <w:rFonts w:eastAsia="SimSun"/>
            <w:szCs w:val="22"/>
            <w:lang w:eastAsia="zh-CN"/>
          </w:rPr>
          <w:t> %</w:t>
        </w:r>
      </w:ins>
      <w:r w:rsidR="00CB2CA5" w:rsidRPr="00955E5B">
        <w:rPr>
          <w:rFonts w:eastAsia="SimSun"/>
          <w:szCs w:val="22"/>
          <w:lang w:eastAsia="zh-CN"/>
        </w:rPr>
        <w:t>).</w:t>
      </w:r>
    </w:p>
    <w:p w14:paraId="3BF629BB" w14:textId="77777777" w:rsidR="00675AB9" w:rsidRPr="00955E5B" w:rsidRDefault="00675AB9" w:rsidP="00E8790E">
      <w:pPr>
        <w:rPr>
          <w:rFonts w:eastAsia="SimSun"/>
          <w:szCs w:val="22"/>
          <w:lang w:eastAsia="zh-CN"/>
        </w:rPr>
      </w:pPr>
    </w:p>
    <w:p w14:paraId="6DABBE40" w14:textId="1B9B6541" w:rsidR="00963418" w:rsidRPr="00955E5B" w:rsidRDefault="00963418" w:rsidP="00E8790E">
      <w:pPr>
        <w:rPr>
          <w:rFonts w:eastAsia="SimSun"/>
          <w:i/>
          <w:szCs w:val="22"/>
          <w:u w:val="single"/>
          <w:lang w:eastAsia="zh-CN"/>
        </w:rPr>
      </w:pPr>
      <w:r w:rsidRPr="00955E5B">
        <w:rPr>
          <w:rFonts w:eastAsia="SimSun"/>
          <w:i/>
          <w:szCs w:val="22"/>
          <w:u w:val="single"/>
          <w:lang w:eastAsia="zh-CN"/>
        </w:rPr>
        <w:t xml:space="preserve">Reakcije </w:t>
      </w:r>
      <w:r w:rsidR="00393DAC" w:rsidRPr="00955E5B">
        <w:rPr>
          <w:rFonts w:eastAsia="SimSun"/>
          <w:i/>
          <w:szCs w:val="22"/>
          <w:u w:val="single"/>
          <w:lang w:eastAsia="zh-CN"/>
        </w:rPr>
        <w:t xml:space="preserve">povezane s </w:t>
      </w:r>
      <w:r w:rsidRPr="00955E5B">
        <w:rPr>
          <w:rFonts w:eastAsia="SimSun"/>
          <w:i/>
          <w:szCs w:val="22"/>
          <w:u w:val="single"/>
          <w:lang w:eastAsia="zh-CN"/>
        </w:rPr>
        <w:t>infuzij</w:t>
      </w:r>
      <w:r w:rsidR="00393DAC" w:rsidRPr="00955E5B">
        <w:rPr>
          <w:rFonts w:eastAsia="SimSun"/>
          <w:i/>
          <w:szCs w:val="22"/>
          <w:u w:val="single"/>
          <w:lang w:eastAsia="zh-CN"/>
        </w:rPr>
        <w:t>om</w:t>
      </w:r>
    </w:p>
    <w:p w14:paraId="70AE9CDA" w14:textId="4158B78D" w:rsidR="002E401A" w:rsidRPr="00955E5B" w:rsidRDefault="002E401A" w:rsidP="00E8790E">
      <w:pPr>
        <w:rPr>
          <w:rFonts w:eastAsia="SimSun"/>
          <w:szCs w:val="22"/>
          <w:lang w:eastAsia="zh-CN"/>
        </w:rPr>
      </w:pPr>
      <w:r w:rsidRPr="00955E5B">
        <w:rPr>
          <w:rFonts w:eastAsia="SimSun"/>
          <w:szCs w:val="22"/>
          <w:lang w:eastAsia="zh-CN"/>
        </w:rPr>
        <w:t>Kod</w:t>
      </w:r>
      <w:r w:rsidR="00963418" w:rsidRPr="00955E5B">
        <w:rPr>
          <w:rFonts w:eastAsia="SimSun"/>
          <w:szCs w:val="22"/>
          <w:lang w:eastAsia="zh-CN"/>
        </w:rPr>
        <w:t xml:space="preserve"> bolesnika s pJIA reakcije povezane s infuzijom definira</w:t>
      </w:r>
      <w:r w:rsidR="00366488" w:rsidRPr="00955E5B">
        <w:rPr>
          <w:rFonts w:eastAsia="SimSun"/>
          <w:szCs w:val="22"/>
          <w:lang w:eastAsia="zh-CN"/>
        </w:rPr>
        <w:t>ju se</w:t>
      </w:r>
      <w:r w:rsidR="00963418" w:rsidRPr="00955E5B">
        <w:rPr>
          <w:rFonts w:eastAsia="SimSun"/>
          <w:szCs w:val="22"/>
          <w:lang w:eastAsia="zh-CN"/>
        </w:rPr>
        <w:t xml:space="preserve"> kao svi događaji koji se pojavljuju tijekom infuzije ili u roku od 24</w:t>
      </w:r>
      <w:r w:rsidR="00BC2A42" w:rsidRPr="00955E5B">
        <w:rPr>
          <w:rFonts w:eastAsia="SimSun"/>
          <w:szCs w:val="22"/>
          <w:lang w:eastAsia="zh-CN"/>
        </w:rPr>
        <w:t> </w:t>
      </w:r>
      <w:r w:rsidR="00963418" w:rsidRPr="00955E5B">
        <w:rPr>
          <w:rFonts w:eastAsia="SimSun"/>
          <w:szCs w:val="22"/>
          <w:lang w:eastAsia="zh-CN"/>
        </w:rPr>
        <w:t>sata nakon infuzije. U cjelokupnoj populaciji izloženoj tocilizumabu</w:t>
      </w:r>
      <w:r w:rsidR="00EF677F" w:rsidRPr="00955E5B">
        <w:rPr>
          <w:rFonts w:eastAsia="SimSun"/>
          <w:szCs w:val="22"/>
          <w:lang w:eastAsia="zh-CN"/>
        </w:rPr>
        <w:t xml:space="preserve">, </w:t>
      </w:r>
      <w:r w:rsidRPr="00955E5B">
        <w:rPr>
          <w:rFonts w:eastAsia="SimSun"/>
          <w:szCs w:val="22"/>
          <w:lang w:eastAsia="zh-CN"/>
        </w:rPr>
        <w:t>kod 11 su se bolesnika (5,9</w:t>
      </w:r>
      <w:del w:id="303" w:author="Author" w:date="2025-07-18T13:23:00Z">
        <w:r w:rsidRPr="00955E5B" w:rsidDel="00E85799">
          <w:rPr>
            <w:rFonts w:eastAsia="SimSun"/>
            <w:szCs w:val="22"/>
            <w:lang w:eastAsia="zh-CN"/>
          </w:rPr>
          <w:delText>%</w:delText>
        </w:r>
      </w:del>
      <w:ins w:id="304" w:author="Author" w:date="2025-07-18T13:23:00Z">
        <w:r w:rsidR="00E85799" w:rsidRPr="00955E5B">
          <w:rPr>
            <w:rFonts w:eastAsia="SimSun"/>
            <w:szCs w:val="22"/>
            <w:lang w:eastAsia="zh-CN"/>
          </w:rPr>
          <w:t> %</w:t>
        </w:r>
      </w:ins>
      <w:r w:rsidRPr="00955E5B">
        <w:rPr>
          <w:rFonts w:eastAsia="SimSun"/>
          <w:szCs w:val="22"/>
          <w:lang w:eastAsia="zh-CN"/>
        </w:rPr>
        <w:t>) reakcije</w:t>
      </w:r>
      <w:r w:rsidR="00393DAC" w:rsidRPr="00955E5B">
        <w:rPr>
          <w:rFonts w:eastAsia="SimSun"/>
          <w:szCs w:val="22"/>
          <w:lang w:eastAsia="zh-CN"/>
        </w:rPr>
        <w:t xml:space="preserve"> povezane s</w:t>
      </w:r>
      <w:r w:rsidRPr="00955E5B">
        <w:rPr>
          <w:rFonts w:eastAsia="SimSun"/>
          <w:szCs w:val="22"/>
          <w:lang w:eastAsia="zh-CN"/>
        </w:rPr>
        <w:t xml:space="preserve"> infuzij</w:t>
      </w:r>
      <w:r w:rsidR="00393DAC" w:rsidRPr="00955E5B">
        <w:rPr>
          <w:rFonts w:eastAsia="SimSun"/>
          <w:szCs w:val="22"/>
          <w:lang w:eastAsia="zh-CN"/>
        </w:rPr>
        <w:t>om</w:t>
      </w:r>
      <w:r w:rsidRPr="00955E5B">
        <w:rPr>
          <w:rFonts w:eastAsia="SimSun"/>
          <w:szCs w:val="22"/>
          <w:lang w:eastAsia="zh-CN"/>
        </w:rPr>
        <w:t xml:space="preserve"> javile tijekom infuzije, a kod njih 38 (20,2</w:t>
      </w:r>
      <w:del w:id="305" w:author="Author" w:date="2025-07-18T13:23:00Z">
        <w:r w:rsidRPr="00955E5B" w:rsidDel="00E85799">
          <w:rPr>
            <w:rFonts w:eastAsia="SimSun"/>
            <w:szCs w:val="22"/>
            <w:lang w:eastAsia="zh-CN"/>
          </w:rPr>
          <w:delText>%</w:delText>
        </w:r>
      </w:del>
      <w:ins w:id="306" w:author="Author" w:date="2025-07-18T13:23:00Z">
        <w:r w:rsidR="00E85799" w:rsidRPr="00955E5B">
          <w:rPr>
            <w:rFonts w:eastAsia="SimSun"/>
            <w:szCs w:val="22"/>
            <w:lang w:eastAsia="zh-CN"/>
          </w:rPr>
          <w:t> %</w:t>
        </w:r>
      </w:ins>
      <w:r w:rsidRPr="00955E5B">
        <w:rPr>
          <w:rFonts w:eastAsia="SimSun"/>
          <w:szCs w:val="22"/>
          <w:lang w:eastAsia="zh-CN"/>
        </w:rPr>
        <w:t xml:space="preserve">) unutar 24 sata nakon infuzije. Najčešći događaji koji su se javljali tijekom infuzije bili su glavobolja, mučnina i hipotenzija, a unutar 24 sata nakon infuzije omaglica i hipotenzija. Nuspojave primijećene tijekom ili unutar 24 sata nakon infekcije u načelu su bile slične </w:t>
      </w:r>
      <w:r w:rsidR="006E4D36" w:rsidRPr="00955E5B">
        <w:rPr>
          <w:rFonts w:eastAsia="SimSun"/>
          <w:szCs w:val="22"/>
          <w:lang w:eastAsia="zh-CN"/>
        </w:rPr>
        <w:t xml:space="preserve">naravi kao </w:t>
      </w:r>
      <w:r w:rsidRPr="00955E5B">
        <w:rPr>
          <w:rFonts w:eastAsia="SimSun"/>
          <w:szCs w:val="22"/>
          <w:lang w:eastAsia="zh-CN"/>
        </w:rPr>
        <w:t>on</w:t>
      </w:r>
      <w:r w:rsidR="006E4D36" w:rsidRPr="00955E5B">
        <w:rPr>
          <w:rFonts w:eastAsia="SimSun"/>
          <w:szCs w:val="22"/>
          <w:lang w:eastAsia="zh-CN"/>
        </w:rPr>
        <w:t>e</w:t>
      </w:r>
      <w:r w:rsidRPr="00955E5B">
        <w:rPr>
          <w:rFonts w:eastAsia="SimSun"/>
          <w:szCs w:val="22"/>
          <w:lang w:eastAsia="zh-CN"/>
        </w:rPr>
        <w:t xml:space="preserve"> zabilježen</w:t>
      </w:r>
      <w:r w:rsidR="006E4D36" w:rsidRPr="00955E5B">
        <w:rPr>
          <w:rFonts w:eastAsia="SimSun"/>
          <w:szCs w:val="22"/>
          <w:lang w:eastAsia="zh-CN"/>
        </w:rPr>
        <w:t>e</w:t>
      </w:r>
      <w:r w:rsidRPr="00955E5B">
        <w:rPr>
          <w:rFonts w:eastAsia="SimSun"/>
          <w:szCs w:val="22"/>
          <w:lang w:eastAsia="zh-CN"/>
        </w:rPr>
        <w:t xml:space="preserve"> kod bolesnika s RA i sJIA, vidjeti dio 4.8.</w:t>
      </w:r>
    </w:p>
    <w:p w14:paraId="75C43DEB" w14:textId="77777777" w:rsidR="002E401A" w:rsidRPr="00955E5B" w:rsidRDefault="002E401A" w:rsidP="00E8790E">
      <w:pPr>
        <w:rPr>
          <w:rFonts w:eastAsia="SimSun"/>
          <w:szCs w:val="22"/>
          <w:lang w:eastAsia="zh-CN"/>
        </w:rPr>
      </w:pPr>
    </w:p>
    <w:p w14:paraId="048861C7" w14:textId="77777777" w:rsidR="002E401A" w:rsidRPr="00955E5B" w:rsidRDefault="002E401A" w:rsidP="00E8790E">
      <w:pPr>
        <w:rPr>
          <w:rFonts w:eastAsia="SimSun"/>
          <w:szCs w:val="22"/>
          <w:lang w:eastAsia="zh-CN"/>
        </w:rPr>
      </w:pPr>
      <w:r w:rsidRPr="00955E5B">
        <w:rPr>
          <w:rFonts w:eastAsia="SimSun"/>
          <w:szCs w:val="22"/>
          <w:lang w:eastAsia="zh-CN"/>
        </w:rPr>
        <w:t>Nisu prijavljene klinički značajne reakcije preosjetljivosti povezane s tocilizumabom koje bi zahtijevale prekid liječenja.</w:t>
      </w:r>
    </w:p>
    <w:p w14:paraId="7F1BB714" w14:textId="77777777" w:rsidR="002E401A" w:rsidRPr="00955E5B" w:rsidRDefault="002E401A" w:rsidP="00E8790E">
      <w:pPr>
        <w:rPr>
          <w:i/>
          <w:szCs w:val="22"/>
          <w:lang w:eastAsia="en-US"/>
        </w:rPr>
      </w:pPr>
    </w:p>
    <w:p w14:paraId="654B6569" w14:textId="77777777" w:rsidR="002E401A" w:rsidRPr="00955E5B" w:rsidRDefault="002E401A" w:rsidP="00E8790E">
      <w:pPr>
        <w:keepNext/>
        <w:rPr>
          <w:i/>
          <w:szCs w:val="22"/>
          <w:u w:val="single"/>
          <w:lang w:eastAsia="en-US"/>
        </w:rPr>
      </w:pPr>
      <w:r w:rsidRPr="00955E5B">
        <w:rPr>
          <w:i/>
          <w:szCs w:val="22"/>
          <w:u w:val="single"/>
          <w:lang w:eastAsia="en-US"/>
        </w:rPr>
        <w:t>Imunogenost</w:t>
      </w:r>
    </w:p>
    <w:p w14:paraId="187E63C2" w14:textId="411697A7" w:rsidR="00714A8F" w:rsidRPr="00955E5B" w:rsidRDefault="002E401A" w:rsidP="00E8790E">
      <w:pPr>
        <w:rPr>
          <w:rFonts w:eastAsia="SimSun"/>
          <w:szCs w:val="22"/>
          <w:lang w:eastAsia="zh-CN"/>
        </w:rPr>
      </w:pPr>
      <w:r w:rsidRPr="00955E5B">
        <w:rPr>
          <w:rFonts w:eastAsia="SimSun"/>
          <w:szCs w:val="22"/>
          <w:lang w:eastAsia="zh-CN"/>
        </w:rPr>
        <w:t>Kod j</w:t>
      </w:r>
      <w:r w:rsidR="00714A8F" w:rsidRPr="00955E5B">
        <w:rPr>
          <w:rFonts w:eastAsia="SimSun"/>
          <w:szCs w:val="22"/>
          <w:lang w:eastAsia="zh-CN"/>
        </w:rPr>
        <w:t>ednog bolesnika u skupi</w:t>
      </w:r>
      <w:r w:rsidR="00EF677F" w:rsidRPr="00955E5B">
        <w:rPr>
          <w:rFonts w:eastAsia="SimSun"/>
          <w:szCs w:val="22"/>
          <w:lang w:eastAsia="zh-CN"/>
        </w:rPr>
        <w:t xml:space="preserve">ni tjelesne </w:t>
      </w:r>
      <w:r w:rsidR="004458CA" w:rsidRPr="00955E5B">
        <w:rPr>
          <w:rFonts w:eastAsia="SimSun"/>
          <w:szCs w:val="22"/>
          <w:lang w:eastAsia="zh-CN"/>
        </w:rPr>
        <w:t>težine</w:t>
      </w:r>
      <w:del w:id="307" w:author="Regulatory 1" w:date="2025-05-29T12:36:00Z">
        <w:r w:rsidR="004458CA" w:rsidRPr="00955E5B" w:rsidDel="001E242A">
          <w:rPr>
            <w:rFonts w:eastAsia="SimSun"/>
            <w:szCs w:val="22"/>
            <w:lang w:eastAsia="zh-CN"/>
          </w:rPr>
          <w:delText xml:space="preserve"> </w:delText>
        </w:r>
      </w:del>
      <w:ins w:id="308" w:author="Regulatory 1" w:date="2025-05-29T12:36:00Z">
        <w:r w:rsidR="004458CA" w:rsidRPr="00955E5B">
          <w:rPr>
            <w:rFonts w:eastAsia="SimSun"/>
            <w:szCs w:val="22"/>
            <w:lang w:eastAsia="zh-CN"/>
          </w:rPr>
          <w:t> </w:t>
        </w:r>
      </w:ins>
      <w:r w:rsidR="004458CA" w:rsidRPr="00955E5B">
        <w:rPr>
          <w:rFonts w:eastAsia="SimSun"/>
          <w:szCs w:val="22"/>
          <w:lang w:eastAsia="zh-CN"/>
        </w:rPr>
        <w:t>&lt;</w:t>
      </w:r>
      <w:r w:rsidR="00EF677F" w:rsidRPr="00955E5B">
        <w:rPr>
          <w:rFonts w:eastAsia="SimSun"/>
          <w:szCs w:val="22"/>
          <w:lang w:eastAsia="zh-CN"/>
        </w:rPr>
        <w:t> 30 kg koji je primao</w:t>
      </w:r>
      <w:r w:rsidR="00714A8F" w:rsidRPr="00955E5B">
        <w:rPr>
          <w:rFonts w:eastAsia="SimSun"/>
          <w:szCs w:val="22"/>
          <w:lang w:eastAsia="zh-CN"/>
        </w:rPr>
        <w:t xml:space="preserve"> dozu od 10 mg/kg razvila su se pozitivna protutijela</w:t>
      </w:r>
      <w:r w:rsidR="00862EA8" w:rsidRPr="00955E5B">
        <w:rPr>
          <w:rFonts w:eastAsia="SimSun"/>
          <w:szCs w:val="22"/>
          <w:lang w:eastAsia="zh-CN"/>
        </w:rPr>
        <w:t xml:space="preserve"> na tocilizumab</w:t>
      </w:r>
      <w:r w:rsidR="00714A8F" w:rsidRPr="00955E5B">
        <w:rPr>
          <w:rFonts w:eastAsia="SimSun"/>
          <w:szCs w:val="22"/>
          <w:lang w:eastAsia="zh-CN"/>
        </w:rPr>
        <w:t xml:space="preserve">, </w:t>
      </w:r>
      <w:r w:rsidR="00DA4F97" w:rsidRPr="00955E5B">
        <w:rPr>
          <w:rFonts w:eastAsia="SimSun"/>
          <w:szCs w:val="22"/>
          <w:lang w:eastAsia="zh-CN"/>
        </w:rPr>
        <w:t>ali se pritom nije pojavila</w:t>
      </w:r>
      <w:r w:rsidR="00714A8F" w:rsidRPr="00955E5B">
        <w:rPr>
          <w:rFonts w:eastAsia="SimSun"/>
          <w:szCs w:val="22"/>
          <w:lang w:eastAsia="zh-CN"/>
        </w:rPr>
        <w:t xml:space="preserve"> reakcija preosjetljivosti; bolesnik se </w:t>
      </w:r>
      <w:r w:rsidR="00DA4F97" w:rsidRPr="00955E5B">
        <w:rPr>
          <w:rFonts w:eastAsia="SimSun"/>
          <w:szCs w:val="22"/>
          <w:lang w:eastAsia="zh-CN"/>
        </w:rPr>
        <w:t>nakon</w:t>
      </w:r>
      <w:r w:rsidR="00714A8F" w:rsidRPr="00955E5B">
        <w:rPr>
          <w:rFonts w:eastAsia="SimSun"/>
          <w:szCs w:val="22"/>
          <w:lang w:eastAsia="zh-CN"/>
        </w:rPr>
        <w:t xml:space="preserve"> toga povukao iz ispitivanja.</w:t>
      </w:r>
    </w:p>
    <w:p w14:paraId="43C5D18F" w14:textId="77777777" w:rsidR="00963418" w:rsidRPr="00955E5B" w:rsidRDefault="00963418" w:rsidP="00E8790E">
      <w:pPr>
        <w:rPr>
          <w:rFonts w:eastAsia="SimSun"/>
          <w:szCs w:val="22"/>
          <w:lang w:eastAsia="zh-CN"/>
        </w:rPr>
      </w:pPr>
    </w:p>
    <w:p w14:paraId="17052AC0" w14:textId="77777777" w:rsidR="00714A8F" w:rsidRPr="00955E5B" w:rsidRDefault="00714A8F" w:rsidP="00E8790E">
      <w:pPr>
        <w:rPr>
          <w:rFonts w:eastAsia="SimSun"/>
          <w:i/>
          <w:szCs w:val="22"/>
          <w:u w:val="single"/>
          <w:lang w:eastAsia="zh-CN"/>
        </w:rPr>
      </w:pPr>
      <w:r w:rsidRPr="00955E5B">
        <w:rPr>
          <w:rFonts w:eastAsia="SimSun"/>
          <w:i/>
          <w:szCs w:val="22"/>
          <w:u w:val="single"/>
          <w:lang w:eastAsia="zh-CN"/>
        </w:rPr>
        <w:t>Neutrofili</w:t>
      </w:r>
    </w:p>
    <w:p w14:paraId="3C45CC63" w14:textId="03867EAF" w:rsidR="002E401A" w:rsidRPr="00955E5B" w:rsidRDefault="00714A8F" w:rsidP="00E8790E">
      <w:pPr>
        <w:rPr>
          <w:rFonts w:eastAsia="SimSun"/>
          <w:szCs w:val="22"/>
          <w:lang w:eastAsia="zh-CN"/>
        </w:rPr>
      </w:pPr>
      <w:r w:rsidRPr="00955E5B">
        <w:rPr>
          <w:rFonts w:eastAsia="SimSun"/>
          <w:szCs w:val="22"/>
          <w:lang w:eastAsia="zh-CN"/>
        </w:rPr>
        <w:t xml:space="preserve">Prilikom rutinskog laboratorijskog praćenja cjelokupne populacije izložene tocilizumabu, </w:t>
      </w:r>
      <w:r w:rsidR="002E401A" w:rsidRPr="00955E5B">
        <w:rPr>
          <w:rFonts w:eastAsia="SimSun"/>
          <w:szCs w:val="22"/>
          <w:lang w:eastAsia="zh-CN"/>
        </w:rPr>
        <w:t>kod 3,7</w:t>
      </w:r>
      <w:del w:id="309" w:author="Author" w:date="2025-07-18T13:23:00Z">
        <w:r w:rsidR="002E401A" w:rsidRPr="00955E5B" w:rsidDel="00E85799">
          <w:rPr>
            <w:rFonts w:eastAsia="SimSun"/>
            <w:szCs w:val="22"/>
            <w:lang w:eastAsia="zh-CN"/>
          </w:rPr>
          <w:delText>%</w:delText>
        </w:r>
      </w:del>
      <w:ins w:id="310" w:author="Author" w:date="2025-07-18T13:23:00Z">
        <w:r w:rsidR="00E85799" w:rsidRPr="00955E5B">
          <w:rPr>
            <w:rFonts w:eastAsia="SimSun"/>
            <w:szCs w:val="22"/>
            <w:lang w:eastAsia="zh-CN"/>
          </w:rPr>
          <w:t> %</w:t>
        </w:r>
      </w:ins>
      <w:r w:rsidR="002E401A" w:rsidRPr="00955E5B">
        <w:rPr>
          <w:rFonts w:eastAsia="SimSun"/>
          <w:szCs w:val="22"/>
          <w:lang w:eastAsia="zh-CN"/>
        </w:rPr>
        <w:t> bolesnika primijećeno je smanjenje broja neutrofila na razinu nižu od 1 </w:t>
      </w:r>
      <w:r w:rsidR="00941E18" w:rsidRPr="00955E5B">
        <w:rPr>
          <w:rFonts w:eastAsia="SimSun"/>
          <w:szCs w:val="22"/>
          <w:lang w:eastAsia="zh-CN"/>
        </w:rPr>
        <w:t>×</w:t>
      </w:r>
      <w:r w:rsidR="002E401A" w:rsidRPr="00955E5B">
        <w:rPr>
          <w:rFonts w:eastAsia="SimSun"/>
          <w:szCs w:val="22"/>
          <w:lang w:eastAsia="zh-CN"/>
        </w:rPr>
        <w:t> 10</w:t>
      </w:r>
      <w:r w:rsidR="002E401A" w:rsidRPr="00955E5B">
        <w:rPr>
          <w:rFonts w:eastAsia="SimSun"/>
          <w:szCs w:val="22"/>
          <w:vertAlign w:val="superscript"/>
          <w:lang w:eastAsia="zh-CN"/>
        </w:rPr>
        <w:t>9</w:t>
      </w:r>
      <w:r w:rsidR="002E401A" w:rsidRPr="00955E5B">
        <w:rPr>
          <w:rFonts w:eastAsia="SimSun"/>
          <w:szCs w:val="22"/>
          <w:lang w:eastAsia="zh-CN"/>
        </w:rPr>
        <w:t>/l.</w:t>
      </w:r>
    </w:p>
    <w:p w14:paraId="5CBEB420" w14:textId="77777777" w:rsidR="002E401A" w:rsidRPr="00955E5B" w:rsidRDefault="002E401A" w:rsidP="00E8790E">
      <w:pPr>
        <w:rPr>
          <w:rFonts w:eastAsia="SimSun"/>
          <w:szCs w:val="22"/>
          <w:lang w:eastAsia="zh-CN"/>
        </w:rPr>
      </w:pPr>
    </w:p>
    <w:p w14:paraId="1B111861" w14:textId="77777777" w:rsidR="002E401A" w:rsidRPr="00955E5B" w:rsidRDefault="002E401A" w:rsidP="00E8790E">
      <w:pPr>
        <w:rPr>
          <w:rFonts w:eastAsia="SimSun"/>
          <w:i/>
          <w:szCs w:val="22"/>
          <w:u w:val="single"/>
          <w:lang w:eastAsia="zh-CN"/>
        </w:rPr>
      </w:pPr>
      <w:r w:rsidRPr="00955E5B">
        <w:rPr>
          <w:rFonts w:eastAsia="SimSun"/>
          <w:i/>
          <w:szCs w:val="22"/>
          <w:u w:val="single"/>
          <w:lang w:eastAsia="zh-CN"/>
        </w:rPr>
        <w:t>Trombociti</w:t>
      </w:r>
    </w:p>
    <w:p w14:paraId="79E0F22A" w14:textId="59B6A69C" w:rsidR="00714A8F" w:rsidRPr="00955E5B" w:rsidRDefault="002E401A" w:rsidP="00E8790E">
      <w:pPr>
        <w:rPr>
          <w:rFonts w:eastAsia="SimSun"/>
          <w:szCs w:val="22"/>
          <w:lang w:eastAsia="zh-CN"/>
        </w:rPr>
      </w:pPr>
      <w:r w:rsidRPr="00955E5B">
        <w:rPr>
          <w:rFonts w:eastAsia="SimSun"/>
          <w:szCs w:val="22"/>
          <w:lang w:eastAsia="zh-CN"/>
        </w:rPr>
        <w:t xml:space="preserve">Prilikom rutinskog laboratorijskog praćenja cjelokupne populacije izložene tocilizumabu, kod </w:t>
      </w:r>
      <w:r w:rsidR="00714A8F" w:rsidRPr="00955E5B">
        <w:rPr>
          <w:rFonts w:eastAsia="SimSun"/>
          <w:szCs w:val="22"/>
          <w:lang w:eastAsia="zh-CN"/>
        </w:rPr>
        <w:t>1</w:t>
      </w:r>
      <w:del w:id="311" w:author="Author" w:date="2025-07-18T13:23:00Z">
        <w:r w:rsidR="002961D1" w:rsidRPr="00955E5B" w:rsidDel="00E85799">
          <w:rPr>
            <w:rFonts w:eastAsia="SimSun"/>
            <w:szCs w:val="22"/>
            <w:lang w:eastAsia="zh-CN"/>
          </w:rPr>
          <w:delText>%</w:delText>
        </w:r>
      </w:del>
      <w:ins w:id="312" w:author="Author" w:date="2025-07-18T13:23:00Z">
        <w:r w:rsidR="00E85799" w:rsidRPr="00955E5B">
          <w:rPr>
            <w:rFonts w:eastAsia="SimSun"/>
            <w:szCs w:val="22"/>
            <w:lang w:eastAsia="zh-CN"/>
          </w:rPr>
          <w:t> %</w:t>
        </w:r>
      </w:ins>
      <w:r w:rsidR="002961D1" w:rsidRPr="00955E5B">
        <w:rPr>
          <w:rFonts w:eastAsia="SimSun"/>
          <w:szCs w:val="22"/>
          <w:lang w:eastAsia="zh-CN"/>
        </w:rPr>
        <w:t> </w:t>
      </w:r>
      <w:r w:rsidR="00714A8F" w:rsidRPr="00955E5B">
        <w:rPr>
          <w:rFonts w:eastAsia="SimSun"/>
          <w:szCs w:val="22"/>
          <w:lang w:eastAsia="zh-CN"/>
        </w:rPr>
        <w:t>bolesnika primijećeno je smanjenje broja trombocita na ≤ 50</w:t>
      </w:r>
      <w:r w:rsidR="000434BF" w:rsidRPr="00955E5B">
        <w:rPr>
          <w:rFonts w:eastAsia="SimSun"/>
          <w:szCs w:val="22"/>
          <w:lang w:eastAsia="zh-CN"/>
        </w:rPr>
        <w:t> </w:t>
      </w:r>
      <w:r w:rsidR="00941E18" w:rsidRPr="00955E5B">
        <w:rPr>
          <w:rFonts w:eastAsia="SimSun"/>
          <w:szCs w:val="22"/>
          <w:lang w:eastAsia="zh-CN"/>
        </w:rPr>
        <w:t>×</w:t>
      </w:r>
      <w:r w:rsidR="000434BF" w:rsidRPr="00955E5B">
        <w:rPr>
          <w:rFonts w:eastAsia="SimSun"/>
          <w:szCs w:val="22"/>
          <w:lang w:eastAsia="zh-CN"/>
        </w:rPr>
        <w:t> </w:t>
      </w:r>
      <w:r w:rsidR="00714A8F" w:rsidRPr="00955E5B">
        <w:rPr>
          <w:rFonts w:eastAsia="SimSun"/>
          <w:szCs w:val="22"/>
          <w:lang w:eastAsia="zh-CN"/>
        </w:rPr>
        <w:t>10</w:t>
      </w:r>
      <w:r w:rsidR="00714A8F" w:rsidRPr="00955E5B">
        <w:rPr>
          <w:rFonts w:eastAsia="SimSun"/>
          <w:szCs w:val="22"/>
          <w:vertAlign w:val="superscript"/>
          <w:lang w:eastAsia="zh-CN"/>
        </w:rPr>
        <w:t>3</w:t>
      </w:r>
      <w:r w:rsidR="00714A8F" w:rsidRPr="00955E5B">
        <w:rPr>
          <w:rFonts w:eastAsia="SimSun"/>
          <w:szCs w:val="22"/>
          <w:lang w:eastAsia="zh-CN"/>
        </w:rPr>
        <w:t xml:space="preserve">/µl, </w:t>
      </w:r>
      <w:r w:rsidR="0016629C" w:rsidRPr="00955E5B">
        <w:rPr>
          <w:rFonts w:eastAsia="SimSun"/>
          <w:szCs w:val="22"/>
          <w:lang w:eastAsia="zh-CN"/>
        </w:rPr>
        <w:t>ali</w:t>
      </w:r>
      <w:r w:rsidR="00714A8F" w:rsidRPr="00955E5B">
        <w:rPr>
          <w:rFonts w:eastAsia="SimSun"/>
          <w:szCs w:val="22"/>
          <w:lang w:eastAsia="zh-CN"/>
        </w:rPr>
        <w:t xml:space="preserve"> nisu zabilježeni povezani događaji krvarenja.</w:t>
      </w:r>
    </w:p>
    <w:p w14:paraId="45B7268D" w14:textId="77777777" w:rsidR="00714A8F" w:rsidRPr="00955E5B" w:rsidRDefault="00714A8F" w:rsidP="00E8790E">
      <w:pPr>
        <w:rPr>
          <w:rFonts w:eastAsia="SimSun"/>
          <w:szCs w:val="22"/>
          <w:lang w:eastAsia="zh-CN"/>
        </w:rPr>
      </w:pPr>
    </w:p>
    <w:p w14:paraId="1E4EBB47" w14:textId="4C6025DD" w:rsidR="00FF472B" w:rsidRPr="00955E5B" w:rsidRDefault="00FF472B" w:rsidP="00E8790E">
      <w:pPr>
        <w:rPr>
          <w:rFonts w:eastAsia="SimSun"/>
          <w:i/>
          <w:szCs w:val="22"/>
          <w:u w:val="single"/>
          <w:lang w:eastAsia="zh-CN"/>
        </w:rPr>
      </w:pPr>
      <w:r w:rsidRPr="00955E5B">
        <w:rPr>
          <w:rFonts w:eastAsia="SimSun"/>
          <w:i/>
          <w:szCs w:val="22"/>
          <w:u w:val="single"/>
          <w:lang w:eastAsia="zh-CN"/>
        </w:rPr>
        <w:t xml:space="preserve">Povišenje </w:t>
      </w:r>
      <w:r w:rsidR="0068119A" w:rsidRPr="00955E5B">
        <w:rPr>
          <w:rFonts w:eastAsia="SimSun"/>
          <w:i/>
          <w:szCs w:val="22"/>
          <w:u w:val="single"/>
          <w:lang w:eastAsia="zh-CN"/>
        </w:rPr>
        <w:t xml:space="preserve">vrijednosti </w:t>
      </w:r>
      <w:r w:rsidRPr="00955E5B">
        <w:rPr>
          <w:rFonts w:eastAsia="SimSun"/>
          <w:i/>
          <w:szCs w:val="22"/>
          <w:u w:val="single"/>
          <w:lang w:eastAsia="zh-CN"/>
        </w:rPr>
        <w:t>jetrenih transaminaza</w:t>
      </w:r>
    </w:p>
    <w:p w14:paraId="4D735448" w14:textId="7E82113A" w:rsidR="00FF472B" w:rsidRPr="00955E5B" w:rsidRDefault="00FF472B" w:rsidP="00E8790E">
      <w:pPr>
        <w:rPr>
          <w:rFonts w:eastAsia="SimSun"/>
          <w:szCs w:val="22"/>
          <w:lang w:eastAsia="zh-CN"/>
        </w:rPr>
      </w:pPr>
      <w:r w:rsidRPr="00955E5B">
        <w:rPr>
          <w:rFonts w:eastAsia="SimSun"/>
          <w:szCs w:val="22"/>
          <w:lang w:eastAsia="zh-CN"/>
        </w:rPr>
        <w:t>Prilikom rutinskog laboratorijskog praćenja cjelokupne populacije izložene tocilizumabu primijećena je povišena razina ALT-a odnosno AST-a</w:t>
      </w:r>
      <w:r w:rsidR="00D24BB7" w:rsidRPr="00955E5B">
        <w:rPr>
          <w:rFonts w:eastAsia="SimSun"/>
          <w:szCs w:val="22"/>
          <w:lang w:eastAsia="zh-CN"/>
        </w:rPr>
        <w:t> </w:t>
      </w:r>
      <w:r w:rsidRPr="00955E5B">
        <w:rPr>
          <w:rFonts w:eastAsia="SimSun"/>
          <w:szCs w:val="22"/>
          <w:lang w:eastAsia="zh-CN"/>
        </w:rPr>
        <w:t>≥</w:t>
      </w:r>
      <w:r w:rsidR="002D27F1" w:rsidRPr="00955E5B">
        <w:rPr>
          <w:rFonts w:eastAsia="SimSun"/>
          <w:szCs w:val="22"/>
          <w:lang w:eastAsia="zh-CN"/>
        </w:rPr>
        <w:t> </w:t>
      </w:r>
      <w:r w:rsidRPr="00955E5B">
        <w:rPr>
          <w:rFonts w:eastAsia="SimSun"/>
          <w:szCs w:val="22"/>
          <w:lang w:eastAsia="zh-CN"/>
        </w:rPr>
        <w:t>3</w:t>
      </w:r>
      <w:r w:rsidR="002D27F1" w:rsidRPr="00955E5B">
        <w:rPr>
          <w:rFonts w:eastAsia="SimSun"/>
          <w:szCs w:val="22"/>
          <w:lang w:eastAsia="zh-CN"/>
        </w:rPr>
        <w:t> </w:t>
      </w:r>
      <w:r w:rsidR="00941E18" w:rsidRPr="00955E5B">
        <w:rPr>
          <w:rFonts w:eastAsia="SimSun"/>
          <w:szCs w:val="22"/>
          <w:lang w:eastAsia="zh-CN"/>
        </w:rPr>
        <w:t>×</w:t>
      </w:r>
      <w:r w:rsidR="00781603" w:rsidRPr="00955E5B">
        <w:rPr>
          <w:rFonts w:eastAsia="SimSun"/>
          <w:szCs w:val="22"/>
          <w:lang w:eastAsia="zh-CN"/>
        </w:rPr>
        <w:t> </w:t>
      </w:r>
      <w:r w:rsidR="002E401A" w:rsidRPr="00955E5B">
        <w:rPr>
          <w:rFonts w:eastAsia="SimSun"/>
          <w:szCs w:val="22"/>
          <w:lang w:eastAsia="zh-CN"/>
        </w:rPr>
        <w:t>iznad gornje granice normale</w:t>
      </w:r>
      <w:r w:rsidR="00781603" w:rsidRPr="00955E5B">
        <w:rPr>
          <w:rFonts w:eastAsia="SimSun"/>
          <w:szCs w:val="22"/>
          <w:lang w:eastAsia="zh-CN"/>
        </w:rPr>
        <w:t xml:space="preserve"> u</w:t>
      </w:r>
      <w:r w:rsidRPr="00955E5B">
        <w:rPr>
          <w:rFonts w:eastAsia="SimSun"/>
          <w:szCs w:val="22"/>
          <w:lang w:eastAsia="zh-CN"/>
        </w:rPr>
        <w:t xml:space="preserve"> 3,7</w:t>
      </w:r>
      <w:del w:id="313" w:author="Author" w:date="2025-07-18T13:23:00Z">
        <w:r w:rsidRPr="00955E5B" w:rsidDel="00E85799">
          <w:rPr>
            <w:rFonts w:eastAsia="SimSun"/>
            <w:szCs w:val="22"/>
            <w:lang w:eastAsia="zh-CN"/>
          </w:rPr>
          <w:delText>%</w:delText>
        </w:r>
      </w:del>
      <w:ins w:id="314" w:author="Author" w:date="2025-07-18T13:23:00Z">
        <w:r w:rsidR="00E85799" w:rsidRPr="00955E5B">
          <w:rPr>
            <w:rFonts w:eastAsia="SimSun"/>
            <w:szCs w:val="22"/>
            <w:lang w:eastAsia="zh-CN"/>
          </w:rPr>
          <w:t> %</w:t>
        </w:r>
      </w:ins>
      <w:r w:rsidRPr="00955E5B">
        <w:rPr>
          <w:rFonts w:eastAsia="SimSun"/>
          <w:szCs w:val="22"/>
          <w:lang w:eastAsia="zh-CN"/>
        </w:rPr>
        <w:t xml:space="preserve"> odnosno &lt; 1</w:t>
      </w:r>
      <w:del w:id="315" w:author="Author" w:date="2025-07-18T13:23:00Z">
        <w:r w:rsidR="002961D1" w:rsidRPr="00955E5B" w:rsidDel="00E85799">
          <w:rPr>
            <w:rFonts w:eastAsia="SimSun"/>
            <w:szCs w:val="22"/>
            <w:lang w:eastAsia="zh-CN"/>
          </w:rPr>
          <w:delText>%</w:delText>
        </w:r>
      </w:del>
      <w:ins w:id="316" w:author="Author" w:date="2025-07-18T13:23:00Z">
        <w:r w:rsidR="00E85799" w:rsidRPr="00955E5B">
          <w:rPr>
            <w:rFonts w:eastAsia="SimSun"/>
            <w:szCs w:val="22"/>
            <w:lang w:eastAsia="zh-CN"/>
          </w:rPr>
          <w:t> %</w:t>
        </w:r>
      </w:ins>
      <w:r w:rsidR="002961D1" w:rsidRPr="00955E5B">
        <w:rPr>
          <w:rFonts w:eastAsia="SimSun"/>
          <w:szCs w:val="22"/>
          <w:lang w:eastAsia="zh-CN"/>
        </w:rPr>
        <w:t> </w:t>
      </w:r>
      <w:r w:rsidRPr="00955E5B">
        <w:rPr>
          <w:rFonts w:eastAsia="SimSun"/>
          <w:szCs w:val="22"/>
          <w:lang w:eastAsia="zh-CN"/>
        </w:rPr>
        <w:t>bolesnika.</w:t>
      </w:r>
    </w:p>
    <w:p w14:paraId="5C751E8E" w14:textId="77777777" w:rsidR="00FF472B" w:rsidRPr="00955E5B" w:rsidRDefault="00FF472B" w:rsidP="00E8790E">
      <w:pPr>
        <w:rPr>
          <w:rFonts w:eastAsia="SimSun"/>
          <w:szCs w:val="22"/>
          <w:lang w:eastAsia="zh-CN"/>
        </w:rPr>
      </w:pPr>
    </w:p>
    <w:p w14:paraId="1422039B" w14:textId="77777777" w:rsidR="00FF472B" w:rsidRPr="00955E5B" w:rsidRDefault="00FF472B" w:rsidP="009B19DC">
      <w:pPr>
        <w:keepNext/>
        <w:keepLines/>
        <w:rPr>
          <w:rFonts w:eastAsia="SimSun"/>
          <w:i/>
          <w:szCs w:val="22"/>
          <w:u w:val="single"/>
          <w:lang w:eastAsia="zh-CN"/>
        </w:rPr>
      </w:pPr>
      <w:r w:rsidRPr="00955E5B">
        <w:rPr>
          <w:rFonts w:eastAsia="SimSun"/>
          <w:i/>
          <w:szCs w:val="22"/>
          <w:u w:val="single"/>
          <w:lang w:eastAsia="zh-CN"/>
        </w:rPr>
        <w:t>Vrijednosti lipida</w:t>
      </w:r>
    </w:p>
    <w:p w14:paraId="77F118DD" w14:textId="345B1035" w:rsidR="002E401A" w:rsidRPr="00955E5B" w:rsidRDefault="00FF472B" w:rsidP="009B19DC">
      <w:pPr>
        <w:keepNext/>
        <w:keepLines/>
        <w:rPr>
          <w:rFonts w:eastAsia="SimSun"/>
          <w:szCs w:val="22"/>
          <w:lang w:eastAsia="zh-CN"/>
        </w:rPr>
      </w:pPr>
      <w:r w:rsidRPr="00955E5B">
        <w:rPr>
          <w:rFonts w:eastAsia="SimSun"/>
          <w:szCs w:val="22"/>
          <w:lang w:eastAsia="zh-CN"/>
        </w:rPr>
        <w:t xml:space="preserve">Prilikom rutinskog laboratorijskog praćenja </w:t>
      </w:r>
      <w:r w:rsidR="00393D9A" w:rsidRPr="00955E5B">
        <w:rPr>
          <w:rFonts w:eastAsia="SimSun"/>
          <w:szCs w:val="22"/>
          <w:lang w:eastAsia="zh-CN"/>
        </w:rPr>
        <w:t>u ispitivanju</w:t>
      </w:r>
      <w:r w:rsidR="00C24094" w:rsidRPr="00955E5B">
        <w:rPr>
          <w:rFonts w:eastAsia="SimSun"/>
          <w:szCs w:val="22"/>
          <w:lang w:eastAsia="zh-CN"/>
        </w:rPr>
        <w:t xml:space="preserve"> intravenske</w:t>
      </w:r>
      <w:r w:rsidR="007716C3" w:rsidRPr="00955E5B">
        <w:rPr>
          <w:rFonts w:eastAsia="SimSun"/>
          <w:szCs w:val="22"/>
          <w:lang w:eastAsia="zh-CN"/>
        </w:rPr>
        <w:t xml:space="preserve"> for</w:t>
      </w:r>
      <w:r w:rsidR="00393D9A" w:rsidRPr="00955E5B">
        <w:rPr>
          <w:rFonts w:eastAsia="SimSun"/>
          <w:szCs w:val="22"/>
          <w:lang w:eastAsia="zh-CN"/>
        </w:rPr>
        <w:t xml:space="preserve">mulacije </w:t>
      </w:r>
      <w:r w:rsidR="00DC09CB" w:rsidRPr="00955E5B">
        <w:rPr>
          <w:rFonts w:eastAsia="SimSun"/>
          <w:szCs w:val="22"/>
          <w:lang w:eastAsia="zh-CN"/>
        </w:rPr>
        <w:t>tocilizumaba</w:t>
      </w:r>
      <w:r w:rsidR="00393D9A" w:rsidRPr="00955E5B">
        <w:rPr>
          <w:rFonts w:eastAsia="SimSun"/>
          <w:szCs w:val="22"/>
          <w:lang w:eastAsia="zh-CN"/>
        </w:rPr>
        <w:t xml:space="preserve"> (WA19977), </w:t>
      </w:r>
      <w:r w:rsidR="000E03EA" w:rsidRPr="00955E5B">
        <w:rPr>
          <w:rFonts w:eastAsia="SimSun"/>
          <w:szCs w:val="22"/>
          <w:lang w:eastAsia="zh-CN"/>
        </w:rPr>
        <w:t>kod 3,4</w:t>
      </w:r>
      <w:del w:id="317" w:author="Author" w:date="2025-07-18T13:23:00Z">
        <w:r w:rsidR="000E03EA" w:rsidRPr="00955E5B" w:rsidDel="00E85799">
          <w:rPr>
            <w:rFonts w:eastAsia="SimSun"/>
            <w:szCs w:val="22"/>
            <w:lang w:eastAsia="zh-CN"/>
          </w:rPr>
          <w:delText>%</w:delText>
        </w:r>
      </w:del>
      <w:ins w:id="318" w:author="Author" w:date="2025-07-18T13:23:00Z">
        <w:r w:rsidR="00E85799" w:rsidRPr="00955E5B">
          <w:rPr>
            <w:rFonts w:eastAsia="SimSun"/>
            <w:szCs w:val="22"/>
            <w:lang w:eastAsia="zh-CN"/>
          </w:rPr>
          <w:t> %</w:t>
        </w:r>
      </w:ins>
      <w:r w:rsidR="000E03EA" w:rsidRPr="00955E5B">
        <w:rPr>
          <w:rFonts w:eastAsia="SimSun"/>
          <w:szCs w:val="22"/>
          <w:lang w:eastAsia="zh-CN"/>
        </w:rPr>
        <w:t xml:space="preserve"> bolesnika je nakon početka liječenja zabilježeno povišenje razine LDL</w:t>
      </w:r>
      <w:r w:rsidR="000E03EA" w:rsidRPr="00955E5B">
        <w:rPr>
          <w:rFonts w:eastAsia="SimSun"/>
          <w:szCs w:val="22"/>
          <w:lang w:eastAsia="zh-CN"/>
        </w:rPr>
        <w:noBreakHyphen/>
        <w:t xml:space="preserve">kolesterola na ≥ 130 mg/dl, </w:t>
      </w:r>
      <w:r w:rsidR="0022447B" w:rsidRPr="00955E5B">
        <w:rPr>
          <w:rFonts w:eastAsia="SimSun"/>
          <w:szCs w:val="22"/>
          <w:lang w:eastAsia="zh-CN"/>
        </w:rPr>
        <w:t>a</w:t>
      </w:r>
      <w:r w:rsidR="000E03EA" w:rsidRPr="00955E5B">
        <w:rPr>
          <w:rFonts w:eastAsia="SimSun"/>
          <w:szCs w:val="22"/>
          <w:lang w:eastAsia="zh-CN"/>
        </w:rPr>
        <w:t xml:space="preserve"> kod njih 10,4</w:t>
      </w:r>
      <w:del w:id="319" w:author="Author" w:date="2025-07-18T13:23:00Z">
        <w:r w:rsidR="000E03EA" w:rsidRPr="00955E5B" w:rsidDel="00E85799">
          <w:rPr>
            <w:rFonts w:eastAsia="SimSun"/>
            <w:szCs w:val="22"/>
            <w:lang w:eastAsia="zh-CN"/>
          </w:rPr>
          <w:delText>%</w:delText>
        </w:r>
      </w:del>
      <w:ins w:id="320" w:author="Author" w:date="2025-07-18T13:23:00Z">
        <w:r w:rsidR="00E85799" w:rsidRPr="00955E5B">
          <w:rPr>
            <w:rFonts w:eastAsia="SimSun"/>
            <w:szCs w:val="22"/>
            <w:lang w:eastAsia="zh-CN"/>
          </w:rPr>
          <w:t> %</w:t>
        </w:r>
      </w:ins>
      <w:r w:rsidR="000E03EA" w:rsidRPr="00955E5B">
        <w:rPr>
          <w:rFonts w:eastAsia="SimSun"/>
          <w:szCs w:val="22"/>
          <w:lang w:eastAsia="zh-CN"/>
        </w:rPr>
        <w:t> povišenje razine ukupnog kolesterola na ≥ 200 mg/dl u bilo kojem trenutku tijekom liječenja ispitivanim lijekom</w:t>
      </w:r>
      <w:r w:rsidR="00393D9A" w:rsidRPr="00955E5B">
        <w:rPr>
          <w:rFonts w:eastAsia="SimSun"/>
          <w:szCs w:val="22"/>
          <w:lang w:eastAsia="zh-CN"/>
        </w:rPr>
        <w:t>.</w:t>
      </w:r>
    </w:p>
    <w:p w14:paraId="7753C207" w14:textId="77777777" w:rsidR="00FF472B" w:rsidRPr="00955E5B" w:rsidRDefault="00FF472B" w:rsidP="009B19DC">
      <w:pPr>
        <w:keepNext/>
        <w:keepLines/>
        <w:rPr>
          <w:rFonts w:eastAsia="SimSun"/>
          <w:szCs w:val="22"/>
          <w:lang w:eastAsia="zh-CN"/>
        </w:rPr>
      </w:pPr>
    </w:p>
    <w:p w14:paraId="63478E89" w14:textId="2C324B23" w:rsidR="00FF472B" w:rsidRPr="00955E5B" w:rsidRDefault="00FE3D34" w:rsidP="009B19DC">
      <w:pPr>
        <w:keepNext/>
        <w:keepLines/>
        <w:rPr>
          <w:rFonts w:eastAsia="SimSun"/>
          <w:bCs/>
          <w:i/>
          <w:iCs/>
          <w:szCs w:val="22"/>
          <w:lang w:eastAsia="zh-CN"/>
        </w:rPr>
      </w:pPr>
      <w:r w:rsidRPr="00955E5B">
        <w:rPr>
          <w:rFonts w:eastAsia="SimSun"/>
          <w:i/>
          <w:iCs/>
          <w:szCs w:val="22"/>
          <w:lang w:eastAsia="zh-CN"/>
        </w:rPr>
        <w:t>Opis odabranih nuspojava kod bolesnika</w:t>
      </w:r>
      <w:r w:rsidRPr="00955E5B">
        <w:rPr>
          <w:rFonts w:eastAsia="SimSun"/>
          <w:bCs/>
          <w:i/>
          <w:iCs/>
          <w:szCs w:val="22"/>
          <w:lang w:eastAsia="zh-CN"/>
        </w:rPr>
        <w:t xml:space="preserve"> sa </w:t>
      </w:r>
      <w:r w:rsidR="00FF472B" w:rsidRPr="00955E5B">
        <w:rPr>
          <w:rFonts w:eastAsia="SimSun"/>
          <w:bCs/>
          <w:i/>
          <w:iCs/>
          <w:szCs w:val="22"/>
          <w:lang w:eastAsia="zh-CN"/>
        </w:rPr>
        <w:t>sJIA</w:t>
      </w:r>
    </w:p>
    <w:p w14:paraId="4B3411AF" w14:textId="6771B32A" w:rsidR="00A55446" w:rsidRPr="00955E5B" w:rsidRDefault="00A55446" w:rsidP="009B19DC">
      <w:pPr>
        <w:keepNext/>
        <w:keepLines/>
        <w:rPr>
          <w:rFonts w:eastAsia="SimSun"/>
          <w:szCs w:val="22"/>
          <w:lang w:eastAsia="zh-CN"/>
        </w:rPr>
      </w:pPr>
      <w:r w:rsidRPr="00955E5B">
        <w:rPr>
          <w:rFonts w:eastAsia="SimSun"/>
          <w:szCs w:val="22"/>
          <w:lang w:eastAsia="zh-CN"/>
        </w:rPr>
        <w:t>Sigurnos</w:t>
      </w:r>
      <w:r w:rsidR="00E7509C" w:rsidRPr="00955E5B">
        <w:rPr>
          <w:rFonts w:eastAsia="SimSun"/>
          <w:szCs w:val="22"/>
          <w:lang w:eastAsia="zh-CN"/>
        </w:rPr>
        <w:t xml:space="preserve">ni profil </w:t>
      </w:r>
      <w:r w:rsidR="00DC09CB" w:rsidRPr="00955E5B">
        <w:rPr>
          <w:rFonts w:eastAsia="SimSun"/>
          <w:szCs w:val="22"/>
          <w:lang w:eastAsia="zh-CN"/>
        </w:rPr>
        <w:t>tocilizumaba</w:t>
      </w:r>
      <w:r w:rsidR="00E7509C" w:rsidRPr="00955E5B">
        <w:rPr>
          <w:rFonts w:eastAsia="SimSun"/>
          <w:szCs w:val="22"/>
          <w:lang w:eastAsia="zh-CN"/>
        </w:rPr>
        <w:t xml:space="preserve"> za intravensku primjenu</w:t>
      </w:r>
      <w:r w:rsidRPr="00955E5B">
        <w:rPr>
          <w:rFonts w:eastAsia="SimSun"/>
          <w:szCs w:val="22"/>
          <w:lang w:eastAsia="zh-CN"/>
        </w:rPr>
        <w:t xml:space="preserve"> ispitan je </w:t>
      </w:r>
      <w:r w:rsidR="007D739A" w:rsidRPr="00955E5B">
        <w:rPr>
          <w:rFonts w:eastAsia="SimSun"/>
          <w:szCs w:val="22"/>
          <w:lang w:eastAsia="zh-CN"/>
        </w:rPr>
        <w:t>kod</w:t>
      </w:r>
      <w:r w:rsidR="002D27F1" w:rsidRPr="00955E5B">
        <w:rPr>
          <w:rFonts w:eastAsia="SimSun"/>
          <w:szCs w:val="22"/>
          <w:lang w:eastAsia="zh-CN"/>
        </w:rPr>
        <w:t xml:space="preserve"> 112 bolesnika sa sJIA u dobi od 2 do </w:t>
      </w:r>
      <w:r w:rsidRPr="00955E5B">
        <w:rPr>
          <w:rFonts w:eastAsia="SimSun"/>
          <w:szCs w:val="22"/>
          <w:lang w:eastAsia="zh-CN"/>
        </w:rPr>
        <w:t>17 godina. Tijekom dvostruko slijepe kont</w:t>
      </w:r>
      <w:r w:rsidR="002D27F1" w:rsidRPr="00955E5B">
        <w:rPr>
          <w:rFonts w:eastAsia="SimSun"/>
          <w:szCs w:val="22"/>
          <w:lang w:eastAsia="zh-CN"/>
        </w:rPr>
        <w:t>rolirane faze u trajanju od 12 </w:t>
      </w:r>
      <w:r w:rsidRPr="00955E5B">
        <w:rPr>
          <w:rFonts w:eastAsia="SimSun"/>
          <w:szCs w:val="22"/>
          <w:lang w:eastAsia="zh-CN"/>
        </w:rPr>
        <w:t>tjedana</w:t>
      </w:r>
      <w:r w:rsidR="00862EA8" w:rsidRPr="00955E5B">
        <w:rPr>
          <w:rFonts w:eastAsia="SimSun"/>
          <w:szCs w:val="22"/>
          <w:lang w:eastAsia="zh-CN"/>
        </w:rPr>
        <w:t>,</w:t>
      </w:r>
      <w:r w:rsidR="002D27F1" w:rsidRPr="00955E5B">
        <w:rPr>
          <w:rFonts w:eastAsia="SimSun"/>
          <w:szCs w:val="22"/>
          <w:lang w:eastAsia="zh-CN"/>
        </w:rPr>
        <w:t xml:space="preserve"> 75 </w:t>
      </w:r>
      <w:r w:rsidRPr="00955E5B">
        <w:rPr>
          <w:rFonts w:eastAsia="SimSun"/>
          <w:szCs w:val="22"/>
          <w:lang w:eastAsia="zh-CN"/>
        </w:rPr>
        <w:t>bolesnika liječeno je tocilizumabom (8</w:t>
      </w:r>
      <w:r w:rsidR="009C5CC8" w:rsidRPr="00955E5B">
        <w:rPr>
          <w:rFonts w:eastAsia="SimSun"/>
          <w:szCs w:val="22"/>
          <w:lang w:eastAsia="zh-CN"/>
        </w:rPr>
        <w:t> </w:t>
      </w:r>
      <w:r w:rsidRPr="00955E5B">
        <w:rPr>
          <w:rFonts w:eastAsia="SimSun"/>
          <w:szCs w:val="22"/>
          <w:lang w:eastAsia="zh-CN"/>
        </w:rPr>
        <w:t>mg/kg ili 12</w:t>
      </w:r>
      <w:r w:rsidR="00074EB8" w:rsidRPr="00955E5B">
        <w:rPr>
          <w:rFonts w:eastAsia="SimSun"/>
          <w:szCs w:val="22"/>
          <w:lang w:eastAsia="zh-CN"/>
        </w:rPr>
        <w:t> </w:t>
      </w:r>
      <w:r w:rsidRPr="00955E5B">
        <w:rPr>
          <w:rFonts w:eastAsia="SimSun"/>
          <w:szCs w:val="22"/>
          <w:lang w:eastAsia="zh-CN"/>
        </w:rPr>
        <w:t xml:space="preserve">mg/kg, ovisno o tjelesnoj </w:t>
      </w:r>
      <w:r w:rsidR="002278F2" w:rsidRPr="00955E5B">
        <w:rPr>
          <w:rFonts w:eastAsia="SimSun"/>
          <w:szCs w:val="22"/>
          <w:lang w:eastAsia="zh-CN"/>
        </w:rPr>
        <w:t>težin</w:t>
      </w:r>
      <w:r w:rsidR="002D27F1" w:rsidRPr="00955E5B">
        <w:rPr>
          <w:rFonts w:eastAsia="SimSun"/>
          <w:szCs w:val="22"/>
          <w:lang w:eastAsia="zh-CN"/>
        </w:rPr>
        <w:t>i). Nakon 12 </w:t>
      </w:r>
      <w:r w:rsidRPr="00955E5B">
        <w:rPr>
          <w:rFonts w:eastAsia="SimSun"/>
          <w:szCs w:val="22"/>
          <w:lang w:eastAsia="zh-CN"/>
        </w:rPr>
        <w:t xml:space="preserve">tjedana ili prilikom prijelaza </w:t>
      </w:r>
      <w:r w:rsidR="00FE3D34" w:rsidRPr="00955E5B">
        <w:rPr>
          <w:rFonts w:eastAsia="SimSun"/>
          <w:szCs w:val="22"/>
          <w:lang w:eastAsia="zh-CN"/>
        </w:rPr>
        <w:t xml:space="preserve">s placeba </w:t>
      </w:r>
      <w:r w:rsidRPr="00955E5B">
        <w:rPr>
          <w:rFonts w:eastAsia="SimSun"/>
          <w:szCs w:val="22"/>
          <w:lang w:eastAsia="zh-CN"/>
        </w:rPr>
        <w:t xml:space="preserve">na </w:t>
      </w:r>
      <w:r w:rsidR="00FE3D34" w:rsidRPr="00955E5B">
        <w:rPr>
          <w:rFonts w:eastAsia="SimSun"/>
          <w:szCs w:val="22"/>
          <w:lang w:eastAsia="zh-CN"/>
        </w:rPr>
        <w:t>tocilizumab</w:t>
      </w:r>
      <w:r w:rsidR="00E7509C" w:rsidRPr="00955E5B">
        <w:rPr>
          <w:rFonts w:eastAsia="SimSun"/>
          <w:szCs w:val="22"/>
          <w:lang w:eastAsia="zh-CN"/>
        </w:rPr>
        <w:t xml:space="preserve"> </w:t>
      </w:r>
      <w:r w:rsidRPr="00955E5B">
        <w:rPr>
          <w:rFonts w:eastAsia="SimSun"/>
          <w:szCs w:val="22"/>
          <w:lang w:eastAsia="zh-CN"/>
        </w:rPr>
        <w:t>zbog pogoršanja bolesti</w:t>
      </w:r>
      <w:r w:rsidR="0022447B" w:rsidRPr="00955E5B">
        <w:rPr>
          <w:rFonts w:eastAsia="SimSun"/>
          <w:szCs w:val="22"/>
          <w:lang w:eastAsia="zh-CN"/>
        </w:rPr>
        <w:t>,</w:t>
      </w:r>
      <w:r w:rsidRPr="00955E5B">
        <w:rPr>
          <w:rFonts w:eastAsia="SimSun"/>
          <w:szCs w:val="22"/>
          <w:lang w:eastAsia="zh-CN"/>
        </w:rPr>
        <w:t xml:space="preserve"> bolesnici su liječeni u otvorenoj fazi </w:t>
      </w:r>
      <w:r w:rsidR="00862EA8" w:rsidRPr="00955E5B">
        <w:rPr>
          <w:rFonts w:eastAsia="SimSun"/>
          <w:szCs w:val="22"/>
          <w:lang w:eastAsia="zh-CN"/>
        </w:rPr>
        <w:t xml:space="preserve">produžetka </w:t>
      </w:r>
      <w:r w:rsidRPr="00955E5B">
        <w:rPr>
          <w:rFonts w:eastAsia="SimSun"/>
          <w:szCs w:val="22"/>
          <w:lang w:eastAsia="zh-CN"/>
        </w:rPr>
        <w:t>ispitivanja.</w:t>
      </w:r>
    </w:p>
    <w:p w14:paraId="27974057" w14:textId="77777777" w:rsidR="00A55446" w:rsidRPr="00955E5B" w:rsidRDefault="00A55446" w:rsidP="009B19DC">
      <w:pPr>
        <w:keepNext/>
        <w:keepLines/>
        <w:rPr>
          <w:rFonts w:eastAsia="SimSun"/>
          <w:szCs w:val="22"/>
          <w:lang w:eastAsia="zh-CN"/>
        </w:rPr>
      </w:pPr>
    </w:p>
    <w:p w14:paraId="708C144E" w14:textId="0309D4D5" w:rsidR="00A55446" w:rsidRPr="00955E5B" w:rsidRDefault="00A55446" w:rsidP="009B19DC">
      <w:pPr>
        <w:keepNext/>
        <w:keepLines/>
        <w:rPr>
          <w:rFonts w:eastAsia="SimSun"/>
          <w:szCs w:val="22"/>
          <w:lang w:eastAsia="zh-CN"/>
        </w:rPr>
      </w:pPr>
      <w:r w:rsidRPr="00955E5B">
        <w:rPr>
          <w:rFonts w:eastAsia="SimSun"/>
          <w:szCs w:val="22"/>
          <w:lang w:eastAsia="zh-CN"/>
        </w:rPr>
        <w:t xml:space="preserve">Vrsta nuspojava zabilježenih kod bolesnika sa sJIA u načelu je bila slična onima zabilježenima </w:t>
      </w:r>
      <w:r w:rsidR="00BC2A42" w:rsidRPr="00955E5B">
        <w:rPr>
          <w:rFonts w:eastAsia="SimSun"/>
          <w:szCs w:val="22"/>
          <w:lang w:eastAsia="zh-CN"/>
        </w:rPr>
        <w:t>kod bolesnika s RA</w:t>
      </w:r>
      <w:r w:rsidRPr="00955E5B">
        <w:rPr>
          <w:rFonts w:eastAsia="SimSun"/>
          <w:szCs w:val="22"/>
          <w:lang w:eastAsia="zh-CN"/>
        </w:rPr>
        <w:t>.</w:t>
      </w:r>
      <w:r w:rsidR="00FF472B" w:rsidRPr="00955E5B">
        <w:rPr>
          <w:rFonts w:eastAsia="SimSun"/>
          <w:szCs w:val="22"/>
          <w:lang w:eastAsia="zh-CN"/>
        </w:rPr>
        <w:t xml:space="preserve"> Učestalost nuspojava </w:t>
      </w:r>
      <w:r w:rsidR="002E401A" w:rsidRPr="00955E5B">
        <w:rPr>
          <w:rFonts w:eastAsia="SimSun"/>
          <w:szCs w:val="22"/>
          <w:lang w:eastAsia="zh-CN"/>
        </w:rPr>
        <w:t xml:space="preserve">kod bolesnika sa sJIA prikazana je u </w:t>
      </w:r>
      <w:r w:rsidR="00EB2FF6" w:rsidRPr="00955E5B">
        <w:rPr>
          <w:rFonts w:eastAsia="SimSun"/>
          <w:szCs w:val="22"/>
          <w:lang w:eastAsia="zh-CN"/>
        </w:rPr>
        <w:t>T</w:t>
      </w:r>
      <w:r w:rsidR="00366488" w:rsidRPr="00955E5B">
        <w:rPr>
          <w:rFonts w:eastAsia="SimSun"/>
          <w:szCs w:val="22"/>
          <w:lang w:eastAsia="zh-CN"/>
        </w:rPr>
        <w:t>ablici </w:t>
      </w:r>
      <w:r w:rsidR="00393DAC" w:rsidRPr="00955E5B">
        <w:rPr>
          <w:rFonts w:eastAsia="SimSun"/>
          <w:szCs w:val="22"/>
          <w:lang w:eastAsia="zh-CN"/>
        </w:rPr>
        <w:t>3</w:t>
      </w:r>
      <w:r w:rsidR="002E401A" w:rsidRPr="00955E5B">
        <w:rPr>
          <w:rFonts w:eastAsia="SimSun"/>
          <w:szCs w:val="22"/>
          <w:lang w:eastAsia="zh-CN"/>
        </w:rPr>
        <w:t xml:space="preserve">. U usporedbi s odraslom populacijom s RA, kod bolesnika sa sJIA češće su se javljali nazofaringitis, smanjen broj neutrofila, povišene vrijednosti jetrenih transaminaza i proljev. Povišene vrijednosti kolesterola manje su često prijavljivane kod populacije sa sJIA nego kod </w:t>
      </w:r>
      <w:r w:rsidR="00FF472B" w:rsidRPr="00955E5B">
        <w:rPr>
          <w:rFonts w:eastAsia="SimSun"/>
          <w:szCs w:val="22"/>
          <w:lang w:eastAsia="zh-CN"/>
        </w:rPr>
        <w:t>odrasle populacije s RA.</w:t>
      </w:r>
    </w:p>
    <w:p w14:paraId="48F3F836" w14:textId="77777777" w:rsidR="00A55446" w:rsidRPr="00955E5B" w:rsidRDefault="00A55446" w:rsidP="00E8790E">
      <w:pPr>
        <w:rPr>
          <w:rFonts w:eastAsia="SimSun"/>
          <w:szCs w:val="22"/>
          <w:lang w:eastAsia="zh-CN"/>
        </w:rPr>
      </w:pPr>
    </w:p>
    <w:p w14:paraId="5285FD78" w14:textId="77777777" w:rsidR="00A55446" w:rsidRPr="00955E5B" w:rsidRDefault="00A55446" w:rsidP="00E8790E">
      <w:pPr>
        <w:keepNext/>
        <w:keepLines/>
        <w:rPr>
          <w:rFonts w:eastAsia="SimSun"/>
          <w:i/>
          <w:szCs w:val="22"/>
          <w:u w:val="single"/>
          <w:lang w:eastAsia="zh-CN"/>
        </w:rPr>
      </w:pPr>
      <w:r w:rsidRPr="00955E5B">
        <w:rPr>
          <w:rFonts w:eastAsia="SimSun"/>
          <w:i/>
          <w:szCs w:val="22"/>
          <w:u w:val="single"/>
          <w:lang w:eastAsia="zh-CN"/>
        </w:rPr>
        <w:t>Infekcije</w:t>
      </w:r>
    </w:p>
    <w:p w14:paraId="7959B3DD" w14:textId="6AB935BB" w:rsidR="00A55446" w:rsidRPr="00955E5B" w:rsidRDefault="00A55446" w:rsidP="00E8790E">
      <w:pPr>
        <w:rPr>
          <w:rFonts w:eastAsia="SimSun"/>
          <w:szCs w:val="22"/>
          <w:lang w:eastAsia="zh-CN"/>
        </w:rPr>
      </w:pPr>
      <w:r w:rsidRPr="00955E5B">
        <w:rPr>
          <w:rFonts w:eastAsia="SimSun"/>
          <w:szCs w:val="22"/>
          <w:lang w:eastAsia="zh-CN"/>
        </w:rPr>
        <w:t>Tijekom 12-tjedne kontrolirane faze ispitivanja</w:t>
      </w:r>
      <w:r w:rsidR="009C5CC8" w:rsidRPr="00955E5B">
        <w:rPr>
          <w:rFonts w:eastAsia="SimSun"/>
          <w:szCs w:val="22"/>
          <w:lang w:eastAsia="zh-CN"/>
        </w:rPr>
        <w:t>,</w:t>
      </w:r>
      <w:r w:rsidRPr="00955E5B">
        <w:rPr>
          <w:rFonts w:eastAsia="SimSun"/>
          <w:szCs w:val="22"/>
          <w:lang w:eastAsia="zh-CN"/>
        </w:rPr>
        <w:t xml:space="preserve"> stopa svih infekcija u skupini koja je primala </w:t>
      </w:r>
      <w:r w:rsidR="00FE3D34" w:rsidRPr="00955E5B">
        <w:rPr>
          <w:rFonts w:eastAsia="SimSun"/>
          <w:szCs w:val="22"/>
          <w:lang w:eastAsia="zh-CN"/>
        </w:rPr>
        <w:t>tocilizumab</w:t>
      </w:r>
      <w:r w:rsidR="00E7509C" w:rsidRPr="00955E5B">
        <w:rPr>
          <w:rFonts w:eastAsia="SimSun"/>
          <w:szCs w:val="22"/>
          <w:lang w:eastAsia="zh-CN"/>
        </w:rPr>
        <w:t xml:space="preserve"> za intravensku primjenu </w:t>
      </w:r>
      <w:r w:rsidR="002D27F1" w:rsidRPr="00955E5B">
        <w:rPr>
          <w:rFonts w:eastAsia="SimSun"/>
          <w:szCs w:val="22"/>
          <w:lang w:eastAsia="zh-CN"/>
        </w:rPr>
        <w:t>bila je 344,7 na 100 </w:t>
      </w:r>
      <w:r w:rsidRPr="00955E5B">
        <w:rPr>
          <w:rFonts w:eastAsia="SimSun"/>
          <w:szCs w:val="22"/>
          <w:lang w:eastAsia="zh-CN"/>
        </w:rPr>
        <w:t>bolesnik-godina, a u skupini koja je primala placebo 287,0 na 100</w:t>
      </w:r>
      <w:r w:rsidR="00862EA8" w:rsidRPr="00955E5B">
        <w:rPr>
          <w:rFonts w:eastAsia="SimSun"/>
          <w:szCs w:val="22"/>
          <w:lang w:eastAsia="zh-CN"/>
        </w:rPr>
        <w:t> </w:t>
      </w:r>
      <w:r w:rsidRPr="00955E5B">
        <w:rPr>
          <w:rFonts w:eastAsia="SimSun"/>
          <w:szCs w:val="22"/>
          <w:lang w:eastAsia="zh-CN"/>
        </w:rPr>
        <w:t xml:space="preserve">bolesnik-godina. Tijekom otvorene faze </w:t>
      </w:r>
      <w:r w:rsidR="00862EA8" w:rsidRPr="00955E5B">
        <w:rPr>
          <w:rFonts w:eastAsia="SimSun"/>
          <w:szCs w:val="22"/>
          <w:lang w:eastAsia="zh-CN"/>
        </w:rPr>
        <w:t xml:space="preserve">produžetka </w:t>
      </w:r>
      <w:r w:rsidRPr="00955E5B">
        <w:rPr>
          <w:rFonts w:eastAsia="SimSun"/>
          <w:szCs w:val="22"/>
          <w:lang w:eastAsia="zh-CN"/>
        </w:rPr>
        <w:t xml:space="preserve">ispitivanja (dijela II) ukupna se stopa infekcija zadržala </w:t>
      </w:r>
      <w:r w:rsidR="002D27F1" w:rsidRPr="00955E5B">
        <w:rPr>
          <w:rFonts w:eastAsia="SimSun"/>
          <w:szCs w:val="22"/>
          <w:lang w:eastAsia="zh-CN"/>
        </w:rPr>
        <w:t>na sličnoj razini: 306,6 na 100 </w:t>
      </w:r>
      <w:r w:rsidRPr="00955E5B">
        <w:rPr>
          <w:rFonts w:eastAsia="SimSun"/>
          <w:szCs w:val="22"/>
          <w:lang w:eastAsia="zh-CN"/>
        </w:rPr>
        <w:t>bolesnik-godina.</w:t>
      </w:r>
    </w:p>
    <w:p w14:paraId="01562C3C" w14:textId="77777777" w:rsidR="00A55446" w:rsidRPr="00955E5B" w:rsidRDefault="00A55446" w:rsidP="00E8790E">
      <w:pPr>
        <w:rPr>
          <w:rFonts w:eastAsia="SimSun"/>
          <w:szCs w:val="22"/>
          <w:lang w:eastAsia="zh-CN"/>
        </w:rPr>
      </w:pPr>
    </w:p>
    <w:p w14:paraId="61EBB284" w14:textId="5E4F2E7C" w:rsidR="00A55446" w:rsidRPr="00955E5B" w:rsidRDefault="00A55446" w:rsidP="00E8790E">
      <w:pPr>
        <w:rPr>
          <w:rFonts w:eastAsia="SimSun"/>
          <w:szCs w:val="22"/>
          <w:lang w:eastAsia="zh-CN"/>
        </w:rPr>
      </w:pPr>
      <w:r w:rsidRPr="00955E5B">
        <w:rPr>
          <w:rFonts w:eastAsia="SimSun"/>
          <w:szCs w:val="22"/>
          <w:lang w:eastAsia="zh-CN"/>
        </w:rPr>
        <w:t xml:space="preserve">Tijekom 12-tjedne kontrolirane faze ispitivanja stopa ozbiljnih infekcija u skupini koja je primala </w:t>
      </w:r>
      <w:r w:rsidR="00FE3D34" w:rsidRPr="00955E5B">
        <w:rPr>
          <w:rFonts w:eastAsia="SimSun"/>
          <w:szCs w:val="22"/>
          <w:lang w:eastAsia="zh-CN"/>
        </w:rPr>
        <w:t xml:space="preserve">tocilizumab </w:t>
      </w:r>
      <w:r w:rsidR="00E7509C" w:rsidRPr="00955E5B">
        <w:rPr>
          <w:rFonts w:eastAsia="SimSun"/>
          <w:szCs w:val="22"/>
          <w:lang w:eastAsia="zh-CN"/>
        </w:rPr>
        <w:t>za intravensku primjenu</w:t>
      </w:r>
      <w:r w:rsidR="00953B2F" w:rsidRPr="00955E5B">
        <w:rPr>
          <w:rFonts w:eastAsia="SimSun"/>
          <w:szCs w:val="22"/>
          <w:lang w:eastAsia="zh-CN"/>
        </w:rPr>
        <w:t xml:space="preserve"> </w:t>
      </w:r>
      <w:r w:rsidRPr="00955E5B">
        <w:rPr>
          <w:rFonts w:eastAsia="SimSun"/>
          <w:szCs w:val="22"/>
          <w:lang w:eastAsia="zh-CN"/>
        </w:rPr>
        <w:t>b</w:t>
      </w:r>
      <w:r w:rsidR="002D27F1" w:rsidRPr="00955E5B">
        <w:rPr>
          <w:rFonts w:eastAsia="SimSun"/>
          <w:szCs w:val="22"/>
          <w:lang w:eastAsia="zh-CN"/>
        </w:rPr>
        <w:t>ila je 11,5 na 100 </w:t>
      </w:r>
      <w:r w:rsidRPr="00955E5B">
        <w:rPr>
          <w:rFonts w:eastAsia="SimSun"/>
          <w:szCs w:val="22"/>
          <w:lang w:eastAsia="zh-CN"/>
        </w:rPr>
        <w:t xml:space="preserve">bolesnik-godina. Jednu godinu nakon početka otvorene faze </w:t>
      </w:r>
      <w:r w:rsidR="00862EA8" w:rsidRPr="00955E5B">
        <w:rPr>
          <w:rFonts w:eastAsia="SimSun"/>
          <w:szCs w:val="22"/>
          <w:lang w:eastAsia="zh-CN"/>
        </w:rPr>
        <w:t xml:space="preserve">produžetka </w:t>
      </w:r>
      <w:r w:rsidRPr="00955E5B">
        <w:rPr>
          <w:rFonts w:eastAsia="SimSun"/>
          <w:szCs w:val="22"/>
          <w:lang w:eastAsia="zh-CN"/>
        </w:rPr>
        <w:t>ispitivanja</w:t>
      </w:r>
      <w:r w:rsidR="009C5CC8" w:rsidRPr="00955E5B">
        <w:rPr>
          <w:rFonts w:eastAsia="SimSun"/>
          <w:szCs w:val="22"/>
          <w:lang w:eastAsia="zh-CN"/>
        </w:rPr>
        <w:t>,</w:t>
      </w:r>
      <w:r w:rsidRPr="00955E5B">
        <w:rPr>
          <w:rFonts w:eastAsia="SimSun"/>
          <w:szCs w:val="22"/>
          <w:lang w:eastAsia="zh-CN"/>
        </w:rPr>
        <w:t xml:space="preserve"> ukupna se stopa ozbiljnih infekcija zadržala na stabilnoj razini od 11,3 na 100</w:t>
      </w:r>
      <w:r w:rsidR="00862EA8" w:rsidRPr="00955E5B">
        <w:rPr>
          <w:rFonts w:eastAsia="SimSun"/>
          <w:szCs w:val="22"/>
          <w:lang w:eastAsia="zh-CN"/>
        </w:rPr>
        <w:t> </w:t>
      </w:r>
      <w:r w:rsidRPr="00955E5B">
        <w:rPr>
          <w:rFonts w:eastAsia="SimSun"/>
          <w:szCs w:val="22"/>
          <w:lang w:eastAsia="zh-CN"/>
        </w:rPr>
        <w:t xml:space="preserve">bolesnik-godina. </w:t>
      </w:r>
      <w:r w:rsidR="00862EA8" w:rsidRPr="00955E5B">
        <w:rPr>
          <w:rFonts w:eastAsia="SimSun"/>
          <w:szCs w:val="22"/>
          <w:lang w:eastAsia="zh-CN"/>
        </w:rPr>
        <w:t xml:space="preserve">Prijavljene </w:t>
      </w:r>
      <w:r w:rsidRPr="00955E5B">
        <w:rPr>
          <w:rFonts w:eastAsia="SimSun"/>
          <w:szCs w:val="22"/>
          <w:lang w:eastAsia="zh-CN"/>
        </w:rPr>
        <w:t>ozbiljne infekcije bile su slične onima zabilježenima kod bolesnika s RA, uz što su još zabilježene i vodene kozice te upala srednjeg uha.</w:t>
      </w:r>
    </w:p>
    <w:p w14:paraId="2A2C5F0D" w14:textId="77777777" w:rsidR="00A55446" w:rsidRPr="00955E5B" w:rsidRDefault="00A55446" w:rsidP="00E8790E">
      <w:pPr>
        <w:rPr>
          <w:rFonts w:eastAsia="SimSun"/>
          <w:szCs w:val="22"/>
          <w:lang w:eastAsia="zh-CN"/>
        </w:rPr>
      </w:pPr>
    </w:p>
    <w:p w14:paraId="034746A6" w14:textId="6124C4D6" w:rsidR="00A55446" w:rsidRPr="00955E5B" w:rsidRDefault="00A55446" w:rsidP="00E8790E">
      <w:pPr>
        <w:keepNext/>
        <w:keepLines/>
        <w:rPr>
          <w:rFonts w:eastAsia="SimSun"/>
          <w:i/>
          <w:szCs w:val="22"/>
          <w:u w:val="single"/>
          <w:lang w:eastAsia="zh-CN"/>
        </w:rPr>
      </w:pPr>
      <w:r w:rsidRPr="00955E5B">
        <w:rPr>
          <w:rFonts w:eastAsia="SimSun"/>
          <w:i/>
          <w:szCs w:val="22"/>
          <w:u w:val="single"/>
          <w:lang w:eastAsia="zh-CN"/>
        </w:rPr>
        <w:t xml:space="preserve">Reakcije </w:t>
      </w:r>
      <w:r w:rsidR="00393DAC" w:rsidRPr="00955E5B">
        <w:rPr>
          <w:rFonts w:eastAsia="SimSun"/>
          <w:i/>
          <w:szCs w:val="22"/>
          <w:u w:val="single"/>
          <w:lang w:eastAsia="zh-CN"/>
        </w:rPr>
        <w:t xml:space="preserve">povezane s </w:t>
      </w:r>
      <w:r w:rsidRPr="00955E5B">
        <w:rPr>
          <w:rFonts w:eastAsia="SimSun"/>
          <w:i/>
          <w:szCs w:val="22"/>
          <w:u w:val="single"/>
          <w:lang w:eastAsia="zh-CN"/>
        </w:rPr>
        <w:t>infuzij</w:t>
      </w:r>
      <w:r w:rsidR="00393DAC" w:rsidRPr="00955E5B">
        <w:rPr>
          <w:rFonts w:eastAsia="SimSun"/>
          <w:i/>
          <w:szCs w:val="22"/>
          <w:u w:val="single"/>
          <w:lang w:eastAsia="zh-CN"/>
        </w:rPr>
        <w:t>om</w:t>
      </w:r>
    </w:p>
    <w:p w14:paraId="606E085F" w14:textId="2489A150" w:rsidR="00A55446" w:rsidRPr="00955E5B" w:rsidRDefault="00A55446" w:rsidP="00E8790E">
      <w:pPr>
        <w:keepNext/>
        <w:keepLines/>
        <w:rPr>
          <w:rFonts w:eastAsia="SimSun"/>
          <w:szCs w:val="22"/>
          <w:lang w:eastAsia="zh-CN"/>
        </w:rPr>
      </w:pPr>
      <w:r w:rsidRPr="00955E5B">
        <w:rPr>
          <w:rFonts w:eastAsia="SimSun"/>
          <w:szCs w:val="22"/>
          <w:lang w:eastAsia="zh-CN"/>
        </w:rPr>
        <w:t>Reakcije povezane s infuzijom definiraju se kao svi događaji koji se pojavljuju tije</w:t>
      </w:r>
      <w:r w:rsidR="002D27F1" w:rsidRPr="00955E5B">
        <w:rPr>
          <w:rFonts w:eastAsia="SimSun"/>
          <w:szCs w:val="22"/>
          <w:lang w:eastAsia="zh-CN"/>
        </w:rPr>
        <w:t>kom infuzije ili u roku od 24 </w:t>
      </w:r>
      <w:r w:rsidRPr="00955E5B">
        <w:rPr>
          <w:rFonts w:eastAsia="SimSun"/>
          <w:szCs w:val="22"/>
          <w:lang w:eastAsia="zh-CN"/>
        </w:rPr>
        <w:t>sata nakon infuzije. Tijekom 12-tjedne kon</w:t>
      </w:r>
      <w:r w:rsidR="002D27F1" w:rsidRPr="00955E5B">
        <w:rPr>
          <w:rFonts w:eastAsia="SimSun"/>
          <w:szCs w:val="22"/>
          <w:lang w:eastAsia="zh-CN"/>
        </w:rPr>
        <w:t>trolirane faze ispitivanja u 4</w:t>
      </w:r>
      <w:del w:id="321" w:author="Author" w:date="2025-07-18T13:23:00Z">
        <w:r w:rsidR="002D27F1" w:rsidRPr="00955E5B" w:rsidDel="00E85799">
          <w:rPr>
            <w:rFonts w:eastAsia="SimSun"/>
            <w:szCs w:val="22"/>
            <w:lang w:eastAsia="zh-CN"/>
          </w:rPr>
          <w:delText>%</w:delText>
        </w:r>
      </w:del>
      <w:ins w:id="322" w:author="Author" w:date="2025-07-18T13:23:00Z">
        <w:r w:rsidR="00E85799" w:rsidRPr="00955E5B">
          <w:rPr>
            <w:rFonts w:eastAsia="SimSun"/>
            <w:szCs w:val="22"/>
            <w:lang w:eastAsia="zh-CN"/>
          </w:rPr>
          <w:t> %</w:t>
        </w:r>
      </w:ins>
      <w:r w:rsidR="002D27F1" w:rsidRPr="00955E5B">
        <w:rPr>
          <w:rFonts w:eastAsia="SimSun"/>
          <w:szCs w:val="22"/>
          <w:lang w:eastAsia="zh-CN"/>
        </w:rPr>
        <w:t> </w:t>
      </w:r>
      <w:r w:rsidRPr="00955E5B">
        <w:rPr>
          <w:rFonts w:eastAsia="SimSun"/>
          <w:szCs w:val="22"/>
          <w:lang w:eastAsia="zh-CN"/>
        </w:rPr>
        <w:t>bolesnika iz skupine koja je primala tocilizumab zabilježene su nuspojave tijekom infuzije. Jedna se nuspojava (angioedem) smatrala ozbiljnom i opasnom po život te je taj bolesnik isključen iz ispitivanja.</w:t>
      </w:r>
    </w:p>
    <w:p w14:paraId="78441BF2" w14:textId="77777777" w:rsidR="00A55446" w:rsidRPr="00955E5B" w:rsidRDefault="00A55446" w:rsidP="00E8790E">
      <w:pPr>
        <w:rPr>
          <w:rFonts w:eastAsia="SimSun"/>
          <w:szCs w:val="22"/>
          <w:lang w:eastAsia="zh-CN"/>
        </w:rPr>
      </w:pPr>
    </w:p>
    <w:p w14:paraId="67F11849" w14:textId="0D1C5FA5" w:rsidR="00A55446" w:rsidRPr="00955E5B" w:rsidRDefault="00A55446" w:rsidP="00E8790E">
      <w:pPr>
        <w:rPr>
          <w:rFonts w:eastAsia="SimSun"/>
          <w:szCs w:val="22"/>
          <w:lang w:eastAsia="zh-CN"/>
        </w:rPr>
      </w:pPr>
      <w:r w:rsidRPr="00955E5B">
        <w:rPr>
          <w:rFonts w:eastAsia="SimSun"/>
          <w:szCs w:val="22"/>
          <w:lang w:eastAsia="zh-CN"/>
        </w:rPr>
        <w:t xml:space="preserve">Tijekom 12-tjedne kontrolirane faze ispitivanja </w:t>
      </w:r>
      <w:r w:rsidR="008E7AAC" w:rsidRPr="00955E5B">
        <w:rPr>
          <w:rFonts w:eastAsia="SimSun"/>
          <w:szCs w:val="22"/>
          <w:lang w:eastAsia="zh-CN"/>
        </w:rPr>
        <w:t xml:space="preserve">kod </w:t>
      </w:r>
      <w:r w:rsidR="002D27F1" w:rsidRPr="00955E5B">
        <w:rPr>
          <w:rFonts w:eastAsia="SimSun"/>
          <w:szCs w:val="22"/>
          <w:lang w:eastAsia="zh-CN"/>
        </w:rPr>
        <w:t>16</w:t>
      </w:r>
      <w:del w:id="323" w:author="Author" w:date="2025-07-18T13:23:00Z">
        <w:r w:rsidR="002D27F1" w:rsidRPr="00955E5B" w:rsidDel="00E85799">
          <w:rPr>
            <w:rFonts w:eastAsia="SimSun"/>
            <w:szCs w:val="22"/>
            <w:lang w:eastAsia="zh-CN"/>
          </w:rPr>
          <w:delText>%</w:delText>
        </w:r>
      </w:del>
      <w:ins w:id="324" w:author="Author" w:date="2025-07-18T13:23:00Z">
        <w:r w:rsidR="00E85799" w:rsidRPr="00955E5B">
          <w:rPr>
            <w:rFonts w:eastAsia="SimSun"/>
            <w:szCs w:val="22"/>
            <w:lang w:eastAsia="zh-CN"/>
          </w:rPr>
          <w:t> %</w:t>
        </w:r>
      </w:ins>
      <w:r w:rsidR="002D27F1" w:rsidRPr="00955E5B">
        <w:rPr>
          <w:rFonts w:eastAsia="SimSun"/>
          <w:szCs w:val="22"/>
          <w:lang w:eastAsia="zh-CN"/>
        </w:rPr>
        <w:t> </w:t>
      </w:r>
      <w:r w:rsidRPr="00955E5B">
        <w:rPr>
          <w:rFonts w:eastAsia="SimSun"/>
          <w:szCs w:val="22"/>
          <w:lang w:eastAsia="zh-CN"/>
        </w:rPr>
        <w:t xml:space="preserve">bolesnika iz skupine koja je primala tocilizumab te </w:t>
      </w:r>
      <w:r w:rsidR="008E7AAC" w:rsidRPr="00955E5B">
        <w:rPr>
          <w:rFonts w:eastAsia="SimSun"/>
          <w:szCs w:val="22"/>
          <w:lang w:eastAsia="zh-CN"/>
        </w:rPr>
        <w:t xml:space="preserve">kod </w:t>
      </w:r>
      <w:r w:rsidR="002D27F1" w:rsidRPr="00955E5B">
        <w:rPr>
          <w:rFonts w:eastAsia="SimSun"/>
          <w:szCs w:val="22"/>
          <w:lang w:eastAsia="zh-CN"/>
        </w:rPr>
        <w:t>5,4</w:t>
      </w:r>
      <w:del w:id="325" w:author="Author" w:date="2025-07-18T13:23:00Z">
        <w:r w:rsidR="002D27F1" w:rsidRPr="00955E5B" w:rsidDel="00E85799">
          <w:rPr>
            <w:rFonts w:eastAsia="SimSun"/>
            <w:szCs w:val="22"/>
            <w:lang w:eastAsia="zh-CN"/>
          </w:rPr>
          <w:delText>%</w:delText>
        </w:r>
      </w:del>
      <w:ins w:id="326" w:author="Author" w:date="2025-07-18T13:23:00Z">
        <w:r w:rsidR="00E85799" w:rsidRPr="00955E5B">
          <w:rPr>
            <w:rFonts w:eastAsia="SimSun"/>
            <w:szCs w:val="22"/>
            <w:lang w:eastAsia="zh-CN"/>
          </w:rPr>
          <w:t> %</w:t>
        </w:r>
      </w:ins>
      <w:r w:rsidR="002D27F1" w:rsidRPr="00955E5B">
        <w:rPr>
          <w:rFonts w:eastAsia="SimSun"/>
          <w:szCs w:val="22"/>
          <w:lang w:eastAsia="zh-CN"/>
        </w:rPr>
        <w:t> </w:t>
      </w:r>
      <w:r w:rsidRPr="00955E5B">
        <w:rPr>
          <w:rFonts w:eastAsia="SimSun"/>
          <w:szCs w:val="22"/>
          <w:lang w:eastAsia="zh-CN"/>
        </w:rPr>
        <w:t>bolesnika iz skupine koja je primala placebo pojavila se reakcija u roku od 24</w:t>
      </w:r>
      <w:r w:rsidR="00862EA8" w:rsidRPr="00955E5B">
        <w:rPr>
          <w:rFonts w:eastAsia="SimSun"/>
          <w:szCs w:val="22"/>
          <w:lang w:eastAsia="zh-CN"/>
        </w:rPr>
        <w:t> </w:t>
      </w:r>
      <w:r w:rsidRPr="00955E5B">
        <w:rPr>
          <w:rFonts w:eastAsia="SimSun"/>
          <w:szCs w:val="22"/>
          <w:lang w:eastAsia="zh-CN"/>
        </w:rPr>
        <w:t xml:space="preserve">sata od infuzije. Reakcije </w:t>
      </w:r>
      <w:r w:rsidR="00862EA8" w:rsidRPr="00955E5B">
        <w:rPr>
          <w:rFonts w:eastAsia="SimSun"/>
          <w:szCs w:val="22"/>
          <w:lang w:eastAsia="zh-CN"/>
        </w:rPr>
        <w:t>u</w:t>
      </w:r>
      <w:r w:rsidRPr="00955E5B">
        <w:rPr>
          <w:rFonts w:eastAsia="SimSun"/>
          <w:szCs w:val="22"/>
          <w:lang w:eastAsia="zh-CN"/>
        </w:rPr>
        <w:t xml:space="preserve"> skupin</w:t>
      </w:r>
      <w:r w:rsidR="00862EA8" w:rsidRPr="00955E5B">
        <w:rPr>
          <w:rFonts w:eastAsia="SimSun"/>
          <w:szCs w:val="22"/>
          <w:lang w:eastAsia="zh-CN"/>
        </w:rPr>
        <w:t>i</w:t>
      </w:r>
      <w:r w:rsidRPr="00955E5B">
        <w:rPr>
          <w:rFonts w:eastAsia="SimSun"/>
          <w:szCs w:val="22"/>
          <w:lang w:eastAsia="zh-CN"/>
        </w:rPr>
        <w:t xml:space="preserve"> koja je primala tocilizumab obuhvaćale su, uz ostalo, osip, urtikariju, proljev, nelagodu u epigastriju, </w:t>
      </w:r>
      <w:r w:rsidR="00862EA8" w:rsidRPr="00955E5B">
        <w:rPr>
          <w:rFonts w:eastAsia="SimSun"/>
          <w:szCs w:val="22"/>
          <w:lang w:eastAsia="zh-CN"/>
        </w:rPr>
        <w:t>artralgiju</w:t>
      </w:r>
      <w:r w:rsidRPr="00955E5B">
        <w:rPr>
          <w:rFonts w:eastAsia="SimSun"/>
          <w:szCs w:val="22"/>
          <w:lang w:eastAsia="zh-CN"/>
        </w:rPr>
        <w:t xml:space="preserve"> i glavobolju. Jedna </w:t>
      </w:r>
      <w:r w:rsidR="00862EA8" w:rsidRPr="00955E5B">
        <w:rPr>
          <w:rFonts w:eastAsia="SimSun"/>
          <w:szCs w:val="22"/>
          <w:lang w:eastAsia="zh-CN"/>
        </w:rPr>
        <w:t>s</w:t>
      </w:r>
      <w:r w:rsidRPr="00955E5B">
        <w:rPr>
          <w:rFonts w:eastAsia="SimSun"/>
          <w:szCs w:val="22"/>
          <w:lang w:eastAsia="zh-CN"/>
        </w:rPr>
        <w:t>e od tih reakcija (urtikarija) smatra</w:t>
      </w:r>
      <w:r w:rsidR="00862EA8" w:rsidRPr="00955E5B">
        <w:rPr>
          <w:rFonts w:eastAsia="SimSun"/>
          <w:szCs w:val="22"/>
          <w:lang w:eastAsia="zh-CN"/>
        </w:rPr>
        <w:t>l</w:t>
      </w:r>
      <w:r w:rsidRPr="00955E5B">
        <w:rPr>
          <w:rFonts w:eastAsia="SimSun"/>
          <w:szCs w:val="22"/>
          <w:lang w:eastAsia="zh-CN"/>
        </w:rPr>
        <w:t>a ozbiljnom.</w:t>
      </w:r>
    </w:p>
    <w:p w14:paraId="273D8EA6" w14:textId="77777777" w:rsidR="00A55446" w:rsidRPr="00955E5B" w:rsidRDefault="00A55446" w:rsidP="00E8790E">
      <w:pPr>
        <w:rPr>
          <w:rFonts w:eastAsia="SimSun"/>
          <w:szCs w:val="22"/>
          <w:lang w:eastAsia="zh-CN"/>
        </w:rPr>
      </w:pPr>
    </w:p>
    <w:p w14:paraId="7F963FE1" w14:textId="148E03E7" w:rsidR="00A55446" w:rsidRPr="00955E5B" w:rsidRDefault="00A55446" w:rsidP="00E8790E">
      <w:pPr>
        <w:rPr>
          <w:rFonts w:eastAsia="SimSun"/>
          <w:szCs w:val="22"/>
          <w:lang w:eastAsia="zh-CN"/>
        </w:rPr>
      </w:pPr>
      <w:r w:rsidRPr="00955E5B">
        <w:rPr>
          <w:rFonts w:eastAsia="SimSun"/>
          <w:szCs w:val="22"/>
          <w:lang w:eastAsia="zh-CN"/>
        </w:rPr>
        <w:t xml:space="preserve">Tijekom kontroliranog ispitivanja i u otvorenom dijelu kliničkog ispitivanja </w:t>
      </w:r>
      <w:r w:rsidR="00862EA8" w:rsidRPr="00955E5B">
        <w:rPr>
          <w:rFonts w:eastAsia="SimSun"/>
          <w:szCs w:val="22"/>
          <w:lang w:eastAsia="zh-CN"/>
        </w:rPr>
        <w:t>u 1 od 112</w:t>
      </w:r>
      <w:r w:rsidR="002D27F1" w:rsidRPr="00955E5B">
        <w:rPr>
          <w:rFonts w:eastAsia="SimSun"/>
          <w:szCs w:val="22"/>
          <w:lang w:eastAsia="zh-CN"/>
        </w:rPr>
        <w:t> </w:t>
      </w:r>
      <w:r w:rsidR="00862EA8" w:rsidRPr="00955E5B">
        <w:rPr>
          <w:rFonts w:eastAsia="SimSun"/>
          <w:szCs w:val="22"/>
          <w:lang w:eastAsia="zh-CN"/>
        </w:rPr>
        <w:t>bolesnika (&lt; 1</w:t>
      </w:r>
      <w:del w:id="327" w:author="Author" w:date="2025-07-18T13:23:00Z">
        <w:r w:rsidR="00862EA8" w:rsidRPr="00955E5B" w:rsidDel="00E85799">
          <w:rPr>
            <w:rFonts w:eastAsia="SimSun"/>
            <w:szCs w:val="22"/>
            <w:lang w:eastAsia="zh-CN"/>
          </w:rPr>
          <w:delText>%</w:delText>
        </w:r>
      </w:del>
      <w:ins w:id="328" w:author="Author" w:date="2025-07-18T13:23:00Z">
        <w:r w:rsidR="00E85799" w:rsidRPr="00955E5B">
          <w:rPr>
            <w:rFonts w:eastAsia="SimSun"/>
            <w:szCs w:val="22"/>
            <w:lang w:eastAsia="zh-CN"/>
          </w:rPr>
          <w:t> %</w:t>
        </w:r>
      </w:ins>
      <w:r w:rsidR="00862EA8" w:rsidRPr="00955E5B">
        <w:rPr>
          <w:rFonts w:eastAsia="SimSun"/>
          <w:szCs w:val="22"/>
          <w:lang w:eastAsia="zh-CN"/>
        </w:rPr>
        <w:t xml:space="preserve">) liječenih tocilizumabom prijavljene su </w:t>
      </w:r>
      <w:r w:rsidRPr="00955E5B">
        <w:rPr>
          <w:rFonts w:eastAsia="SimSun"/>
          <w:szCs w:val="22"/>
          <w:lang w:eastAsia="zh-CN"/>
        </w:rPr>
        <w:t xml:space="preserve">klinički značajne reakcije preosjetljivosti povezane s tocilizumabom, koje </w:t>
      </w:r>
      <w:r w:rsidR="00B67A73" w:rsidRPr="00955E5B">
        <w:rPr>
          <w:rFonts w:eastAsia="SimSun"/>
          <w:szCs w:val="22"/>
          <w:lang w:eastAsia="zh-CN"/>
        </w:rPr>
        <w:t>su zahtijevale</w:t>
      </w:r>
      <w:r w:rsidR="00862EA8" w:rsidRPr="00955E5B">
        <w:rPr>
          <w:rFonts w:eastAsia="SimSun"/>
          <w:szCs w:val="22"/>
          <w:lang w:eastAsia="zh-CN"/>
        </w:rPr>
        <w:t xml:space="preserve"> </w:t>
      </w:r>
      <w:r w:rsidRPr="00955E5B">
        <w:rPr>
          <w:rFonts w:eastAsia="SimSun"/>
          <w:szCs w:val="22"/>
          <w:lang w:eastAsia="zh-CN"/>
        </w:rPr>
        <w:t>prekid liječenja.</w:t>
      </w:r>
    </w:p>
    <w:p w14:paraId="421DA92D" w14:textId="77777777" w:rsidR="00A55446" w:rsidRPr="00955E5B" w:rsidRDefault="00A55446" w:rsidP="00E8790E">
      <w:pPr>
        <w:rPr>
          <w:rFonts w:eastAsia="SimSun"/>
          <w:szCs w:val="22"/>
          <w:lang w:eastAsia="zh-CN"/>
        </w:rPr>
      </w:pPr>
    </w:p>
    <w:p w14:paraId="06F008BB" w14:textId="77777777" w:rsidR="007D6B47" w:rsidRPr="00955E5B" w:rsidRDefault="007D6B47" w:rsidP="00E8790E">
      <w:pPr>
        <w:rPr>
          <w:i/>
          <w:szCs w:val="22"/>
          <w:u w:val="single"/>
          <w:lang w:eastAsia="en-US"/>
        </w:rPr>
      </w:pPr>
      <w:r w:rsidRPr="00955E5B">
        <w:rPr>
          <w:i/>
          <w:szCs w:val="22"/>
          <w:u w:val="single"/>
          <w:lang w:eastAsia="en-US"/>
        </w:rPr>
        <w:t>Imunogenost</w:t>
      </w:r>
    </w:p>
    <w:p w14:paraId="418B9832" w14:textId="1EB725F0" w:rsidR="00A55446" w:rsidRPr="00955E5B" w:rsidRDefault="002D27F1" w:rsidP="00E8790E">
      <w:pPr>
        <w:rPr>
          <w:rFonts w:eastAsia="SimSun"/>
          <w:szCs w:val="22"/>
          <w:lang w:eastAsia="zh-CN"/>
        </w:rPr>
      </w:pPr>
      <w:r w:rsidRPr="00955E5B">
        <w:rPr>
          <w:rFonts w:eastAsia="SimSun"/>
          <w:szCs w:val="22"/>
          <w:lang w:eastAsia="zh-CN"/>
        </w:rPr>
        <w:t>Svih 112 </w:t>
      </w:r>
      <w:r w:rsidR="00A55446" w:rsidRPr="00955E5B">
        <w:rPr>
          <w:rFonts w:eastAsia="SimSun"/>
          <w:szCs w:val="22"/>
          <w:lang w:eastAsia="zh-CN"/>
        </w:rPr>
        <w:t>bolesnika na početku je ispitivanja testirano na protutijela</w:t>
      </w:r>
      <w:r w:rsidR="00B67A73" w:rsidRPr="00955E5B">
        <w:rPr>
          <w:rFonts w:eastAsia="SimSun"/>
          <w:szCs w:val="22"/>
          <w:lang w:eastAsia="zh-CN"/>
        </w:rPr>
        <w:t xml:space="preserve"> na tocilizumab</w:t>
      </w:r>
      <w:r w:rsidR="00A55446" w:rsidRPr="00955E5B">
        <w:rPr>
          <w:rFonts w:eastAsia="SimSun"/>
          <w:szCs w:val="22"/>
          <w:lang w:eastAsia="zh-CN"/>
        </w:rPr>
        <w:t>. Kod dva su se bolesnika razvila pozitivna protutijela</w:t>
      </w:r>
      <w:r w:rsidR="00B67A73" w:rsidRPr="00955E5B">
        <w:rPr>
          <w:rFonts w:eastAsia="SimSun"/>
          <w:szCs w:val="22"/>
          <w:lang w:eastAsia="zh-CN"/>
        </w:rPr>
        <w:t xml:space="preserve"> na tocilizum</w:t>
      </w:r>
      <w:r w:rsidR="00BC2A42" w:rsidRPr="00955E5B">
        <w:rPr>
          <w:rFonts w:eastAsia="SimSun"/>
          <w:szCs w:val="22"/>
          <w:lang w:eastAsia="zh-CN"/>
        </w:rPr>
        <w:t>a</w:t>
      </w:r>
      <w:r w:rsidR="00B67A73" w:rsidRPr="00955E5B">
        <w:rPr>
          <w:rFonts w:eastAsia="SimSun"/>
          <w:szCs w:val="22"/>
          <w:lang w:eastAsia="zh-CN"/>
        </w:rPr>
        <w:t>b</w:t>
      </w:r>
      <w:r w:rsidR="00A55446" w:rsidRPr="00955E5B">
        <w:rPr>
          <w:rFonts w:eastAsia="SimSun"/>
          <w:szCs w:val="22"/>
          <w:lang w:eastAsia="zh-CN"/>
        </w:rPr>
        <w:t xml:space="preserve">, a jedan je od njih imao reakciju preosjetljivosti koja je uzrokovala povlačenje iz ispitivanja. </w:t>
      </w:r>
      <w:r w:rsidR="00B67A73" w:rsidRPr="00955E5B">
        <w:rPr>
          <w:rFonts w:eastAsia="SimSun"/>
          <w:szCs w:val="22"/>
          <w:lang w:eastAsia="zh-CN"/>
        </w:rPr>
        <w:t xml:space="preserve">Incidencija </w:t>
      </w:r>
      <w:r w:rsidR="00A55446" w:rsidRPr="00955E5B">
        <w:rPr>
          <w:rFonts w:eastAsia="SimSun"/>
          <w:szCs w:val="22"/>
          <w:lang w:eastAsia="zh-CN"/>
        </w:rPr>
        <w:t xml:space="preserve">stvaranja protutijela </w:t>
      </w:r>
      <w:r w:rsidR="00B67A73" w:rsidRPr="00955E5B">
        <w:rPr>
          <w:rFonts w:eastAsia="SimSun"/>
          <w:szCs w:val="22"/>
          <w:lang w:eastAsia="zh-CN"/>
        </w:rPr>
        <w:t xml:space="preserve">na tocilizumab </w:t>
      </w:r>
      <w:r w:rsidR="00A55446" w:rsidRPr="00955E5B">
        <w:rPr>
          <w:rFonts w:eastAsia="SimSun"/>
          <w:szCs w:val="22"/>
          <w:lang w:eastAsia="zh-CN"/>
        </w:rPr>
        <w:t xml:space="preserve">možda je podcijenjena zbog utjecaja tocilizumaba na nalaze pretrage te veće zabilježene koncentracije </w:t>
      </w:r>
      <w:r w:rsidR="00FE3D34" w:rsidRPr="00955E5B">
        <w:rPr>
          <w:rFonts w:eastAsia="SimSun"/>
          <w:szCs w:val="22"/>
          <w:lang w:eastAsia="zh-CN"/>
        </w:rPr>
        <w:t xml:space="preserve">tocilizumaba </w:t>
      </w:r>
      <w:r w:rsidR="00A55446" w:rsidRPr="00955E5B">
        <w:rPr>
          <w:rFonts w:eastAsia="SimSun"/>
          <w:szCs w:val="22"/>
          <w:lang w:eastAsia="zh-CN"/>
        </w:rPr>
        <w:t>u djece u odnosu na odrasle.</w:t>
      </w:r>
    </w:p>
    <w:p w14:paraId="235A7ABA" w14:textId="77777777" w:rsidR="00B47656" w:rsidRPr="00955E5B" w:rsidRDefault="00B47656" w:rsidP="00E8790E">
      <w:pPr>
        <w:rPr>
          <w:rFonts w:eastAsia="SimSun"/>
          <w:i/>
          <w:szCs w:val="22"/>
          <w:lang w:eastAsia="zh-CN"/>
        </w:rPr>
      </w:pPr>
    </w:p>
    <w:p w14:paraId="6122ECC3" w14:textId="77777777" w:rsidR="00A55446" w:rsidRPr="00955E5B" w:rsidRDefault="00A55446" w:rsidP="009B19DC">
      <w:pPr>
        <w:keepNext/>
        <w:keepLines/>
        <w:rPr>
          <w:rFonts w:eastAsia="SimSun"/>
          <w:i/>
          <w:szCs w:val="22"/>
          <w:u w:val="single"/>
          <w:lang w:eastAsia="zh-CN"/>
        </w:rPr>
      </w:pPr>
      <w:r w:rsidRPr="00955E5B">
        <w:rPr>
          <w:rFonts w:eastAsia="SimSun"/>
          <w:i/>
          <w:szCs w:val="22"/>
          <w:u w:val="single"/>
          <w:lang w:eastAsia="zh-CN"/>
        </w:rPr>
        <w:t>Neutrofili</w:t>
      </w:r>
    </w:p>
    <w:p w14:paraId="13E1E1B7" w14:textId="273868EC" w:rsidR="00A55446" w:rsidRPr="00955E5B" w:rsidRDefault="00A55446" w:rsidP="009B19DC">
      <w:pPr>
        <w:keepNext/>
        <w:keepLines/>
        <w:rPr>
          <w:rFonts w:eastAsia="SimSun"/>
          <w:szCs w:val="22"/>
          <w:lang w:eastAsia="zh-CN"/>
        </w:rPr>
      </w:pPr>
      <w:r w:rsidRPr="00955E5B">
        <w:rPr>
          <w:rFonts w:eastAsia="SimSun"/>
          <w:szCs w:val="22"/>
          <w:lang w:eastAsia="zh-CN"/>
        </w:rPr>
        <w:t xml:space="preserve">Prilikom rutinskog laboratorijskog praćenja bolesnika tijekom 12-tjedne kontrolirane faze ispitivanja smanjenje broja </w:t>
      </w:r>
      <w:r w:rsidR="002D27F1" w:rsidRPr="00955E5B">
        <w:rPr>
          <w:rFonts w:eastAsia="SimSun"/>
          <w:szCs w:val="22"/>
          <w:lang w:eastAsia="zh-CN"/>
        </w:rPr>
        <w:t>neutrofila na razinu manju od 1 </w:t>
      </w:r>
      <w:r w:rsidR="00941E18" w:rsidRPr="00955E5B">
        <w:rPr>
          <w:rFonts w:eastAsia="SimSun"/>
          <w:szCs w:val="22"/>
          <w:lang w:eastAsia="zh-CN"/>
        </w:rPr>
        <w:t>×</w:t>
      </w:r>
      <w:r w:rsidR="002D27F1" w:rsidRPr="00955E5B">
        <w:rPr>
          <w:rFonts w:eastAsia="SimSun"/>
          <w:szCs w:val="22"/>
          <w:lang w:eastAsia="zh-CN"/>
        </w:rPr>
        <w:t> </w:t>
      </w:r>
      <w:r w:rsidRPr="00955E5B">
        <w:rPr>
          <w:rFonts w:eastAsia="SimSun"/>
          <w:szCs w:val="22"/>
          <w:lang w:eastAsia="zh-CN"/>
        </w:rPr>
        <w:t>10</w:t>
      </w:r>
      <w:r w:rsidRPr="00955E5B">
        <w:rPr>
          <w:rFonts w:eastAsia="SimSun"/>
          <w:szCs w:val="22"/>
          <w:vertAlign w:val="superscript"/>
          <w:lang w:eastAsia="zh-CN"/>
        </w:rPr>
        <w:t>9</w:t>
      </w:r>
      <w:r w:rsidRPr="00955E5B">
        <w:rPr>
          <w:rFonts w:eastAsia="SimSun"/>
          <w:szCs w:val="22"/>
          <w:lang w:eastAsia="zh-CN"/>
        </w:rPr>
        <w:t xml:space="preserve">/l zabilježeno je </w:t>
      </w:r>
      <w:r w:rsidR="00B67A73" w:rsidRPr="00955E5B">
        <w:rPr>
          <w:rFonts w:eastAsia="SimSun"/>
          <w:szCs w:val="22"/>
          <w:lang w:eastAsia="zh-CN"/>
        </w:rPr>
        <w:t xml:space="preserve">u </w:t>
      </w:r>
      <w:r w:rsidR="002D27F1" w:rsidRPr="00955E5B">
        <w:rPr>
          <w:rFonts w:eastAsia="SimSun"/>
          <w:szCs w:val="22"/>
          <w:lang w:eastAsia="zh-CN"/>
        </w:rPr>
        <w:t>7</w:t>
      </w:r>
      <w:del w:id="329" w:author="Author" w:date="2025-07-18T13:23:00Z">
        <w:r w:rsidR="002D27F1" w:rsidRPr="00955E5B" w:rsidDel="00E85799">
          <w:rPr>
            <w:rFonts w:eastAsia="SimSun"/>
            <w:szCs w:val="22"/>
            <w:lang w:eastAsia="zh-CN"/>
          </w:rPr>
          <w:delText>%</w:delText>
        </w:r>
      </w:del>
      <w:ins w:id="330" w:author="Author" w:date="2025-07-18T13:23:00Z">
        <w:r w:rsidR="00E85799" w:rsidRPr="00955E5B">
          <w:rPr>
            <w:rFonts w:eastAsia="SimSun"/>
            <w:szCs w:val="22"/>
            <w:lang w:eastAsia="zh-CN"/>
          </w:rPr>
          <w:t> %</w:t>
        </w:r>
      </w:ins>
      <w:r w:rsidR="002D27F1" w:rsidRPr="00955E5B">
        <w:rPr>
          <w:rFonts w:eastAsia="SimSun"/>
          <w:szCs w:val="22"/>
          <w:lang w:eastAsia="zh-CN"/>
        </w:rPr>
        <w:t> </w:t>
      </w:r>
      <w:r w:rsidRPr="00955E5B">
        <w:rPr>
          <w:rFonts w:eastAsia="SimSun"/>
          <w:szCs w:val="22"/>
          <w:lang w:eastAsia="zh-CN"/>
        </w:rPr>
        <w:t>bolesnika iz skupine koja je primala tocilizumab, a u skupini koja je primala placebo nisu zabilježene smanjene vrijednosti.</w:t>
      </w:r>
    </w:p>
    <w:p w14:paraId="5B9CDA08" w14:textId="77777777" w:rsidR="00A55446" w:rsidRPr="00955E5B" w:rsidRDefault="00A55446" w:rsidP="009B19DC">
      <w:pPr>
        <w:keepNext/>
        <w:keepLines/>
        <w:rPr>
          <w:rFonts w:eastAsia="SimSun"/>
          <w:szCs w:val="22"/>
          <w:lang w:eastAsia="zh-CN"/>
        </w:rPr>
      </w:pPr>
    </w:p>
    <w:p w14:paraId="2B6559B9" w14:textId="3A1DDB75" w:rsidR="00A55446" w:rsidRPr="00955E5B" w:rsidRDefault="00A55446" w:rsidP="009B19DC">
      <w:pPr>
        <w:keepNext/>
        <w:keepLines/>
        <w:rPr>
          <w:rFonts w:eastAsia="SimSun"/>
          <w:szCs w:val="22"/>
          <w:lang w:eastAsia="zh-CN"/>
        </w:rPr>
      </w:pPr>
      <w:r w:rsidRPr="00955E5B">
        <w:rPr>
          <w:rFonts w:eastAsia="SimSun"/>
          <w:szCs w:val="22"/>
          <w:lang w:eastAsia="zh-CN"/>
        </w:rPr>
        <w:t xml:space="preserve">Tijekom otvorene faze </w:t>
      </w:r>
      <w:r w:rsidR="00B67A73" w:rsidRPr="00955E5B">
        <w:rPr>
          <w:rFonts w:eastAsia="SimSun"/>
          <w:szCs w:val="22"/>
          <w:lang w:eastAsia="zh-CN"/>
        </w:rPr>
        <w:t xml:space="preserve">produžetka </w:t>
      </w:r>
      <w:r w:rsidRPr="00955E5B">
        <w:rPr>
          <w:rFonts w:eastAsia="SimSun"/>
          <w:szCs w:val="22"/>
          <w:lang w:eastAsia="zh-CN"/>
        </w:rPr>
        <w:t>ispitivanja smanjenje broja ne</w:t>
      </w:r>
      <w:r w:rsidR="002D27F1" w:rsidRPr="00955E5B">
        <w:rPr>
          <w:rFonts w:eastAsia="SimSun"/>
          <w:szCs w:val="22"/>
          <w:lang w:eastAsia="zh-CN"/>
        </w:rPr>
        <w:t>utrofila na razinu manju od 1 </w:t>
      </w:r>
      <w:r w:rsidR="00941E18" w:rsidRPr="00955E5B">
        <w:rPr>
          <w:rFonts w:eastAsia="SimSun"/>
          <w:szCs w:val="22"/>
          <w:lang w:eastAsia="zh-CN"/>
        </w:rPr>
        <w:t>×</w:t>
      </w:r>
      <w:r w:rsidR="002D27F1" w:rsidRPr="00955E5B">
        <w:rPr>
          <w:rFonts w:eastAsia="SimSun"/>
          <w:szCs w:val="22"/>
          <w:lang w:eastAsia="zh-CN"/>
        </w:rPr>
        <w:t> </w:t>
      </w:r>
      <w:r w:rsidRPr="00955E5B">
        <w:rPr>
          <w:rFonts w:eastAsia="SimSun"/>
          <w:szCs w:val="22"/>
          <w:lang w:eastAsia="zh-CN"/>
        </w:rPr>
        <w:t>10</w:t>
      </w:r>
      <w:r w:rsidRPr="00955E5B">
        <w:rPr>
          <w:rFonts w:eastAsia="SimSun"/>
          <w:szCs w:val="22"/>
          <w:vertAlign w:val="superscript"/>
          <w:lang w:eastAsia="zh-CN"/>
        </w:rPr>
        <w:t>9</w:t>
      </w:r>
      <w:r w:rsidR="002D27F1" w:rsidRPr="00955E5B">
        <w:rPr>
          <w:rFonts w:eastAsia="SimSun"/>
          <w:szCs w:val="22"/>
          <w:lang w:eastAsia="zh-CN"/>
        </w:rPr>
        <w:t>/l zabilježeno je u 15</w:t>
      </w:r>
      <w:del w:id="331" w:author="Author" w:date="2025-07-18T13:23:00Z">
        <w:r w:rsidR="002D27F1" w:rsidRPr="00955E5B" w:rsidDel="00E85799">
          <w:rPr>
            <w:rFonts w:eastAsia="SimSun"/>
            <w:szCs w:val="22"/>
            <w:lang w:eastAsia="zh-CN"/>
          </w:rPr>
          <w:delText>%</w:delText>
        </w:r>
      </w:del>
      <w:ins w:id="332" w:author="Author" w:date="2025-07-18T13:23:00Z">
        <w:r w:rsidR="00E85799" w:rsidRPr="00955E5B">
          <w:rPr>
            <w:rFonts w:eastAsia="SimSun"/>
            <w:szCs w:val="22"/>
            <w:lang w:eastAsia="zh-CN"/>
          </w:rPr>
          <w:t> %</w:t>
        </w:r>
      </w:ins>
      <w:r w:rsidR="002D27F1" w:rsidRPr="00955E5B">
        <w:rPr>
          <w:rFonts w:eastAsia="SimSun"/>
          <w:szCs w:val="22"/>
          <w:lang w:eastAsia="zh-CN"/>
        </w:rPr>
        <w:t> </w:t>
      </w:r>
      <w:r w:rsidRPr="00955E5B">
        <w:rPr>
          <w:rFonts w:eastAsia="SimSun"/>
          <w:szCs w:val="22"/>
          <w:lang w:eastAsia="zh-CN"/>
        </w:rPr>
        <w:t xml:space="preserve">bolesnika iz skupine koja </w:t>
      </w:r>
      <w:r w:rsidR="004424D4" w:rsidRPr="00955E5B">
        <w:rPr>
          <w:rFonts w:eastAsia="SimSun"/>
          <w:szCs w:val="22"/>
          <w:lang w:eastAsia="zh-CN"/>
        </w:rPr>
        <w:t xml:space="preserve">je </w:t>
      </w:r>
      <w:r w:rsidRPr="00955E5B">
        <w:rPr>
          <w:rFonts w:eastAsia="SimSun"/>
          <w:szCs w:val="22"/>
          <w:lang w:eastAsia="zh-CN"/>
        </w:rPr>
        <w:t>prima</w:t>
      </w:r>
      <w:r w:rsidR="004424D4" w:rsidRPr="00955E5B">
        <w:rPr>
          <w:rFonts w:eastAsia="SimSun"/>
          <w:szCs w:val="22"/>
          <w:lang w:eastAsia="zh-CN"/>
        </w:rPr>
        <w:t>la</w:t>
      </w:r>
      <w:r w:rsidRPr="00955E5B">
        <w:rPr>
          <w:rFonts w:eastAsia="SimSun"/>
          <w:szCs w:val="22"/>
          <w:lang w:eastAsia="zh-CN"/>
        </w:rPr>
        <w:t xml:space="preserve"> tocilizumab.</w:t>
      </w:r>
    </w:p>
    <w:p w14:paraId="6A2FC880" w14:textId="77777777" w:rsidR="00A55446" w:rsidRPr="00955E5B" w:rsidRDefault="00A55446" w:rsidP="009B19DC">
      <w:pPr>
        <w:keepNext/>
        <w:keepLines/>
        <w:rPr>
          <w:rFonts w:eastAsia="SimSun"/>
          <w:szCs w:val="22"/>
          <w:lang w:eastAsia="zh-CN"/>
        </w:rPr>
      </w:pPr>
    </w:p>
    <w:p w14:paraId="462BBC7A" w14:textId="77777777" w:rsidR="00A55446" w:rsidRPr="00955E5B" w:rsidRDefault="00A55446" w:rsidP="009B19DC">
      <w:pPr>
        <w:keepNext/>
        <w:keepLines/>
        <w:rPr>
          <w:rFonts w:eastAsia="SimSun"/>
          <w:i/>
          <w:szCs w:val="22"/>
          <w:u w:val="single"/>
          <w:lang w:eastAsia="zh-CN"/>
        </w:rPr>
      </w:pPr>
      <w:r w:rsidRPr="00955E5B">
        <w:rPr>
          <w:rFonts w:eastAsia="SimSun"/>
          <w:i/>
          <w:szCs w:val="22"/>
          <w:u w:val="single"/>
          <w:lang w:eastAsia="zh-CN"/>
        </w:rPr>
        <w:t>Trombociti</w:t>
      </w:r>
    </w:p>
    <w:p w14:paraId="16EA7654" w14:textId="0A2B5EFF" w:rsidR="00A55446" w:rsidRPr="00955E5B" w:rsidRDefault="00E96441" w:rsidP="009B19DC">
      <w:pPr>
        <w:keepNext/>
        <w:keepLines/>
        <w:rPr>
          <w:rFonts w:eastAsia="SimSun"/>
          <w:szCs w:val="22"/>
          <w:lang w:eastAsia="zh-CN"/>
        </w:rPr>
      </w:pPr>
      <w:r w:rsidRPr="00955E5B">
        <w:rPr>
          <w:rFonts w:eastAsia="SimSun"/>
          <w:szCs w:val="22"/>
          <w:lang w:eastAsia="zh-CN"/>
        </w:rPr>
        <w:t xml:space="preserve">Prilikom </w:t>
      </w:r>
      <w:r w:rsidR="001B7A13" w:rsidRPr="00955E5B">
        <w:rPr>
          <w:rFonts w:eastAsia="SimSun"/>
          <w:szCs w:val="22"/>
          <w:lang w:eastAsia="zh-CN"/>
        </w:rPr>
        <w:t>rutinskog laboratorijskog praćenja bolesnika tijekom 12-tjedne kontrolirane faze ispitivanja kod</w:t>
      </w:r>
      <w:r w:rsidR="00A55446" w:rsidRPr="00955E5B">
        <w:rPr>
          <w:rFonts w:eastAsia="SimSun"/>
          <w:szCs w:val="22"/>
          <w:lang w:eastAsia="zh-CN"/>
        </w:rPr>
        <w:t xml:space="preserve"> </w:t>
      </w:r>
      <w:r w:rsidR="002D27F1" w:rsidRPr="00955E5B">
        <w:rPr>
          <w:rFonts w:eastAsia="SimSun"/>
          <w:szCs w:val="22"/>
          <w:lang w:eastAsia="zh-CN"/>
        </w:rPr>
        <w:t>3</w:t>
      </w:r>
      <w:del w:id="333" w:author="Author" w:date="2025-07-18T13:23:00Z">
        <w:r w:rsidR="002D27F1" w:rsidRPr="00955E5B" w:rsidDel="00E85799">
          <w:rPr>
            <w:rFonts w:eastAsia="SimSun"/>
            <w:szCs w:val="22"/>
            <w:lang w:eastAsia="zh-CN"/>
          </w:rPr>
          <w:delText>%</w:delText>
        </w:r>
      </w:del>
      <w:ins w:id="334" w:author="Author" w:date="2025-07-18T13:23:00Z">
        <w:r w:rsidR="00E85799" w:rsidRPr="00955E5B">
          <w:rPr>
            <w:rFonts w:eastAsia="SimSun"/>
            <w:szCs w:val="22"/>
            <w:lang w:eastAsia="zh-CN"/>
          </w:rPr>
          <w:t> %</w:t>
        </w:r>
      </w:ins>
      <w:r w:rsidR="002D27F1" w:rsidRPr="00955E5B">
        <w:rPr>
          <w:rFonts w:eastAsia="SimSun"/>
          <w:szCs w:val="22"/>
          <w:lang w:eastAsia="zh-CN"/>
        </w:rPr>
        <w:t> </w:t>
      </w:r>
      <w:r w:rsidR="00A55446" w:rsidRPr="00955E5B">
        <w:rPr>
          <w:rFonts w:eastAsia="SimSun"/>
          <w:szCs w:val="22"/>
          <w:lang w:eastAsia="zh-CN"/>
        </w:rPr>
        <w:t xml:space="preserve">bolesnika iz skupine koja je primala placebo te </w:t>
      </w:r>
      <w:r w:rsidR="0089632E" w:rsidRPr="00955E5B">
        <w:rPr>
          <w:rFonts w:eastAsia="SimSun"/>
          <w:szCs w:val="22"/>
          <w:lang w:eastAsia="zh-CN"/>
        </w:rPr>
        <w:t xml:space="preserve">kod </w:t>
      </w:r>
      <w:r w:rsidR="002D27F1" w:rsidRPr="00955E5B">
        <w:rPr>
          <w:rFonts w:eastAsia="SimSun"/>
          <w:szCs w:val="22"/>
          <w:lang w:eastAsia="zh-CN"/>
        </w:rPr>
        <w:t>1</w:t>
      </w:r>
      <w:del w:id="335" w:author="Author" w:date="2025-07-18T13:23:00Z">
        <w:r w:rsidR="002D27F1" w:rsidRPr="00955E5B" w:rsidDel="00E85799">
          <w:rPr>
            <w:rFonts w:eastAsia="SimSun"/>
            <w:szCs w:val="22"/>
            <w:lang w:eastAsia="zh-CN"/>
          </w:rPr>
          <w:delText>%</w:delText>
        </w:r>
      </w:del>
      <w:ins w:id="336" w:author="Author" w:date="2025-07-18T13:23:00Z">
        <w:r w:rsidR="00E85799" w:rsidRPr="00955E5B">
          <w:rPr>
            <w:rFonts w:eastAsia="SimSun"/>
            <w:szCs w:val="22"/>
            <w:lang w:eastAsia="zh-CN"/>
          </w:rPr>
          <w:t> %</w:t>
        </w:r>
      </w:ins>
      <w:r w:rsidR="002D27F1" w:rsidRPr="00955E5B">
        <w:rPr>
          <w:rFonts w:eastAsia="SimSun"/>
          <w:szCs w:val="22"/>
          <w:lang w:eastAsia="zh-CN"/>
        </w:rPr>
        <w:t> </w:t>
      </w:r>
      <w:r w:rsidR="00A55446" w:rsidRPr="00955E5B">
        <w:rPr>
          <w:rFonts w:eastAsia="SimSun"/>
          <w:szCs w:val="22"/>
          <w:lang w:eastAsia="zh-CN"/>
        </w:rPr>
        <w:t>bolesnika iz skupine koja je primala tocilizumab zabilježeno je sm</w:t>
      </w:r>
      <w:r w:rsidR="002D27F1" w:rsidRPr="00955E5B">
        <w:rPr>
          <w:rFonts w:eastAsia="SimSun"/>
          <w:szCs w:val="22"/>
          <w:lang w:eastAsia="zh-CN"/>
        </w:rPr>
        <w:t>anjenje broja trombocita na ≤ 100 </w:t>
      </w:r>
      <w:r w:rsidR="00941E18" w:rsidRPr="00955E5B">
        <w:rPr>
          <w:rFonts w:eastAsia="SimSun"/>
          <w:szCs w:val="22"/>
          <w:lang w:eastAsia="zh-CN"/>
        </w:rPr>
        <w:t>×</w:t>
      </w:r>
      <w:r w:rsidR="002D27F1" w:rsidRPr="00955E5B">
        <w:rPr>
          <w:rFonts w:eastAsia="SimSun"/>
          <w:szCs w:val="22"/>
          <w:lang w:eastAsia="zh-CN"/>
        </w:rPr>
        <w:t> </w:t>
      </w:r>
      <w:r w:rsidR="00A55446" w:rsidRPr="00955E5B">
        <w:rPr>
          <w:rFonts w:eastAsia="SimSun"/>
          <w:szCs w:val="22"/>
          <w:lang w:eastAsia="zh-CN"/>
        </w:rPr>
        <w:t>10</w:t>
      </w:r>
      <w:r w:rsidR="00A55446" w:rsidRPr="00955E5B">
        <w:rPr>
          <w:rFonts w:eastAsia="SimSun"/>
          <w:szCs w:val="22"/>
          <w:vertAlign w:val="superscript"/>
          <w:lang w:eastAsia="zh-CN"/>
        </w:rPr>
        <w:t>3</w:t>
      </w:r>
      <w:r w:rsidR="00A55446" w:rsidRPr="00955E5B">
        <w:rPr>
          <w:rFonts w:eastAsia="SimSun"/>
          <w:szCs w:val="22"/>
          <w:lang w:eastAsia="zh-CN"/>
        </w:rPr>
        <w:t>/µl.</w:t>
      </w:r>
    </w:p>
    <w:p w14:paraId="3BCA3E78" w14:textId="77777777" w:rsidR="00A55446" w:rsidRPr="00955E5B" w:rsidRDefault="00A55446" w:rsidP="00E8790E">
      <w:pPr>
        <w:rPr>
          <w:rFonts w:eastAsia="SimSun"/>
          <w:szCs w:val="22"/>
          <w:lang w:eastAsia="zh-CN"/>
        </w:rPr>
      </w:pPr>
    </w:p>
    <w:p w14:paraId="58CB6625" w14:textId="3CE80FBD" w:rsidR="00A55446" w:rsidRPr="00955E5B" w:rsidRDefault="00A55446" w:rsidP="00E8790E">
      <w:pPr>
        <w:rPr>
          <w:rFonts w:eastAsia="SimSun"/>
          <w:szCs w:val="22"/>
          <w:lang w:eastAsia="zh-CN"/>
        </w:rPr>
      </w:pPr>
      <w:r w:rsidRPr="00955E5B">
        <w:rPr>
          <w:rFonts w:eastAsia="SimSun"/>
          <w:szCs w:val="22"/>
          <w:lang w:eastAsia="zh-CN"/>
        </w:rPr>
        <w:t xml:space="preserve">Tijekom otvorene faze </w:t>
      </w:r>
      <w:r w:rsidR="00B67A73" w:rsidRPr="00955E5B">
        <w:rPr>
          <w:rFonts w:eastAsia="SimSun"/>
          <w:szCs w:val="22"/>
          <w:lang w:eastAsia="zh-CN"/>
        </w:rPr>
        <w:t xml:space="preserve">produžetka </w:t>
      </w:r>
      <w:r w:rsidRPr="00955E5B">
        <w:rPr>
          <w:rFonts w:eastAsia="SimSun"/>
          <w:szCs w:val="22"/>
          <w:lang w:eastAsia="zh-CN"/>
        </w:rPr>
        <w:t>ispitivanja smanjenje broja trombocita na razinu manju od 100</w:t>
      </w:r>
      <w:r w:rsidR="002D27F1" w:rsidRPr="00955E5B">
        <w:rPr>
          <w:rFonts w:eastAsia="SimSun"/>
          <w:szCs w:val="22"/>
          <w:lang w:eastAsia="zh-CN"/>
        </w:rPr>
        <w:t> </w:t>
      </w:r>
      <w:r w:rsidR="00941E18" w:rsidRPr="00955E5B">
        <w:rPr>
          <w:rFonts w:eastAsia="SimSun"/>
          <w:szCs w:val="22"/>
          <w:lang w:eastAsia="zh-CN"/>
        </w:rPr>
        <w:t>×</w:t>
      </w:r>
      <w:r w:rsidR="002D27F1" w:rsidRPr="00955E5B">
        <w:rPr>
          <w:rFonts w:eastAsia="SimSun"/>
          <w:szCs w:val="22"/>
          <w:lang w:eastAsia="zh-CN"/>
        </w:rPr>
        <w:t> </w:t>
      </w:r>
      <w:r w:rsidRPr="00955E5B">
        <w:rPr>
          <w:rFonts w:eastAsia="SimSun"/>
          <w:szCs w:val="22"/>
          <w:lang w:eastAsia="zh-CN"/>
        </w:rPr>
        <w:t>10</w:t>
      </w:r>
      <w:r w:rsidRPr="00955E5B">
        <w:rPr>
          <w:rFonts w:eastAsia="SimSun"/>
          <w:szCs w:val="22"/>
          <w:vertAlign w:val="superscript"/>
          <w:lang w:eastAsia="zh-CN"/>
        </w:rPr>
        <w:t>3</w:t>
      </w:r>
      <w:r w:rsidRPr="00955E5B">
        <w:rPr>
          <w:rFonts w:eastAsia="SimSun"/>
          <w:szCs w:val="22"/>
          <w:lang w:eastAsia="zh-CN"/>
        </w:rPr>
        <w:t xml:space="preserve">/µl zabilježeno je </w:t>
      </w:r>
      <w:r w:rsidR="0089632E" w:rsidRPr="00955E5B">
        <w:rPr>
          <w:rFonts w:eastAsia="SimSun"/>
          <w:szCs w:val="22"/>
          <w:lang w:eastAsia="zh-CN"/>
        </w:rPr>
        <w:t xml:space="preserve">kod </w:t>
      </w:r>
      <w:r w:rsidR="002D27F1" w:rsidRPr="00955E5B">
        <w:rPr>
          <w:rFonts w:eastAsia="SimSun"/>
          <w:szCs w:val="22"/>
          <w:lang w:eastAsia="zh-CN"/>
        </w:rPr>
        <w:t>3</w:t>
      </w:r>
      <w:del w:id="337" w:author="Author" w:date="2025-07-18T13:23:00Z">
        <w:r w:rsidR="002D27F1" w:rsidRPr="00955E5B" w:rsidDel="00E85799">
          <w:rPr>
            <w:rFonts w:eastAsia="SimSun"/>
            <w:szCs w:val="22"/>
            <w:lang w:eastAsia="zh-CN"/>
          </w:rPr>
          <w:delText>%</w:delText>
        </w:r>
      </w:del>
      <w:ins w:id="338" w:author="Author" w:date="2025-07-18T13:23:00Z">
        <w:r w:rsidR="00E85799" w:rsidRPr="00955E5B">
          <w:rPr>
            <w:rFonts w:eastAsia="SimSun"/>
            <w:szCs w:val="22"/>
            <w:lang w:eastAsia="zh-CN"/>
          </w:rPr>
          <w:t> %</w:t>
        </w:r>
      </w:ins>
      <w:r w:rsidR="002D27F1" w:rsidRPr="00955E5B">
        <w:rPr>
          <w:rFonts w:eastAsia="SimSun"/>
          <w:szCs w:val="22"/>
          <w:lang w:eastAsia="zh-CN"/>
        </w:rPr>
        <w:t> </w:t>
      </w:r>
      <w:r w:rsidRPr="00955E5B">
        <w:rPr>
          <w:rFonts w:eastAsia="SimSun"/>
          <w:szCs w:val="22"/>
          <w:lang w:eastAsia="zh-CN"/>
        </w:rPr>
        <w:t>bolesnika iz skupine koja</w:t>
      </w:r>
      <w:r w:rsidR="004424D4" w:rsidRPr="00955E5B">
        <w:rPr>
          <w:rFonts w:eastAsia="SimSun"/>
          <w:szCs w:val="22"/>
          <w:lang w:eastAsia="zh-CN"/>
        </w:rPr>
        <w:t xml:space="preserve"> je</w:t>
      </w:r>
      <w:r w:rsidRPr="00955E5B">
        <w:rPr>
          <w:rFonts w:eastAsia="SimSun"/>
          <w:szCs w:val="22"/>
          <w:lang w:eastAsia="zh-CN"/>
        </w:rPr>
        <w:t xml:space="preserve"> prima</w:t>
      </w:r>
      <w:r w:rsidR="004424D4" w:rsidRPr="00955E5B">
        <w:rPr>
          <w:rFonts w:eastAsia="SimSun"/>
          <w:szCs w:val="22"/>
          <w:lang w:eastAsia="zh-CN"/>
        </w:rPr>
        <w:t>la</w:t>
      </w:r>
      <w:r w:rsidRPr="00955E5B">
        <w:rPr>
          <w:rFonts w:eastAsia="SimSun"/>
          <w:szCs w:val="22"/>
          <w:lang w:eastAsia="zh-CN"/>
        </w:rPr>
        <w:t xml:space="preserve"> tocilizumab, ali bez pridruženih </w:t>
      </w:r>
      <w:r w:rsidR="00B67A73" w:rsidRPr="00955E5B">
        <w:rPr>
          <w:rFonts w:eastAsia="SimSun"/>
          <w:szCs w:val="22"/>
          <w:lang w:eastAsia="zh-CN"/>
        </w:rPr>
        <w:t xml:space="preserve">događaja </w:t>
      </w:r>
      <w:r w:rsidRPr="00955E5B">
        <w:rPr>
          <w:rFonts w:eastAsia="SimSun"/>
          <w:szCs w:val="22"/>
          <w:lang w:eastAsia="zh-CN"/>
        </w:rPr>
        <w:t>krvarenja.</w:t>
      </w:r>
    </w:p>
    <w:p w14:paraId="0E1A9081" w14:textId="77777777" w:rsidR="00A55446" w:rsidRPr="00955E5B" w:rsidRDefault="00A55446" w:rsidP="00E8790E">
      <w:pPr>
        <w:rPr>
          <w:rFonts w:eastAsia="SimSun"/>
          <w:szCs w:val="22"/>
          <w:lang w:eastAsia="zh-CN"/>
        </w:rPr>
      </w:pPr>
    </w:p>
    <w:p w14:paraId="2C267064" w14:textId="6527E1BC" w:rsidR="00A55446" w:rsidRPr="00955E5B" w:rsidRDefault="00A55446" w:rsidP="00E8790E">
      <w:pPr>
        <w:keepNext/>
        <w:keepLines/>
        <w:rPr>
          <w:rFonts w:eastAsia="SimSun"/>
          <w:i/>
          <w:szCs w:val="22"/>
          <w:u w:val="single"/>
          <w:lang w:eastAsia="zh-CN"/>
        </w:rPr>
      </w:pPr>
      <w:r w:rsidRPr="00955E5B">
        <w:rPr>
          <w:rFonts w:eastAsia="SimSun"/>
          <w:i/>
          <w:szCs w:val="22"/>
          <w:u w:val="single"/>
          <w:lang w:eastAsia="zh-CN"/>
        </w:rPr>
        <w:t xml:space="preserve">Povišenje </w:t>
      </w:r>
      <w:r w:rsidR="0068119A" w:rsidRPr="00955E5B">
        <w:rPr>
          <w:rFonts w:eastAsia="SimSun"/>
          <w:i/>
          <w:szCs w:val="22"/>
          <w:u w:val="single"/>
          <w:lang w:eastAsia="zh-CN"/>
        </w:rPr>
        <w:t xml:space="preserve">vrijednosti </w:t>
      </w:r>
      <w:r w:rsidRPr="00955E5B">
        <w:rPr>
          <w:rFonts w:eastAsia="SimSun"/>
          <w:i/>
          <w:szCs w:val="22"/>
          <w:u w:val="single"/>
          <w:lang w:eastAsia="zh-CN"/>
        </w:rPr>
        <w:t>jetrenih transaminaza</w:t>
      </w:r>
    </w:p>
    <w:p w14:paraId="59B289C3" w14:textId="66B5A327" w:rsidR="00CA7719" w:rsidRPr="00955E5B" w:rsidRDefault="00CA7719" w:rsidP="00E8790E">
      <w:pPr>
        <w:rPr>
          <w:rFonts w:eastAsia="SimSun"/>
          <w:szCs w:val="22"/>
          <w:lang w:eastAsia="zh-CN"/>
        </w:rPr>
      </w:pPr>
      <w:r w:rsidRPr="00955E5B">
        <w:rPr>
          <w:rFonts w:eastAsia="SimSun"/>
          <w:szCs w:val="22"/>
          <w:lang w:eastAsia="zh-CN"/>
        </w:rPr>
        <w:t xml:space="preserve">Prilikom rutinskog laboratorijskog praćenja bolesnika tijekom 12-tjedne kontrolirane faze ispitivanja povišena razina ALT-a ili </w:t>
      </w:r>
      <w:r w:rsidR="002D27F1" w:rsidRPr="00955E5B">
        <w:rPr>
          <w:rFonts w:eastAsia="SimSun"/>
          <w:szCs w:val="22"/>
          <w:lang w:eastAsia="zh-CN"/>
        </w:rPr>
        <w:t>AST-a</w:t>
      </w:r>
      <w:r w:rsidR="00D24BB7" w:rsidRPr="00955E5B">
        <w:rPr>
          <w:rFonts w:eastAsia="SimSun"/>
          <w:szCs w:val="22"/>
          <w:lang w:eastAsia="zh-CN"/>
        </w:rPr>
        <w:t> </w:t>
      </w:r>
      <w:r w:rsidR="002D27F1" w:rsidRPr="00955E5B">
        <w:rPr>
          <w:rFonts w:eastAsia="SimSun"/>
          <w:szCs w:val="22"/>
          <w:lang w:eastAsia="zh-CN"/>
        </w:rPr>
        <w:t>≥ 3 </w:t>
      </w:r>
      <w:r w:rsidR="00F43B29" w:rsidRPr="00955E5B">
        <w:rPr>
          <w:szCs w:val="22"/>
        </w:rPr>
        <w:t>×</w:t>
      </w:r>
      <w:r w:rsidR="00710D25" w:rsidRPr="00955E5B">
        <w:rPr>
          <w:rFonts w:eastAsia="SimSun"/>
          <w:szCs w:val="22"/>
          <w:lang w:eastAsia="zh-CN"/>
        </w:rPr>
        <w:t> </w:t>
      </w:r>
      <w:r w:rsidR="00461DE0" w:rsidRPr="00955E5B">
        <w:rPr>
          <w:rFonts w:eastAsia="SimSun"/>
          <w:szCs w:val="22"/>
          <w:lang w:eastAsia="zh-CN"/>
        </w:rPr>
        <w:t xml:space="preserve">iznad </w:t>
      </w:r>
      <w:r w:rsidRPr="00955E5B">
        <w:rPr>
          <w:rFonts w:eastAsia="SimSun"/>
          <w:szCs w:val="22"/>
          <w:lang w:eastAsia="zh-CN"/>
        </w:rPr>
        <w:t xml:space="preserve">gornje granice </w:t>
      </w:r>
      <w:r w:rsidR="00881BB3" w:rsidRPr="00955E5B">
        <w:rPr>
          <w:rFonts w:eastAsia="SimSun"/>
          <w:szCs w:val="22"/>
          <w:lang w:eastAsia="zh-CN"/>
        </w:rPr>
        <w:t>normale</w:t>
      </w:r>
      <w:r w:rsidR="001D6DEE" w:rsidRPr="00955E5B">
        <w:rPr>
          <w:rFonts w:eastAsia="SimSun"/>
          <w:szCs w:val="22"/>
          <w:lang w:eastAsia="zh-CN"/>
        </w:rPr>
        <w:t xml:space="preserve"> </w:t>
      </w:r>
      <w:r w:rsidRPr="00955E5B">
        <w:rPr>
          <w:rFonts w:eastAsia="SimSun"/>
          <w:szCs w:val="22"/>
          <w:lang w:eastAsia="zh-CN"/>
        </w:rPr>
        <w:t xml:space="preserve">zabilježena je kod </w:t>
      </w:r>
      <w:r w:rsidR="002D27F1" w:rsidRPr="00955E5B">
        <w:rPr>
          <w:rFonts w:eastAsia="SimSun"/>
          <w:szCs w:val="22"/>
          <w:lang w:eastAsia="zh-CN"/>
        </w:rPr>
        <w:t>5</w:t>
      </w:r>
      <w:del w:id="339" w:author="Author" w:date="2025-07-18T13:23:00Z">
        <w:r w:rsidR="002D27F1" w:rsidRPr="00955E5B" w:rsidDel="00E85799">
          <w:rPr>
            <w:rFonts w:eastAsia="SimSun"/>
            <w:szCs w:val="22"/>
            <w:lang w:eastAsia="zh-CN"/>
          </w:rPr>
          <w:delText>%</w:delText>
        </w:r>
      </w:del>
      <w:ins w:id="340" w:author="Author" w:date="2025-07-18T13:23:00Z">
        <w:r w:rsidR="00E85799" w:rsidRPr="00955E5B">
          <w:rPr>
            <w:rFonts w:eastAsia="SimSun"/>
            <w:szCs w:val="22"/>
            <w:lang w:eastAsia="zh-CN"/>
          </w:rPr>
          <w:t> %</w:t>
        </w:r>
      </w:ins>
      <w:r w:rsidR="002D27F1" w:rsidRPr="00955E5B">
        <w:rPr>
          <w:rFonts w:eastAsia="SimSun"/>
          <w:szCs w:val="22"/>
          <w:lang w:eastAsia="zh-CN"/>
        </w:rPr>
        <w:t xml:space="preserve"> odnosno 3</w:t>
      </w:r>
      <w:del w:id="341" w:author="Author" w:date="2025-07-18T13:23:00Z">
        <w:r w:rsidR="002D27F1" w:rsidRPr="00955E5B" w:rsidDel="00E85799">
          <w:rPr>
            <w:rFonts w:eastAsia="SimSun"/>
            <w:szCs w:val="22"/>
            <w:lang w:eastAsia="zh-CN"/>
          </w:rPr>
          <w:delText>%</w:delText>
        </w:r>
      </w:del>
      <w:ins w:id="342" w:author="Author" w:date="2025-07-18T13:23:00Z">
        <w:r w:rsidR="00E85799" w:rsidRPr="00955E5B">
          <w:rPr>
            <w:rFonts w:eastAsia="SimSun"/>
            <w:szCs w:val="22"/>
            <w:lang w:eastAsia="zh-CN"/>
          </w:rPr>
          <w:t> %</w:t>
        </w:r>
      </w:ins>
      <w:r w:rsidR="002D27F1" w:rsidRPr="00955E5B">
        <w:rPr>
          <w:rFonts w:eastAsia="SimSun"/>
          <w:szCs w:val="22"/>
          <w:lang w:eastAsia="zh-CN"/>
        </w:rPr>
        <w:t> </w:t>
      </w:r>
      <w:r w:rsidRPr="00955E5B">
        <w:rPr>
          <w:rFonts w:eastAsia="SimSun"/>
          <w:szCs w:val="22"/>
          <w:lang w:eastAsia="zh-CN"/>
        </w:rPr>
        <w:t xml:space="preserve">bolesnika iz skupine koja je primala tocilizumab te kod </w:t>
      </w:r>
      <w:r w:rsidR="002D27F1" w:rsidRPr="00955E5B">
        <w:rPr>
          <w:rFonts w:eastAsia="SimSun"/>
          <w:szCs w:val="22"/>
          <w:lang w:eastAsia="zh-CN"/>
        </w:rPr>
        <w:t>0</w:t>
      </w:r>
      <w:del w:id="343" w:author="Author" w:date="2025-07-18T13:23:00Z">
        <w:r w:rsidR="002D27F1" w:rsidRPr="00955E5B" w:rsidDel="00E85799">
          <w:rPr>
            <w:rFonts w:eastAsia="SimSun"/>
            <w:szCs w:val="22"/>
            <w:lang w:eastAsia="zh-CN"/>
          </w:rPr>
          <w:delText>%</w:delText>
        </w:r>
      </w:del>
      <w:ins w:id="344" w:author="Author" w:date="2025-07-18T13:23:00Z">
        <w:r w:rsidR="00E85799" w:rsidRPr="00955E5B">
          <w:rPr>
            <w:rFonts w:eastAsia="SimSun"/>
            <w:szCs w:val="22"/>
            <w:lang w:eastAsia="zh-CN"/>
          </w:rPr>
          <w:t> %</w:t>
        </w:r>
      </w:ins>
      <w:r w:rsidR="002D27F1" w:rsidRPr="00955E5B">
        <w:rPr>
          <w:rFonts w:eastAsia="SimSun"/>
          <w:szCs w:val="22"/>
          <w:lang w:eastAsia="zh-CN"/>
        </w:rPr>
        <w:t> </w:t>
      </w:r>
      <w:r w:rsidRPr="00955E5B">
        <w:rPr>
          <w:rFonts w:eastAsia="SimSun"/>
          <w:szCs w:val="22"/>
          <w:lang w:eastAsia="zh-CN"/>
        </w:rPr>
        <w:t>bolesnika iz skupine koja je primala placebo.</w:t>
      </w:r>
    </w:p>
    <w:p w14:paraId="315BEB16" w14:textId="77777777" w:rsidR="00CA7719" w:rsidRPr="00955E5B" w:rsidRDefault="00CA7719" w:rsidP="00E8790E">
      <w:pPr>
        <w:rPr>
          <w:rFonts w:eastAsia="SimSun"/>
          <w:szCs w:val="22"/>
          <w:lang w:eastAsia="zh-CN"/>
        </w:rPr>
      </w:pPr>
    </w:p>
    <w:p w14:paraId="2E567E64" w14:textId="1E0341CF" w:rsidR="00CA7719" w:rsidRPr="00955E5B" w:rsidRDefault="00CA7719" w:rsidP="00E8790E">
      <w:pPr>
        <w:rPr>
          <w:rFonts w:eastAsia="SimSun"/>
          <w:szCs w:val="22"/>
          <w:lang w:eastAsia="zh-CN"/>
        </w:rPr>
      </w:pPr>
      <w:r w:rsidRPr="00955E5B">
        <w:rPr>
          <w:rFonts w:eastAsia="SimSun"/>
          <w:szCs w:val="22"/>
          <w:lang w:eastAsia="zh-CN"/>
        </w:rPr>
        <w:t xml:space="preserve">Tijekom otvorene faze </w:t>
      </w:r>
      <w:r w:rsidR="00B67A73" w:rsidRPr="00955E5B">
        <w:rPr>
          <w:rFonts w:eastAsia="SimSun"/>
          <w:szCs w:val="22"/>
          <w:lang w:eastAsia="zh-CN"/>
        </w:rPr>
        <w:t xml:space="preserve">produžetka </w:t>
      </w:r>
      <w:r w:rsidRPr="00955E5B">
        <w:rPr>
          <w:rFonts w:eastAsia="SimSun"/>
          <w:szCs w:val="22"/>
          <w:lang w:eastAsia="zh-CN"/>
        </w:rPr>
        <w:t>ispitivanja povišena razina ALT-a ili AST-a</w:t>
      </w:r>
      <w:r w:rsidR="00D24BB7" w:rsidRPr="00955E5B">
        <w:rPr>
          <w:rFonts w:eastAsia="SimSun"/>
          <w:szCs w:val="22"/>
          <w:lang w:eastAsia="zh-CN"/>
        </w:rPr>
        <w:t> </w:t>
      </w:r>
      <w:r w:rsidRPr="00955E5B">
        <w:rPr>
          <w:rFonts w:eastAsia="SimSun"/>
          <w:szCs w:val="22"/>
          <w:lang w:eastAsia="zh-CN"/>
        </w:rPr>
        <w:t>≥</w:t>
      </w:r>
      <w:del w:id="345" w:author="Regulatory 1" w:date="2025-08-31T14:07:00Z">
        <w:r w:rsidRPr="00955E5B" w:rsidDel="004458CA">
          <w:rPr>
            <w:rFonts w:eastAsia="SimSun"/>
            <w:szCs w:val="22"/>
            <w:lang w:eastAsia="zh-CN"/>
          </w:rPr>
          <w:delText xml:space="preserve"> </w:delText>
        </w:r>
      </w:del>
      <w:ins w:id="346" w:author="Regulatory 1" w:date="2025-08-31T14:07:00Z">
        <w:r w:rsidR="004458CA" w:rsidRPr="00955E5B">
          <w:rPr>
            <w:rFonts w:eastAsia="SimSun"/>
            <w:szCs w:val="22"/>
            <w:lang w:eastAsia="zh-CN"/>
          </w:rPr>
          <w:t> </w:t>
        </w:r>
      </w:ins>
      <w:r w:rsidRPr="00955E5B">
        <w:rPr>
          <w:rFonts w:eastAsia="SimSun"/>
          <w:szCs w:val="22"/>
          <w:lang w:eastAsia="zh-CN"/>
        </w:rPr>
        <w:t>3</w:t>
      </w:r>
      <w:ins w:id="347" w:author="Regulatory 1" w:date="2025-08-31T14:07:00Z">
        <w:r w:rsidR="004458CA" w:rsidRPr="00955E5B">
          <w:rPr>
            <w:rFonts w:eastAsia="SimSun"/>
            <w:szCs w:val="22"/>
            <w:lang w:eastAsia="zh-CN"/>
          </w:rPr>
          <w:t> </w:t>
        </w:r>
      </w:ins>
      <w:del w:id="348" w:author="Regulatory 1" w:date="2025-08-31T14:07:00Z">
        <w:r w:rsidRPr="00955E5B" w:rsidDel="004458CA">
          <w:rPr>
            <w:rFonts w:eastAsia="SimSun"/>
            <w:szCs w:val="22"/>
            <w:lang w:eastAsia="zh-CN"/>
          </w:rPr>
          <w:delText xml:space="preserve"> </w:delText>
        </w:r>
      </w:del>
      <w:r w:rsidR="00F43B29" w:rsidRPr="00955E5B">
        <w:rPr>
          <w:szCs w:val="22"/>
        </w:rPr>
        <w:t>×</w:t>
      </w:r>
      <w:r w:rsidR="00710D25" w:rsidRPr="00955E5B">
        <w:rPr>
          <w:rFonts w:eastAsia="SimSun"/>
          <w:szCs w:val="22"/>
          <w:lang w:eastAsia="zh-CN"/>
        </w:rPr>
        <w:t> </w:t>
      </w:r>
      <w:r w:rsidR="00461DE0" w:rsidRPr="00955E5B">
        <w:rPr>
          <w:rFonts w:eastAsia="SimSun"/>
          <w:szCs w:val="22"/>
          <w:lang w:eastAsia="zh-CN"/>
        </w:rPr>
        <w:t>iznad</w:t>
      </w:r>
      <w:r w:rsidRPr="00955E5B">
        <w:rPr>
          <w:rFonts w:eastAsia="SimSun"/>
          <w:szCs w:val="22"/>
          <w:lang w:eastAsia="zh-CN"/>
        </w:rPr>
        <w:t xml:space="preserve"> gornje granice normale zabilježena je kod </w:t>
      </w:r>
      <w:r w:rsidR="002D27F1" w:rsidRPr="00955E5B">
        <w:rPr>
          <w:rFonts w:eastAsia="SimSun"/>
          <w:szCs w:val="22"/>
          <w:lang w:eastAsia="zh-CN"/>
        </w:rPr>
        <w:t>12</w:t>
      </w:r>
      <w:del w:id="349" w:author="Author" w:date="2025-07-18T13:23:00Z">
        <w:r w:rsidR="002D27F1" w:rsidRPr="00955E5B" w:rsidDel="00E85799">
          <w:rPr>
            <w:rFonts w:eastAsia="SimSun"/>
            <w:szCs w:val="22"/>
            <w:lang w:eastAsia="zh-CN"/>
          </w:rPr>
          <w:delText>%</w:delText>
        </w:r>
      </w:del>
      <w:ins w:id="350" w:author="Author" w:date="2025-07-18T13:23:00Z">
        <w:r w:rsidR="00E85799" w:rsidRPr="00955E5B">
          <w:rPr>
            <w:rFonts w:eastAsia="SimSun"/>
            <w:szCs w:val="22"/>
            <w:lang w:eastAsia="zh-CN"/>
          </w:rPr>
          <w:t> %</w:t>
        </w:r>
      </w:ins>
      <w:r w:rsidR="002D27F1" w:rsidRPr="00955E5B">
        <w:rPr>
          <w:rFonts w:eastAsia="SimSun"/>
          <w:szCs w:val="22"/>
          <w:lang w:eastAsia="zh-CN"/>
        </w:rPr>
        <w:t xml:space="preserve"> odnosno 4</w:t>
      </w:r>
      <w:del w:id="351" w:author="Author" w:date="2025-07-18T13:23:00Z">
        <w:r w:rsidR="002D27F1" w:rsidRPr="00955E5B" w:rsidDel="00E85799">
          <w:rPr>
            <w:rFonts w:eastAsia="SimSun"/>
            <w:szCs w:val="22"/>
            <w:lang w:eastAsia="zh-CN"/>
          </w:rPr>
          <w:delText>%</w:delText>
        </w:r>
      </w:del>
      <w:ins w:id="352" w:author="Author" w:date="2025-07-18T13:23:00Z">
        <w:r w:rsidR="00E85799" w:rsidRPr="00955E5B">
          <w:rPr>
            <w:rFonts w:eastAsia="SimSun"/>
            <w:szCs w:val="22"/>
            <w:lang w:eastAsia="zh-CN"/>
          </w:rPr>
          <w:t> %</w:t>
        </w:r>
      </w:ins>
      <w:r w:rsidR="002D27F1" w:rsidRPr="00955E5B">
        <w:rPr>
          <w:rFonts w:eastAsia="SimSun"/>
          <w:szCs w:val="22"/>
          <w:lang w:eastAsia="zh-CN"/>
        </w:rPr>
        <w:t> </w:t>
      </w:r>
      <w:r w:rsidRPr="00955E5B">
        <w:rPr>
          <w:rFonts w:eastAsia="SimSun"/>
          <w:szCs w:val="22"/>
          <w:lang w:eastAsia="zh-CN"/>
        </w:rPr>
        <w:t xml:space="preserve">bolesnika iz skupine koja </w:t>
      </w:r>
      <w:r w:rsidR="004424D4" w:rsidRPr="00955E5B">
        <w:rPr>
          <w:rFonts w:eastAsia="SimSun"/>
          <w:szCs w:val="22"/>
          <w:lang w:eastAsia="zh-CN"/>
        </w:rPr>
        <w:t xml:space="preserve">je </w:t>
      </w:r>
      <w:r w:rsidRPr="00955E5B">
        <w:rPr>
          <w:rFonts w:eastAsia="SimSun"/>
          <w:szCs w:val="22"/>
          <w:lang w:eastAsia="zh-CN"/>
        </w:rPr>
        <w:t>prima</w:t>
      </w:r>
      <w:r w:rsidR="004424D4" w:rsidRPr="00955E5B">
        <w:rPr>
          <w:rFonts w:eastAsia="SimSun"/>
          <w:szCs w:val="22"/>
          <w:lang w:eastAsia="zh-CN"/>
        </w:rPr>
        <w:t>la</w:t>
      </w:r>
      <w:r w:rsidRPr="00955E5B">
        <w:rPr>
          <w:rFonts w:eastAsia="SimSun"/>
          <w:szCs w:val="22"/>
          <w:lang w:eastAsia="zh-CN"/>
        </w:rPr>
        <w:t xml:space="preserve"> tocilizumab.</w:t>
      </w:r>
    </w:p>
    <w:p w14:paraId="473B7C2C" w14:textId="77777777" w:rsidR="00CA7719" w:rsidRPr="00955E5B" w:rsidRDefault="00CA7719" w:rsidP="00E8790E">
      <w:pPr>
        <w:rPr>
          <w:rFonts w:eastAsia="SimSun"/>
          <w:szCs w:val="22"/>
          <w:lang w:eastAsia="zh-CN"/>
        </w:rPr>
      </w:pPr>
    </w:p>
    <w:p w14:paraId="50178684" w14:textId="77777777" w:rsidR="00A55446" w:rsidRPr="00955E5B" w:rsidRDefault="00A55446" w:rsidP="00E8790E">
      <w:pPr>
        <w:keepNext/>
        <w:keepLines/>
        <w:rPr>
          <w:rFonts w:eastAsia="SimSun"/>
          <w:i/>
          <w:szCs w:val="22"/>
          <w:u w:val="single"/>
          <w:lang w:eastAsia="zh-CN"/>
        </w:rPr>
      </w:pPr>
      <w:r w:rsidRPr="00955E5B">
        <w:rPr>
          <w:rFonts w:eastAsia="SimSun"/>
          <w:i/>
          <w:szCs w:val="22"/>
          <w:u w:val="single"/>
          <w:lang w:eastAsia="zh-CN"/>
        </w:rPr>
        <w:t>Imunoglobulin G</w:t>
      </w:r>
    </w:p>
    <w:p w14:paraId="31904A53" w14:textId="77777777" w:rsidR="00A55446" w:rsidRPr="00955E5B" w:rsidRDefault="00A55446" w:rsidP="00E8790E">
      <w:pPr>
        <w:keepNext/>
        <w:keepLines/>
        <w:rPr>
          <w:rFonts w:eastAsia="SimSun"/>
          <w:szCs w:val="22"/>
          <w:lang w:eastAsia="zh-CN"/>
        </w:rPr>
      </w:pPr>
      <w:r w:rsidRPr="00955E5B">
        <w:rPr>
          <w:rFonts w:eastAsia="SimSun"/>
          <w:szCs w:val="22"/>
          <w:lang w:eastAsia="zh-CN"/>
        </w:rPr>
        <w:t xml:space="preserve">Razine imunoglobulina G (IgG) tijekom liječenja se smanjuju. </w:t>
      </w:r>
      <w:r w:rsidR="00B67A73" w:rsidRPr="00955E5B">
        <w:rPr>
          <w:rFonts w:eastAsia="SimSun"/>
          <w:szCs w:val="22"/>
          <w:lang w:eastAsia="zh-CN"/>
        </w:rPr>
        <w:t xml:space="preserve">U nekom je trenutku u ispitivanju </w:t>
      </w:r>
      <w:r w:rsidR="00366488" w:rsidRPr="00955E5B">
        <w:rPr>
          <w:rFonts w:eastAsia="SimSun"/>
          <w:szCs w:val="22"/>
          <w:lang w:eastAsia="zh-CN"/>
        </w:rPr>
        <w:t xml:space="preserve">smanjenje </w:t>
      </w:r>
      <w:r w:rsidR="00B67A73" w:rsidRPr="00955E5B">
        <w:rPr>
          <w:rFonts w:eastAsia="SimSun"/>
          <w:szCs w:val="22"/>
          <w:lang w:eastAsia="zh-CN"/>
        </w:rPr>
        <w:t xml:space="preserve">vrijednosti </w:t>
      </w:r>
      <w:r w:rsidR="00002C46" w:rsidRPr="00955E5B">
        <w:rPr>
          <w:rFonts w:eastAsia="SimSun"/>
          <w:szCs w:val="22"/>
          <w:lang w:eastAsia="zh-CN"/>
        </w:rPr>
        <w:t>na donju granicu normalnog raspona</w:t>
      </w:r>
      <w:r w:rsidRPr="00955E5B">
        <w:rPr>
          <w:rFonts w:eastAsia="SimSun"/>
          <w:szCs w:val="22"/>
          <w:lang w:eastAsia="zh-CN"/>
        </w:rPr>
        <w:t xml:space="preserve"> </w:t>
      </w:r>
      <w:r w:rsidR="00B67A73" w:rsidRPr="00955E5B">
        <w:rPr>
          <w:rFonts w:eastAsia="SimSun"/>
          <w:szCs w:val="22"/>
          <w:lang w:eastAsia="zh-CN"/>
        </w:rPr>
        <w:t xml:space="preserve">nastupilo </w:t>
      </w:r>
      <w:r w:rsidR="00F77743" w:rsidRPr="00955E5B">
        <w:rPr>
          <w:rFonts w:eastAsia="SimSun"/>
          <w:szCs w:val="22"/>
          <w:lang w:eastAsia="zh-CN"/>
        </w:rPr>
        <w:t xml:space="preserve">kod </w:t>
      </w:r>
      <w:r w:rsidR="002D27F1" w:rsidRPr="00955E5B">
        <w:rPr>
          <w:rFonts w:eastAsia="SimSun"/>
          <w:szCs w:val="22"/>
          <w:lang w:eastAsia="zh-CN"/>
        </w:rPr>
        <w:t>15 </w:t>
      </w:r>
      <w:r w:rsidRPr="00955E5B">
        <w:rPr>
          <w:rFonts w:eastAsia="SimSun"/>
          <w:szCs w:val="22"/>
          <w:lang w:eastAsia="zh-CN"/>
        </w:rPr>
        <w:t>bolesnika.</w:t>
      </w:r>
    </w:p>
    <w:p w14:paraId="078019DD" w14:textId="77777777" w:rsidR="00A55446" w:rsidRPr="00955E5B" w:rsidRDefault="00A55446" w:rsidP="00E8790E">
      <w:pPr>
        <w:rPr>
          <w:rFonts w:eastAsia="SimSun"/>
          <w:szCs w:val="22"/>
          <w:lang w:eastAsia="zh-CN"/>
        </w:rPr>
      </w:pPr>
    </w:p>
    <w:p w14:paraId="586CE03E" w14:textId="77777777" w:rsidR="00A55446" w:rsidRPr="00955E5B" w:rsidRDefault="00A55446">
      <w:pPr>
        <w:keepNext/>
        <w:keepLines/>
        <w:rPr>
          <w:rFonts w:eastAsia="SimSun"/>
          <w:i/>
          <w:szCs w:val="22"/>
          <w:u w:val="single"/>
          <w:lang w:eastAsia="zh-CN"/>
        </w:rPr>
        <w:pPrChange w:id="353" w:author="Regulatory 1" w:date="2026-03-18T13:16:00Z" w16du:dateUtc="2026-03-18T12:16:00Z">
          <w:pPr>
            <w:keepNext/>
          </w:pPr>
        </w:pPrChange>
      </w:pPr>
      <w:r w:rsidRPr="00955E5B">
        <w:rPr>
          <w:rFonts w:eastAsia="SimSun"/>
          <w:i/>
          <w:szCs w:val="22"/>
          <w:u w:val="single"/>
          <w:lang w:eastAsia="zh-CN"/>
        </w:rPr>
        <w:t>Vrijednosti lipida</w:t>
      </w:r>
    </w:p>
    <w:p w14:paraId="63E383C3" w14:textId="3570625F" w:rsidR="00A55446" w:rsidRPr="00955E5B" w:rsidRDefault="00A55446">
      <w:pPr>
        <w:keepLines/>
        <w:rPr>
          <w:rFonts w:eastAsia="SimSun"/>
          <w:szCs w:val="22"/>
          <w:lang w:eastAsia="zh-CN"/>
        </w:rPr>
        <w:pPrChange w:id="354" w:author="Regulatory 1" w:date="2026-03-18T13:16:00Z" w16du:dateUtc="2026-03-18T12:16:00Z">
          <w:pPr/>
        </w:pPrChange>
      </w:pPr>
      <w:r w:rsidRPr="00955E5B">
        <w:rPr>
          <w:rFonts w:eastAsia="SimSun"/>
          <w:szCs w:val="22"/>
          <w:lang w:eastAsia="zh-CN"/>
        </w:rPr>
        <w:t xml:space="preserve">Prilikom rutinskog laboratorijskog praćenja bolesnika </w:t>
      </w:r>
      <w:r w:rsidR="002941DB" w:rsidRPr="00955E5B">
        <w:rPr>
          <w:rFonts w:eastAsia="SimSun"/>
          <w:szCs w:val="22"/>
          <w:lang w:eastAsia="zh-CN"/>
        </w:rPr>
        <w:t>tijekom 12-tjedne kontrolirane faze ispitivanja</w:t>
      </w:r>
      <w:r w:rsidR="00BC2A42" w:rsidRPr="00955E5B">
        <w:rPr>
          <w:rFonts w:eastAsia="SimSun"/>
          <w:szCs w:val="22"/>
          <w:lang w:eastAsia="zh-CN"/>
        </w:rPr>
        <w:t xml:space="preserve"> </w:t>
      </w:r>
      <w:r w:rsidR="00953B2F" w:rsidRPr="00955E5B">
        <w:rPr>
          <w:rFonts w:eastAsia="SimSun"/>
          <w:szCs w:val="22"/>
          <w:lang w:eastAsia="zh-CN"/>
        </w:rPr>
        <w:t>(</w:t>
      </w:r>
      <w:r w:rsidR="00680F40" w:rsidRPr="00955E5B">
        <w:rPr>
          <w:rFonts w:eastAsia="SimSun"/>
          <w:szCs w:val="22"/>
          <w:lang w:eastAsia="zh-CN"/>
        </w:rPr>
        <w:t xml:space="preserve">ispitivanje </w:t>
      </w:r>
      <w:r w:rsidR="00953B2F" w:rsidRPr="00955E5B">
        <w:rPr>
          <w:rFonts w:eastAsia="SimSun"/>
          <w:szCs w:val="22"/>
          <w:lang w:eastAsia="zh-CN"/>
        </w:rPr>
        <w:t xml:space="preserve">WA18221), </w:t>
      </w:r>
      <w:r w:rsidR="000E03EA" w:rsidRPr="00955E5B">
        <w:rPr>
          <w:rFonts w:eastAsia="SimSun"/>
          <w:szCs w:val="22"/>
          <w:lang w:eastAsia="zh-CN"/>
        </w:rPr>
        <w:t>kod 13,4</w:t>
      </w:r>
      <w:del w:id="355" w:author="Author" w:date="2025-07-18T13:23:00Z">
        <w:r w:rsidR="000E03EA" w:rsidRPr="00955E5B" w:rsidDel="00E85799">
          <w:rPr>
            <w:rFonts w:eastAsia="SimSun"/>
            <w:szCs w:val="22"/>
            <w:lang w:eastAsia="zh-CN"/>
          </w:rPr>
          <w:delText>%</w:delText>
        </w:r>
      </w:del>
      <w:ins w:id="356" w:author="Author" w:date="2025-07-18T13:23:00Z">
        <w:r w:rsidR="00E85799" w:rsidRPr="00955E5B">
          <w:rPr>
            <w:rFonts w:eastAsia="SimSun"/>
            <w:szCs w:val="22"/>
            <w:lang w:eastAsia="zh-CN"/>
          </w:rPr>
          <w:t> %</w:t>
        </w:r>
      </w:ins>
      <w:r w:rsidR="000E03EA" w:rsidRPr="00955E5B">
        <w:rPr>
          <w:rFonts w:eastAsia="SimSun"/>
          <w:szCs w:val="22"/>
          <w:lang w:eastAsia="zh-CN"/>
        </w:rPr>
        <w:t xml:space="preserve"> bolesnika je nakon početka liječenja zabilježeno povišenje razine LDL</w:t>
      </w:r>
      <w:r w:rsidR="000E03EA" w:rsidRPr="00955E5B">
        <w:rPr>
          <w:rFonts w:eastAsia="SimSun"/>
          <w:szCs w:val="22"/>
          <w:lang w:eastAsia="zh-CN"/>
        </w:rPr>
        <w:noBreakHyphen/>
        <w:t>kolesterola na</w:t>
      </w:r>
      <w:r w:rsidR="00E23831" w:rsidRPr="00955E5B">
        <w:rPr>
          <w:rFonts w:eastAsia="SimSun"/>
          <w:szCs w:val="22"/>
          <w:lang w:eastAsia="zh-CN"/>
        </w:rPr>
        <w:t> </w:t>
      </w:r>
      <w:r w:rsidR="000E03EA" w:rsidRPr="00955E5B">
        <w:rPr>
          <w:rFonts w:eastAsia="SimSun"/>
          <w:szCs w:val="22"/>
          <w:lang w:eastAsia="zh-CN"/>
        </w:rPr>
        <w:t xml:space="preserve">≥ 130 mg/dl, </w:t>
      </w:r>
      <w:r w:rsidR="0022447B" w:rsidRPr="00955E5B">
        <w:rPr>
          <w:rFonts w:eastAsia="SimSun"/>
          <w:szCs w:val="22"/>
          <w:lang w:eastAsia="zh-CN"/>
        </w:rPr>
        <w:t>a</w:t>
      </w:r>
      <w:r w:rsidR="000E03EA" w:rsidRPr="00955E5B">
        <w:rPr>
          <w:rFonts w:eastAsia="SimSun"/>
          <w:szCs w:val="22"/>
          <w:lang w:eastAsia="zh-CN"/>
        </w:rPr>
        <w:t xml:space="preserve"> kod njih 33,3</w:t>
      </w:r>
      <w:del w:id="357" w:author="Author" w:date="2025-07-18T13:23:00Z">
        <w:r w:rsidR="000E03EA" w:rsidRPr="00955E5B" w:rsidDel="00E85799">
          <w:rPr>
            <w:rFonts w:eastAsia="SimSun"/>
            <w:szCs w:val="22"/>
            <w:lang w:eastAsia="zh-CN"/>
          </w:rPr>
          <w:delText>%</w:delText>
        </w:r>
      </w:del>
      <w:ins w:id="358" w:author="Author" w:date="2025-07-18T13:23:00Z">
        <w:r w:rsidR="00E85799" w:rsidRPr="00955E5B">
          <w:rPr>
            <w:rFonts w:eastAsia="SimSun"/>
            <w:szCs w:val="22"/>
            <w:lang w:eastAsia="zh-CN"/>
          </w:rPr>
          <w:t> %</w:t>
        </w:r>
      </w:ins>
      <w:r w:rsidR="000E03EA" w:rsidRPr="00955E5B">
        <w:rPr>
          <w:rFonts w:eastAsia="SimSun"/>
          <w:szCs w:val="22"/>
          <w:lang w:eastAsia="zh-CN"/>
        </w:rPr>
        <w:t> povišenje razine ukupnog kolesterola na</w:t>
      </w:r>
      <w:r w:rsidR="00E23831" w:rsidRPr="00955E5B">
        <w:rPr>
          <w:rFonts w:eastAsia="SimSun"/>
          <w:szCs w:val="22"/>
          <w:lang w:eastAsia="zh-CN"/>
        </w:rPr>
        <w:t> </w:t>
      </w:r>
      <w:r w:rsidR="000E03EA" w:rsidRPr="00955E5B">
        <w:rPr>
          <w:rFonts w:eastAsia="SimSun"/>
          <w:szCs w:val="22"/>
          <w:lang w:eastAsia="zh-CN"/>
        </w:rPr>
        <w:t>≥ 200 mg/dl u bilo kojem trenutku tijekom liječenja ispitivanim lijekom</w:t>
      </w:r>
      <w:r w:rsidR="00953B2F" w:rsidRPr="00955E5B">
        <w:rPr>
          <w:rFonts w:eastAsia="SimSun"/>
          <w:szCs w:val="22"/>
          <w:lang w:eastAsia="zh-CN"/>
        </w:rPr>
        <w:t>.</w:t>
      </w:r>
    </w:p>
    <w:p w14:paraId="2A42B67E" w14:textId="77777777" w:rsidR="00A55446" w:rsidRPr="00955E5B" w:rsidRDefault="00A55446" w:rsidP="00E8790E">
      <w:pPr>
        <w:rPr>
          <w:rFonts w:eastAsia="SimSun"/>
          <w:szCs w:val="22"/>
          <w:lang w:eastAsia="zh-CN"/>
        </w:rPr>
      </w:pPr>
    </w:p>
    <w:p w14:paraId="5C5FD3C4" w14:textId="0619AF5F" w:rsidR="00A55446" w:rsidRPr="00955E5B" w:rsidRDefault="00A55446" w:rsidP="00E8790E">
      <w:pPr>
        <w:rPr>
          <w:rFonts w:eastAsia="SimSun"/>
          <w:szCs w:val="22"/>
          <w:lang w:eastAsia="zh-CN"/>
        </w:rPr>
      </w:pPr>
      <w:r w:rsidRPr="00955E5B">
        <w:rPr>
          <w:rFonts w:eastAsia="SimSun"/>
          <w:szCs w:val="22"/>
          <w:lang w:eastAsia="zh-CN"/>
        </w:rPr>
        <w:t xml:space="preserve">Tijekom otvorene faze </w:t>
      </w:r>
      <w:r w:rsidR="00B67A73" w:rsidRPr="00955E5B">
        <w:rPr>
          <w:rFonts w:eastAsia="SimSun"/>
          <w:szCs w:val="22"/>
          <w:lang w:eastAsia="zh-CN"/>
        </w:rPr>
        <w:t xml:space="preserve">produžetka </w:t>
      </w:r>
      <w:r w:rsidRPr="00955E5B">
        <w:rPr>
          <w:rFonts w:eastAsia="SimSun"/>
          <w:szCs w:val="22"/>
          <w:lang w:eastAsia="zh-CN"/>
        </w:rPr>
        <w:t>ispitivanja</w:t>
      </w:r>
      <w:r w:rsidR="00680F40" w:rsidRPr="00955E5B">
        <w:rPr>
          <w:rFonts w:eastAsia="SimSun"/>
          <w:szCs w:val="22"/>
          <w:lang w:eastAsia="zh-CN"/>
        </w:rPr>
        <w:t xml:space="preserve"> (ispitivanje WA18221), </w:t>
      </w:r>
      <w:r w:rsidR="000E03EA" w:rsidRPr="00955E5B">
        <w:rPr>
          <w:rFonts w:eastAsia="SimSun"/>
          <w:szCs w:val="22"/>
          <w:lang w:eastAsia="zh-CN"/>
        </w:rPr>
        <w:t>kod 13,2</w:t>
      </w:r>
      <w:del w:id="359" w:author="Author" w:date="2025-07-18T13:23:00Z">
        <w:r w:rsidR="000E03EA" w:rsidRPr="00955E5B" w:rsidDel="00E85799">
          <w:rPr>
            <w:rFonts w:eastAsia="SimSun"/>
            <w:szCs w:val="22"/>
            <w:lang w:eastAsia="zh-CN"/>
          </w:rPr>
          <w:delText>%</w:delText>
        </w:r>
      </w:del>
      <w:ins w:id="360" w:author="Author" w:date="2025-07-18T13:23:00Z">
        <w:r w:rsidR="00E85799" w:rsidRPr="00955E5B">
          <w:rPr>
            <w:rFonts w:eastAsia="SimSun"/>
            <w:szCs w:val="22"/>
            <w:lang w:eastAsia="zh-CN"/>
          </w:rPr>
          <w:t> %</w:t>
        </w:r>
      </w:ins>
      <w:r w:rsidR="000E03EA" w:rsidRPr="00955E5B">
        <w:rPr>
          <w:rFonts w:eastAsia="SimSun"/>
          <w:szCs w:val="22"/>
          <w:lang w:eastAsia="zh-CN"/>
        </w:rPr>
        <w:t xml:space="preserve"> bolesnika je nakon početka liječenja zabilježeno povišenje razine LDL</w:t>
      </w:r>
      <w:r w:rsidR="000E03EA" w:rsidRPr="00955E5B">
        <w:rPr>
          <w:rFonts w:eastAsia="SimSun"/>
          <w:szCs w:val="22"/>
          <w:lang w:eastAsia="zh-CN"/>
        </w:rPr>
        <w:noBreakHyphen/>
        <w:t xml:space="preserve">kolesterola na ≥ 130 mg/dl, </w:t>
      </w:r>
      <w:r w:rsidR="0022447B" w:rsidRPr="00955E5B">
        <w:rPr>
          <w:rFonts w:eastAsia="SimSun"/>
          <w:szCs w:val="22"/>
          <w:lang w:eastAsia="zh-CN"/>
        </w:rPr>
        <w:t>a</w:t>
      </w:r>
      <w:r w:rsidR="000E03EA" w:rsidRPr="00955E5B">
        <w:rPr>
          <w:rFonts w:eastAsia="SimSun"/>
          <w:szCs w:val="22"/>
          <w:lang w:eastAsia="zh-CN"/>
        </w:rPr>
        <w:t xml:space="preserve"> kod njih 27,7</w:t>
      </w:r>
      <w:del w:id="361" w:author="Author" w:date="2025-07-18T13:23:00Z">
        <w:r w:rsidR="000E03EA" w:rsidRPr="00955E5B" w:rsidDel="00E85799">
          <w:rPr>
            <w:rFonts w:eastAsia="SimSun"/>
            <w:szCs w:val="22"/>
            <w:lang w:eastAsia="zh-CN"/>
          </w:rPr>
          <w:delText>%</w:delText>
        </w:r>
      </w:del>
      <w:ins w:id="362" w:author="Author" w:date="2025-07-18T13:23:00Z">
        <w:r w:rsidR="00E85799" w:rsidRPr="00955E5B">
          <w:rPr>
            <w:rFonts w:eastAsia="SimSun"/>
            <w:szCs w:val="22"/>
            <w:lang w:eastAsia="zh-CN"/>
          </w:rPr>
          <w:t> %</w:t>
        </w:r>
      </w:ins>
      <w:r w:rsidR="000E03EA" w:rsidRPr="00955E5B">
        <w:rPr>
          <w:rFonts w:eastAsia="SimSun"/>
          <w:szCs w:val="22"/>
          <w:lang w:eastAsia="zh-CN"/>
        </w:rPr>
        <w:t> povišenje razine ukupnog kolesterola na ≥ 200 mg/dl u bilo kojem trenutku tijekom liječenja ispitivanim lijekom</w:t>
      </w:r>
      <w:r w:rsidR="00680F40" w:rsidRPr="00955E5B">
        <w:rPr>
          <w:rFonts w:eastAsia="SimSun"/>
          <w:szCs w:val="22"/>
          <w:lang w:eastAsia="zh-CN"/>
        </w:rPr>
        <w:t>.</w:t>
      </w:r>
      <w:r w:rsidRPr="00955E5B">
        <w:rPr>
          <w:rFonts w:eastAsia="SimSun"/>
          <w:szCs w:val="22"/>
          <w:lang w:eastAsia="zh-CN"/>
        </w:rPr>
        <w:t>.</w:t>
      </w:r>
    </w:p>
    <w:p w14:paraId="634BF7CB" w14:textId="77777777" w:rsidR="00175C8F" w:rsidRPr="00955E5B" w:rsidRDefault="00175C8F" w:rsidP="00E8790E">
      <w:pPr>
        <w:rPr>
          <w:rFonts w:eastAsia="SimSun"/>
          <w:szCs w:val="22"/>
          <w:lang w:eastAsia="zh-CN"/>
        </w:rPr>
      </w:pPr>
    </w:p>
    <w:p w14:paraId="746E0EAB" w14:textId="77777777" w:rsidR="00175C8F" w:rsidRPr="00955E5B" w:rsidRDefault="00175C8F" w:rsidP="00E8790E">
      <w:pPr>
        <w:autoSpaceDE w:val="0"/>
        <w:autoSpaceDN w:val="0"/>
        <w:adjustRightInd w:val="0"/>
        <w:rPr>
          <w:i/>
          <w:iCs/>
          <w:szCs w:val="22"/>
        </w:rPr>
      </w:pPr>
      <w:r w:rsidRPr="00955E5B">
        <w:rPr>
          <w:i/>
          <w:iCs/>
          <w:szCs w:val="22"/>
        </w:rPr>
        <w:t>Bolesnici s CRS</w:t>
      </w:r>
      <w:r w:rsidRPr="00955E5B">
        <w:rPr>
          <w:i/>
          <w:iCs/>
          <w:szCs w:val="22"/>
        </w:rPr>
        <w:noBreakHyphen/>
        <w:t>om</w:t>
      </w:r>
    </w:p>
    <w:p w14:paraId="3D35B3DA" w14:textId="373E4B49" w:rsidR="00175C8F" w:rsidRPr="00955E5B" w:rsidRDefault="00175C8F" w:rsidP="00E8790E">
      <w:pPr>
        <w:autoSpaceDE w:val="0"/>
        <w:autoSpaceDN w:val="0"/>
        <w:adjustRightInd w:val="0"/>
        <w:rPr>
          <w:szCs w:val="22"/>
          <w:lang w:eastAsia="en-GB"/>
        </w:rPr>
      </w:pPr>
      <w:r w:rsidRPr="00955E5B">
        <w:rPr>
          <w:szCs w:val="22"/>
          <w:lang w:eastAsia="en-GB"/>
        </w:rPr>
        <w:t>Sigurnost tocilizumaba kod CRS</w:t>
      </w:r>
      <w:r w:rsidRPr="00955E5B">
        <w:rPr>
          <w:szCs w:val="22"/>
          <w:lang w:eastAsia="en-GB"/>
        </w:rPr>
        <w:noBreakHyphen/>
        <w:t>a ocijenjena je u retrospektivnoj analizi podataka iz kliničkih ispitivanja, u kojima je 51 bolesnik liječen tocilizumabom primijenjenim intravenski u dozi od</w:t>
      </w:r>
      <w:r w:rsidR="00E23831" w:rsidRPr="00955E5B">
        <w:rPr>
          <w:szCs w:val="22"/>
          <w:lang w:eastAsia="en-GB"/>
        </w:rPr>
        <w:t> </w:t>
      </w:r>
      <w:r w:rsidRPr="00955E5B">
        <w:rPr>
          <w:szCs w:val="22"/>
          <w:lang w:eastAsia="en-GB"/>
        </w:rPr>
        <w:t>8 mg/kg (12</w:t>
      </w:r>
      <w:r w:rsidR="0035741F" w:rsidRPr="00955E5B">
        <w:rPr>
          <w:szCs w:val="22"/>
          <w:lang w:eastAsia="en-GB"/>
        </w:rPr>
        <w:t> </w:t>
      </w:r>
      <w:r w:rsidRPr="00955E5B">
        <w:rPr>
          <w:szCs w:val="22"/>
          <w:lang w:eastAsia="en-GB"/>
        </w:rPr>
        <w:t>mg/kg za bolesnike tjelesne težine manje od 30</w:t>
      </w:r>
      <w:r w:rsidR="0035741F" w:rsidRPr="00955E5B">
        <w:rPr>
          <w:szCs w:val="22"/>
          <w:lang w:eastAsia="en-GB"/>
        </w:rPr>
        <w:t> </w:t>
      </w:r>
      <w:r w:rsidRPr="00955E5B">
        <w:rPr>
          <w:szCs w:val="22"/>
          <w:lang w:eastAsia="en-GB"/>
        </w:rPr>
        <w:t xml:space="preserve">kg), uz dodatnu primjenu visokih doza kortikosteroida ili bez nje, </w:t>
      </w:r>
      <w:r w:rsidRPr="00955E5B">
        <w:rPr>
          <w:szCs w:val="22"/>
        </w:rPr>
        <w:t>z</w:t>
      </w:r>
      <w:r w:rsidR="00D23014" w:rsidRPr="00955E5B">
        <w:rPr>
          <w:szCs w:val="22"/>
        </w:rPr>
        <w:t xml:space="preserve">bog </w:t>
      </w:r>
      <w:r w:rsidRPr="00955E5B">
        <w:rPr>
          <w:szCs w:val="22"/>
        </w:rPr>
        <w:t>teškog ili po život opasnog CRS</w:t>
      </w:r>
      <w:r w:rsidRPr="00955E5B">
        <w:rPr>
          <w:szCs w:val="22"/>
        </w:rPr>
        <w:noBreakHyphen/>
        <w:t xml:space="preserve">a izazvanog </w:t>
      </w:r>
      <w:r w:rsidR="00EC2506" w:rsidRPr="00955E5B">
        <w:rPr>
          <w:szCs w:val="22"/>
        </w:rPr>
        <w:t>CAR</w:t>
      </w:r>
      <w:r w:rsidR="0035741F" w:rsidRPr="00955E5B">
        <w:rPr>
          <w:szCs w:val="22"/>
        </w:rPr>
        <w:t> </w:t>
      </w:r>
      <w:r w:rsidRPr="00955E5B">
        <w:rPr>
          <w:szCs w:val="22"/>
        </w:rPr>
        <w:t>T-stani</w:t>
      </w:r>
      <w:r w:rsidR="0035741F" w:rsidRPr="00955E5B">
        <w:rPr>
          <w:szCs w:val="22"/>
        </w:rPr>
        <w:t>čnom terapijom</w:t>
      </w:r>
      <w:r w:rsidRPr="00955E5B">
        <w:rPr>
          <w:szCs w:val="22"/>
          <w:lang w:eastAsia="en-GB"/>
        </w:rPr>
        <w:t>. Primijenjen je medijan od 1</w:t>
      </w:r>
      <w:r w:rsidR="0035741F" w:rsidRPr="00955E5B">
        <w:rPr>
          <w:szCs w:val="22"/>
          <w:lang w:eastAsia="en-GB"/>
        </w:rPr>
        <w:t> </w:t>
      </w:r>
      <w:r w:rsidRPr="00955E5B">
        <w:rPr>
          <w:szCs w:val="22"/>
          <w:lang w:eastAsia="en-GB"/>
        </w:rPr>
        <w:t>doze tocilizumaba (raspon: 1 –</w:t>
      </w:r>
      <w:ins w:id="363" w:author="Author" w:date="2025-07-21T10:10:00Z">
        <w:r w:rsidR="00CC52E1" w:rsidRPr="00955E5B">
          <w:rPr>
            <w:szCs w:val="22"/>
            <w:lang w:eastAsia="en-GB"/>
          </w:rPr>
          <w:t> </w:t>
        </w:r>
      </w:ins>
      <w:del w:id="364" w:author="Author" w:date="2025-07-21T10:10:00Z">
        <w:r w:rsidRPr="00955E5B" w:rsidDel="00CC52E1">
          <w:rPr>
            <w:szCs w:val="22"/>
            <w:lang w:eastAsia="en-GB"/>
          </w:rPr>
          <w:delText xml:space="preserve"> </w:delText>
        </w:r>
      </w:del>
      <w:r w:rsidRPr="00955E5B">
        <w:rPr>
          <w:szCs w:val="22"/>
          <w:lang w:eastAsia="en-GB"/>
        </w:rPr>
        <w:t>4</w:t>
      </w:r>
      <w:r w:rsidR="0035741F" w:rsidRPr="00955E5B">
        <w:rPr>
          <w:szCs w:val="22"/>
          <w:lang w:eastAsia="en-GB"/>
        </w:rPr>
        <w:t> </w:t>
      </w:r>
      <w:r w:rsidRPr="00955E5B">
        <w:rPr>
          <w:szCs w:val="22"/>
          <w:lang w:eastAsia="en-GB"/>
        </w:rPr>
        <w:t xml:space="preserve">doze). </w:t>
      </w:r>
    </w:p>
    <w:p w14:paraId="5041843E" w14:textId="77777777" w:rsidR="00EB309F" w:rsidRPr="00955E5B" w:rsidRDefault="00EB309F" w:rsidP="00E8790E">
      <w:pPr>
        <w:rPr>
          <w:szCs w:val="22"/>
        </w:rPr>
      </w:pPr>
    </w:p>
    <w:p w14:paraId="7C7B1463" w14:textId="77777777" w:rsidR="00931924" w:rsidRPr="00955E5B" w:rsidRDefault="00931924" w:rsidP="00E8790E">
      <w:pPr>
        <w:tabs>
          <w:tab w:val="left" w:pos="567"/>
        </w:tabs>
        <w:autoSpaceDE w:val="0"/>
        <w:autoSpaceDN w:val="0"/>
        <w:adjustRightInd w:val="0"/>
        <w:spacing w:line="260" w:lineRule="exact"/>
        <w:jc w:val="both"/>
        <w:rPr>
          <w:snapToGrid w:val="0"/>
          <w:szCs w:val="22"/>
          <w:u w:val="single"/>
          <w:lang w:eastAsia="en-US"/>
        </w:rPr>
      </w:pPr>
      <w:r w:rsidRPr="00955E5B">
        <w:rPr>
          <w:snapToGrid w:val="0"/>
          <w:szCs w:val="22"/>
          <w:u w:val="single"/>
          <w:lang w:eastAsia="en-US"/>
        </w:rPr>
        <w:t>Prijavljivanje sumnji na nuspojavu</w:t>
      </w:r>
    </w:p>
    <w:p w14:paraId="18CA2050" w14:textId="43694FDD" w:rsidR="00931924" w:rsidRPr="00955E5B" w:rsidRDefault="00931924" w:rsidP="00E8790E">
      <w:pPr>
        <w:tabs>
          <w:tab w:val="left" w:pos="567"/>
        </w:tabs>
        <w:autoSpaceDE w:val="0"/>
        <w:autoSpaceDN w:val="0"/>
        <w:adjustRightInd w:val="0"/>
        <w:spacing w:line="260" w:lineRule="exact"/>
        <w:rPr>
          <w:snapToGrid w:val="0"/>
          <w:szCs w:val="22"/>
          <w:lang w:eastAsia="en-US"/>
        </w:rPr>
      </w:pPr>
      <w:r w:rsidRPr="00955E5B">
        <w:rPr>
          <w:snapToGrid w:val="0"/>
          <w:szCs w:val="22"/>
          <w:lang w:eastAsia="en-US"/>
        </w:rPr>
        <w:t xml:space="preserve">Nakon dobivanja odobrenja lijeka važno je prijavljivanje sumnji na njegove nuspojave. Time se omogućuje kontinuirano praćenje omjera koristi i rizika lijeka. Od zdravstvenih </w:t>
      </w:r>
      <w:r w:rsidR="00E053CE" w:rsidRPr="00955E5B">
        <w:rPr>
          <w:snapToGrid w:val="0"/>
          <w:szCs w:val="22"/>
          <w:lang w:eastAsia="en-US"/>
        </w:rPr>
        <w:t xml:space="preserve">radnika </w:t>
      </w:r>
      <w:r w:rsidRPr="00955E5B">
        <w:rPr>
          <w:snapToGrid w:val="0"/>
          <w:szCs w:val="22"/>
          <w:lang w:eastAsia="en-US"/>
        </w:rPr>
        <w:t>se traži da prijave svaku sumnju na nuspojavu lijeka putem nacionalnog sustava prijave nuspojava</w:t>
      </w:r>
      <w:r w:rsidR="00E053CE" w:rsidRPr="00955E5B">
        <w:rPr>
          <w:snapToGrid w:val="0"/>
          <w:szCs w:val="22"/>
          <w:lang w:eastAsia="en-US"/>
        </w:rPr>
        <w:t>:</w:t>
      </w:r>
      <w:r w:rsidRPr="00955E5B">
        <w:rPr>
          <w:snapToGrid w:val="0"/>
          <w:szCs w:val="22"/>
          <w:lang w:eastAsia="en-US"/>
        </w:rPr>
        <w:t xml:space="preserve"> </w:t>
      </w:r>
      <w:r w:rsidRPr="00955E5B">
        <w:rPr>
          <w:snapToGrid w:val="0"/>
          <w:szCs w:val="22"/>
          <w:highlight w:val="lightGray"/>
          <w:lang w:eastAsia="en-US"/>
        </w:rPr>
        <w:t xml:space="preserve">navedenog u </w:t>
      </w:r>
      <w:hyperlink r:id="rId10" w:history="1">
        <w:r w:rsidRPr="00955E5B">
          <w:rPr>
            <w:snapToGrid w:val="0"/>
            <w:color w:val="0000FF"/>
            <w:szCs w:val="22"/>
            <w:highlight w:val="lightGray"/>
            <w:u w:val="single"/>
            <w:lang w:eastAsia="en-US"/>
          </w:rPr>
          <w:t>Dodatku V</w:t>
        </w:r>
      </w:hyperlink>
      <w:r w:rsidRPr="00955E5B">
        <w:rPr>
          <w:snapToGrid w:val="0"/>
          <w:szCs w:val="22"/>
          <w:lang w:eastAsia="en-US"/>
        </w:rPr>
        <w:t xml:space="preserve">. </w:t>
      </w:r>
    </w:p>
    <w:p w14:paraId="1D466AC4" w14:textId="77777777" w:rsidR="00931924" w:rsidRPr="00955E5B" w:rsidRDefault="00931924" w:rsidP="00E8790E">
      <w:pPr>
        <w:rPr>
          <w:szCs w:val="22"/>
        </w:rPr>
      </w:pPr>
    </w:p>
    <w:p w14:paraId="317AA28B" w14:textId="77777777" w:rsidR="00AB2A61" w:rsidRPr="00955E5B" w:rsidRDefault="00AB2A61" w:rsidP="00E8790E">
      <w:pPr>
        <w:keepNext/>
        <w:rPr>
          <w:b/>
          <w:szCs w:val="22"/>
        </w:rPr>
      </w:pPr>
      <w:r w:rsidRPr="00955E5B">
        <w:rPr>
          <w:b/>
          <w:szCs w:val="22"/>
        </w:rPr>
        <w:t>4.9</w:t>
      </w:r>
      <w:r w:rsidRPr="00955E5B">
        <w:rPr>
          <w:b/>
          <w:szCs w:val="22"/>
        </w:rPr>
        <w:tab/>
      </w:r>
      <w:r w:rsidR="000E2DB0" w:rsidRPr="00955E5B">
        <w:rPr>
          <w:b/>
          <w:szCs w:val="22"/>
        </w:rPr>
        <w:t>Predoziranje</w:t>
      </w:r>
    </w:p>
    <w:p w14:paraId="48BA70F5" w14:textId="77777777" w:rsidR="00A55446" w:rsidRPr="00955E5B" w:rsidRDefault="00A55446" w:rsidP="00E8790E">
      <w:pPr>
        <w:keepNext/>
        <w:rPr>
          <w:szCs w:val="22"/>
        </w:rPr>
      </w:pPr>
    </w:p>
    <w:p w14:paraId="338C4544" w14:textId="3A29A61B" w:rsidR="00A55446" w:rsidRPr="00955E5B" w:rsidRDefault="00A55446" w:rsidP="00E8790E">
      <w:pPr>
        <w:rPr>
          <w:szCs w:val="22"/>
        </w:rPr>
      </w:pPr>
      <w:r w:rsidRPr="00955E5B">
        <w:rPr>
          <w:szCs w:val="22"/>
        </w:rPr>
        <w:t xml:space="preserve">Nema mnogo dostupnih podataka o predoziranju </w:t>
      </w:r>
      <w:r w:rsidR="00DC09CB" w:rsidRPr="00955E5B">
        <w:rPr>
          <w:szCs w:val="22"/>
        </w:rPr>
        <w:t>tocilizumabom</w:t>
      </w:r>
      <w:r w:rsidRPr="00955E5B">
        <w:rPr>
          <w:szCs w:val="22"/>
        </w:rPr>
        <w:t xml:space="preserve">. </w:t>
      </w:r>
      <w:r w:rsidR="00B67A73" w:rsidRPr="00955E5B">
        <w:rPr>
          <w:szCs w:val="22"/>
        </w:rPr>
        <w:t>P</w:t>
      </w:r>
      <w:r w:rsidRPr="00955E5B">
        <w:rPr>
          <w:szCs w:val="22"/>
        </w:rPr>
        <w:t xml:space="preserve">rijavljen </w:t>
      </w:r>
      <w:r w:rsidR="00B67A73" w:rsidRPr="00955E5B">
        <w:rPr>
          <w:szCs w:val="22"/>
        </w:rPr>
        <w:t xml:space="preserve">je </w:t>
      </w:r>
      <w:r w:rsidRPr="00955E5B">
        <w:rPr>
          <w:szCs w:val="22"/>
        </w:rPr>
        <w:t>jedan slučaj nehotičnog predoziranja u kojem je bolesnik s multiplim mijelomom primio jednu dozu od 40</w:t>
      </w:r>
      <w:r w:rsidR="002D2B99" w:rsidRPr="00955E5B">
        <w:rPr>
          <w:szCs w:val="22"/>
        </w:rPr>
        <w:t> </w:t>
      </w:r>
      <w:r w:rsidRPr="00955E5B">
        <w:rPr>
          <w:szCs w:val="22"/>
        </w:rPr>
        <w:t>mg/kg. Nisu bile primijećene nikakve nuspojave.</w:t>
      </w:r>
    </w:p>
    <w:p w14:paraId="274A0883" w14:textId="77777777" w:rsidR="00A55446" w:rsidRPr="00955E5B" w:rsidRDefault="00A55446" w:rsidP="00E8790E">
      <w:pPr>
        <w:rPr>
          <w:szCs w:val="22"/>
        </w:rPr>
      </w:pPr>
    </w:p>
    <w:p w14:paraId="5E355604" w14:textId="77777777" w:rsidR="00A55446" w:rsidRPr="00955E5B" w:rsidRDefault="00A55446" w:rsidP="00E8790E">
      <w:pPr>
        <w:rPr>
          <w:szCs w:val="22"/>
        </w:rPr>
      </w:pPr>
      <w:r w:rsidRPr="00955E5B">
        <w:rPr>
          <w:szCs w:val="22"/>
        </w:rPr>
        <w:t xml:space="preserve">Nisu opažene nikakve </w:t>
      </w:r>
      <w:r w:rsidR="005649E7" w:rsidRPr="00955E5B">
        <w:rPr>
          <w:szCs w:val="22"/>
        </w:rPr>
        <w:t xml:space="preserve">ozbiljne </w:t>
      </w:r>
      <w:r w:rsidRPr="00955E5B">
        <w:rPr>
          <w:szCs w:val="22"/>
        </w:rPr>
        <w:t xml:space="preserve">nuspojave </w:t>
      </w:r>
      <w:r w:rsidR="00FF3B13" w:rsidRPr="00955E5B">
        <w:rPr>
          <w:szCs w:val="22"/>
        </w:rPr>
        <w:t>kod</w:t>
      </w:r>
      <w:r w:rsidRPr="00955E5B">
        <w:rPr>
          <w:szCs w:val="22"/>
        </w:rPr>
        <w:t xml:space="preserve"> zdravih dobrovoljaca koji su primili jednu dozu </w:t>
      </w:r>
      <w:r w:rsidR="00120083" w:rsidRPr="00955E5B">
        <w:rPr>
          <w:szCs w:val="22"/>
        </w:rPr>
        <w:t xml:space="preserve">od najviše </w:t>
      </w:r>
      <w:r w:rsidRPr="00955E5B">
        <w:rPr>
          <w:szCs w:val="22"/>
        </w:rPr>
        <w:t>28 mg/kg, premda je primijećena neutropenija zbog koje se doza više nije smjela povećavati.</w:t>
      </w:r>
    </w:p>
    <w:p w14:paraId="2D13E176" w14:textId="77777777" w:rsidR="00220800" w:rsidRPr="00955E5B" w:rsidRDefault="00220800" w:rsidP="00E8790E">
      <w:pPr>
        <w:rPr>
          <w:szCs w:val="22"/>
        </w:rPr>
      </w:pPr>
    </w:p>
    <w:p w14:paraId="6EBD2C3A" w14:textId="77777777" w:rsidR="00AB2A61" w:rsidRPr="00955E5B" w:rsidRDefault="00AB2A61" w:rsidP="00E8790E">
      <w:pPr>
        <w:rPr>
          <w:szCs w:val="22"/>
        </w:rPr>
      </w:pPr>
    </w:p>
    <w:p w14:paraId="6A56AE65" w14:textId="77777777" w:rsidR="00AB2A61" w:rsidRPr="00955E5B" w:rsidRDefault="00AB2A61" w:rsidP="00E8790E">
      <w:pPr>
        <w:keepNext/>
        <w:keepLines/>
        <w:rPr>
          <w:b/>
          <w:szCs w:val="22"/>
        </w:rPr>
      </w:pPr>
      <w:r w:rsidRPr="00955E5B">
        <w:rPr>
          <w:b/>
          <w:szCs w:val="22"/>
        </w:rPr>
        <w:t>5.</w:t>
      </w:r>
      <w:r w:rsidRPr="00955E5B">
        <w:rPr>
          <w:b/>
          <w:szCs w:val="22"/>
        </w:rPr>
        <w:tab/>
      </w:r>
      <w:r w:rsidR="000E2DB0" w:rsidRPr="00955E5B">
        <w:rPr>
          <w:b/>
          <w:szCs w:val="22"/>
        </w:rPr>
        <w:t>FARMAKOLOŠKA SVOJSTVA</w:t>
      </w:r>
    </w:p>
    <w:p w14:paraId="1A6D4650" w14:textId="77777777" w:rsidR="00AB2A61" w:rsidRPr="00955E5B" w:rsidRDefault="00AB2A61" w:rsidP="00E8790E">
      <w:pPr>
        <w:keepNext/>
        <w:keepLines/>
        <w:rPr>
          <w:szCs w:val="22"/>
        </w:rPr>
      </w:pPr>
    </w:p>
    <w:p w14:paraId="6D2F3AEF" w14:textId="77777777" w:rsidR="00AB2A61" w:rsidRPr="00955E5B" w:rsidRDefault="00AB2A61" w:rsidP="00E8790E">
      <w:pPr>
        <w:keepNext/>
        <w:keepLines/>
        <w:rPr>
          <w:b/>
          <w:szCs w:val="22"/>
        </w:rPr>
      </w:pPr>
      <w:r w:rsidRPr="00955E5B">
        <w:rPr>
          <w:b/>
          <w:szCs w:val="22"/>
        </w:rPr>
        <w:t>5.1</w:t>
      </w:r>
      <w:r w:rsidRPr="00955E5B">
        <w:rPr>
          <w:b/>
          <w:szCs w:val="22"/>
        </w:rPr>
        <w:tab/>
      </w:r>
      <w:r w:rsidR="000E2DB0" w:rsidRPr="00955E5B">
        <w:rPr>
          <w:b/>
          <w:szCs w:val="22"/>
        </w:rPr>
        <w:t>Farmakodinamička svojstva</w:t>
      </w:r>
    </w:p>
    <w:p w14:paraId="47F4D4CA" w14:textId="77777777" w:rsidR="00A55446" w:rsidRPr="00955E5B" w:rsidRDefault="00A55446" w:rsidP="00E8790E">
      <w:pPr>
        <w:keepNext/>
        <w:keepLines/>
        <w:rPr>
          <w:szCs w:val="22"/>
        </w:rPr>
      </w:pPr>
    </w:p>
    <w:p w14:paraId="16942DDD" w14:textId="77777777" w:rsidR="00A55446" w:rsidRPr="00955E5B" w:rsidRDefault="00A55446" w:rsidP="00E8790E">
      <w:pPr>
        <w:keepNext/>
        <w:keepLines/>
        <w:rPr>
          <w:szCs w:val="22"/>
          <w:lang w:eastAsia="en-US"/>
        </w:rPr>
      </w:pPr>
      <w:r w:rsidRPr="00955E5B">
        <w:rPr>
          <w:szCs w:val="22"/>
          <w:lang w:eastAsia="en-US"/>
        </w:rPr>
        <w:t>Farmakoterapijska skupina: Imunosupresivi, inhibitori interleukina; ATK oznaka: L04AC07.</w:t>
      </w:r>
    </w:p>
    <w:p w14:paraId="4DB04104" w14:textId="77777777" w:rsidR="00A55446" w:rsidRPr="00955E5B" w:rsidRDefault="00A55446" w:rsidP="00E8790E">
      <w:pPr>
        <w:rPr>
          <w:szCs w:val="22"/>
          <w:lang w:eastAsia="en-US"/>
        </w:rPr>
      </w:pPr>
    </w:p>
    <w:p w14:paraId="7DBB0619" w14:textId="77777777" w:rsidR="00A55446" w:rsidRPr="00955E5B" w:rsidRDefault="00A55446" w:rsidP="00E8790E">
      <w:pPr>
        <w:rPr>
          <w:szCs w:val="22"/>
          <w:u w:val="single"/>
          <w:lang w:eastAsia="en-US"/>
        </w:rPr>
      </w:pPr>
      <w:r w:rsidRPr="00955E5B">
        <w:rPr>
          <w:szCs w:val="22"/>
          <w:u w:val="single"/>
          <w:lang w:eastAsia="en-US"/>
        </w:rPr>
        <w:t>Mehanizam djelovanja</w:t>
      </w:r>
    </w:p>
    <w:p w14:paraId="0AE5F083" w14:textId="77777777" w:rsidR="00A55446" w:rsidRPr="00955E5B" w:rsidRDefault="00A55446" w:rsidP="00E8790E">
      <w:pPr>
        <w:rPr>
          <w:szCs w:val="22"/>
          <w:lang w:eastAsia="en-US"/>
        </w:rPr>
      </w:pPr>
      <w:r w:rsidRPr="00955E5B">
        <w:rPr>
          <w:szCs w:val="22"/>
          <w:lang w:eastAsia="en-US"/>
        </w:rPr>
        <w:t xml:space="preserve">Tocilizumab se specifično veže i za </w:t>
      </w:r>
      <w:r w:rsidR="00C20E4F" w:rsidRPr="00955E5B">
        <w:rPr>
          <w:szCs w:val="22"/>
          <w:lang w:eastAsia="en-US"/>
        </w:rPr>
        <w:t xml:space="preserve">topive </w:t>
      </w:r>
      <w:r w:rsidRPr="00955E5B">
        <w:rPr>
          <w:szCs w:val="22"/>
          <w:lang w:eastAsia="en-US"/>
        </w:rPr>
        <w:t>i za membranske IL-6 receptore (sIL</w:t>
      </w:r>
      <w:r w:rsidRPr="00955E5B">
        <w:rPr>
          <w:szCs w:val="22"/>
          <w:lang w:eastAsia="en-US"/>
        </w:rPr>
        <w:noBreakHyphen/>
        <w:t>6R i mIL</w:t>
      </w:r>
      <w:r w:rsidRPr="00955E5B">
        <w:rPr>
          <w:szCs w:val="22"/>
          <w:lang w:eastAsia="en-US"/>
        </w:rPr>
        <w:noBreakHyphen/>
        <w:t xml:space="preserve">6R). Pokazalo se da tocilizumab </w:t>
      </w:r>
      <w:r w:rsidRPr="00955E5B">
        <w:rPr>
          <w:iCs/>
          <w:szCs w:val="22"/>
          <w:lang w:eastAsia="en-US"/>
        </w:rPr>
        <w:t>inhibira prijenos signala posredovan sIL</w:t>
      </w:r>
      <w:r w:rsidRPr="00955E5B">
        <w:rPr>
          <w:iCs/>
          <w:szCs w:val="22"/>
          <w:lang w:eastAsia="en-US"/>
        </w:rPr>
        <w:noBreakHyphen/>
        <w:t xml:space="preserve">6R i </w:t>
      </w:r>
      <w:r w:rsidRPr="00955E5B">
        <w:rPr>
          <w:szCs w:val="22"/>
          <w:lang w:eastAsia="en-US"/>
        </w:rPr>
        <w:t>mIL</w:t>
      </w:r>
      <w:r w:rsidRPr="00955E5B">
        <w:rPr>
          <w:szCs w:val="22"/>
          <w:lang w:eastAsia="en-US"/>
        </w:rPr>
        <w:noBreakHyphen/>
        <w:t>6R. IL-6 je pleotropni proupalni citokin koj</w:t>
      </w:r>
      <w:r w:rsidR="00120083" w:rsidRPr="00955E5B">
        <w:rPr>
          <w:szCs w:val="22"/>
          <w:lang w:eastAsia="en-US"/>
        </w:rPr>
        <w:t>i</w:t>
      </w:r>
      <w:r w:rsidRPr="00955E5B">
        <w:rPr>
          <w:szCs w:val="22"/>
          <w:lang w:eastAsia="en-US"/>
        </w:rPr>
        <w:t xml:space="preserve"> proizvode razne vrste stanica, uključujući T i B stanice, monocite i fibroblaste. IL-6 sudjeluje u raznim fiziološkim procesima, kao što je aktivacija T stanica, indukcija sekrecije imunoglobulina, indukcija sinteze proteina akutne faze u jetri i stimulacija hemopoeze. Stoga se smatra da IL-6 igra ulogu u patogenezi bolesti uključujući upalne bolesti, osteoporozu i neoplazije.</w:t>
      </w:r>
    </w:p>
    <w:p w14:paraId="324875C8" w14:textId="77777777" w:rsidR="00A55446" w:rsidRPr="00955E5B" w:rsidRDefault="00A55446" w:rsidP="00E8790E">
      <w:pPr>
        <w:rPr>
          <w:szCs w:val="22"/>
          <w:lang w:eastAsia="en-US"/>
        </w:rPr>
      </w:pPr>
    </w:p>
    <w:p w14:paraId="17953287" w14:textId="77777777" w:rsidR="00E46483" w:rsidRPr="00955E5B" w:rsidRDefault="00E46483" w:rsidP="00E8790E">
      <w:pPr>
        <w:keepNext/>
        <w:keepLines/>
        <w:rPr>
          <w:szCs w:val="22"/>
          <w:u w:val="single"/>
          <w:lang w:eastAsia="en-US"/>
        </w:rPr>
      </w:pPr>
      <w:r w:rsidRPr="00955E5B">
        <w:rPr>
          <w:szCs w:val="22"/>
          <w:u w:val="single"/>
          <w:lang w:eastAsia="en-US"/>
        </w:rPr>
        <w:t>Farmakodinamički učinci</w:t>
      </w:r>
    </w:p>
    <w:p w14:paraId="51C03391" w14:textId="182045D8" w:rsidR="00A55446" w:rsidRPr="00955E5B" w:rsidRDefault="00A55446" w:rsidP="00E8790E">
      <w:pPr>
        <w:keepNext/>
        <w:rPr>
          <w:szCs w:val="22"/>
          <w:lang w:eastAsia="en-US"/>
        </w:rPr>
      </w:pPr>
      <w:r w:rsidRPr="00955E5B">
        <w:rPr>
          <w:szCs w:val="22"/>
          <w:lang w:eastAsia="en-US"/>
        </w:rPr>
        <w:t xml:space="preserve">U kliničkim ispitivanjima tocilizumaba </w:t>
      </w:r>
      <w:r w:rsidR="00EB2FF6" w:rsidRPr="00955E5B">
        <w:rPr>
          <w:szCs w:val="22"/>
          <w:lang w:eastAsia="en-US"/>
        </w:rPr>
        <w:t xml:space="preserve">kod bolesnika s RA </w:t>
      </w:r>
      <w:r w:rsidRPr="00955E5B">
        <w:rPr>
          <w:szCs w:val="22"/>
          <w:lang w:eastAsia="en-US"/>
        </w:rPr>
        <w:t>primijećena su nagla smanjenja vrijednosti C-reaktivnog proteina (CRP), brzine sedimentacije eritrocita (SE)</w:t>
      </w:r>
      <w:r w:rsidR="00285D3F" w:rsidRPr="00955E5B">
        <w:rPr>
          <w:szCs w:val="22"/>
          <w:lang w:eastAsia="en-US"/>
        </w:rPr>
        <w:t>,</w:t>
      </w:r>
      <w:r w:rsidRPr="00955E5B">
        <w:rPr>
          <w:szCs w:val="22"/>
          <w:lang w:eastAsia="en-US"/>
        </w:rPr>
        <w:t xml:space="preserve"> serumskog amiloida A (SAA)</w:t>
      </w:r>
      <w:r w:rsidR="00285D3F" w:rsidRPr="00955E5B">
        <w:rPr>
          <w:szCs w:val="22"/>
          <w:lang w:eastAsia="en-US"/>
        </w:rPr>
        <w:t xml:space="preserve"> i fibrinogena</w:t>
      </w:r>
      <w:r w:rsidRPr="00955E5B">
        <w:rPr>
          <w:szCs w:val="22"/>
          <w:lang w:eastAsia="en-US"/>
        </w:rPr>
        <w:t>. U skladu s učinkom na reaktante akutne faze, liječenje tocilizumabom bilo je povezano sa smanjenjem broja trombocita</w:t>
      </w:r>
      <w:r w:rsidR="00120083" w:rsidRPr="00955E5B">
        <w:rPr>
          <w:szCs w:val="22"/>
          <w:lang w:eastAsia="en-US"/>
        </w:rPr>
        <w:t xml:space="preserve"> </w:t>
      </w:r>
      <w:r w:rsidRPr="00955E5B">
        <w:rPr>
          <w:szCs w:val="22"/>
          <w:lang w:eastAsia="en-US"/>
        </w:rPr>
        <w:t xml:space="preserve">u okviru normalnog raspona vrijednosti. Primijećeno je povećanje razine hemoglobina, jer tocilizumab smanjuje IL-6 </w:t>
      </w:r>
      <w:r w:rsidR="00F1679A" w:rsidRPr="00955E5B">
        <w:rPr>
          <w:szCs w:val="22"/>
          <w:lang w:eastAsia="en-US"/>
        </w:rPr>
        <w:t>posredovano povećanje</w:t>
      </w:r>
      <w:r w:rsidRPr="00955E5B">
        <w:rPr>
          <w:szCs w:val="22"/>
          <w:lang w:eastAsia="en-US"/>
        </w:rPr>
        <w:t xml:space="preserve"> hepcidina </w:t>
      </w:r>
      <w:r w:rsidR="00F1679A" w:rsidRPr="00955E5B">
        <w:rPr>
          <w:szCs w:val="22"/>
          <w:lang w:eastAsia="en-US"/>
        </w:rPr>
        <w:t>te tako</w:t>
      </w:r>
      <w:r w:rsidRPr="00955E5B">
        <w:rPr>
          <w:szCs w:val="22"/>
          <w:lang w:eastAsia="en-US"/>
        </w:rPr>
        <w:t xml:space="preserve"> poveća</w:t>
      </w:r>
      <w:r w:rsidR="00F1679A" w:rsidRPr="00955E5B">
        <w:rPr>
          <w:szCs w:val="22"/>
          <w:lang w:eastAsia="en-US"/>
        </w:rPr>
        <w:t>va</w:t>
      </w:r>
      <w:r w:rsidRPr="00955E5B">
        <w:rPr>
          <w:szCs w:val="22"/>
          <w:lang w:eastAsia="en-US"/>
        </w:rPr>
        <w:t xml:space="preserve"> raspoloživost željeza. Kod </w:t>
      </w:r>
      <w:r w:rsidR="00FE3D34" w:rsidRPr="00955E5B">
        <w:rPr>
          <w:szCs w:val="22"/>
          <w:lang w:eastAsia="en-US"/>
        </w:rPr>
        <w:t xml:space="preserve">liječenih </w:t>
      </w:r>
      <w:r w:rsidRPr="00955E5B">
        <w:rPr>
          <w:szCs w:val="22"/>
          <w:lang w:eastAsia="en-US"/>
        </w:rPr>
        <w:t>bolesnika smanjen</w:t>
      </w:r>
      <w:r w:rsidR="00120083" w:rsidRPr="00955E5B">
        <w:rPr>
          <w:szCs w:val="22"/>
          <w:lang w:eastAsia="en-US"/>
        </w:rPr>
        <w:t>j</w:t>
      </w:r>
      <w:r w:rsidRPr="00955E5B">
        <w:rPr>
          <w:szCs w:val="22"/>
          <w:lang w:eastAsia="en-US"/>
        </w:rPr>
        <w:t>e vrijednosti CRP-a na one u normalnom rasponu vidjel</w:t>
      </w:r>
      <w:r w:rsidR="00FE3D34" w:rsidRPr="00955E5B">
        <w:rPr>
          <w:szCs w:val="22"/>
          <w:lang w:eastAsia="en-US"/>
        </w:rPr>
        <w:t>o</w:t>
      </w:r>
      <w:r w:rsidRPr="00955E5B">
        <w:rPr>
          <w:szCs w:val="22"/>
          <w:lang w:eastAsia="en-US"/>
        </w:rPr>
        <w:t xml:space="preserve"> su se </w:t>
      </w:r>
      <w:r w:rsidR="002D27F1" w:rsidRPr="00955E5B">
        <w:rPr>
          <w:szCs w:val="22"/>
          <w:lang w:eastAsia="en-US"/>
        </w:rPr>
        <w:t>već u 2. </w:t>
      </w:r>
      <w:r w:rsidRPr="00955E5B">
        <w:rPr>
          <w:szCs w:val="22"/>
          <w:lang w:eastAsia="en-US"/>
        </w:rPr>
        <w:t xml:space="preserve">tjednu, </w:t>
      </w:r>
      <w:r w:rsidR="00120083" w:rsidRPr="00955E5B">
        <w:rPr>
          <w:szCs w:val="22"/>
          <w:lang w:eastAsia="en-US"/>
        </w:rPr>
        <w:t>a</w:t>
      </w:r>
      <w:r w:rsidRPr="00955E5B">
        <w:rPr>
          <w:szCs w:val="22"/>
          <w:lang w:eastAsia="en-US"/>
        </w:rPr>
        <w:t xml:space="preserve"> smanjenje </w:t>
      </w:r>
      <w:r w:rsidR="00360C9E" w:rsidRPr="00955E5B">
        <w:rPr>
          <w:szCs w:val="22"/>
          <w:lang w:eastAsia="en-US"/>
        </w:rPr>
        <w:t>je od</w:t>
      </w:r>
      <w:r w:rsidR="00120083" w:rsidRPr="00955E5B">
        <w:rPr>
          <w:szCs w:val="22"/>
          <w:lang w:eastAsia="en-US"/>
        </w:rPr>
        <w:t xml:space="preserve">ržano </w:t>
      </w:r>
      <w:r w:rsidRPr="00955E5B">
        <w:rPr>
          <w:szCs w:val="22"/>
          <w:lang w:eastAsia="en-US"/>
        </w:rPr>
        <w:t>tijekom čitavog razdoblja liječenja.</w:t>
      </w:r>
    </w:p>
    <w:p w14:paraId="5587294D" w14:textId="77777777" w:rsidR="00A55446" w:rsidRPr="00955E5B" w:rsidRDefault="00A55446" w:rsidP="00E8790E">
      <w:pPr>
        <w:rPr>
          <w:szCs w:val="22"/>
          <w:lang w:eastAsia="en-US"/>
        </w:rPr>
      </w:pPr>
    </w:p>
    <w:p w14:paraId="3D4850D4" w14:textId="064498B9" w:rsidR="00A55446" w:rsidRPr="00955E5B" w:rsidRDefault="00A55446" w:rsidP="00E8790E">
      <w:pPr>
        <w:rPr>
          <w:szCs w:val="22"/>
          <w:lang w:eastAsia="en-US"/>
        </w:rPr>
      </w:pPr>
      <w:r w:rsidRPr="00955E5B">
        <w:rPr>
          <w:szCs w:val="22"/>
          <w:lang w:eastAsia="en-US"/>
        </w:rPr>
        <w:t>Kod zdravih ispitanika koji su primali tocilizumab u dozama od 2 do 28</w:t>
      </w:r>
      <w:r w:rsidR="001D0446" w:rsidRPr="00955E5B">
        <w:rPr>
          <w:szCs w:val="22"/>
          <w:lang w:eastAsia="en-US"/>
        </w:rPr>
        <w:t> </w:t>
      </w:r>
      <w:r w:rsidRPr="00955E5B">
        <w:rPr>
          <w:szCs w:val="22"/>
          <w:lang w:eastAsia="en-US"/>
        </w:rPr>
        <w:t xml:space="preserve">mg/kg apsolutni broj neutrofila smanjio </w:t>
      </w:r>
      <w:r w:rsidR="002D27F1" w:rsidRPr="00955E5B">
        <w:rPr>
          <w:szCs w:val="22"/>
          <w:lang w:eastAsia="en-US"/>
        </w:rPr>
        <w:t>se na najnižu vrijednost 3 do 5 </w:t>
      </w:r>
      <w:r w:rsidRPr="00955E5B">
        <w:rPr>
          <w:szCs w:val="22"/>
          <w:lang w:eastAsia="en-US"/>
        </w:rPr>
        <w:t>dana nakon primjene. Nakon toga neutrofili</w:t>
      </w:r>
      <w:r w:rsidR="00120083" w:rsidRPr="00955E5B">
        <w:rPr>
          <w:szCs w:val="22"/>
          <w:lang w:eastAsia="en-US"/>
        </w:rPr>
        <w:t xml:space="preserve"> </w:t>
      </w:r>
      <w:r w:rsidRPr="00955E5B">
        <w:rPr>
          <w:szCs w:val="22"/>
          <w:lang w:eastAsia="en-US"/>
        </w:rPr>
        <w:t>su se</w:t>
      </w:r>
      <w:r w:rsidR="00860ED3" w:rsidRPr="00955E5B">
        <w:rPr>
          <w:szCs w:val="22"/>
          <w:lang w:eastAsia="en-US"/>
        </w:rPr>
        <w:t xml:space="preserve"> ponovno približavali početnoj vrijednosti</w:t>
      </w:r>
      <w:r w:rsidR="00FF3328" w:rsidRPr="00955E5B">
        <w:rPr>
          <w:szCs w:val="22"/>
          <w:lang w:eastAsia="en-US"/>
        </w:rPr>
        <w:t>,</w:t>
      </w:r>
      <w:r w:rsidR="00360C9E" w:rsidRPr="00955E5B">
        <w:rPr>
          <w:szCs w:val="22"/>
          <w:lang w:eastAsia="en-US"/>
        </w:rPr>
        <w:t xml:space="preserve"> pri čemu</w:t>
      </w:r>
      <w:r w:rsidR="00120083" w:rsidRPr="00955E5B">
        <w:rPr>
          <w:szCs w:val="22"/>
          <w:lang w:eastAsia="en-US"/>
        </w:rPr>
        <w:t xml:space="preserve"> je porast</w:t>
      </w:r>
      <w:r w:rsidRPr="00955E5B">
        <w:rPr>
          <w:szCs w:val="22"/>
          <w:lang w:eastAsia="en-US"/>
        </w:rPr>
        <w:t xml:space="preserve"> ovis</w:t>
      </w:r>
      <w:r w:rsidR="00120083" w:rsidRPr="00955E5B">
        <w:rPr>
          <w:szCs w:val="22"/>
          <w:lang w:eastAsia="en-US"/>
        </w:rPr>
        <w:t>i</w:t>
      </w:r>
      <w:r w:rsidRPr="00955E5B">
        <w:rPr>
          <w:szCs w:val="22"/>
          <w:lang w:eastAsia="en-US"/>
        </w:rPr>
        <w:t xml:space="preserve">o o dozi. </w:t>
      </w:r>
      <w:r w:rsidR="00860ED3" w:rsidRPr="00955E5B">
        <w:rPr>
          <w:szCs w:val="22"/>
          <w:lang w:eastAsia="en-US"/>
        </w:rPr>
        <w:t>Kod</w:t>
      </w:r>
      <w:r w:rsidR="00120083" w:rsidRPr="00955E5B">
        <w:rPr>
          <w:szCs w:val="22"/>
          <w:lang w:eastAsia="en-US"/>
        </w:rPr>
        <w:t xml:space="preserve"> b</w:t>
      </w:r>
      <w:r w:rsidRPr="00955E5B">
        <w:rPr>
          <w:szCs w:val="22"/>
          <w:lang w:eastAsia="en-US"/>
        </w:rPr>
        <w:t>olesni</w:t>
      </w:r>
      <w:r w:rsidR="00120083" w:rsidRPr="00955E5B">
        <w:rPr>
          <w:szCs w:val="22"/>
          <w:lang w:eastAsia="en-US"/>
        </w:rPr>
        <w:t>ka</w:t>
      </w:r>
      <w:r w:rsidRPr="00955E5B">
        <w:rPr>
          <w:szCs w:val="22"/>
          <w:lang w:eastAsia="en-US"/>
        </w:rPr>
        <w:t xml:space="preserve"> s reumatoidnim artritisom </w:t>
      </w:r>
      <w:r w:rsidR="00120083" w:rsidRPr="00955E5B">
        <w:rPr>
          <w:szCs w:val="22"/>
          <w:lang w:eastAsia="en-US"/>
        </w:rPr>
        <w:t>primijećen je</w:t>
      </w:r>
      <w:r w:rsidRPr="00955E5B">
        <w:rPr>
          <w:szCs w:val="22"/>
          <w:lang w:eastAsia="en-US"/>
        </w:rPr>
        <w:t xml:space="preserve"> sličan obrazac apsolutnog broja neutrofila nakon pri</w:t>
      </w:r>
      <w:r w:rsidR="00BC2A42" w:rsidRPr="00955E5B">
        <w:rPr>
          <w:szCs w:val="22"/>
          <w:lang w:eastAsia="en-US"/>
        </w:rPr>
        <w:t>mjene tocilizumaba (vidjeti dio </w:t>
      </w:r>
      <w:r w:rsidRPr="00955E5B">
        <w:rPr>
          <w:szCs w:val="22"/>
          <w:lang w:eastAsia="en-US"/>
        </w:rPr>
        <w:t xml:space="preserve">4.8). </w:t>
      </w:r>
    </w:p>
    <w:p w14:paraId="10A3B4F2" w14:textId="7361632E" w:rsidR="00EB2FF6" w:rsidRPr="00955E5B" w:rsidRDefault="00EB2FF6" w:rsidP="00E8790E">
      <w:pPr>
        <w:rPr>
          <w:szCs w:val="22"/>
          <w:lang w:eastAsia="en-US"/>
        </w:rPr>
      </w:pPr>
    </w:p>
    <w:p w14:paraId="7A26CF8C" w14:textId="11EEDCBC" w:rsidR="00EB2FF6" w:rsidRPr="00955E5B" w:rsidRDefault="00EB2FF6" w:rsidP="00E8790E">
      <w:pPr>
        <w:rPr>
          <w:szCs w:val="22"/>
          <w:lang w:eastAsia="en-US"/>
        </w:rPr>
      </w:pPr>
      <w:r w:rsidRPr="00955E5B">
        <w:rPr>
          <w:szCs w:val="22"/>
          <w:lang w:eastAsia="en-US"/>
        </w:rPr>
        <w:t>Kod bolesnika s bolešću COVID</w:t>
      </w:r>
      <w:r w:rsidRPr="00955E5B">
        <w:rPr>
          <w:szCs w:val="22"/>
          <w:lang w:eastAsia="en-US"/>
        </w:rPr>
        <w:noBreakHyphen/>
        <w:t>19 koji</w:t>
      </w:r>
      <w:r w:rsidR="001D7897" w:rsidRPr="00955E5B">
        <w:rPr>
          <w:szCs w:val="22"/>
          <w:lang w:eastAsia="en-US"/>
        </w:rPr>
        <w:t xml:space="preserve"> su primili jednu </w:t>
      </w:r>
      <w:r w:rsidRPr="00955E5B">
        <w:rPr>
          <w:szCs w:val="22"/>
          <w:lang w:eastAsia="en-US"/>
        </w:rPr>
        <w:t>intravensk</w:t>
      </w:r>
      <w:r w:rsidR="001D7897" w:rsidRPr="00955E5B">
        <w:rPr>
          <w:szCs w:val="22"/>
          <w:lang w:eastAsia="en-US"/>
        </w:rPr>
        <w:t xml:space="preserve">u </w:t>
      </w:r>
      <w:r w:rsidRPr="00955E5B">
        <w:rPr>
          <w:szCs w:val="22"/>
          <w:lang w:eastAsia="en-US"/>
        </w:rPr>
        <w:t>doz</w:t>
      </w:r>
      <w:r w:rsidR="001D7897" w:rsidRPr="00955E5B">
        <w:rPr>
          <w:szCs w:val="22"/>
          <w:lang w:eastAsia="en-US"/>
        </w:rPr>
        <w:t>u</w:t>
      </w:r>
      <w:r w:rsidRPr="00955E5B">
        <w:rPr>
          <w:szCs w:val="22"/>
          <w:lang w:eastAsia="en-US"/>
        </w:rPr>
        <w:t xml:space="preserve"> tocilizumaba od 8 mg/kg smanjenja vrijednosti CRP</w:t>
      </w:r>
      <w:r w:rsidR="006C703C" w:rsidRPr="00955E5B">
        <w:rPr>
          <w:szCs w:val="22"/>
          <w:lang w:eastAsia="en-US"/>
        </w:rPr>
        <w:noBreakHyphen/>
      </w:r>
      <w:r w:rsidRPr="00955E5B">
        <w:rPr>
          <w:szCs w:val="22"/>
          <w:lang w:eastAsia="en-US"/>
        </w:rPr>
        <w:t xml:space="preserve">a do </w:t>
      </w:r>
      <w:r w:rsidR="001D7897" w:rsidRPr="00955E5B">
        <w:rPr>
          <w:szCs w:val="22"/>
          <w:lang w:eastAsia="en-US"/>
        </w:rPr>
        <w:t xml:space="preserve">onih u </w:t>
      </w:r>
      <w:r w:rsidRPr="00955E5B">
        <w:rPr>
          <w:szCs w:val="22"/>
          <w:lang w:eastAsia="en-US"/>
        </w:rPr>
        <w:t>normalno</w:t>
      </w:r>
      <w:r w:rsidR="001D7897" w:rsidRPr="00955E5B">
        <w:rPr>
          <w:szCs w:val="22"/>
          <w:lang w:eastAsia="en-US"/>
        </w:rPr>
        <w:t>m</w:t>
      </w:r>
      <w:r w:rsidRPr="00955E5B">
        <w:rPr>
          <w:szCs w:val="22"/>
          <w:lang w:eastAsia="en-US"/>
        </w:rPr>
        <w:t xml:space="preserve"> raspon</w:t>
      </w:r>
      <w:r w:rsidR="001D7897" w:rsidRPr="00955E5B">
        <w:rPr>
          <w:szCs w:val="22"/>
          <w:lang w:eastAsia="en-US"/>
        </w:rPr>
        <w:t>u</w:t>
      </w:r>
      <w:r w:rsidRPr="00955E5B">
        <w:rPr>
          <w:szCs w:val="22"/>
          <w:lang w:eastAsia="en-US"/>
        </w:rPr>
        <w:t xml:space="preserve"> bila su primjetna </w:t>
      </w:r>
      <w:r w:rsidR="001D7897" w:rsidRPr="00955E5B">
        <w:rPr>
          <w:szCs w:val="22"/>
          <w:lang w:eastAsia="en-US"/>
        </w:rPr>
        <w:t xml:space="preserve">već </w:t>
      </w:r>
      <w:r w:rsidRPr="00955E5B">
        <w:rPr>
          <w:szCs w:val="22"/>
          <w:lang w:eastAsia="en-US"/>
        </w:rPr>
        <w:t>7. dana.</w:t>
      </w:r>
    </w:p>
    <w:p w14:paraId="04DCCBB2" w14:textId="77777777" w:rsidR="00EB2FF6" w:rsidRPr="00955E5B" w:rsidRDefault="00EB2FF6" w:rsidP="00E8790E">
      <w:pPr>
        <w:rPr>
          <w:szCs w:val="22"/>
          <w:lang w:eastAsia="en-US"/>
        </w:rPr>
      </w:pPr>
    </w:p>
    <w:p w14:paraId="45D41CC5" w14:textId="2C8C1340" w:rsidR="001D7897" w:rsidRPr="00955E5B" w:rsidRDefault="00EB2FF6" w:rsidP="00E8790E">
      <w:pPr>
        <w:keepNext/>
        <w:rPr>
          <w:szCs w:val="22"/>
          <w:u w:val="single"/>
          <w:lang w:eastAsia="en-US"/>
        </w:rPr>
      </w:pPr>
      <w:r w:rsidRPr="00955E5B">
        <w:rPr>
          <w:szCs w:val="22"/>
          <w:u w:val="single"/>
          <w:lang w:eastAsia="en-US"/>
        </w:rPr>
        <w:t>Bolesnici s RA</w:t>
      </w:r>
    </w:p>
    <w:p w14:paraId="4BF58A7D" w14:textId="77777777" w:rsidR="00A55446" w:rsidRPr="00955E5B" w:rsidRDefault="00A55446" w:rsidP="00E8790E">
      <w:pPr>
        <w:keepNext/>
        <w:rPr>
          <w:i/>
          <w:iCs/>
          <w:szCs w:val="22"/>
          <w:lang w:eastAsia="en-US"/>
        </w:rPr>
      </w:pPr>
      <w:r w:rsidRPr="00955E5B">
        <w:rPr>
          <w:i/>
          <w:iCs/>
          <w:szCs w:val="22"/>
          <w:lang w:eastAsia="en-US"/>
        </w:rPr>
        <w:t>Klinička djelotvornost</w:t>
      </w:r>
      <w:r w:rsidR="00E46483" w:rsidRPr="00955E5B">
        <w:rPr>
          <w:i/>
          <w:iCs/>
          <w:szCs w:val="22"/>
          <w:lang w:eastAsia="en-US"/>
        </w:rPr>
        <w:t xml:space="preserve"> i sigurnost</w:t>
      </w:r>
    </w:p>
    <w:p w14:paraId="25CEAD5C" w14:textId="54C201C3" w:rsidR="00A55446" w:rsidRPr="00955E5B" w:rsidRDefault="00A55446" w:rsidP="00E8790E">
      <w:pPr>
        <w:rPr>
          <w:szCs w:val="22"/>
          <w:lang w:eastAsia="en-US"/>
        </w:rPr>
      </w:pPr>
      <w:r w:rsidRPr="00955E5B">
        <w:rPr>
          <w:szCs w:val="22"/>
          <w:lang w:eastAsia="en-US"/>
        </w:rPr>
        <w:t xml:space="preserve">Djelotvornost tocilizumaba u ublažavanju znakova i simptoma RA </w:t>
      </w:r>
      <w:r w:rsidR="00951C60" w:rsidRPr="00955E5B">
        <w:rPr>
          <w:szCs w:val="22"/>
          <w:lang w:eastAsia="en-US"/>
        </w:rPr>
        <w:t>ocijenjena je</w:t>
      </w:r>
      <w:r w:rsidRPr="00955E5B">
        <w:rPr>
          <w:szCs w:val="22"/>
          <w:lang w:eastAsia="en-US"/>
        </w:rPr>
        <w:t xml:space="preserve"> u pet randomiziranih, dvostruko slijepih, multicentrič</w:t>
      </w:r>
      <w:r w:rsidR="00A66825" w:rsidRPr="00955E5B">
        <w:rPr>
          <w:szCs w:val="22"/>
          <w:lang w:eastAsia="en-US"/>
        </w:rPr>
        <w:t>n</w:t>
      </w:r>
      <w:r w:rsidRPr="00955E5B">
        <w:rPr>
          <w:szCs w:val="22"/>
          <w:lang w:eastAsia="en-US"/>
        </w:rPr>
        <w:t xml:space="preserve">ih ispitivanja. Ispitivanja I-V uključila su bolesnike u dobi od </w:t>
      </w:r>
      <w:r w:rsidRPr="00955E5B">
        <w:rPr>
          <w:szCs w:val="22"/>
          <w:lang w:eastAsia="en-US"/>
        </w:rPr>
        <w:sym w:font="Symbol" w:char="F0B3"/>
      </w:r>
      <w:r w:rsidRPr="00955E5B">
        <w:rPr>
          <w:szCs w:val="22"/>
          <w:lang w:eastAsia="en-US"/>
        </w:rPr>
        <w:t> 18 godina koji su imali aktivni RA dijagnosticiran prema kriterijima Američkog društva za</w:t>
      </w:r>
      <w:r w:rsidR="001D6DEE" w:rsidRPr="00955E5B">
        <w:rPr>
          <w:szCs w:val="22"/>
          <w:lang w:eastAsia="en-US"/>
        </w:rPr>
        <w:t xml:space="preserve"> </w:t>
      </w:r>
      <w:r w:rsidRPr="00955E5B">
        <w:rPr>
          <w:szCs w:val="22"/>
          <w:lang w:eastAsia="en-US"/>
        </w:rPr>
        <w:t xml:space="preserve">reumatologiju </w:t>
      </w:r>
      <w:r w:rsidR="00951C60" w:rsidRPr="00955E5B">
        <w:rPr>
          <w:szCs w:val="22"/>
          <w:lang w:eastAsia="en-US"/>
        </w:rPr>
        <w:t xml:space="preserve">ACR </w:t>
      </w:r>
      <w:r w:rsidRPr="00955E5B">
        <w:rPr>
          <w:szCs w:val="22"/>
          <w:lang w:eastAsia="en-US"/>
        </w:rPr>
        <w:t>(</w:t>
      </w:r>
      <w:r w:rsidR="004458CA" w:rsidRPr="00955E5B">
        <w:rPr>
          <w:szCs w:val="22"/>
          <w:lang w:eastAsia="en-US"/>
        </w:rPr>
        <w:t xml:space="preserve">engl. </w:t>
      </w:r>
      <w:r w:rsidR="004458CA" w:rsidRPr="00955E5B">
        <w:rPr>
          <w:i/>
          <w:iCs/>
          <w:szCs w:val="22"/>
          <w:lang w:eastAsia="en-US"/>
          <w:rPrChange w:id="365" w:author="Author" w:date="2025-08-04T17:55:00Z">
            <w:rPr>
              <w:szCs w:val="22"/>
              <w:lang w:eastAsia="en-US"/>
            </w:rPr>
          </w:rPrChange>
        </w:rPr>
        <w:t>American College of Rheumatology</w:t>
      </w:r>
      <w:r w:rsidRPr="00955E5B">
        <w:rPr>
          <w:szCs w:val="22"/>
          <w:lang w:eastAsia="en-US"/>
        </w:rPr>
        <w:t xml:space="preserve">) i koji su imali najmanje osam </w:t>
      </w:r>
      <w:r w:rsidR="00D14AF9" w:rsidRPr="00955E5B">
        <w:rPr>
          <w:szCs w:val="22"/>
          <w:lang w:eastAsia="en-US"/>
        </w:rPr>
        <w:t xml:space="preserve">bolno </w:t>
      </w:r>
      <w:r w:rsidRPr="00955E5B">
        <w:rPr>
          <w:szCs w:val="22"/>
          <w:lang w:eastAsia="en-US"/>
        </w:rPr>
        <w:t>osjetljivih i šest otečenih zglobova na početku liječenja.</w:t>
      </w:r>
    </w:p>
    <w:p w14:paraId="04DD74FF" w14:textId="77777777" w:rsidR="00A55446" w:rsidRPr="00955E5B" w:rsidRDefault="00A55446" w:rsidP="00E8790E">
      <w:pPr>
        <w:rPr>
          <w:szCs w:val="22"/>
          <w:lang w:eastAsia="en-US"/>
        </w:rPr>
      </w:pPr>
    </w:p>
    <w:p w14:paraId="3EDE148F" w14:textId="78C981C0" w:rsidR="00A55446" w:rsidRPr="00955E5B" w:rsidRDefault="00A55446" w:rsidP="00E8790E">
      <w:pPr>
        <w:rPr>
          <w:szCs w:val="22"/>
          <w:lang w:eastAsia="en-US"/>
        </w:rPr>
      </w:pPr>
      <w:r w:rsidRPr="00955E5B">
        <w:rPr>
          <w:szCs w:val="22"/>
          <w:lang w:eastAsia="en-US"/>
        </w:rPr>
        <w:t xml:space="preserve">U Ispitivanju I tocilizumab se primjenjivao </w:t>
      </w:r>
      <w:r w:rsidR="00120083" w:rsidRPr="00955E5B">
        <w:rPr>
          <w:szCs w:val="22"/>
          <w:lang w:eastAsia="en-US"/>
        </w:rPr>
        <w:t>intravenski</w:t>
      </w:r>
      <w:r w:rsidR="00951C60" w:rsidRPr="00955E5B">
        <w:rPr>
          <w:szCs w:val="22"/>
          <w:lang w:eastAsia="en-US"/>
        </w:rPr>
        <w:t xml:space="preserve"> </w:t>
      </w:r>
      <w:r w:rsidRPr="00955E5B">
        <w:rPr>
          <w:szCs w:val="22"/>
          <w:lang w:eastAsia="en-US"/>
        </w:rPr>
        <w:t>svak</w:t>
      </w:r>
      <w:r w:rsidR="00120083" w:rsidRPr="00955E5B">
        <w:rPr>
          <w:szCs w:val="22"/>
          <w:lang w:eastAsia="en-US"/>
        </w:rPr>
        <w:t>a</w:t>
      </w:r>
      <w:r w:rsidRPr="00955E5B">
        <w:rPr>
          <w:szCs w:val="22"/>
          <w:lang w:eastAsia="en-US"/>
        </w:rPr>
        <w:t xml:space="preserve"> četiri tjedna kao monoterapija. U Ispitivanjima II, III i V tocilizumab se primjenjivao </w:t>
      </w:r>
      <w:r w:rsidR="00FF7364" w:rsidRPr="00955E5B">
        <w:rPr>
          <w:szCs w:val="22"/>
          <w:lang w:eastAsia="en-US"/>
        </w:rPr>
        <w:t>intra</w:t>
      </w:r>
      <w:r w:rsidR="00951C60" w:rsidRPr="00955E5B">
        <w:rPr>
          <w:szCs w:val="22"/>
          <w:lang w:eastAsia="en-US"/>
        </w:rPr>
        <w:t>ven</w:t>
      </w:r>
      <w:r w:rsidR="00FF7364" w:rsidRPr="00955E5B">
        <w:rPr>
          <w:szCs w:val="22"/>
          <w:lang w:eastAsia="en-US"/>
        </w:rPr>
        <w:t>ski</w:t>
      </w:r>
      <w:r w:rsidR="00951C60" w:rsidRPr="00955E5B">
        <w:rPr>
          <w:szCs w:val="22"/>
          <w:lang w:eastAsia="en-US"/>
        </w:rPr>
        <w:t xml:space="preserve"> </w:t>
      </w:r>
      <w:r w:rsidRPr="00955E5B">
        <w:rPr>
          <w:szCs w:val="22"/>
          <w:lang w:eastAsia="en-US"/>
        </w:rPr>
        <w:t>svak</w:t>
      </w:r>
      <w:r w:rsidR="00120083" w:rsidRPr="00955E5B">
        <w:rPr>
          <w:szCs w:val="22"/>
          <w:lang w:eastAsia="en-US"/>
        </w:rPr>
        <w:t>a</w:t>
      </w:r>
      <w:r w:rsidRPr="00955E5B">
        <w:rPr>
          <w:szCs w:val="22"/>
          <w:lang w:eastAsia="en-US"/>
        </w:rPr>
        <w:t xml:space="preserve"> četiri tjedna u kombinaciji s </w:t>
      </w:r>
      <w:r w:rsidR="00C53713" w:rsidRPr="00955E5B">
        <w:rPr>
          <w:szCs w:val="22"/>
          <w:lang w:eastAsia="en-US"/>
        </w:rPr>
        <w:t>MTX</w:t>
      </w:r>
      <w:r w:rsidR="00120083" w:rsidRPr="00955E5B">
        <w:rPr>
          <w:szCs w:val="22"/>
          <w:lang w:eastAsia="en-US"/>
        </w:rPr>
        <w:noBreakHyphen/>
        <w:t>om</w:t>
      </w:r>
      <w:r w:rsidR="00951C60" w:rsidRPr="00955E5B">
        <w:rPr>
          <w:szCs w:val="22"/>
          <w:lang w:eastAsia="en-US"/>
        </w:rPr>
        <w:t>;</w:t>
      </w:r>
      <w:r w:rsidRPr="00955E5B">
        <w:rPr>
          <w:szCs w:val="22"/>
          <w:lang w:eastAsia="en-US"/>
        </w:rPr>
        <w:t xml:space="preserve"> </w:t>
      </w:r>
      <w:r w:rsidR="00951C60" w:rsidRPr="00955E5B">
        <w:rPr>
          <w:szCs w:val="22"/>
          <w:lang w:eastAsia="en-US"/>
        </w:rPr>
        <w:t>usporedba je bio</w:t>
      </w:r>
      <w:r w:rsidRPr="00955E5B">
        <w:rPr>
          <w:szCs w:val="22"/>
          <w:lang w:eastAsia="en-US"/>
        </w:rPr>
        <w:t xml:space="preserve"> placebo i </w:t>
      </w:r>
      <w:r w:rsidR="00517AB0" w:rsidRPr="00955E5B">
        <w:rPr>
          <w:szCs w:val="22"/>
          <w:lang w:eastAsia="en-US"/>
        </w:rPr>
        <w:t>MTX</w:t>
      </w:r>
      <w:r w:rsidRPr="00955E5B">
        <w:rPr>
          <w:szCs w:val="22"/>
          <w:lang w:eastAsia="en-US"/>
        </w:rPr>
        <w:t xml:space="preserve">. U Ispitivanju IV tocilizumab </w:t>
      </w:r>
      <w:r w:rsidR="00120083" w:rsidRPr="00955E5B">
        <w:rPr>
          <w:szCs w:val="22"/>
          <w:lang w:eastAsia="en-US"/>
        </w:rPr>
        <w:t xml:space="preserve">se primjenjivao </w:t>
      </w:r>
      <w:r w:rsidR="00FF7364" w:rsidRPr="00955E5B">
        <w:rPr>
          <w:szCs w:val="22"/>
          <w:lang w:eastAsia="en-US"/>
        </w:rPr>
        <w:t>intra</w:t>
      </w:r>
      <w:r w:rsidR="00951C60" w:rsidRPr="00955E5B">
        <w:rPr>
          <w:szCs w:val="22"/>
          <w:lang w:eastAsia="en-US"/>
        </w:rPr>
        <w:t>ven</w:t>
      </w:r>
      <w:r w:rsidR="00FF7364" w:rsidRPr="00955E5B">
        <w:rPr>
          <w:szCs w:val="22"/>
          <w:lang w:eastAsia="en-US"/>
        </w:rPr>
        <w:t>ski</w:t>
      </w:r>
      <w:r w:rsidRPr="00955E5B">
        <w:rPr>
          <w:szCs w:val="22"/>
          <w:lang w:eastAsia="en-US"/>
        </w:rPr>
        <w:t xml:space="preserve"> svak</w:t>
      </w:r>
      <w:r w:rsidR="00120083" w:rsidRPr="00955E5B">
        <w:rPr>
          <w:szCs w:val="22"/>
          <w:lang w:eastAsia="en-US"/>
        </w:rPr>
        <w:t>a</w:t>
      </w:r>
      <w:r w:rsidRPr="00955E5B">
        <w:rPr>
          <w:szCs w:val="22"/>
          <w:lang w:eastAsia="en-US"/>
        </w:rPr>
        <w:t xml:space="preserve"> četiri tjedna u kombinaciji s </w:t>
      </w:r>
      <w:r w:rsidR="00120083" w:rsidRPr="00955E5B">
        <w:rPr>
          <w:szCs w:val="22"/>
          <w:lang w:eastAsia="en-US"/>
        </w:rPr>
        <w:t xml:space="preserve">drugim </w:t>
      </w:r>
      <w:ins w:id="366" w:author="Regulatory 1" w:date="2025-08-31T16:57:00Z">
        <w:r w:rsidR="00815D7E" w:rsidRPr="00955E5B">
          <w:rPr>
            <w:szCs w:val="22"/>
            <w:lang w:eastAsia="en-US"/>
          </w:rPr>
          <w:t>DMARD</w:t>
        </w:r>
        <w:r w:rsidR="00815D7E" w:rsidRPr="00955E5B">
          <w:rPr>
            <w:szCs w:val="22"/>
            <w:lang w:eastAsia="en-US"/>
          </w:rPr>
          <w:noBreakHyphen/>
          <w:t>ovima</w:t>
        </w:r>
      </w:ins>
      <w:del w:id="367" w:author="Regulatory 1" w:date="2025-08-31T16:57:00Z">
        <w:r w:rsidR="00E63D13" w:rsidRPr="00955E5B" w:rsidDel="00815D7E">
          <w:rPr>
            <w:szCs w:val="22"/>
            <w:lang w:eastAsia="en-US"/>
          </w:rPr>
          <w:delText>DMARD</w:delText>
        </w:r>
      </w:del>
      <w:del w:id="368" w:author="Regulatory 1" w:date="2025-07-29T17:02:00Z">
        <w:r w:rsidR="00E63D13" w:rsidRPr="00955E5B" w:rsidDel="00E36CED">
          <w:rPr>
            <w:szCs w:val="22"/>
            <w:lang w:eastAsia="en-US"/>
          </w:rPr>
          <w:delText>-</w:delText>
        </w:r>
      </w:del>
      <w:del w:id="369" w:author="Regulatory 1" w:date="2025-08-31T16:57:00Z">
        <w:r w:rsidR="00E63D13" w:rsidRPr="00955E5B" w:rsidDel="00815D7E">
          <w:rPr>
            <w:szCs w:val="22"/>
            <w:lang w:eastAsia="en-US"/>
          </w:rPr>
          <w:delText>o</w:delText>
        </w:r>
        <w:r w:rsidR="00120083" w:rsidRPr="00955E5B" w:rsidDel="00815D7E">
          <w:rPr>
            <w:szCs w:val="22"/>
            <w:lang w:eastAsia="en-US"/>
          </w:rPr>
          <w:delText>vi</w:delText>
        </w:r>
        <w:r w:rsidR="00E63D13" w:rsidRPr="00955E5B" w:rsidDel="00815D7E">
          <w:rPr>
            <w:szCs w:val="22"/>
            <w:lang w:eastAsia="en-US"/>
          </w:rPr>
          <w:delText>m</w:delText>
        </w:r>
        <w:r w:rsidR="00120083" w:rsidRPr="00955E5B" w:rsidDel="00815D7E">
          <w:rPr>
            <w:szCs w:val="22"/>
            <w:lang w:eastAsia="en-US"/>
          </w:rPr>
          <w:delText>a</w:delText>
        </w:r>
      </w:del>
      <w:r w:rsidRPr="00955E5B">
        <w:rPr>
          <w:szCs w:val="22"/>
          <w:lang w:eastAsia="en-US"/>
        </w:rPr>
        <w:t xml:space="preserve"> i uspoređivao se s placebom u kombinaciji s drugim </w:t>
      </w:r>
      <w:ins w:id="370" w:author="Regulatory 1" w:date="2025-08-31T16:57:00Z">
        <w:r w:rsidR="00815D7E" w:rsidRPr="00955E5B">
          <w:rPr>
            <w:szCs w:val="22"/>
            <w:lang w:eastAsia="en-US"/>
          </w:rPr>
          <w:t>DMARD</w:t>
        </w:r>
        <w:r w:rsidR="00815D7E" w:rsidRPr="00955E5B">
          <w:rPr>
            <w:szCs w:val="22"/>
            <w:lang w:eastAsia="en-US"/>
          </w:rPr>
          <w:noBreakHyphen/>
          <w:t>ovima</w:t>
        </w:r>
      </w:ins>
      <w:del w:id="371" w:author="Regulatory 1" w:date="2025-08-31T16:57:00Z">
        <w:r w:rsidR="00E63D13" w:rsidRPr="00955E5B" w:rsidDel="00815D7E">
          <w:rPr>
            <w:szCs w:val="22"/>
            <w:lang w:eastAsia="en-US"/>
          </w:rPr>
          <w:delText>DMARD</w:delText>
        </w:r>
      </w:del>
      <w:del w:id="372" w:author="Regulatory 1" w:date="2025-07-29T17:02:00Z">
        <w:r w:rsidR="00E63D13" w:rsidRPr="00955E5B" w:rsidDel="00E36CED">
          <w:rPr>
            <w:szCs w:val="22"/>
            <w:lang w:eastAsia="en-US"/>
          </w:rPr>
          <w:delText>-</w:delText>
        </w:r>
      </w:del>
      <w:del w:id="373" w:author="Regulatory 1" w:date="2025-08-31T16:57:00Z">
        <w:r w:rsidR="00E63D13" w:rsidRPr="00955E5B" w:rsidDel="00815D7E">
          <w:rPr>
            <w:szCs w:val="22"/>
            <w:lang w:eastAsia="en-US"/>
          </w:rPr>
          <w:delText>o</w:delText>
        </w:r>
        <w:r w:rsidR="00120083" w:rsidRPr="00955E5B" w:rsidDel="00815D7E">
          <w:rPr>
            <w:szCs w:val="22"/>
            <w:lang w:eastAsia="en-US"/>
          </w:rPr>
          <w:delText>vi</w:delText>
        </w:r>
        <w:r w:rsidR="00E63D13" w:rsidRPr="00955E5B" w:rsidDel="00815D7E">
          <w:rPr>
            <w:szCs w:val="22"/>
            <w:lang w:eastAsia="en-US"/>
          </w:rPr>
          <w:delText>m</w:delText>
        </w:r>
        <w:r w:rsidR="00120083" w:rsidRPr="00955E5B" w:rsidDel="00815D7E">
          <w:rPr>
            <w:szCs w:val="22"/>
            <w:lang w:eastAsia="en-US"/>
          </w:rPr>
          <w:delText>a</w:delText>
        </w:r>
      </w:del>
      <w:r w:rsidRPr="00955E5B">
        <w:rPr>
          <w:szCs w:val="22"/>
          <w:lang w:eastAsia="en-US"/>
        </w:rPr>
        <w:t>. Primarn</w:t>
      </w:r>
      <w:r w:rsidR="00DD6FFA" w:rsidRPr="00955E5B">
        <w:rPr>
          <w:szCs w:val="22"/>
          <w:lang w:eastAsia="en-US"/>
        </w:rPr>
        <w:t>a</w:t>
      </w:r>
      <w:r w:rsidRPr="00955E5B">
        <w:rPr>
          <w:szCs w:val="22"/>
          <w:lang w:eastAsia="en-US"/>
        </w:rPr>
        <w:t xml:space="preserve"> </w:t>
      </w:r>
      <w:r w:rsidR="00DD6FFA" w:rsidRPr="00955E5B">
        <w:rPr>
          <w:szCs w:val="22"/>
          <w:lang w:eastAsia="en-US"/>
        </w:rPr>
        <w:t xml:space="preserve">mjera ishoda </w:t>
      </w:r>
      <w:r w:rsidRPr="00955E5B">
        <w:rPr>
          <w:szCs w:val="22"/>
          <w:lang w:eastAsia="en-US"/>
        </w:rPr>
        <w:t xml:space="preserve">u svakom od pet ispitivanja bila je udio bolesnika </w:t>
      </w:r>
      <w:r w:rsidR="00F552E6" w:rsidRPr="00955E5B">
        <w:rPr>
          <w:szCs w:val="22"/>
          <w:lang w:eastAsia="en-US"/>
        </w:rPr>
        <w:t xml:space="preserve">kod </w:t>
      </w:r>
      <w:r w:rsidRPr="00955E5B">
        <w:rPr>
          <w:szCs w:val="22"/>
          <w:lang w:eastAsia="en-US"/>
        </w:rPr>
        <w:t xml:space="preserve">kojih se postigao </w:t>
      </w:r>
      <w:r w:rsidR="002D27F1" w:rsidRPr="00955E5B">
        <w:rPr>
          <w:szCs w:val="22"/>
          <w:lang w:eastAsia="en-US"/>
        </w:rPr>
        <w:t>ACR </w:t>
      </w:r>
      <w:r w:rsidRPr="00955E5B">
        <w:rPr>
          <w:szCs w:val="22"/>
          <w:lang w:eastAsia="en-US"/>
        </w:rPr>
        <w:t xml:space="preserve">20 odgovor </w:t>
      </w:r>
      <w:r w:rsidR="002D27F1" w:rsidRPr="00955E5B">
        <w:rPr>
          <w:szCs w:val="22"/>
          <w:lang w:eastAsia="en-US"/>
        </w:rPr>
        <w:t>u 24. </w:t>
      </w:r>
      <w:r w:rsidRPr="00955E5B">
        <w:rPr>
          <w:szCs w:val="22"/>
          <w:lang w:eastAsia="en-US"/>
        </w:rPr>
        <w:t>tjednu.</w:t>
      </w:r>
    </w:p>
    <w:p w14:paraId="68C77515" w14:textId="77777777" w:rsidR="00A55446" w:rsidRPr="00955E5B" w:rsidRDefault="00A55446" w:rsidP="00E8790E">
      <w:pPr>
        <w:rPr>
          <w:szCs w:val="22"/>
          <w:lang w:eastAsia="en-US"/>
        </w:rPr>
      </w:pPr>
    </w:p>
    <w:p w14:paraId="46E39D3E" w14:textId="226970DB" w:rsidR="00A55446" w:rsidRPr="00955E5B" w:rsidRDefault="00A55446" w:rsidP="00E8790E">
      <w:pPr>
        <w:rPr>
          <w:szCs w:val="22"/>
          <w:lang w:eastAsia="en-US"/>
        </w:rPr>
      </w:pPr>
      <w:r w:rsidRPr="00955E5B">
        <w:rPr>
          <w:szCs w:val="22"/>
          <w:lang w:eastAsia="en-US"/>
        </w:rPr>
        <w:t>Ispitivanje I uključilo je analizu</w:t>
      </w:r>
      <w:r w:rsidR="007F46FA" w:rsidRPr="00955E5B">
        <w:rPr>
          <w:szCs w:val="22"/>
          <w:lang w:eastAsia="en-US"/>
        </w:rPr>
        <w:t xml:space="preserve"> 673 </w:t>
      </w:r>
      <w:r w:rsidRPr="00955E5B">
        <w:rPr>
          <w:szCs w:val="22"/>
          <w:lang w:eastAsia="en-US"/>
        </w:rPr>
        <w:t xml:space="preserve">bolesnika koji nisu bili liječeni </w:t>
      </w:r>
      <w:r w:rsidR="00517AB0" w:rsidRPr="00955E5B">
        <w:rPr>
          <w:szCs w:val="22"/>
          <w:lang w:eastAsia="en-US"/>
        </w:rPr>
        <w:t>MTX</w:t>
      </w:r>
      <w:r w:rsidR="003E4B8D" w:rsidRPr="00955E5B">
        <w:rPr>
          <w:szCs w:val="22"/>
          <w:lang w:eastAsia="en-US"/>
        </w:rPr>
        <w:noBreakHyphen/>
        <w:t>om</w:t>
      </w:r>
      <w:r w:rsidR="00517AB0" w:rsidRPr="00955E5B">
        <w:rPr>
          <w:szCs w:val="22"/>
          <w:lang w:eastAsia="en-US"/>
        </w:rPr>
        <w:t xml:space="preserve"> </w:t>
      </w:r>
      <w:r w:rsidRPr="00955E5B">
        <w:rPr>
          <w:szCs w:val="22"/>
          <w:lang w:eastAsia="en-US"/>
        </w:rPr>
        <w:t xml:space="preserve">tijekom šest mjeseci prije randomizacije i koji nisu prekinuli prethodno liječenje </w:t>
      </w:r>
      <w:r w:rsidR="00C53713" w:rsidRPr="00955E5B">
        <w:rPr>
          <w:szCs w:val="22"/>
          <w:lang w:eastAsia="en-US"/>
        </w:rPr>
        <w:t>MTX</w:t>
      </w:r>
      <w:r w:rsidR="003E4B8D" w:rsidRPr="00955E5B">
        <w:rPr>
          <w:szCs w:val="22"/>
          <w:lang w:eastAsia="en-US"/>
        </w:rPr>
        <w:noBreakHyphen/>
        <w:t>om</w:t>
      </w:r>
      <w:r w:rsidR="00C53713" w:rsidRPr="00955E5B">
        <w:rPr>
          <w:szCs w:val="22"/>
          <w:lang w:eastAsia="en-US"/>
        </w:rPr>
        <w:t xml:space="preserve"> </w:t>
      </w:r>
      <w:r w:rsidRPr="00955E5B">
        <w:rPr>
          <w:szCs w:val="22"/>
          <w:lang w:eastAsia="en-US"/>
        </w:rPr>
        <w:t>zbog klinički značajnih toksičnih učinaka ili izostanka terapijskog odgovora. Većina bolesnika (67</w:t>
      </w:r>
      <w:del w:id="374" w:author="Author" w:date="2025-07-18T13:23:00Z">
        <w:r w:rsidRPr="00955E5B" w:rsidDel="00E85799">
          <w:rPr>
            <w:szCs w:val="22"/>
            <w:lang w:eastAsia="en-US"/>
          </w:rPr>
          <w:delText>%</w:delText>
        </w:r>
      </w:del>
      <w:ins w:id="375" w:author="Author" w:date="2025-07-18T13:23:00Z">
        <w:r w:rsidR="00E85799" w:rsidRPr="00955E5B">
          <w:rPr>
            <w:szCs w:val="22"/>
            <w:lang w:eastAsia="en-US"/>
          </w:rPr>
          <w:t> %</w:t>
        </w:r>
      </w:ins>
      <w:r w:rsidRPr="00955E5B">
        <w:rPr>
          <w:szCs w:val="22"/>
          <w:lang w:eastAsia="en-US"/>
        </w:rPr>
        <w:t xml:space="preserve">) nikad prije nije primala </w:t>
      </w:r>
      <w:r w:rsidR="00517AB0" w:rsidRPr="00955E5B">
        <w:rPr>
          <w:szCs w:val="22"/>
          <w:lang w:eastAsia="en-US"/>
        </w:rPr>
        <w:t>MTX</w:t>
      </w:r>
      <w:r w:rsidRPr="00955E5B">
        <w:rPr>
          <w:szCs w:val="22"/>
          <w:lang w:eastAsia="en-US"/>
        </w:rPr>
        <w:t>. Doze od 8 mg/kg tocilizumaba davale su se svak</w:t>
      </w:r>
      <w:r w:rsidR="003E4B8D" w:rsidRPr="00955E5B">
        <w:rPr>
          <w:szCs w:val="22"/>
          <w:lang w:eastAsia="en-US"/>
        </w:rPr>
        <w:t>a</w:t>
      </w:r>
      <w:r w:rsidRPr="00955E5B">
        <w:rPr>
          <w:szCs w:val="22"/>
          <w:lang w:eastAsia="en-US"/>
        </w:rPr>
        <w:t xml:space="preserve"> četiri tjedna kao monoterapija. Skupinu za usporedbu činili su bolesnici koji su tjedno primali </w:t>
      </w:r>
      <w:r w:rsidR="00517AB0" w:rsidRPr="00955E5B">
        <w:rPr>
          <w:szCs w:val="22"/>
          <w:lang w:eastAsia="en-US"/>
        </w:rPr>
        <w:t xml:space="preserve">MTX </w:t>
      </w:r>
      <w:r w:rsidRPr="00955E5B">
        <w:rPr>
          <w:szCs w:val="22"/>
          <w:lang w:eastAsia="en-US"/>
        </w:rPr>
        <w:t>(doza titrirana u rasponu od 7,5 mg do maksimalno 20 mg tjedno tijekom razdoblja od osam tjedana).</w:t>
      </w:r>
    </w:p>
    <w:p w14:paraId="25141B9B" w14:textId="77777777" w:rsidR="00A55446" w:rsidRPr="00955E5B" w:rsidRDefault="00A55446" w:rsidP="00E8790E">
      <w:pPr>
        <w:rPr>
          <w:szCs w:val="22"/>
          <w:lang w:eastAsia="en-US"/>
        </w:rPr>
      </w:pPr>
    </w:p>
    <w:p w14:paraId="0F73D91C" w14:textId="599BB46B" w:rsidR="00A55446" w:rsidRPr="00955E5B" w:rsidRDefault="00A55446" w:rsidP="00E8790E">
      <w:pPr>
        <w:rPr>
          <w:szCs w:val="22"/>
          <w:lang w:eastAsia="en-US"/>
        </w:rPr>
      </w:pPr>
      <w:r w:rsidRPr="00955E5B">
        <w:rPr>
          <w:szCs w:val="22"/>
          <w:lang w:eastAsia="en-US"/>
        </w:rPr>
        <w:t>Ispitivanje II, u trajanju od dvije godine s planiranim analizama</w:t>
      </w:r>
      <w:r w:rsidR="007F46FA" w:rsidRPr="00955E5B">
        <w:rPr>
          <w:szCs w:val="22"/>
          <w:lang w:eastAsia="en-US"/>
        </w:rPr>
        <w:t xml:space="preserve"> u 24., 52. i 104. </w:t>
      </w:r>
      <w:r w:rsidRPr="00955E5B">
        <w:rPr>
          <w:szCs w:val="22"/>
          <w:lang w:eastAsia="en-US"/>
        </w:rPr>
        <w:t xml:space="preserve">tjednu, uključilo </w:t>
      </w:r>
      <w:r w:rsidR="007F46FA" w:rsidRPr="00955E5B">
        <w:rPr>
          <w:szCs w:val="22"/>
          <w:lang w:eastAsia="en-US"/>
        </w:rPr>
        <w:t>je 1196 </w:t>
      </w:r>
      <w:r w:rsidRPr="00955E5B">
        <w:rPr>
          <w:szCs w:val="22"/>
          <w:lang w:eastAsia="en-US"/>
        </w:rPr>
        <w:t xml:space="preserve">bolesnika s neprimjerenim kliničkim odgovorom na </w:t>
      </w:r>
      <w:r w:rsidR="00517AB0" w:rsidRPr="00955E5B">
        <w:rPr>
          <w:szCs w:val="22"/>
          <w:lang w:eastAsia="en-US"/>
        </w:rPr>
        <w:t>MTX</w:t>
      </w:r>
      <w:r w:rsidRPr="00955E5B">
        <w:rPr>
          <w:szCs w:val="22"/>
          <w:lang w:eastAsia="en-US"/>
        </w:rPr>
        <w:t>. Doze od 4 ili 8 mg/kg tocilizumaba ili placeba davale su se svak</w:t>
      </w:r>
      <w:r w:rsidR="003E4B8D" w:rsidRPr="00955E5B">
        <w:rPr>
          <w:szCs w:val="22"/>
          <w:lang w:eastAsia="en-US"/>
        </w:rPr>
        <w:t>a</w:t>
      </w:r>
      <w:r w:rsidRPr="00955E5B">
        <w:rPr>
          <w:szCs w:val="22"/>
          <w:lang w:eastAsia="en-US"/>
        </w:rPr>
        <w:t xml:space="preserve"> četiri tjedna kao maskirana terapija</w:t>
      </w:r>
      <w:r w:rsidR="007F46FA" w:rsidRPr="00955E5B">
        <w:rPr>
          <w:szCs w:val="22"/>
          <w:lang w:eastAsia="en-US"/>
        </w:rPr>
        <w:t xml:space="preserve"> tijekom 52 </w:t>
      </w:r>
      <w:r w:rsidRPr="00955E5B">
        <w:rPr>
          <w:szCs w:val="22"/>
          <w:lang w:eastAsia="en-US"/>
        </w:rPr>
        <w:t xml:space="preserve">tjedna u kombinaciji sa stabilnom terapijom </w:t>
      </w:r>
      <w:r w:rsidR="00517AB0" w:rsidRPr="00955E5B">
        <w:rPr>
          <w:szCs w:val="22"/>
          <w:lang w:eastAsia="en-US"/>
        </w:rPr>
        <w:t>MTX</w:t>
      </w:r>
      <w:r w:rsidR="003E4B8D" w:rsidRPr="00955E5B">
        <w:rPr>
          <w:szCs w:val="22"/>
          <w:lang w:eastAsia="en-US"/>
        </w:rPr>
        <w:noBreakHyphen/>
        <w:t>om</w:t>
      </w:r>
      <w:r w:rsidR="00517AB0" w:rsidRPr="00955E5B">
        <w:rPr>
          <w:szCs w:val="22"/>
          <w:lang w:eastAsia="en-US"/>
        </w:rPr>
        <w:t xml:space="preserve"> </w:t>
      </w:r>
      <w:r w:rsidRPr="00955E5B">
        <w:rPr>
          <w:szCs w:val="22"/>
          <w:lang w:eastAsia="en-US"/>
        </w:rPr>
        <w:t>(od 10</w:t>
      </w:r>
      <w:r w:rsidR="007F46FA" w:rsidRPr="00955E5B">
        <w:rPr>
          <w:szCs w:val="22"/>
          <w:lang w:eastAsia="en-US"/>
        </w:rPr>
        <w:t> mg do 25 mg tjedno). Nakon 52. </w:t>
      </w:r>
      <w:r w:rsidRPr="00955E5B">
        <w:rPr>
          <w:szCs w:val="22"/>
          <w:lang w:eastAsia="en-US"/>
        </w:rPr>
        <w:t xml:space="preserve">tjedna, u otvorenoj fazi ispitivanja svi su bolesnici mogli primati tocilizumab </w:t>
      </w:r>
      <w:r w:rsidR="003E4B8D" w:rsidRPr="00955E5B">
        <w:rPr>
          <w:szCs w:val="22"/>
          <w:lang w:eastAsia="en-US"/>
        </w:rPr>
        <w:t xml:space="preserve">u dozi od </w:t>
      </w:r>
      <w:r w:rsidRPr="00955E5B">
        <w:rPr>
          <w:szCs w:val="22"/>
          <w:lang w:eastAsia="en-US"/>
        </w:rPr>
        <w:t>8 mg/kg. Od bolesnika koji su dovršili ispitivanje i koji su prvobitno randomizirani za placebo</w:t>
      </w:r>
      <w:ins w:id="376" w:author="Regulatory 1" w:date="2025-07-29T17:16:00Z">
        <w:r w:rsidR="00C01CE9" w:rsidRPr="00955E5B">
          <w:rPr>
            <w:szCs w:val="22"/>
            <w:lang w:eastAsia="en-US"/>
          </w:rPr>
          <w:t> </w:t>
        </w:r>
      </w:ins>
      <w:del w:id="377" w:author="Regulatory 1" w:date="2025-07-29T17:16:00Z">
        <w:r w:rsidRPr="00955E5B" w:rsidDel="00C01CE9">
          <w:rPr>
            <w:szCs w:val="22"/>
            <w:lang w:eastAsia="en-US"/>
          </w:rPr>
          <w:delText xml:space="preserve"> </w:delText>
        </w:r>
      </w:del>
      <w:r w:rsidRPr="00955E5B">
        <w:rPr>
          <w:szCs w:val="22"/>
          <w:lang w:eastAsia="en-US"/>
        </w:rPr>
        <w:t>+</w:t>
      </w:r>
      <w:ins w:id="378" w:author="Regulatory 1" w:date="2025-07-29T17:16:00Z">
        <w:r w:rsidR="00C01CE9" w:rsidRPr="00955E5B">
          <w:rPr>
            <w:szCs w:val="22"/>
            <w:lang w:eastAsia="en-US"/>
          </w:rPr>
          <w:t> </w:t>
        </w:r>
      </w:ins>
      <w:del w:id="379" w:author="Regulatory 1" w:date="2025-07-29T17:16:00Z">
        <w:r w:rsidRPr="00955E5B" w:rsidDel="00C01CE9">
          <w:rPr>
            <w:szCs w:val="22"/>
            <w:lang w:eastAsia="en-US"/>
          </w:rPr>
          <w:delText xml:space="preserve"> </w:delText>
        </w:r>
      </w:del>
      <w:r w:rsidRPr="00955E5B">
        <w:rPr>
          <w:szCs w:val="22"/>
          <w:lang w:eastAsia="en-US"/>
        </w:rPr>
        <w:t xml:space="preserve">MTX, </w:t>
      </w:r>
      <w:r w:rsidR="003E4B8D" w:rsidRPr="00955E5B">
        <w:rPr>
          <w:szCs w:val="22"/>
          <w:lang w:eastAsia="en-US"/>
        </w:rPr>
        <w:t xml:space="preserve">njih </w:t>
      </w:r>
      <w:r w:rsidRPr="00955E5B">
        <w:rPr>
          <w:szCs w:val="22"/>
          <w:lang w:eastAsia="en-US"/>
        </w:rPr>
        <w:t>86</w:t>
      </w:r>
      <w:del w:id="380" w:author="Author" w:date="2025-07-18T13:23:00Z">
        <w:r w:rsidRPr="00955E5B" w:rsidDel="00E85799">
          <w:rPr>
            <w:szCs w:val="22"/>
            <w:lang w:eastAsia="en-US"/>
          </w:rPr>
          <w:delText>%</w:delText>
        </w:r>
      </w:del>
      <w:ins w:id="381" w:author="Author" w:date="2025-07-18T13:23:00Z">
        <w:r w:rsidR="00E85799" w:rsidRPr="00955E5B">
          <w:rPr>
            <w:szCs w:val="22"/>
            <w:lang w:eastAsia="en-US"/>
          </w:rPr>
          <w:t> %</w:t>
        </w:r>
      </w:ins>
      <w:r w:rsidRPr="00955E5B">
        <w:rPr>
          <w:szCs w:val="22"/>
          <w:lang w:eastAsia="en-US"/>
        </w:rPr>
        <w:t xml:space="preserve"> primalo je u drugoj godini u otvorenoj fazi ispitivanja tocilizumab </w:t>
      </w:r>
      <w:r w:rsidR="003E4B8D" w:rsidRPr="00955E5B">
        <w:rPr>
          <w:szCs w:val="22"/>
          <w:lang w:eastAsia="en-US"/>
        </w:rPr>
        <w:t xml:space="preserve">u dozi od </w:t>
      </w:r>
      <w:r w:rsidRPr="00955E5B">
        <w:rPr>
          <w:szCs w:val="22"/>
          <w:lang w:eastAsia="en-US"/>
        </w:rPr>
        <w:t>8 mg/kg. Primarn</w:t>
      </w:r>
      <w:r w:rsidR="00D24E3A" w:rsidRPr="00955E5B">
        <w:rPr>
          <w:szCs w:val="22"/>
          <w:lang w:eastAsia="en-US"/>
        </w:rPr>
        <w:t>a</w:t>
      </w:r>
      <w:r w:rsidR="00A32AC6" w:rsidRPr="00955E5B">
        <w:rPr>
          <w:szCs w:val="22"/>
          <w:lang w:eastAsia="en-US"/>
        </w:rPr>
        <w:t xml:space="preserve"> </w:t>
      </w:r>
      <w:r w:rsidR="00D24E3A" w:rsidRPr="00955E5B">
        <w:rPr>
          <w:szCs w:val="22"/>
          <w:lang w:eastAsia="en-US"/>
        </w:rPr>
        <w:t xml:space="preserve">mjera ishoda </w:t>
      </w:r>
      <w:r w:rsidR="007F46FA" w:rsidRPr="00955E5B">
        <w:rPr>
          <w:szCs w:val="22"/>
          <w:lang w:eastAsia="en-US"/>
        </w:rPr>
        <w:t>ispitivanja u 24. </w:t>
      </w:r>
      <w:r w:rsidRPr="00955E5B">
        <w:rPr>
          <w:szCs w:val="22"/>
          <w:lang w:eastAsia="en-US"/>
        </w:rPr>
        <w:t xml:space="preserve">tjednu </w:t>
      </w:r>
      <w:r w:rsidR="00E63D13" w:rsidRPr="00955E5B">
        <w:rPr>
          <w:szCs w:val="22"/>
          <w:lang w:eastAsia="en-US"/>
        </w:rPr>
        <w:t>bi</w:t>
      </w:r>
      <w:r w:rsidR="006470CF" w:rsidRPr="00955E5B">
        <w:rPr>
          <w:szCs w:val="22"/>
          <w:lang w:eastAsia="en-US"/>
        </w:rPr>
        <w:t>la</w:t>
      </w:r>
      <w:r w:rsidR="00DD6FFA" w:rsidRPr="00955E5B">
        <w:rPr>
          <w:szCs w:val="22"/>
          <w:lang w:eastAsia="en-US"/>
        </w:rPr>
        <w:t xml:space="preserve"> </w:t>
      </w:r>
      <w:r w:rsidRPr="00955E5B">
        <w:rPr>
          <w:szCs w:val="22"/>
          <w:lang w:eastAsia="en-US"/>
        </w:rPr>
        <w:t>je udio bolesnika koji su postigli ACR</w:t>
      </w:r>
      <w:del w:id="382" w:author="Regulatory 1" w:date="2025-07-29T17:16:00Z">
        <w:r w:rsidRPr="00955E5B" w:rsidDel="00C01CE9">
          <w:rPr>
            <w:szCs w:val="22"/>
            <w:lang w:eastAsia="en-US"/>
          </w:rPr>
          <w:delText xml:space="preserve"> </w:delText>
        </w:r>
      </w:del>
      <w:ins w:id="383" w:author="Regulatory 1" w:date="2025-07-29T17:16:00Z">
        <w:r w:rsidR="00C01CE9" w:rsidRPr="00955E5B">
          <w:rPr>
            <w:szCs w:val="22"/>
            <w:lang w:eastAsia="en-US"/>
          </w:rPr>
          <w:t> </w:t>
        </w:r>
      </w:ins>
      <w:r w:rsidRPr="00955E5B">
        <w:rPr>
          <w:szCs w:val="22"/>
          <w:lang w:eastAsia="en-US"/>
        </w:rPr>
        <w:t xml:space="preserve">20 odgovor. Ostale primarne mjere ishoda </w:t>
      </w:r>
      <w:r w:rsidR="007F46FA" w:rsidRPr="00955E5B">
        <w:rPr>
          <w:szCs w:val="22"/>
          <w:lang w:eastAsia="en-US"/>
        </w:rPr>
        <w:t>u 52. i 104. </w:t>
      </w:r>
      <w:r w:rsidRPr="00955E5B">
        <w:rPr>
          <w:szCs w:val="22"/>
          <w:lang w:eastAsia="en-US"/>
        </w:rPr>
        <w:t>tjednu ispitivanja bile su prevencija oštećenja zglobova i poboljšanje tjelesne funkcije.</w:t>
      </w:r>
    </w:p>
    <w:p w14:paraId="6A5CCBCE" w14:textId="77777777" w:rsidR="00A55446" w:rsidRPr="00955E5B" w:rsidRDefault="00A55446" w:rsidP="00E8790E">
      <w:pPr>
        <w:rPr>
          <w:szCs w:val="22"/>
          <w:lang w:eastAsia="en-US"/>
        </w:rPr>
      </w:pPr>
    </w:p>
    <w:p w14:paraId="0503865D" w14:textId="77777777" w:rsidR="00A55446" w:rsidRPr="00955E5B" w:rsidRDefault="00A55446" w:rsidP="00E8790E">
      <w:pPr>
        <w:rPr>
          <w:szCs w:val="22"/>
          <w:lang w:eastAsia="en-US"/>
        </w:rPr>
      </w:pPr>
      <w:r w:rsidRPr="00955E5B">
        <w:rPr>
          <w:szCs w:val="22"/>
          <w:lang w:eastAsia="en-US"/>
        </w:rPr>
        <w:t xml:space="preserve">Ispitivanje III uključilo </w:t>
      </w:r>
      <w:r w:rsidR="007F46FA" w:rsidRPr="00955E5B">
        <w:rPr>
          <w:szCs w:val="22"/>
          <w:lang w:eastAsia="en-US"/>
        </w:rPr>
        <w:t>je 623 </w:t>
      </w:r>
      <w:r w:rsidRPr="00955E5B">
        <w:rPr>
          <w:szCs w:val="22"/>
          <w:lang w:eastAsia="en-US"/>
        </w:rPr>
        <w:t xml:space="preserve">bolesnika s neprimjerenim kliničkim odgovorom na </w:t>
      </w:r>
      <w:r w:rsidR="00517AB0" w:rsidRPr="00955E5B">
        <w:rPr>
          <w:szCs w:val="22"/>
          <w:lang w:eastAsia="en-US"/>
        </w:rPr>
        <w:t>MTX</w:t>
      </w:r>
      <w:r w:rsidRPr="00955E5B">
        <w:rPr>
          <w:szCs w:val="22"/>
          <w:lang w:eastAsia="en-US"/>
        </w:rPr>
        <w:t>. Doze od 4 ili 8 mg/kg tocilizumaba ili placeba davale su se svak</w:t>
      </w:r>
      <w:r w:rsidR="003E4B8D" w:rsidRPr="00955E5B">
        <w:rPr>
          <w:szCs w:val="22"/>
          <w:lang w:eastAsia="en-US"/>
        </w:rPr>
        <w:t>a</w:t>
      </w:r>
      <w:r w:rsidRPr="00955E5B">
        <w:rPr>
          <w:szCs w:val="22"/>
          <w:lang w:eastAsia="en-US"/>
        </w:rPr>
        <w:t xml:space="preserve"> četiri tjedna u kombinaciji sa stabilnom dozom </w:t>
      </w:r>
      <w:r w:rsidR="00517AB0" w:rsidRPr="00955E5B">
        <w:rPr>
          <w:szCs w:val="22"/>
          <w:lang w:eastAsia="en-US"/>
        </w:rPr>
        <w:t>MTX</w:t>
      </w:r>
      <w:r w:rsidR="003E4B8D" w:rsidRPr="00955E5B">
        <w:rPr>
          <w:szCs w:val="22"/>
          <w:lang w:eastAsia="en-US"/>
        </w:rPr>
        <w:noBreakHyphen/>
        <w:t>a</w:t>
      </w:r>
      <w:r w:rsidR="00517AB0" w:rsidRPr="00955E5B">
        <w:rPr>
          <w:szCs w:val="22"/>
          <w:lang w:eastAsia="en-US"/>
        </w:rPr>
        <w:t xml:space="preserve"> </w:t>
      </w:r>
      <w:r w:rsidRPr="00955E5B">
        <w:rPr>
          <w:szCs w:val="22"/>
          <w:lang w:eastAsia="en-US"/>
        </w:rPr>
        <w:t>(od 10 mg do 25 mg tjedno).</w:t>
      </w:r>
    </w:p>
    <w:p w14:paraId="7346602B" w14:textId="77777777" w:rsidR="00A55446" w:rsidRPr="00955E5B" w:rsidRDefault="00A55446" w:rsidP="00E8790E">
      <w:pPr>
        <w:rPr>
          <w:szCs w:val="22"/>
          <w:lang w:eastAsia="en-US"/>
        </w:rPr>
      </w:pPr>
    </w:p>
    <w:p w14:paraId="6DE44F46" w14:textId="6DDF3295" w:rsidR="00A55446" w:rsidRPr="00955E5B" w:rsidRDefault="003E4B8D" w:rsidP="00E8790E">
      <w:pPr>
        <w:rPr>
          <w:szCs w:val="22"/>
          <w:lang w:eastAsia="en-US"/>
        </w:rPr>
      </w:pPr>
      <w:r w:rsidRPr="00955E5B">
        <w:rPr>
          <w:szCs w:val="22"/>
          <w:lang w:eastAsia="en-US"/>
        </w:rPr>
        <w:t xml:space="preserve">U </w:t>
      </w:r>
      <w:r w:rsidR="004E65DA" w:rsidRPr="00955E5B">
        <w:rPr>
          <w:szCs w:val="22"/>
          <w:lang w:eastAsia="en-US"/>
        </w:rPr>
        <w:t xml:space="preserve">ispitivanju </w:t>
      </w:r>
      <w:r w:rsidR="00A55446" w:rsidRPr="00955E5B">
        <w:rPr>
          <w:szCs w:val="22"/>
          <w:lang w:eastAsia="en-US"/>
        </w:rPr>
        <w:t xml:space="preserve">IV </w:t>
      </w:r>
      <w:r w:rsidRPr="00955E5B">
        <w:rPr>
          <w:szCs w:val="22"/>
          <w:lang w:eastAsia="en-US"/>
        </w:rPr>
        <w:t>ocijenjeno je</w:t>
      </w:r>
      <w:r w:rsidR="007F46FA" w:rsidRPr="00955E5B">
        <w:rPr>
          <w:szCs w:val="22"/>
          <w:lang w:eastAsia="en-US"/>
        </w:rPr>
        <w:t xml:space="preserve"> 1220 </w:t>
      </w:r>
      <w:r w:rsidR="00A55446" w:rsidRPr="00955E5B">
        <w:rPr>
          <w:szCs w:val="22"/>
          <w:lang w:eastAsia="en-US"/>
        </w:rPr>
        <w:t>bolesnika s neprimjerenim odgovorom na postojeću</w:t>
      </w:r>
      <w:r w:rsidR="00BC2A42" w:rsidRPr="00955E5B">
        <w:rPr>
          <w:szCs w:val="22"/>
          <w:lang w:eastAsia="en-US"/>
        </w:rPr>
        <w:t xml:space="preserve"> </w:t>
      </w:r>
      <w:r w:rsidR="00A55446" w:rsidRPr="00955E5B">
        <w:rPr>
          <w:szCs w:val="22"/>
          <w:lang w:eastAsia="en-US"/>
        </w:rPr>
        <w:t xml:space="preserve">reumatološku terapiju, uključujući jedan ili više </w:t>
      </w:r>
      <w:ins w:id="384" w:author="Regulatory 1" w:date="2025-08-31T16:57:00Z">
        <w:r w:rsidR="00815D7E" w:rsidRPr="00955E5B">
          <w:rPr>
            <w:szCs w:val="22"/>
            <w:lang w:eastAsia="en-US"/>
          </w:rPr>
          <w:t>DMARD</w:t>
        </w:r>
        <w:r w:rsidR="00815D7E" w:rsidRPr="00955E5B">
          <w:rPr>
            <w:szCs w:val="22"/>
            <w:lang w:eastAsia="en-US"/>
          </w:rPr>
          <w:noBreakHyphen/>
          <w:t>a</w:t>
        </w:r>
      </w:ins>
      <w:del w:id="385" w:author="Regulatory 1" w:date="2025-08-31T16:57:00Z">
        <w:r w:rsidR="00E63D13" w:rsidRPr="00955E5B" w:rsidDel="00815D7E">
          <w:rPr>
            <w:szCs w:val="22"/>
            <w:lang w:eastAsia="en-US"/>
          </w:rPr>
          <w:delText>DMARD</w:delText>
        </w:r>
      </w:del>
      <w:del w:id="386" w:author="Regulatory 1" w:date="2025-07-29T17:02:00Z">
        <w:r w:rsidR="00E63D13" w:rsidRPr="00955E5B" w:rsidDel="00E36CED">
          <w:rPr>
            <w:szCs w:val="22"/>
            <w:lang w:eastAsia="en-US"/>
          </w:rPr>
          <w:delText>-</w:delText>
        </w:r>
      </w:del>
      <w:del w:id="387" w:author="Regulatory 1" w:date="2025-08-31T16:57:00Z">
        <w:r w:rsidR="00E63D13" w:rsidRPr="00955E5B" w:rsidDel="00815D7E">
          <w:rPr>
            <w:szCs w:val="22"/>
            <w:lang w:eastAsia="en-US"/>
          </w:rPr>
          <w:delText>a</w:delText>
        </w:r>
      </w:del>
      <w:r w:rsidR="00A55446" w:rsidRPr="00955E5B">
        <w:rPr>
          <w:szCs w:val="22"/>
          <w:lang w:eastAsia="en-US"/>
        </w:rPr>
        <w:t>. Doze od 8 mg/kg tocilizumaba ili placeba davale su se svak</w:t>
      </w:r>
      <w:r w:rsidRPr="00955E5B">
        <w:rPr>
          <w:szCs w:val="22"/>
          <w:lang w:eastAsia="en-US"/>
        </w:rPr>
        <w:t>a</w:t>
      </w:r>
      <w:r w:rsidR="00A55446" w:rsidRPr="00955E5B">
        <w:rPr>
          <w:szCs w:val="22"/>
          <w:lang w:eastAsia="en-US"/>
        </w:rPr>
        <w:t xml:space="preserve"> četiri tjedna u kombinaciji sa stabilnom terapijom </w:t>
      </w:r>
      <w:ins w:id="388" w:author="Regulatory 1" w:date="2025-08-31T16:57:00Z">
        <w:r w:rsidR="00815D7E" w:rsidRPr="00955E5B">
          <w:rPr>
            <w:szCs w:val="22"/>
            <w:lang w:eastAsia="en-US"/>
          </w:rPr>
          <w:t>DMARD</w:t>
        </w:r>
        <w:r w:rsidR="00815D7E" w:rsidRPr="00955E5B">
          <w:rPr>
            <w:szCs w:val="22"/>
            <w:lang w:eastAsia="en-US"/>
          </w:rPr>
          <w:noBreakHyphen/>
          <w:t>ovima</w:t>
        </w:r>
      </w:ins>
      <w:del w:id="389" w:author="Regulatory 1" w:date="2025-08-31T16:57:00Z">
        <w:r w:rsidR="005C38D5" w:rsidRPr="00955E5B" w:rsidDel="00815D7E">
          <w:rPr>
            <w:szCs w:val="22"/>
            <w:lang w:eastAsia="en-US"/>
          </w:rPr>
          <w:delText>DMARD</w:delText>
        </w:r>
      </w:del>
      <w:del w:id="390" w:author="Regulatory 1" w:date="2025-07-29T17:02:00Z">
        <w:r w:rsidR="005C38D5" w:rsidRPr="00955E5B" w:rsidDel="00E36CED">
          <w:rPr>
            <w:szCs w:val="22"/>
            <w:lang w:eastAsia="en-US"/>
          </w:rPr>
          <w:delText>-</w:delText>
        </w:r>
      </w:del>
      <w:del w:id="391" w:author="Regulatory 1" w:date="2025-08-31T16:57:00Z">
        <w:r w:rsidR="005C38D5" w:rsidRPr="00955E5B" w:rsidDel="00815D7E">
          <w:rPr>
            <w:szCs w:val="22"/>
            <w:lang w:eastAsia="en-US"/>
          </w:rPr>
          <w:delText>o</w:delText>
        </w:r>
        <w:r w:rsidRPr="00955E5B" w:rsidDel="00815D7E">
          <w:rPr>
            <w:szCs w:val="22"/>
            <w:lang w:eastAsia="en-US"/>
          </w:rPr>
          <w:delText>vima</w:delText>
        </w:r>
      </w:del>
      <w:r w:rsidR="00A55446" w:rsidRPr="00955E5B">
        <w:rPr>
          <w:szCs w:val="22"/>
          <w:lang w:eastAsia="en-US"/>
        </w:rPr>
        <w:t>.</w:t>
      </w:r>
    </w:p>
    <w:p w14:paraId="6AC221CB" w14:textId="77777777" w:rsidR="00A55446" w:rsidRPr="00955E5B" w:rsidRDefault="00A55446" w:rsidP="00E8790E">
      <w:pPr>
        <w:rPr>
          <w:szCs w:val="22"/>
          <w:lang w:eastAsia="en-US"/>
        </w:rPr>
      </w:pPr>
    </w:p>
    <w:p w14:paraId="34976235" w14:textId="77777777" w:rsidR="00A55446" w:rsidRPr="00955E5B" w:rsidRDefault="00A55446" w:rsidP="00E8790E">
      <w:pPr>
        <w:rPr>
          <w:szCs w:val="22"/>
          <w:lang w:eastAsia="en-US"/>
        </w:rPr>
      </w:pPr>
      <w:r w:rsidRPr="00955E5B">
        <w:rPr>
          <w:szCs w:val="22"/>
          <w:lang w:eastAsia="en-US"/>
        </w:rPr>
        <w:t xml:space="preserve">Ispitivanje V uključilo </w:t>
      </w:r>
      <w:r w:rsidR="007F46FA" w:rsidRPr="00955E5B">
        <w:rPr>
          <w:szCs w:val="22"/>
          <w:lang w:eastAsia="en-US"/>
        </w:rPr>
        <w:t>je 499 </w:t>
      </w:r>
      <w:r w:rsidRPr="00955E5B">
        <w:rPr>
          <w:szCs w:val="22"/>
          <w:lang w:eastAsia="en-US"/>
        </w:rPr>
        <w:t>bolesnika s neprimjerenim kliničkim odgovorom ili nepodnošenjem jednog ili više antagonista TNF-a u terapiji. Liječenje antagonistima TNF-a prekinuto je prije randomizacije. Doze od 4 ili 8 mg/kg tocilizumaba ili placeba davale su se svak</w:t>
      </w:r>
      <w:r w:rsidR="003E4B8D" w:rsidRPr="00955E5B">
        <w:rPr>
          <w:szCs w:val="22"/>
          <w:lang w:eastAsia="en-US"/>
        </w:rPr>
        <w:t>a</w:t>
      </w:r>
      <w:r w:rsidRPr="00955E5B">
        <w:rPr>
          <w:szCs w:val="22"/>
          <w:lang w:eastAsia="en-US"/>
        </w:rPr>
        <w:t xml:space="preserve"> četiri tjedna u kombinaciji sa stabilnom dozom </w:t>
      </w:r>
      <w:r w:rsidR="00517AB0" w:rsidRPr="00955E5B">
        <w:rPr>
          <w:szCs w:val="22"/>
          <w:lang w:eastAsia="en-US"/>
        </w:rPr>
        <w:t>MTX</w:t>
      </w:r>
      <w:r w:rsidR="003E4B8D" w:rsidRPr="00955E5B">
        <w:rPr>
          <w:szCs w:val="22"/>
          <w:lang w:eastAsia="en-US"/>
        </w:rPr>
        <w:noBreakHyphen/>
        <w:t>a</w:t>
      </w:r>
      <w:r w:rsidR="00517AB0" w:rsidRPr="00955E5B">
        <w:rPr>
          <w:szCs w:val="22"/>
          <w:lang w:eastAsia="en-US"/>
        </w:rPr>
        <w:t xml:space="preserve"> </w:t>
      </w:r>
      <w:r w:rsidRPr="00955E5B">
        <w:rPr>
          <w:szCs w:val="22"/>
          <w:lang w:eastAsia="en-US"/>
        </w:rPr>
        <w:t>(od 10 mg do 25 mg tjedno).</w:t>
      </w:r>
    </w:p>
    <w:p w14:paraId="2E9F4F97" w14:textId="77777777" w:rsidR="00A55446" w:rsidRPr="00955E5B" w:rsidRDefault="00A55446" w:rsidP="00E8790E">
      <w:pPr>
        <w:rPr>
          <w:szCs w:val="22"/>
          <w:lang w:eastAsia="en-US"/>
        </w:rPr>
      </w:pPr>
    </w:p>
    <w:p w14:paraId="30BD2082" w14:textId="77777777" w:rsidR="00A55446" w:rsidRPr="00955E5B" w:rsidRDefault="00A55446" w:rsidP="00E8790E">
      <w:pPr>
        <w:keepNext/>
        <w:rPr>
          <w:i/>
          <w:szCs w:val="22"/>
          <w:lang w:eastAsia="en-US"/>
        </w:rPr>
      </w:pPr>
      <w:r w:rsidRPr="00955E5B">
        <w:rPr>
          <w:i/>
          <w:szCs w:val="22"/>
          <w:lang w:eastAsia="en-US"/>
        </w:rPr>
        <w:t>Klinički odgovor</w:t>
      </w:r>
    </w:p>
    <w:p w14:paraId="6294EE18" w14:textId="40356C8C" w:rsidR="00A55446" w:rsidRPr="00955E5B" w:rsidRDefault="00A55446">
      <w:pPr>
        <w:keepLines/>
        <w:rPr>
          <w:szCs w:val="22"/>
          <w:lang w:eastAsia="en-US"/>
        </w:rPr>
        <w:pPrChange w:id="392" w:author="Regulatory 1" w:date="2026-03-18T13:16:00Z" w16du:dateUtc="2026-03-18T12:16:00Z">
          <w:pPr/>
        </w:pPrChange>
      </w:pPr>
      <w:r w:rsidRPr="00955E5B">
        <w:rPr>
          <w:szCs w:val="22"/>
          <w:lang w:eastAsia="en-US"/>
        </w:rPr>
        <w:t>U svim</w:t>
      </w:r>
      <w:r w:rsidR="003E4B8D" w:rsidRPr="00955E5B">
        <w:rPr>
          <w:szCs w:val="22"/>
          <w:lang w:eastAsia="en-US"/>
        </w:rPr>
        <w:t xml:space="preserve"> su</w:t>
      </w:r>
      <w:r w:rsidRPr="00955E5B">
        <w:rPr>
          <w:szCs w:val="22"/>
          <w:lang w:eastAsia="en-US"/>
        </w:rPr>
        <w:t xml:space="preserve"> ispitivanjima bolesnici liječeni tocilizumabom u dozi od 8 mg/kg imali statistički značajno više stope</w:t>
      </w:r>
      <w:r w:rsidR="007F46FA" w:rsidRPr="00955E5B">
        <w:rPr>
          <w:szCs w:val="22"/>
          <w:lang w:eastAsia="en-US"/>
        </w:rPr>
        <w:t xml:space="preserve"> odgovora prema kriterijima ACR 20, 50 i 70 nakon 6 </w:t>
      </w:r>
      <w:r w:rsidRPr="00955E5B">
        <w:rPr>
          <w:szCs w:val="22"/>
          <w:lang w:eastAsia="en-US"/>
        </w:rPr>
        <w:t>mjeseci u usporedbi s k</w:t>
      </w:r>
      <w:r w:rsidR="007F46FA" w:rsidRPr="00955E5B">
        <w:rPr>
          <w:szCs w:val="22"/>
          <w:lang w:eastAsia="en-US"/>
        </w:rPr>
        <w:t>ontrolnim ispitanicima (Tablica </w:t>
      </w:r>
      <w:r w:rsidR="001D7897" w:rsidRPr="00955E5B">
        <w:rPr>
          <w:szCs w:val="22"/>
          <w:lang w:eastAsia="en-US"/>
        </w:rPr>
        <w:t>4</w:t>
      </w:r>
      <w:r w:rsidRPr="00955E5B">
        <w:rPr>
          <w:szCs w:val="22"/>
          <w:lang w:eastAsia="en-US"/>
        </w:rPr>
        <w:t xml:space="preserve">). U ispitivanju I pokazala se superiornost tocilizumaba u dozi od 8 mg/kg u </w:t>
      </w:r>
      <w:r w:rsidR="003E4B8D" w:rsidRPr="00955E5B">
        <w:rPr>
          <w:szCs w:val="22"/>
          <w:lang w:eastAsia="en-US"/>
        </w:rPr>
        <w:t>odnosu na</w:t>
      </w:r>
      <w:r w:rsidRPr="00955E5B">
        <w:rPr>
          <w:szCs w:val="22"/>
          <w:lang w:eastAsia="en-US"/>
        </w:rPr>
        <w:t xml:space="preserve"> </w:t>
      </w:r>
      <w:r w:rsidR="0085211E" w:rsidRPr="00955E5B">
        <w:rPr>
          <w:szCs w:val="22"/>
          <w:lang w:eastAsia="en-US"/>
        </w:rPr>
        <w:t xml:space="preserve">aktivni usporedni lijek </w:t>
      </w:r>
      <w:r w:rsidR="00076D75" w:rsidRPr="00955E5B">
        <w:rPr>
          <w:szCs w:val="22"/>
          <w:lang w:eastAsia="en-US"/>
        </w:rPr>
        <w:t>MTX</w:t>
      </w:r>
      <w:r w:rsidRPr="00955E5B">
        <w:rPr>
          <w:szCs w:val="22"/>
          <w:lang w:eastAsia="en-US"/>
        </w:rPr>
        <w:t>.</w:t>
      </w:r>
    </w:p>
    <w:p w14:paraId="067F0AE1" w14:textId="77777777" w:rsidR="00A55446" w:rsidRPr="00955E5B" w:rsidRDefault="00A55446" w:rsidP="00E8790E">
      <w:pPr>
        <w:rPr>
          <w:szCs w:val="22"/>
          <w:lang w:eastAsia="en-US"/>
        </w:rPr>
      </w:pPr>
    </w:p>
    <w:p w14:paraId="52D10C64" w14:textId="77777777" w:rsidR="00A55446" w:rsidRPr="00955E5B" w:rsidRDefault="00A55446" w:rsidP="00E8790E">
      <w:pPr>
        <w:rPr>
          <w:szCs w:val="22"/>
          <w:lang w:eastAsia="en-US"/>
        </w:rPr>
      </w:pPr>
      <w:r w:rsidRPr="00955E5B">
        <w:rPr>
          <w:szCs w:val="22"/>
          <w:lang w:eastAsia="en-US"/>
        </w:rPr>
        <w:t xml:space="preserve">Učinak terapije bio je sličan </w:t>
      </w:r>
      <w:r w:rsidR="00704E26" w:rsidRPr="00955E5B">
        <w:rPr>
          <w:szCs w:val="22"/>
          <w:lang w:eastAsia="en-US"/>
        </w:rPr>
        <w:t xml:space="preserve">kod </w:t>
      </w:r>
      <w:r w:rsidRPr="00955E5B">
        <w:rPr>
          <w:szCs w:val="22"/>
          <w:lang w:eastAsia="en-US"/>
        </w:rPr>
        <w:t>svih bolesnika neovisno o statusu reumatoidnog faktora, dobi, spolu, rasi, broju prethodnih liječenja ili statusu bolesti. Odgovor na liječenje je nastupio vrlo brzo (već u 2.</w:t>
      </w:r>
      <w:r w:rsidR="003E4B8D" w:rsidRPr="00955E5B">
        <w:rPr>
          <w:szCs w:val="22"/>
          <w:lang w:eastAsia="en-US"/>
        </w:rPr>
        <w:t> </w:t>
      </w:r>
      <w:r w:rsidRPr="00955E5B">
        <w:rPr>
          <w:szCs w:val="22"/>
          <w:lang w:eastAsia="en-US"/>
        </w:rPr>
        <w:t xml:space="preserve">tjednu), a jačina odgovora poboljšavala se s trajanjem liječenja. </w:t>
      </w:r>
      <w:r w:rsidR="003E4B8D" w:rsidRPr="00955E5B">
        <w:rPr>
          <w:szCs w:val="22"/>
          <w:lang w:eastAsia="en-US"/>
        </w:rPr>
        <w:t>Dugo</w:t>
      </w:r>
      <w:r w:rsidRPr="00955E5B">
        <w:rPr>
          <w:szCs w:val="22"/>
          <w:lang w:eastAsia="en-US"/>
        </w:rPr>
        <w:t>trajni odgovor</w:t>
      </w:r>
      <w:r w:rsidR="00704E26" w:rsidRPr="00955E5B">
        <w:rPr>
          <w:szCs w:val="22"/>
          <w:lang w:eastAsia="en-US"/>
        </w:rPr>
        <w:t>i</w:t>
      </w:r>
      <w:r w:rsidRPr="00955E5B">
        <w:rPr>
          <w:szCs w:val="22"/>
          <w:lang w:eastAsia="en-US"/>
        </w:rPr>
        <w:t xml:space="preserve"> </w:t>
      </w:r>
      <w:r w:rsidR="003E4B8D" w:rsidRPr="00955E5B">
        <w:rPr>
          <w:szCs w:val="22"/>
          <w:lang w:eastAsia="en-US"/>
        </w:rPr>
        <w:t xml:space="preserve">održani su </w:t>
      </w:r>
      <w:r w:rsidRPr="00955E5B">
        <w:rPr>
          <w:szCs w:val="22"/>
          <w:lang w:eastAsia="en-US"/>
        </w:rPr>
        <w:t>tijekom više od 3 godine u otvorenim produžecima ispitivanja I-V.</w:t>
      </w:r>
    </w:p>
    <w:p w14:paraId="38D52A13" w14:textId="77777777" w:rsidR="00A55446" w:rsidRPr="00955E5B" w:rsidRDefault="00A55446" w:rsidP="00E8790E">
      <w:pPr>
        <w:rPr>
          <w:szCs w:val="22"/>
          <w:lang w:eastAsia="en-US"/>
        </w:rPr>
      </w:pPr>
    </w:p>
    <w:p w14:paraId="64BBFB42" w14:textId="2807E7CD" w:rsidR="00A55446" w:rsidRPr="00955E5B" w:rsidRDefault="00A55446" w:rsidP="00E8790E">
      <w:pPr>
        <w:rPr>
          <w:szCs w:val="22"/>
          <w:lang w:eastAsia="en-US"/>
        </w:rPr>
      </w:pPr>
      <w:r w:rsidRPr="00955E5B">
        <w:rPr>
          <w:szCs w:val="22"/>
          <w:lang w:eastAsia="en-US"/>
        </w:rPr>
        <w:t>Kod bolesnika liječenih tocilizumabom u dozi od 8 mg/kg značajna poboljšanja opažena su u svakoj pojedinoj komponenti odgovora prema ACR kriterijima</w:t>
      </w:r>
      <w:r w:rsidR="003E4B8D" w:rsidRPr="00955E5B">
        <w:rPr>
          <w:szCs w:val="22"/>
          <w:lang w:eastAsia="en-US"/>
        </w:rPr>
        <w:t>,</w:t>
      </w:r>
      <w:r w:rsidRPr="00955E5B">
        <w:rPr>
          <w:szCs w:val="22"/>
          <w:lang w:eastAsia="en-US"/>
        </w:rPr>
        <w:t xml:space="preserve"> uključujući: zbrojeve osjetljivih i otečenih zglobova; bolesnikova i liječnikova prosudba općeg zdravstvenog statusa; indeks </w:t>
      </w:r>
      <w:r w:rsidR="008552A5" w:rsidRPr="00955E5B">
        <w:rPr>
          <w:szCs w:val="22"/>
          <w:lang w:eastAsia="en-US"/>
        </w:rPr>
        <w:t xml:space="preserve">onesposobljenosti </w:t>
      </w:r>
      <w:r w:rsidRPr="00955E5B">
        <w:rPr>
          <w:szCs w:val="22"/>
          <w:lang w:eastAsia="en-US"/>
        </w:rPr>
        <w:t xml:space="preserve">(engl. </w:t>
      </w:r>
      <w:r w:rsidRPr="00955E5B">
        <w:rPr>
          <w:i/>
          <w:szCs w:val="22"/>
          <w:lang w:eastAsia="en-US"/>
        </w:rPr>
        <w:t>Disability Index Scores</w:t>
      </w:r>
      <w:r w:rsidRPr="00955E5B">
        <w:rPr>
          <w:szCs w:val="22"/>
          <w:lang w:eastAsia="en-US"/>
        </w:rPr>
        <w:t xml:space="preserve">), prosudba boli i razina CRP u usporedbi s bolesnicima koji su primali placebo i </w:t>
      </w:r>
      <w:r w:rsidR="00293562" w:rsidRPr="00955E5B">
        <w:rPr>
          <w:szCs w:val="22"/>
          <w:lang w:eastAsia="en-US"/>
        </w:rPr>
        <w:t xml:space="preserve">MTX </w:t>
      </w:r>
      <w:r w:rsidRPr="00955E5B">
        <w:rPr>
          <w:szCs w:val="22"/>
          <w:lang w:eastAsia="en-US"/>
        </w:rPr>
        <w:t xml:space="preserve">ili druge </w:t>
      </w:r>
      <w:ins w:id="393" w:author="Regulatory 1" w:date="2025-08-31T16:57:00Z">
        <w:r w:rsidR="00815D7E" w:rsidRPr="00955E5B">
          <w:rPr>
            <w:szCs w:val="22"/>
            <w:lang w:eastAsia="en-US"/>
          </w:rPr>
          <w:t>DMARD</w:t>
        </w:r>
        <w:r w:rsidR="00815D7E" w:rsidRPr="00955E5B">
          <w:rPr>
            <w:szCs w:val="22"/>
            <w:lang w:eastAsia="en-US"/>
          </w:rPr>
          <w:noBreakHyphen/>
          <w:t>ove</w:t>
        </w:r>
      </w:ins>
      <w:del w:id="394" w:author="Regulatory 1" w:date="2025-08-31T16:57:00Z">
        <w:r w:rsidR="00611778" w:rsidRPr="00955E5B" w:rsidDel="00815D7E">
          <w:rPr>
            <w:szCs w:val="22"/>
            <w:lang w:eastAsia="en-US"/>
          </w:rPr>
          <w:delText>DMARD</w:delText>
        </w:r>
      </w:del>
      <w:del w:id="395" w:author="Regulatory 1" w:date="2025-07-29T17:02:00Z">
        <w:r w:rsidR="00611778" w:rsidRPr="00955E5B" w:rsidDel="00E36CED">
          <w:rPr>
            <w:szCs w:val="22"/>
            <w:lang w:eastAsia="en-US"/>
          </w:rPr>
          <w:delText>-</w:delText>
        </w:r>
      </w:del>
      <w:del w:id="396" w:author="Regulatory 1" w:date="2025-08-31T16:57:00Z">
        <w:r w:rsidR="00611778" w:rsidRPr="00955E5B" w:rsidDel="00815D7E">
          <w:rPr>
            <w:szCs w:val="22"/>
            <w:lang w:eastAsia="en-US"/>
          </w:rPr>
          <w:delText>ove</w:delText>
        </w:r>
      </w:del>
      <w:r w:rsidRPr="00955E5B">
        <w:rPr>
          <w:szCs w:val="22"/>
          <w:lang w:eastAsia="en-US"/>
        </w:rPr>
        <w:t xml:space="preserve"> u svim ispitivanjima.</w:t>
      </w:r>
    </w:p>
    <w:p w14:paraId="1AA30372" w14:textId="77777777" w:rsidR="00A55446" w:rsidRPr="00955E5B" w:rsidRDefault="00A55446" w:rsidP="00E8790E">
      <w:pPr>
        <w:rPr>
          <w:szCs w:val="22"/>
          <w:lang w:eastAsia="en-US"/>
        </w:rPr>
      </w:pPr>
    </w:p>
    <w:p w14:paraId="7AC7F88A" w14:textId="1261BD94" w:rsidR="00A55446" w:rsidRPr="00955E5B" w:rsidRDefault="00A55446" w:rsidP="00E8790E">
      <w:pPr>
        <w:rPr>
          <w:szCs w:val="22"/>
          <w:lang w:eastAsia="en-US"/>
        </w:rPr>
      </w:pPr>
      <w:r w:rsidRPr="00955E5B">
        <w:rPr>
          <w:szCs w:val="22"/>
          <w:lang w:eastAsia="en-US"/>
        </w:rPr>
        <w:t xml:space="preserve">Bolesnici u ispitivanjima I – V imali su </w:t>
      </w:r>
      <w:r w:rsidR="0085211E" w:rsidRPr="00955E5B">
        <w:rPr>
          <w:szCs w:val="22"/>
          <w:lang w:eastAsia="en-US"/>
        </w:rPr>
        <w:t xml:space="preserve">na početku ispitivanja </w:t>
      </w:r>
      <w:r w:rsidRPr="00955E5B">
        <w:rPr>
          <w:szCs w:val="22"/>
          <w:lang w:eastAsia="en-US"/>
        </w:rPr>
        <w:t xml:space="preserve">srednji indeks aktivnosti bolesti (engl. </w:t>
      </w:r>
      <w:r w:rsidRPr="00955E5B">
        <w:rPr>
          <w:i/>
          <w:szCs w:val="22"/>
          <w:lang w:eastAsia="en-US"/>
        </w:rPr>
        <w:t>Disease Activity Score</w:t>
      </w:r>
      <w:r w:rsidR="003E4B8D" w:rsidRPr="00955E5B">
        <w:rPr>
          <w:i/>
          <w:szCs w:val="22"/>
          <w:lang w:eastAsia="en-US"/>
        </w:rPr>
        <w:t>,</w:t>
      </w:r>
      <w:r w:rsidRPr="00955E5B">
        <w:rPr>
          <w:szCs w:val="22"/>
          <w:lang w:eastAsia="en-US"/>
        </w:rPr>
        <w:t xml:space="preserve"> DAS28) </w:t>
      </w:r>
      <w:r w:rsidR="003E4B8D" w:rsidRPr="00955E5B">
        <w:rPr>
          <w:szCs w:val="22"/>
          <w:lang w:eastAsia="en-US"/>
        </w:rPr>
        <w:t xml:space="preserve">od </w:t>
      </w:r>
      <w:r w:rsidRPr="00955E5B">
        <w:rPr>
          <w:szCs w:val="22"/>
          <w:lang w:eastAsia="en-US"/>
        </w:rPr>
        <w:t xml:space="preserve">6,5 do 6,8. </w:t>
      </w:r>
      <w:r w:rsidR="0085211E" w:rsidRPr="00955E5B">
        <w:rPr>
          <w:szCs w:val="22"/>
          <w:lang w:eastAsia="en-US"/>
        </w:rPr>
        <w:t>Kod</w:t>
      </w:r>
      <w:r w:rsidR="00EE0E2F" w:rsidRPr="00955E5B">
        <w:rPr>
          <w:szCs w:val="22"/>
          <w:lang w:eastAsia="en-US"/>
        </w:rPr>
        <w:t xml:space="preserve"> bolesnika liječenih tocilizumabom primijećeno je </w:t>
      </w:r>
      <w:r w:rsidR="00366488" w:rsidRPr="00955E5B">
        <w:rPr>
          <w:szCs w:val="22"/>
          <w:lang w:eastAsia="en-US"/>
        </w:rPr>
        <w:t xml:space="preserve">značajno </w:t>
      </w:r>
      <w:r w:rsidRPr="00955E5B">
        <w:rPr>
          <w:szCs w:val="22"/>
          <w:lang w:eastAsia="en-US"/>
        </w:rPr>
        <w:t xml:space="preserve">smanjenje vrijednosti DAS28 </w:t>
      </w:r>
      <w:r w:rsidR="0085211E" w:rsidRPr="00955E5B">
        <w:rPr>
          <w:szCs w:val="22"/>
          <w:lang w:eastAsia="en-US"/>
        </w:rPr>
        <w:t xml:space="preserve">(prosječno poboljšanje) </w:t>
      </w:r>
      <w:r w:rsidR="00EE0E2F" w:rsidRPr="00955E5B">
        <w:rPr>
          <w:szCs w:val="22"/>
          <w:lang w:eastAsia="en-US"/>
        </w:rPr>
        <w:t xml:space="preserve">od 3,1–3,4 </w:t>
      </w:r>
      <w:r w:rsidRPr="00955E5B">
        <w:rPr>
          <w:szCs w:val="22"/>
          <w:lang w:eastAsia="en-US"/>
        </w:rPr>
        <w:t xml:space="preserve">u odnosu na početnu </w:t>
      </w:r>
      <w:r w:rsidR="00EE0E2F" w:rsidRPr="00955E5B">
        <w:rPr>
          <w:szCs w:val="22"/>
          <w:lang w:eastAsia="en-US"/>
        </w:rPr>
        <w:t>vrijednost</w:t>
      </w:r>
      <w:r w:rsidR="00366488" w:rsidRPr="00955E5B">
        <w:rPr>
          <w:szCs w:val="22"/>
          <w:lang w:eastAsia="en-US"/>
        </w:rPr>
        <w:t>,</w:t>
      </w:r>
      <w:r w:rsidR="00EE0E2F" w:rsidRPr="00955E5B">
        <w:rPr>
          <w:szCs w:val="22"/>
          <w:lang w:eastAsia="en-US"/>
        </w:rPr>
        <w:t xml:space="preserve"> </w:t>
      </w:r>
      <w:r w:rsidRPr="00955E5B">
        <w:rPr>
          <w:szCs w:val="22"/>
          <w:lang w:eastAsia="en-US"/>
        </w:rPr>
        <w:t>za razliku od kontrolnih ispitanika (1,3-2,1). Udio bolesnika koji su postigli kliničku remisiju prema DAS28 (DAS28</w:t>
      </w:r>
      <w:r w:rsidR="00E23831" w:rsidRPr="00955E5B">
        <w:rPr>
          <w:szCs w:val="22"/>
          <w:lang w:eastAsia="en-US"/>
        </w:rPr>
        <w:t> </w:t>
      </w:r>
      <w:r w:rsidRPr="00955E5B">
        <w:rPr>
          <w:szCs w:val="22"/>
          <w:lang w:eastAsia="en-US"/>
        </w:rPr>
        <w:t>&lt; 2,6) bio je značajno viši u skupini koja je primala tocilizumab (28</w:t>
      </w:r>
      <w:r w:rsidR="00EE0E2F" w:rsidRPr="00955E5B">
        <w:rPr>
          <w:szCs w:val="22"/>
          <w:lang w:eastAsia="en-US"/>
        </w:rPr>
        <w:noBreakHyphen/>
      </w:r>
      <w:r w:rsidRPr="00955E5B">
        <w:rPr>
          <w:szCs w:val="22"/>
          <w:lang w:eastAsia="en-US"/>
        </w:rPr>
        <w:t>34</w:t>
      </w:r>
      <w:del w:id="397" w:author="Author" w:date="2025-07-18T13:23:00Z">
        <w:r w:rsidRPr="00955E5B" w:rsidDel="00E85799">
          <w:rPr>
            <w:szCs w:val="22"/>
            <w:lang w:eastAsia="en-US"/>
          </w:rPr>
          <w:delText>%</w:delText>
        </w:r>
      </w:del>
      <w:ins w:id="398" w:author="Author" w:date="2025-07-18T13:23:00Z">
        <w:r w:rsidR="00E85799" w:rsidRPr="00955E5B">
          <w:rPr>
            <w:szCs w:val="22"/>
            <w:lang w:eastAsia="en-US"/>
          </w:rPr>
          <w:t> %</w:t>
        </w:r>
      </w:ins>
      <w:r w:rsidRPr="00955E5B">
        <w:rPr>
          <w:szCs w:val="22"/>
          <w:lang w:eastAsia="en-US"/>
        </w:rPr>
        <w:t>) nego u kontrolnoj skupini (1</w:t>
      </w:r>
      <w:r w:rsidR="00EE0E2F" w:rsidRPr="00955E5B">
        <w:rPr>
          <w:szCs w:val="22"/>
          <w:lang w:eastAsia="en-US"/>
        </w:rPr>
        <w:noBreakHyphen/>
      </w:r>
      <w:r w:rsidR="007F46FA" w:rsidRPr="00955E5B">
        <w:rPr>
          <w:szCs w:val="22"/>
          <w:lang w:eastAsia="en-US"/>
        </w:rPr>
        <w:t>12</w:t>
      </w:r>
      <w:del w:id="399" w:author="Author" w:date="2025-07-18T13:23:00Z">
        <w:r w:rsidR="007F46FA" w:rsidRPr="00955E5B" w:rsidDel="00E85799">
          <w:rPr>
            <w:szCs w:val="22"/>
            <w:lang w:eastAsia="en-US"/>
          </w:rPr>
          <w:delText>%</w:delText>
        </w:r>
      </w:del>
      <w:ins w:id="400" w:author="Author" w:date="2025-07-18T13:23:00Z">
        <w:r w:rsidR="00E85799" w:rsidRPr="00955E5B">
          <w:rPr>
            <w:szCs w:val="22"/>
            <w:lang w:eastAsia="en-US"/>
          </w:rPr>
          <w:t> %</w:t>
        </w:r>
      </w:ins>
      <w:r w:rsidR="007F46FA" w:rsidRPr="00955E5B">
        <w:rPr>
          <w:szCs w:val="22"/>
          <w:lang w:eastAsia="en-US"/>
        </w:rPr>
        <w:t>) nakon 24 </w:t>
      </w:r>
      <w:r w:rsidRPr="00955E5B">
        <w:rPr>
          <w:szCs w:val="22"/>
          <w:lang w:eastAsia="en-US"/>
        </w:rPr>
        <w:t>tjedna. U ispitivanju II, 65</w:t>
      </w:r>
      <w:del w:id="401" w:author="Author" w:date="2025-07-18T13:23:00Z">
        <w:r w:rsidRPr="00955E5B" w:rsidDel="00E85799">
          <w:rPr>
            <w:szCs w:val="22"/>
            <w:lang w:eastAsia="en-US"/>
          </w:rPr>
          <w:delText>%</w:delText>
        </w:r>
      </w:del>
      <w:ins w:id="402" w:author="Author" w:date="2025-07-18T13:23:00Z">
        <w:r w:rsidR="00E85799" w:rsidRPr="00955E5B">
          <w:rPr>
            <w:szCs w:val="22"/>
            <w:lang w:eastAsia="en-US"/>
          </w:rPr>
          <w:t> %</w:t>
        </w:r>
      </w:ins>
      <w:r w:rsidRPr="00955E5B">
        <w:rPr>
          <w:szCs w:val="22"/>
          <w:lang w:eastAsia="en-US"/>
        </w:rPr>
        <w:t xml:space="preserve"> bolesnika</w:t>
      </w:r>
      <w:r w:rsidR="007F46FA" w:rsidRPr="00955E5B">
        <w:rPr>
          <w:szCs w:val="22"/>
          <w:lang w:eastAsia="en-US"/>
        </w:rPr>
        <w:t xml:space="preserve"> postiglo je DAS28</w:t>
      </w:r>
      <w:r w:rsidR="00E23831" w:rsidRPr="00955E5B">
        <w:rPr>
          <w:szCs w:val="22"/>
          <w:lang w:eastAsia="en-US"/>
        </w:rPr>
        <w:t> </w:t>
      </w:r>
      <w:r w:rsidR="007F46FA" w:rsidRPr="00955E5B">
        <w:rPr>
          <w:szCs w:val="22"/>
          <w:lang w:eastAsia="en-US"/>
        </w:rPr>
        <w:t>&lt; 2,6 u 104. </w:t>
      </w:r>
      <w:r w:rsidRPr="00955E5B">
        <w:rPr>
          <w:szCs w:val="22"/>
          <w:lang w:eastAsia="en-US"/>
        </w:rPr>
        <w:t xml:space="preserve">tjednu u </w:t>
      </w:r>
      <w:r w:rsidR="007F46FA" w:rsidRPr="00955E5B">
        <w:rPr>
          <w:szCs w:val="22"/>
          <w:lang w:eastAsia="en-US"/>
        </w:rPr>
        <w:t>usporedbi s 48</w:t>
      </w:r>
      <w:del w:id="403" w:author="Author" w:date="2025-07-18T13:23:00Z">
        <w:r w:rsidR="007F46FA" w:rsidRPr="00955E5B" w:rsidDel="00E85799">
          <w:rPr>
            <w:szCs w:val="22"/>
            <w:lang w:eastAsia="en-US"/>
          </w:rPr>
          <w:delText>%</w:delText>
        </w:r>
      </w:del>
      <w:ins w:id="404" w:author="Author" w:date="2025-07-18T13:23:00Z">
        <w:r w:rsidR="00E85799" w:rsidRPr="00955E5B">
          <w:rPr>
            <w:szCs w:val="22"/>
            <w:lang w:eastAsia="en-US"/>
          </w:rPr>
          <w:t> %</w:t>
        </w:r>
      </w:ins>
      <w:r w:rsidR="007F46FA" w:rsidRPr="00955E5B">
        <w:rPr>
          <w:szCs w:val="22"/>
          <w:lang w:eastAsia="en-US"/>
        </w:rPr>
        <w:t> bolesnika u 52. </w:t>
      </w:r>
      <w:r w:rsidRPr="00955E5B">
        <w:rPr>
          <w:szCs w:val="22"/>
          <w:lang w:eastAsia="en-US"/>
        </w:rPr>
        <w:t>tjed</w:t>
      </w:r>
      <w:r w:rsidR="007F46FA" w:rsidRPr="00955E5B">
        <w:rPr>
          <w:szCs w:val="22"/>
          <w:lang w:eastAsia="en-US"/>
        </w:rPr>
        <w:t>nu i 33</w:t>
      </w:r>
      <w:del w:id="405" w:author="Author" w:date="2025-07-18T13:23:00Z">
        <w:r w:rsidR="007F46FA" w:rsidRPr="00955E5B" w:rsidDel="00E85799">
          <w:rPr>
            <w:szCs w:val="22"/>
            <w:lang w:eastAsia="en-US"/>
          </w:rPr>
          <w:delText>%</w:delText>
        </w:r>
      </w:del>
      <w:ins w:id="406" w:author="Author" w:date="2025-07-18T13:23:00Z">
        <w:r w:rsidR="00E85799" w:rsidRPr="00955E5B">
          <w:rPr>
            <w:szCs w:val="22"/>
            <w:lang w:eastAsia="en-US"/>
          </w:rPr>
          <w:t> %</w:t>
        </w:r>
      </w:ins>
      <w:r w:rsidR="007F46FA" w:rsidRPr="00955E5B">
        <w:rPr>
          <w:szCs w:val="22"/>
          <w:lang w:eastAsia="en-US"/>
        </w:rPr>
        <w:t> bolesnika u 24. </w:t>
      </w:r>
      <w:r w:rsidRPr="00955E5B">
        <w:rPr>
          <w:szCs w:val="22"/>
          <w:lang w:eastAsia="en-US"/>
        </w:rPr>
        <w:t>tjednu.</w:t>
      </w:r>
    </w:p>
    <w:p w14:paraId="6496B4F3" w14:textId="77777777" w:rsidR="00A55446" w:rsidRPr="00955E5B" w:rsidRDefault="00A55446" w:rsidP="00E8790E">
      <w:pPr>
        <w:rPr>
          <w:szCs w:val="22"/>
          <w:lang w:eastAsia="en-US"/>
        </w:rPr>
      </w:pPr>
    </w:p>
    <w:p w14:paraId="04A8C0FF" w14:textId="6CC8E512" w:rsidR="00A55446" w:rsidRPr="00955E5B" w:rsidRDefault="00A55446" w:rsidP="00E8790E">
      <w:pPr>
        <w:rPr>
          <w:szCs w:val="22"/>
          <w:lang w:eastAsia="en-US"/>
        </w:rPr>
      </w:pPr>
      <w:r w:rsidRPr="00955E5B">
        <w:rPr>
          <w:szCs w:val="22"/>
          <w:lang w:eastAsia="en-US"/>
        </w:rPr>
        <w:t xml:space="preserve">U </w:t>
      </w:r>
      <w:r w:rsidR="00EE0E2F" w:rsidRPr="00955E5B">
        <w:rPr>
          <w:szCs w:val="22"/>
          <w:lang w:eastAsia="en-US"/>
        </w:rPr>
        <w:t xml:space="preserve">objedinjenoj </w:t>
      </w:r>
      <w:r w:rsidRPr="00955E5B">
        <w:rPr>
          <w:szCs w:val="22"/>
          <w:lang w:eastAsia="en-US"/>
        </w:rPr>
        <w:t>analizi ispitivanja II, III i IV, udio bolesni</w:t>
      </w:r>
      <w:r w:rsidR="007F46FA" w:rsidRPr="00955E5B">
        <w:rPr>
          <w:szCs w:val="22"/>
          <w:lang w:eastAsia="en-US"/>
        </w:rPr>
        <w:t>ka koji su postigli odgovor ACR </w:t>
      </w:r>
      <w:r w:rsidRPr="00955E5B">
        <w:rPr>
          <w:szCs w:val="22"/>
          <w:lang w:eastAsia="en-US"/>
        </w:rPr>
        <w:t>20, 50 odnosno 70 bio je značajno viši (59</w:t>
      </w:r>
      <w:del w:id="407" w:author="Author" w:date="2025-07-18T13:23:00Z">
        <w:r w:rsidRPr="00955E5B" w:rsidDel="00E85799">
          <w:rPr>
            <w:szCs w:val="22"/>
            <w:lang w:eastAsia="en-US"/>
          </w:rPr>
          <w:delText>%</w:delText>
        </w:r>
      </w:del>
      <w:ins w:id="408" w:author="Author" w:date="2025-07-18T13:23:00Z">
        <w:r w:rsidR="00E85799" w:rsidRPr="00955E5B">
          <w:rPr>
            <w:szCs w:val="22"/>
            <w:lang w:eastAsia="en-US"/>
          </w:rPr>
          <w:t> %</w:t>
        </w:r>
      </w:ins>
      <w:r w:rsidRPr="00955E5B">
        <w:rPr>
          <w:szCs w:val="22"/>
          <w:lang w:eastAsia="en-US"/>
        </w:rPr>
        <w:t xml:space="preserve"> </w:t>
      </w:r>
      <w:r w:rsidR="00E9262E" w:rsidRPr="00955E5B">
        <w:rPr>
          <w:szCs w:val="22"/>
          <w:lang w:eastAsia="en-US"/>
        </w:rPr>
        <w:t>naspram</w:t>
      </w:r>
      <w:r w:rsidR="00E661AF" w:rsidRPr="00955E5B">
        <w:rPr>
          <w:szCs w:val="22"/>
          <w:lang w:eastAsia="en-US"/>
        </w:rPr>
        <w:t xml:space="preserve"> </w:t>
      </w:r>
      <w:r w:rsidRPr="00955E5B">
        <w:rPr>
          <w:szCs w:val="22"/>
          <w:lang w:eastAsia="en-US"/>
        </w:rPr>
        <w:t>50</w:t>
      </w:r>
      <w:del w:id="409" w:author="Author" w:date="2025-07-18T13:23:00Z">
        <w:r w:rsidRPr="00955E5B" w:rsidDel="00E85799">
          <w:rPr>
            <w:szCs w:val="22"/>
            <w:lang w:eastAsia="en-US"/>
          </w:rPr>
          <w:delText>%</w:delText>
        </w:r>
      </w:del>
      <w:ins w:id="410" w:author="Author" w:date="2025-07-18T13:23:00Z">
        <w:r w:rsidR="00E85799" w:rsidRPr="00955E5B">
          <w:rPr>
            <w:szCs w:val="22"/>
            <w:lang w:eastAsia="en-US"/>
          </w:rPr>
          <w:t> %</w:t>
        </w:r>
      </w:ins>
      <w:r w:rsidRPr="00955E5B">
        <w:rPr>
          <w:szCs w:val="22"/>
          <w:lang w:eastAsia="en-US"/>
        </w:rPr>
        <w:t>, 37</w:t>
      </w:r>
      <w:del w:id="411" w:author="Author" w:date="2025-07-18T13:23:00Z">
        <w:r w:rsidRPr="00955E5B" w:rsidDel="00E85799">
          <w:rPr>
            <w:szCs w:val="22"/>
            <w:lang w:eastAsia="en-US"/>
          </w:rPr>
          <w:delText>%</w:delText>
        </w:r>
      </w:del>
      <w:ins w:id="412" w:author="Author" w:date="2025-07-18T13:23:00Z">
        <w:r w:rsidR="00E85799" w:rsidRPr="00955E5B">
          <w:rPr>
            <w:szCs w:val="22"/>
            <w:lang w:eastAsia="en-US"/>
          </w:rPr>
          <w:t> %</w:t>
        </w:r>
      </w:ins>
      <w:r w:rsidRPr="00955E5B">
        <w:rPr>
          <w:szCs w:val="22"/>
          <w:lang w:eastAsia="en-US"/>
        </w:rPr>
        <w:t xml:space="preserve"> </w:t>
      </w:r>
      <w:r w:rsidR="00E9262E" w:rsidRPr="00955E5B">
        <w:rPr>
          <w:szCs w:val="22"/>
          <w:lang w:eastAsia="en-US"/>
        </w:rPr>
        <w:t>naspram</w:t>
      </w:r>
      <w:r w:rsidR="00E661AF" w:rsidRPr="00955E5B">
        <w:rPr>
          <w:szCs w:val="22"/>
          <w:lang w:eastAsia="en-US"/>
        </w:rPr>
        <w:t xml:space="preserve"> </w:t>
      </w:r>
      <w:r w:rsidRPr="00955E5B">
        <w:rPr>
          <w:szCs w:val="22"/>
          <w:lang w:eastAsia="en-US"/>
        </w:rPr>
        <w:t>27</w:t>
      </w:r>
      <w:del w:id="413" w:author="Author" w:date="2025-07-18T13:23:00Z">
        <w:r w:rsidRPr="00955E5B" w:rsidDel="00E85799">
          <w:rPr>
            <w:szCs w:val="22"/>
            <w:lang w:eastAsia="en-US"/>
          </w:rPr>
          <w:delText>%</w:delText>
        </w:r>
      </w:del>
      <w:ins w:id="414" w:author="Author" w:date="2025-07-18T13:23:00Z">
        <w:r w:rsidR="00E85799" w:rsidRPr="00955E5B">
          <w:rPr>
            <w:szCs w:val="22"/>
            <w:lang w:eastAsia="en-US"/>
          </w:rPr>
          <w:t> %</w:t>
        </w:r>
      </w:ins>
      <w:r w:rsidRPr="00955E5B">
        <w:rPr>
          <w:szCs w:val="22"/>
          <w:lang w:eastAsia="en-US"/>
        </w:rPr>
        <w:t>, odnosno 18</w:t>
      </w:r>
      <w:del w:id="415" w:author="Author" w:date="2025-07-18T13:23:00Z">
        <w:r w:rsidRPr="00955E5B" w:rsidDel="00E85799">
          <w:rPr>
            <w:szCs w:val="22"/>
            <w:lang w:eastAsia="en-US"/>
          </w:rPr>
          <w:delText>%</w:delText>
        </w:r>
      </w:del>
      <w:ins w:id="416" w:author="Author" w:date="2025-07-18T13:23:00Z">
        <w:r w:rsidR="00E85799" w:rsidRPr="00955E5B">
          <w:rPr>
            <w:szCs w:val="22"/>
            <w:lang w:eastAsia="en-US"/>
          </w:rPr>
          <w:t> %</w:t>
        </w:r>
      </w:ins>
      <w:r w:rsidRPr="00955E5B">
        <w:rPr>
          <w:szCs w:val="22"/>
          <w:lang w:eastAsia="en-US"/>
        </w:rPr>
        <w:t xml:space="preserve"> </w:t>
      </w:r>
      <w:r w:rsidR="00E9262E" w:rsidRPr="00955E5B">
        <w:rPr>
          <w:szCs w:val="22"/>
          <w:lang w:eastAsia="en-US"/>
        </w:rPr>
        <w:t>naspram</w:t>
      </w:r>
      <w:r w:rsidR="00E661AF" w:rsidRPr="00955E5B">
        <w:rPr>
          <w:szCs w:val="22"/>
          <w:lang w:eastAsia="en-US"/>
        </w:rPr>
        <w:t xml:space="preserve"> </w:t>
      </w:r>
      <w:r w:rsidRPr="00955E5B">
        <w:rPr>
          <w:szCs w:val="22"/>
          <w:lang w:eastAsia="en-US"/>
        </w:rPr>
        <w:t>11</w:t>
      </w:r>
      <w:del w:id="417" w:author="Author" w:date="2025-07-18T13:23:00Z">
        <w:r w:rsidRPr="00955E5B" w:rsidDel="00E85799">
          <w:rPr>
            <w:szCs w:val="22"/>
            <w:lang w:eastAsia="en-US"/>
          </w:rPr>
          <w:delText>%</w:delText>
        </w:r>
      </w:del>
      <w:ins w:id="418" w:author="Author" w:date="2025-07-18T13:23:00Z">
        <w:r w:rsidR="00E85799" w:rsidRPr="00955E5B">
          <w:rPr>
            <w:szCs w:val="22"/>
            <w:lang w:eastAsia="en-US"/>
          </w:rPr>
          <w:t> %</w:t>
        </w:r>
      </w:ins>
      <w:r w:rsidRPr="00955E5B">
        <w:rPr>
          <w:szCs w:val="22"/>
          <w:lang w:eastAsia="en-US"/>
        </w:rPr>
        <w:t xml:space="preserve">) u skupini koja je primala tocilizumab u dozi od 8 mg/kg zajedno s </w:t>
      </w:r>
      <w:ins w:id="419" w:author="Regulatory 1" w:date="2025-08-31T16:58:00Z">
        <w:r w:rsidR="00815D7E" w:rsidRPr="00955E5B">
          <w:rPr>
            <w:szCs w:val="22"/>
            <w:lang w:eastAsia="en-US"/>
          </w:rPr>
          <w:t>DMARD</w:t>
        </w:r>
        <w:r w:rsidR="00815D7E" w:rsidRPr="00955E5B">
          <w:rPr>
            <w:szCs w:val="22"/>
            <w:lang w:eastAsia="en-US"/>
          </w:rPr>
          <w:noBreakHyphen/>
          <w:t>om</w:t>
        </w:r>
      </w:ins>
      <w:del w:id="420" w:author="Regulatory 1" w:date="2025-08-31T16:58:00Z">
        <w:r w:rsidR="00101EF9" w:rsidRPr="00955E5B" w:rsidDel="00815D7E">
          <w:rPr>
            <w:szCs w:val="22"/>
            <w:lang w:eastAsia="en-US"/>
          </w:rPr>
          <w:delText>DMARD</w:delText>
        </w:r>
      </w:del>
      <w:del w:id="421" w:author="Regulatory 1" w:date="2025-07-29T17:02:00Z">
        <w:r w:rsidR="00101EF9" w:rsidRPr="00955E5B" w:rsidDel="00E36CED">
          <w:rPr>
            <w:szCs w:val="22"/>
            <w:lang w:eastAsia="en-US"/>
          </w:rPr>
          <w:delText>-</w:delText>
        </w:r>
      </w:del>
      <w:del w:id="422" w:author="Regulatory 1" w:date="2025-08-31T16:58:00Z">
        <w:r w:rsidR="00101EF9" w:rsidRPr="00955E5B" w:rsidDel="00815D7E">
          <w:rPr>
            <w:szCs w:val="22"/>
            <w:lang w:eastAsia="en-US"/>
          </w:rPr>
          <w:delText>om</w:delText>
        </w:r>
      </w:del>
      <w:r w:rsidRPr="00955E5B">
        <w:rPr>
          <w:szCs w:val="22"/>
          <w:lang w:eastAsia="en-US"/>
        </w:rPr>
        <w:t xml:space="preserve"> nego u skupini koja je primala tocilizumab u dozi od 4 mg/kg zajedno s </w:t>
      </w:r>
      <w:ins w:id="423" w:author="Regulatory 1" w:date="2025-08-31T16:58:00Z">
        <w:r w:rsidR="00815D7E" w:rsidRPr="00955E5B">
          <w:rPr>
            <w:szCs w:val="22"/>
            <w:lang w:eastAsia="en-US"/>
          </w:rPr>
          <w:t>DMARD</w:t>
        </w:r>
        <w:r w:rsidR="00815D7E" w:rsidRPr="00955E5B">
          <w:rPr>
            <w:szCs w:val="22"/>
            <w:lang w:eastAsia="en-US"/>
          </w:rPr>
          <w:noBreakHyphen/>
          <w:t>om</w:t>
        </w:r>
      </w:ins>
      <w:del w:id="424" w:author="Regulatory 1" w:date="2025-08-31T16:58:00Z">
        <w:r w:rsidR="00101EF9" w:rsidRPr="00955E5B" w:rsidDel="00815D7E">
          <w:rPr>
            <w:szCs w:val="22"/>
            <w:lang w:eastAsia="en-US"/>
          </w:rPr>
          <w:delText>DMARD</w:delText>
        </w:r>
      </w:del>
      <w:del w:id="425" w:author="Regulatory 1" w:date="2025-07-29T17:02:00Z">
        <w:r w:rsidR="00101EF9" w:rsidRPr="00955E5B" w:rsidDel="00E36CED">
          <w:rPr>
            <w:szCs w:val="22"/>
            <w:lang w:eastAsia="en-US"/>
          </w:rPr>
          <w:delText>-</w:delText>
        </w:r>
      </w:del>
      <w:del w:id="426" w:author="Regulatory 1" w:date="2025-08-31T16:58:00Z">
        <w:r w:rsidR="00101EF9" w:rsidRPr="00955E5B" w:rsidDel="00815D7E">
          <w:rPr>
            <w:szCs w:val="22"/>
            <w:lang w:eastAsia="en-US"/>
          </w:rPr>
          <w:delText>om</w:delText>
        </w:r>
      </w:del>
      <w:r w:rsidRPr="00955E5B">
        <w:rPr>
          <w:szCs w:val="22"/>
          <w:lang w:eastAsia="en-US"/>
        </w:rPr>
        <w:t xml:space="preserve"> (p</w:t>
      </w:r>
      <w:r w:rsidR="00FE3D34" w:rsidRPr="00955E5B">
        <w:rPr>
          <w:szCs w:val="22"/>
          <w:lang w:eastAsia="en-US"/>
        </w:rPr>
        <w:t> </w:t>
      </w:r>
      <w:r w:rsidRPr="00955E5B">
        <w:rPr>
          <w:szCs w:val="22"/>
          <w:lang w:eastAsia="en-US"/>
        </w:rPr>
        <w:t>&lt; 0,03). Slično tome, udio bolesnika koji su postigli remisiju DAS28 (DAS28</w:t>
      </w:r>
      <w:r w:rsidR="00E23831" w:rsidRPr="00955E5B">
        <w:rPr>
          <w:szCs w:val="22"/>
          <w:lang w:eastAsia="en-US"/>
        </w:rPr>
        <w:t> </w:t>
      </w:r>
      <w:r w:rsidRPr="00955E5B">
        <w:rPr>
          <w:szCs w:val="22"/>
          <w:lang w:eastAsia="en-US"/>
        </w:rPr>
        <w:t>&lt; 2,6) bio je značajno viši (31</w:t>
      </w:r>
      <w:del w:id="427" w:author="Author" w:date="2025-07-18T13:23:00Z">
        <w:r w:rsidRPr="00955E5B" w:rsidDel="00E85799">
          <w:rPr>
            <w:szCs w:val="22"/>
            <w:lang w:eastAsia="en-US"/>
          </w:rPr>
          <w:delText>%</w:delText>
        </w:r>
      </w:del>
      <w:ins w:id="428" w:author="Author" w:date="2025-07-18T13:23:00Z">
        <w:r w:rsidR="00E85799" w:rsidRPr="00955E5B">
          <w:rPr>
            <w:szCs w:val="22"/>
            <w:lang w:eastAsia="en-US"/>
          </w:rPr>
          <w:t> %</w:t>
        </w:r>
      </w:ins>
      <w:r w:rsidRPr="00955E5B">
        <w:rPr>
          <w:szCs w:val="22"/>
          <w:lang w:eastAsia="en-US"/>
        </w:rPr>
        <w:t xml:space="preserve"> </w:t>
      </w:r>
      <w:r w:rsidR="00E9262E" w:rsidRPr="00955E5B">
        <w:rPr>
          <w:szCs w:val="22"/>
          <w:lang w:eastAsia="en-US"/>
        </w:rPr>
        <w:t>naspram</w:t>
      </w:r>
      <w:r w:rsidR="00E661AF" w:rsidRPr="00955E5B">
        <w:rPr>
          <w:szCs w:val="22"/>
          <w:lang w:eastAsia="en-US"/>
        </w:rPr>
        <w:t xml:space="preserve"> </w:t>
      </w:r>
      <w:r w:rsidRPr="00955E5B">
        <w:rPr>
          <w:szCs w:val="22"/>
          <w:lang w:eastAsia="en-US"/>
        </w:rPr>
        <w:t>16</w:t>
      </w:r>
      <w:del w:id="429" w:author="Author" w:date="2025-07-18T13:23:00Z">
        <w:r w:rsidRPr="00955E5B" w:rsidDel="00E85799">
          <w:rPr>
            <w:szCs w:val="22"/>
            <w:lang w:eastAsia="en-US"/>
          </w:rPr>
          <w:delText>%</w:delText>
        </w:r>
      </w:del>
      <w:ins w:id="430" w:author="Author" w:date="2025-07-18T13:23:00Z">
        <w:r w:rsidR="00E85799" w:rsidRPr="00955E5B">
          <w:rPr>
            <w:szCs w:val="22"/>
            <w:lang w:eastAsia="en-US"/>
          </w:rPr>
          <w:t> %</w:t>
        </w:r>
      </w:ins>
      <w:r w:rsidRPr="00955E5B">
        <w:rPr>
          <w:szCs w:val="22"/>
          <w:lang w:eastAsia="en-US"/>
        </w:rPr>
        <w:t xml:space="preserve">) kod bolesnika koji su primali tocilizumab u dozi od 8 mg/kg zajedno s </w:t>
      </w:r>
      <w:ins w:id="431" w:author="Regulatory 1" w:date="2025-08-31T16:58:00Z">
        <w:r w:rsidR="00815D7E" w:rsidRPr="00955E5B">
          <w:rPr>
            <w:szCs w:val="22"/>
            <w:lang w:eastAsia="en-US"/>
          </w:rPr>
          <w:t>DMARD</w:t>
        </w:r>
        <w:r w:rsidR="00815D7E" w:rsidRPr="00955E5B">
          <w:rPr>
            <w:szCs w:val="22"/>
            <w:lang w:eastAsia="en-US"/>
          </w:rPr>
          <w:noBreakHyphen/>
          <w:t>om</w:t>
        </w:r>
      </w:ins>
      <w:del w:id="432" w:author="Regulatory 1" w:date="2025-08-31T16:58:00Z">
        <w:r w:rsidR="00101EF9" w:rsidRPr="00955E5B" w:rsidDel="00815D7E">
          <w:rPr>
            <w:szCs w:val="22"/>
            <w:lang w:eastAsia="en-US"/>
          </w:rPr>
          <w:delText>DMARD</w:delText>
        </w:r>
      </w:del>
      <w:del w:id="433" w:author="Regulatory 1" w:date="2025-07-29T17:02:00Z">
        <w:r w:rsidR="00101EF9" w:rsidRPr="00955E5B" w:rsidDel="00E36CED">
          <w:rPr>
            <w:szCs w:val="22"/>
            <w:lang w:eastAsia="en-US"/>
          </w:rPr>
          <w:delText>-</w:delText>
        </w:r>
      </w:del>
      <w:del w:id="434" w:author="Regulatory 1" w:date="2025-08-31T16:58:00Z">
        <w:r w:rsidR="00101EF9" w:rsidRPr="00955E5B" w:rsidDel="00815D7E">
          <w:rPr>
            <w:szCs w:val="22"/>
            <w:lang w:eastAsia="en-US"/>
          </w:rPr>
          <w:delText>om</w:delText>
        </w:r>
      </w:del>
      <w:r w:rsidRPr="00955E5B">
        <w:rPr>
          <w:szCs w:val="22"/>
          <w:lang w:eastAsia="en-US"/>
        </w:rPr>
        <w:t xml:space="preserve"> nego kod bolesnika koji su primali tocilizumab u dozi od 4 mg/kg s </w:t>
      </w:r>
      <w:ins w:id="435" w:author="Regulatory 1" w:date="2025-08-31T16:59:00Z">
        <w:r w:rsidR="00815D7E" w:rsidRPr="00955E5B">
          <w:rPr>
            <w:szCs w:val="22"/>
            <w:lang w:eastAsia="en-US"/>
          </w:rPr>
          <w:t>DMARD</w:t>
        </w:r>
        <w:r w:rsidR="00815D7E" w:rsidRPr="00955E5B">
          <w:rPr>
            <w:szCs w:val="22"/>
            <w:lang w:eastAsia="en-US"/>
          </w:rPr>
          <w:noBreakHyphen/>
          <w:t>om</w:t>
        </w:r>
      </w:ins>
      <w:del w:id="436" w:author="Regulatory 1" w:date="2025-08-31T16:59:00Z">
        <w:r w:rsidR="00101EF9" w:rsidRPr="00955E5B" w:rsidDel="00815D7E">
          <w:rPr>
            <w:szCs w:val="22"/>
            <w:lang w:eastAsia="en-US"/>
          </w:rPr>
          <w:delText>DMARD</w:delText>
        </w:r>
      </w:del>
      <w:del w:id="437" w:author="Regulatory 1" w:date="2025-07-29T17:02:00Z">
        <w:r w:rsidR="00101EF9" w:rsidRPr="00955E5B" w:rsidDel="00E36CED">
          <w:rPr>
            <w:szCs w:val="22"/>
            <w:lang w:eastAsia="en-US"/>
          </w:rPr>
          <w:delText>-</w:delText>
        </w:r>
      </w:del>
      <w:del w:id="438" w:author="Regulatory 1" w:date="2025-08-31T16:59:00Z">
        <w:r w:rsidR="00101EF9" w:rsidRPr="00955E5B" w:rsidDel="00815D7E">
          <w:rPr>
            <w:szCs w:val="22"/>
            <w:lang w:eastAsia="en-US"/>
          </w:rPr>
          <w:delText>om</w:delText>
        </w:r>
      </w:del>
      <w:r w:rsidRPr="00955E5B">
        <w:rPr>
          <w:szCs w:val="22"/>
          <w:lang w:eastAsia="en-US"/>
        </w:rPr>
        <w:t xml:space="preserve"> (p</w:t>
      </w:r>
      <w:r w:rsidR="00FE3D34" w:rsidRPr="00955E5B">
        <w:rPr>
          <w:szCs w:val="22"/>
          <w:lang w:eastAsia="en-US"/>
        </w:rPr>
        <w:t> </w:t>
      </w:r>
      <w:r w:rsidRPr="00955E5B">
        <w:rPr>
          <w:szCs w:val="22"/>
          <w:lang w:eastAsia="en-US"/>
        </w:rPr>
        <w:t>&lt; 0,0001).</w:t>
      </w:r>
    </w:p>
    <w:p w14:paraId="5900ADA2" w14:textId="77777777" w:rsidR="00A55446" w:rsidRPr="00955E5B" w:rsidRDefault="00A55446" w:rsidP="00E8790E">
      <w:pPr>
        <w:rPr>
          <w:szCs w:val="22"/>
          <w:lang w:eastAsia="en-US"/>
        </w:rPr>
      </w:pPr>
    </w:p>
    <w:p w14:paraId="0A120622" w14:textId="5BE40A4F" w:rsidR="00A55446" w:rsidRPr="00955E5B" w:rsidRDefault="00A55446" w:rsidP="00E8790E">
      <w:pPr>
        <w:keepNext/>
        <w:keepLines/>
        <w:rPr>
          <w:bCs/>
          <w:i/>
          <w:szCs w:val="22"/>
          <w:lang w:eastAsia="en-US"/>
        </w:rPr>
      </w:pPr>
      <w:r w:rsidRPr="00955E5B">
        <w:rPr>
          <w:bCs/>
          <w:i/>
          <w:szCs w:val="22"/>
          <w:lang w:eastAsia="en-US"/>
        </w:rPr>
        <w:t>Tablica</w:t>
      </w:r>
      <w:ins w:id="439" w:author="Author" w:date="2025-08-05T17:28:00Z">
        <w:r w:rsidR="004458CA" w:rsidRPr="00955E5B">
          <w:rPr>
            <w:bCs/>
            <w:i/>
            <w:szCs w:val="22"/>
            <w:lang w:eastAsia="en-US"/>
          </w:rPr>
          <w:t> </w:t>
        </w:r>
      </w:ins>
      <w:del w:id="440" w:author="Author" w:date="2025-08-05T17:28:00Z">
        <w:r w:rsidR="004458CA" w:rsidRPr="00955E5B" w:rsidDel="0010213A">
          <w:rPr>
            <w:bCs/>
            <w:i/>
            <w:szCs w:val="22"/>
            <w:lang w:eastAsia="en-US"/>
          </w:rPr>
          <w:delText xml:space="preserve"> </w:delText>
        </w:r>
      </w:del>
      <w:r w:rsidR="001D7897" w:rsidRPr="00955E5B">
        <w:rPr>
          <w:bCs/>
          <w:i/>
          <w:szCs w:val="22"/>
          <w:lang w:eastAsia="en-US"/>
        </w:rPr>
        <w:t>4</w:t>
      </w:r>
      <w:r w:rsidR="0062046D" w:rsidRPr="00955E5B">
        <w:rPr>
          <w:bCs/>
          <w:i/>
          <w:szCs w:val="22"/>
          <w:lang w:eastAsia="en-US"/>
        </w:rPr>
        <w:t xml:space="preserve">. </w:t>
      </w:r>
      <w:r w:rsidRPr="00955E5B">
        <w:rPr>
          <w:bCs/>
          <w:i/>
          <w:szCs w:val="22"/>
          <w:lang w:eastAsia="en-US"/>
        </w:rPr>
        <w:t>ACR odgovori u ispitivanjima kontroliranim</w:t>
      </w:r>
      <w:r w:rsidR="00EE0E2F" w:rsidRPr="00955E5B">
        <w:rPr>
          <w:bCs/>
          <w:i/>
          <w:szCs w:val="22"/>
          <w:lang w:eastAsia="en-US"/>
        </w:rPr>
        <w:t>a</w:t>
      </w:r>
      <w:r w:rsidRPr="00955E5B">
        <w:rPr>
          <w:bCs/>
          <w:i/>
          <w:szCs w:val="22"/>
          <w:lang w:eastAsia="en-US"/>
        </w:rPr>
        <w:t xml:space="preserve"> placebom/</w:t>
      </w:r>
      <w:r w:rsidR="00C53713" w:rsidRPr="00955E5B">
        <w:rPr>
          <w:bCs/>
          <w:i/>
          <w:szCs w:val="22"/>
          <w:lang w:eastAsia="en-US"/>
        </w:rPr>
        <w:t>MTX</w:t>
      </w:r>
      <w:r w:rsidR="00EE0E2F" w:rsidRPr="00955E5B">
        <w:rPr>
          <w:bCs/>
          <w:i/>
          <w:szCs w:val="22"/>
          <w:lang w:eastAsia="en-US"/>
        </w:rPr>
        <w:t>-om</w:t>
      </w:r>
      <w:r w:rsidRPr="00955E5B">
        <w:rPr>
          <w:bCs/>
          <w:i/>
          <w:szCs w:val="22"/>
          <w:lang w:eastAsia="en-US"/>
        </w:rPr>
        <w:t>/</w:t>
      </w:r>
      <w:r w:rsidR="00DA27B3" w:rsidRPr="00955E5B">
        <w:rPr>
          <w:bCs/>
          <w:i/>
          <w:szCs w:val="22"/>
          <w:lang w:eastAsia="en-US"/>
        </w:rPr>
        <w:t xml:space="preserve">DMARD </w:t>
      </w:r>
      <w:r w:rsidRPr="00955E5B">
        <w:rPr>
          <w:bCs/>
          <w:i/>
          <w:szCs w:val="22"/>
          <w:lang w:eastAsia="en-US"/>
        </w:rPr>
        <w:t>lijekovima (</w:t>
      </w:r>
      <w:r w:rsidR="00E85799" w:rsidRPr="00955E5B">
        <w:rPr>
          <w:bCs/>
          <w:i/>
          <w:szCs w:val="22"/>
          <w:lang w:eastAsia="en-US"/>
        </w:rPr>
        <w:t>%</w:t>
      </w:r>
      <w:r w:rsidR="00EE0E2F" w:rsidRPr="00955E5B">
        <w:rPr>
          <w:bCs/>
          <w:i/>
          <w:szCs w:val="22"/>
          <w:lang w:eastAsia="en-US"/>
        </w:rPr>
        <w:t> </w:t>
      </w:r>
      <w:r w:rsidRPr="00955E5B">
        <w:rPr>
          <w:bCs/>
          <w:i/>
          <w:szCs w:val="22"/>
          <w:lang w:eastAsia="en-US"/>
        </w:rPr>
        <w:t>bolesnika)</w:t>
      </w:r>
    </w:p>
    <w:p w14:paraId="7081F780" w14:textId="77777777" w:rsidR="007260C2" w:rsidRPr="00955E5B" w:rsidRDefault="007260C2" w:rsidP="00E8790E">
      <w:pPr>
        <w:keepNext/>
        <w:keepLines/>
        <w:rPr>
          <w:i/>
          <w:szCs w:val="22"/>
          <w:lang w:eastAsia="en-US"/>
        </w:rPr>
      </w:pPr>
    </w:p>
    <w:tbl>
      <w:tblPr>
        <w:tblW w:w="972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441" w:author="Author" w:date="2025-07-24T11:23:00Z">
          <w:tblPr>
            <w:tblW w:w="972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833"/>
        <w:gridCol w:w="1050"/>
        <w:gridCol w:w="686"/>
        <w:gridCol w:w="966"/>
        <w:gridCol w:w="770"/>
        <w:gridCol w:w="882"/>
        <w:gridCol w:w="753"/>
        <w:gridCol w:w="1052"/>
        <w:gridCol w:w="854"/>
        <w:gridCol w:w="966"/>
        <w:gridCol w:w="908"/>
        <w:tblGridChange w:id="442">
          <w:tblGrid>
            <w:gridCol w:w="204"/>
            <w:gridCol w:w="629"/>
            <w:gridCol w:w="200"/>
            <w:gridCol w:w="4"/>
            <w:gridCol w:w="1050"/>
            <w:gridCol w:w="457"/>
            <w:gridCol w:w="25"/>
            <w:gridCol w:w="204"/>
            <w:gridCol w:w="966"/>
            <w:gridCol w:w="566"/>
            <w:gridCol w:w="39"/>
            <w:gridCol w:w="165"/>
            <w:gridCol w:w="882"/>
            <w:gridCol w:w="549"/>
            <w:gridCol w:w="204"/>
            <w:gridCol w:w="1108"/>
            <w:gridCol w:w="594"/>
            <w:gridCol w:w="267"/>
            <w:gridCol w:w="11"/>
            <w:gridCol w:w="892"/>
            <w:gridCol w:w="704"/>
            <w:gridCol w:w="204"/>
          </w:tblGrid>
        </w:tblGridChange>
      </w:tblGrid>
      <w:tr w:rsidR="00A55446" w:rsidRPr="00955E5B" w14:paraId="5EF278C1" w14:textId="77777777" w:rsidTr="0054319C">
        <w:trPr>
          <w:trHeight w:val="463"/>
          <w:tblHeader/>
          <w:trPrChange w:id="443" w:author="Author" w:date="2025-07-24T11:23:00Z">
            <w:trPr>
              <w:gridBefore w:val="1"/>
              <w:trHeight w:val="463"/>
              <w:tblHeader/>
            </w:trPr>
          </w:trPrChange>
        </w:trPr>
        <w:tc>
          <w:tcPr>
            <w:tcW w:w="833" w:type="dxa"/>
            <w:tcPrChange w:id="444" w:author="Author" w:date="2025-07-24T11:23:00Z">
              <w:tcPr>
                <w:tcW w:w="829" w:type="dxa"/>
                <w:gridSpan w:val="2"/>
              </w:tcPr>
            </w:tcPrChange>
          </w:tcPr>
          <w:p w14:paraId="4500EFB2" w14:textId="77777777" w:rsidR="00A55446" w:rsidRPr="00955E5B" w:rsidRDefault="00A55446" w:rsidP="00E8790E">
            <w:pPr>
              <w:keepNext/>
              <w:keepLines/>
              <w:jc w:val="center"/>
              <w:rPr>
                <w:b/>
                <w:szCs w:val="22"/>
                <w:lang w:eastAsia="en-US"/>
              </w:rPr>
            </w:pPr>
          </w:p>
        </w:tc>
        <w:tc>
          <w:tcPr>
            <w:tcW w:w="1736" w:type="dxa"/>
            <w:gridSpan w:val="2"/>
            <w:tcBorders>
              <w:bottom w:val="single" w:sz="4" w:space="0" w:color="auto"/>
            </w:tcBorders>
            <w:tcPrChange w:id="445" w:author="Author" w:date="2025-07-24T11:23:00Z">
              <w:tcPr>
                <w:tcW w:w="1511" w:type="dxa"/>
                <w:gridSpan w:val="3"/>
                <w:tcBorders>
                  <w:bottom w:val="single" w:sz="4" w:space="0" w:color="auto"/>
                </w:tcBorders>
              </w:tcPr>
            </w:tcPrChange>
          </w:tcPr>
          <w:p w14:paraId="4FF865CA" w14:textId="77777777" w:rsidR="00A55446" w:rsidRPr="00955E5B" w:rsidRDefault="00A55446" w:rsidP="00E8790E">
            <w:pPr>
              <w:keepNext/>
              <w:keepLines/>
              <w:jc w:val="center"/>
              <w:rPr>
                <w:b/>
                <w:bCs/>
                <w:szCs w:val="22"/>
                <w:lang w:eastAsia="en-US"/>
              </w:rPr>
            </w:pPr>
            <w:r w:rsidRPr="00955E5B">
              <w:rPr>
                <w:b/>
                <w:bCs/>
                <w:szCs w:val="22"/>
                <w:lang w:eastAsia="en-US"/>
              </w:rPr>
              <w:t>Ispitivanje I</w:t>
            </w:r>
          </w:p>
          <w:p w14:paraId="0765E654" w14:textId="77777777" w:rsidR="00A55446" w:rsidRPr="00955E5B" w:rsidRDefault="00A55446" w:rsidP="00E8790E">
            <w:pPr>
              <w:keepNext/>
              <w:keepLines/>
              <w:jc w:val="center"/>
              <w:rPr>
                <w:b/>
                <w:bCs/>
                <w:szCs w:val="22"/>
                <w:lang w:eastAsia="en-US"/>
              </w:rPr>
            </w:pPr>
            <w:r w:rsidRPr="00955E5B">
              <w:rPr>
                <w:b/>
                <w:bCs/>
                <w:szCs w:val="22"/>
                <w:lang w:eastAsia="en-US"/>
              </w:rPr>
              <w:t>AMBITION</w:t>
            </w:r>
          </w:p>
        </w:tc>
        <w:tc>
          <w:tcPr>
            <w:tcW w:w="1736" w:type="dxa"/>
            <w:gridSpan w:val="2"/>
            <w:tcBorders>
              <w:bottom w:val="single" w:sz="4" w:space="0" w:color="auto"/>
            </w:tcBorders>
            <w:tcPrChange w:id="446" w:author="Author" w:date="2025-07-24T11:23:00Z">
              <w:tcPr>
                <w:tcW w:w="1800" w:type="dxa"/>
                <w:gridSpan w:val="5"/>
                <w:tcBorders>
                  <w:bottom w:val="single" w:sz="4" w:space="0" w:color="auto"/>
                </w:tcBorders>
              </w:tcPr>
            </w:tcPrChange>
          </w:tcPr>
          <w:p w14:paraId="6B41E63A" w14:textId="77777777" w:rsidR="00A55446" w:rsidRPr="00955E5B" w:rsidRDefault="00A55446" w:rsidP="00E8790E">
            <w:pPr>
              <w:keepNext/>
              <w:keepLines/>
              <w:jc w:val="center"/>
              <w:rPr>
                <w:b/>
                <w:bCs/>
                <w:szCs w:val="22"/>
                <w:lang w:eastAsia="en-US"/>
              </w:rPr>
            </w:pPr>
            <w:r w:rsidRPr="00955E5B">
              <w:rPr>
                <w:b/>
                <w:bCs/>
                <w:szCs w:val="22"/>
                <w:lang w:eastAsia="en-US"/>
              </w:rPr>
              <w:t>Ispitivanje II</w:t>
            </w:r>
          </w:p>
          <w:p w14:paraId="5A2A245F" w14:textId="77777777" w:rsidR="00A55446" w:rsidRPr="00955E5B" w:rsidRDefault="00A55446" w:rsidP="00E8790E">
            <w:pPr>
              <w:keepNext/>
              <w:keepLines/>
              <w:jc w:val="center"/>
              <w:rPr>
                <w:b/>
                <w:szCs w:val="22"/>
                <w:lang w:eastAsia="en-US"/>
              </w:rPr>
            </w:pPr>
            <w:r w:rsidRPr="00955E5B">
              <w:rPr>
                <w:b/>
                <w:bCs/>
                <w:szCs w:val="22"/>
                <w:lang w:eastAsia="en-US"/>
              </w:rPr>
              <w:t>LITHE</w:t>
            </w:r>
          </w:p>
        </w:tc>
        <w:tc>
          <w:tcPr>
            <w:tcW w:w="1635" w:type="dxa"/>
            <w:gridSpan w:val="2"/>
            <w:tcBorders>
              <w:bottom w:val="single" w:sz="4" w:space="0" w:color="auto"/>
            </w:tcBorders>
            <w:tcPrChange w:id="447" w:author="Author" w:date="2025-07-24T11:23:00Z">
              <w:tcPr>
                <w:tcW w:w="1800" w:type="dxa"/>
                <w:gridSpan w:val="4"/>
                <w:tcBorders>
                  <w:bottom w:val="single" w:sz="4" w:space="0" w:color="auto"/>
                </w:tcBorders>
              </w:tcPr>
            </w:tcPrChange>
          </w:tcPr>
          <w:p w14:paraId="1DC24088" w14:textId="77777777" w:rsidR="00A55446" w:rsidRPr="00955E5B" w:rsidRDefault="00A55446" w:rsidP="00E8790E">
            <w:pPr>
              <w:keepNext/>
              <w:keepLines/>
              <w:jc w:val="center"/>
              <w:rPr>
                <w:b/>
                <w:bCs/>
                <w:szCs w:val="22"/>
                <w:lang w:eastAsia="en-US"/>
              </w:rPr>
            </w:pPr>
            <w:r w:rsidRPr="00955E5B">
              <w:rPr>
                <w:b/>
                <w:bCs/>
                <w:szCs w:val="22"/>
                <w:lang w:eastAsia="en-US"/>
              </w:rPr>
              <w:t>Ispitivanje III</w:t>
            </w:r>
          </w:p>
          <w:p w14:paraId="40326A16" w14:textId="77777777" w:rsidR="00A55446" w:rsidRPr="00955E5B" w:rsidRDefault="00A55446" w:rsidP="00E8790E">
            <w:pPr>
              <w:keepNext/>
              <w:keepLines/>
              <w:jc w:val="center"/>
              <w:rPr>
                <w:b/>
                <w:szCs w:val="22"/>
                <w:lang w:eastAsia="en-US"/>
              </w:rPr>
            </w:pPr>
            <w:r w:rsidRPr="00955E5B">
              <w:rPr>
                <w:b/>
                <w:bCs/>
                <w:szCs w:val="22"/>
                <w:lang w:eastAsia="en-US"/>
              </w:rPr>
              <w:t>OPTION</w:t>
            </w:r>
          </w:p>
        </w:tc>
        <w:tc>
          <w:tcPr>
            <w:tcW w:w="1906" w:type="dxa"/>
            <w:gridSpan w:val="2"/>
            <w:tcBorders>
              <w:bottom w:val="single" w:sz="4" w:space="0" w:color="auto"/>
            </w:tcBorders>
            <w:tcPrChange w:id="448" w:author="Author" w:date="2025-07-24T11:23:00Z">
              <w:tcPr>
                <w:tcW w:w="1980" w:type="dxa"/>
                <w:gridSpan w:val="4"/>
                <w:tcBorders>
                  <w:bottom w:val="single" w:sz="4" w:space="0" w:color="auto"/>
                </w:tcBorders>
              </w:tcPr>
            </w:tcPrChange>
          </w:tcPr>
          <w:p w14:paraId="691CAF2C" w14:textId="77777777" w:rsidR="00A55446" w:rsidRPr="00955E5B" w:rsidRDefault="00A55446" w:rsidP="00E8790E">
            <w:pPr>
              <w:keepNext/>
              <w:keepLines/>
              <w:jc w:val="center"/>
              <w:rPr>
                <w:b/>
                <w:bCs/>
                <w:szCs w:val="22"/>
                <w:lang w:eastAsia="en-US"/>
              </w:rPr>
            </w:pPr>
            <w:r w:rsidRPr="00955E5B">
              <w:rPr>
                <w:b/>
                <w:bCs/>
                <w:szCs w:val="22"/>
                <w:lang w:eastAsia="en-US"/>
              </w:rPr>
              <w:t>Ispitivanje IV</w:t>
            </w:r>
          </w:p>
          <w:p w14:paraId="0C791B61" w14:textId="77777777" w:rsidR="00A55446" w:rsidRPr="00955E5B" w:rsidRDefault="00A55446" w:rsidP="00E8790E">
            <w:pPr>
              <w:keepNext/>
              <w:keepLines/>
              <w:jc w:val="center"/>
              <w:rPr>
                <w:b/>
                <w:bCs/>
                <w:szCs w:val="22"/>
                <w:lang w:eastAsia="en-US"/>
              </w:rPr>
            </w:pPr>
            <w:r w:rsidRPr="00955E5B">
              <w:rPr>
                <w:b/>
                <w:bCs/>
                <w:szCs w:val="22"/>
                <w:lang w:eastAsia="en-US"/>
              </w:rPr>
              <w:t>TOWARD</w:t>
            </w:r>
          </w:p>
        </w:tc>
        <w:tc>
          <w:tcPr>
            <w:tcW w:w="1874" w:type="dxa"/>
            <w:gridSpan w:val="2"/>
            <w:tcBorders>
              <w:bottom w:val="single" w:sz="4" w:space="0" w:color="auto"/>
            </w:tcBorders>
            <w:tcPrChange w:id="449" w:author="Author" w:date="2025-07-24T11:23:00Z">
              <w:tcPr>
                <w:tcW w:w="1800" w:type="dxa"/>
                <w:gridSpan w:val="3"/>
                <w:tcBorders>
                  <w:bottom w:val="single" w:sz="4" w:space="0" w:color="auto"/>
                </w:tcBorders>
              </w:tcPr>
            </w:tcPrChange>
          </w:tcPr>
          <w:p w14:paraId="1D1C1D66" w14:textId="77777777" w:rsidR="00A55446" w:rsidRPr="00955E5B" w:rsidRDefault="00A55446" w:rsidP="00E8790E">
            <w:pPr>
              <w:keepNext/>
              <w:keepLines/>
              <w:jc w:val="center"/>
              <w:rPr>
                <w:b/>
                <w:bCs/>
                <w:szCs w:val="22"/>
                <w:lang w:eastAsia="en-US"/>
              </w:rPr>
            </w:pPr>
            <w:r w:rsidRPr="00955E5B">
              <w:rPr>
                <w:b/>
                <w:bCs/>
                <w:szCs w:val="22"/>
                <w:lang w:eastAsia="en-US"/>
              </w:rPr>
              <w:t>Ispitivanje V</w:t>
            </w:r>
          </w:p>
          <w:p w14:paraId="5AA09EA1" w14:textId="77777777" w:rsidR="00A55446" w:rsidRPr="00955E5B" w:rsidRDefault="00A55446" w:rsidP="00E8790E">
            <w:pPr>
              <w:keepNext/>
              <w:keepLines/>
              <w:jc w:val="center"/>
              <w:rPr>
                <w:b/>
                <w:bCs/>
                <w:szCs w:val="22"/>
                <w:lang w:eastAsia="en-US"/>
              </w:rPr>
            </w:pPr>
            <w:r w:rsidRPr="00955E5B">
              <w:rPr>
                <w:b/>
                <w:bCs/>
                <w:szCs w:val="22"/>
                <w:lang w:eastAsia="en-US"/>
              </w:rPr>
              <w:t>RADIATE</w:t>
            </w:r>
          </w:p>
        </w:tc>
      </w:tr>
      <w:tr w:rsidR="0054319C" w:rsidRPr="00955E5B" w14:paraId="3575C762" w14:textId="77777777" w:rsidTr="0054319C">
        <w:trPr>
          <w:trHeight w:val="737"/>
          <w:tblHeader/>
          <w:trPrChange w:id="450" w:author="Author" w:date="2025-07-24T11:23:00Z">
            <w:trPr>
              <w:gridBefore w:val="1"/>
              <w:trHeight w:val="737"/>
              <w:tblHeader/>
            </w:trPr>
          </w:trPrChange>
        </w:trPr>
        <w:tc>
          <w:tcPr>
            <w:tcW w:w="833" w:type="dxa"/>
            <w:tcPrChange w:id="451" w:author="Author" w:date="2025-07-24T11:23:00Z">
              <w:tcPr>
                <w:tcW w:w="833" w:type="dxa"/>
                <w:gridSpan w:val="3"/>
              </w:tcPr>
            </w:tcPrChange>
          </w:tcPr>
          <w:p w14:paraId="170F5E08" w14:textId="77777777" w:rsidR="00A55446" w:rsidRPr="00955E5B" w:rsidRDefault="00A55446" w:rsidP="00E8790E">
            <w:pPr>
              <w:keepNext/>
              <w:keepLines/>
              <w:rPr>
                <w:szCs w:val="22"/>
                <w:lang w:eastAsia="en-US"/>
              </w:rPr>
            </w:pPr>
            <w:r w:rsidRPr="00955E5B">
              <w:rPr>
                <w:bCs/>
                <w:szCs w:val="22"/>
                <w:lang w:eastAsia="en-US"/>
              </w:rPr>
              <w:t>Tjedan</w:t>
            </w:r>
          </w:p>
        </w:tc>
        <w:tc>
          <w:tcPr>
            <w:tcW w:w="1050" w:type="dxa"/>
            <w:tcBorders>
              <w:right w:val="single" w:sz="4" w:space="0" w:color="auto"/>
            </w:tcBorders>
            <w:tcPrChange w:id="452" w:author="Author" w:date="2025-07-24T11:23:00Z">
              <w:tcPr>
                <w:tcW w:w="1050" w:type="dxa"/>
                <w:tcBorders>
                  <w:right w:val="single" w:sz="4" w:space="0" w:color="auto"/>
                </w:tcBorders>
              </w:tcPr>
            </w:tcPrChange>
          </w:tcPr>
          <w:p w14:paraId="43970B2F" w14:textId="77777777" w:rsidR="00A55446" w:rsidRPr="00955E5B" w:rsidRDefault="00A55446" w:rsidP="00E8790E">
            <w:pPr>
              <w:keepNext/>
              <w:keepLines/>
              <w:jc w:val="center"/>
              <w:rPr>
                <w:b/>
                <w:bCs/>
                <w:szCs w:val="22"/>
              </w:rPr>
            </w:pPr>
            <w:r w:rsidRPr="00955E5B">
              <w:rPr>
                <w:b/>
                <w:bCs/>
                <w:szCs w:val="22"/>
              </w:rPr>
              <w:t>TCZ</w:t>
            </w:r>
          </w:p>
          <w:p w14:paraId="1494DF58" w14:textId="77777777" w:rsidR="00A55446" w:rsidRPr="00955E5B" w:rsidRDefault="00A55446" w:rsidP="00E8790E">
            <w:pPr>
              <w:keepNext/>
              <w:keepLines/>
              <w:jc w:val="center"/>
              <w:rPr>
                <w:b/>
                <w:bCs/>
                <w:szCs w:val="22"/>
              </w:rPr>
            </w:pPr>
            <w:r w:rsidRPr="00955E5B">
              <w:rPr>
                <w:b/>
                <w:bCs/>
                <w:szCs w:val="22"/>
              </w:rPr>
              <w:t>8 mg/kg</w:t>
            </w:r>
          </w:p>
        </w:tc>
        <w:tc>
          <w:tcPr>
            <w:tcW w:w="686" w:type="dxa"/>
            <w:tcBorders>
              <w:left w:val="single" w:sz="4" w:space="0" w:color="auto"/>
              <w:right w:val="single" w:sz="4" w:space="0" w:color="auto"/>
            </w:tcBorders>
            <w:tcPrChange w:id="453" w:author="Author" w:date="2025-07-24T11:23:00Z">
              <w:tcPr>
                <w:tcW w:w="686" w:type="dxa"/>
                <w:gridSpan w:val="3"/>
                <w:tcBorders>
                  <w:left w:val="single" w:sz="4" w:space="0" w:color="auto"/>
                  <w:right w:val="single" w:sz="4" w:space="0" w:color="auto"/>
                </w:tcBorders>
              </w:tcPr>
            </w:tcPrChange>
          </w:tcPr>
          <w:p w14:paraId="2E490192" w14:textId="77777777" w:rsidR="00A55446" w:rsidRPr="00955E5B" w:rsidRDefault="00A55446" w:rsidP="00E8790E">
            <w:pPr>
              <w:keepNext/>
              <w:keepLines/>
              <w:ind w:left="-190" w:right="-156"/>
              <w:jc w:val="center"/>
              <w:rPr>
                <w:b/>
                <w:bCs/>
                <w:szCs w:val="22"/>
              </w:rPr>
            </w:pPr>
            <w:r w:rsidRPr="00955E5B">
              <w:rPr>
                <w:b/>
                <w:bCs/>
                <w:szCs w:val="22"/>
              </w:rPr>
              <w:t>MTX</w:t>
            </w:r>
          </w:p>
        </w:tc>
        <w:tc>
          <w:tcPr>
            <w:tcW w:w="966" w:type="dxa"/>
            <w:tcBorders>
              <w:left w:val="single" w:sz="4" w:space="0" w:color="auto"/>
              <w:right w:val="single" w:sz="4" w:space="0" w:color="auto"/>
            </w:tcBorders>
            <w:tcPrChange w:id="454" w:author="Author" w:date="2025-07-24T11:23:00Z">
              <w:tcPr>
                <w:tcW w:w="966" w:type="dxa"/>
                <w:tcBorders>
                  <w:left w:val="single" w:sz="4" w:space="0" w:color="auto"/>
                  <w:right w:val="single" w:sz="4" w:space="0" w:color="auto"/>
                </w:tcBorders>
              </w:tcPr>
            </w:tcPrChange>
          </w:tcPr>
          <w:p w14:paraId="41CE0645" w14:textId="77777777" w:rsidR="00A55446" w:rsidRPr="00955E5B" w:rsidRDefault="00A55446" w:rsidP="00E8790E">
            <w:pPr>
              <w:keepNext/>
              <w:keepLines/>
              <w:jc w:val="center"/>
              <w:rPr>
                <w:b/>
                <w:bCs/>
                <w:szCs w:val="22"/>
              </w:rPr>
            </w:pPr>
            <w:r w:rsidRPr="00955E5B">
              <w:rPr>
                <w:b/>
                <w:bCs/>
                <w:szCs w:val="22"/>
              </w:rPr>
              <w:t>TCZ</w:t>
            </w:r>
          </w:p>
          <w:p w14:paraId="17D362CE" w14:textId="77777777" w:rsidR="00A55446" w:rsidRPr="00955E5B" w:rsidRDefault="00A55446" w:rsidP="00E8790E">
            <w:pPr>
              <w:keepNext/>
              <w:keepLines/>
              <w:ind w:left="-60" w:right="-107"/>
              <w:jc w:val="center"/>
              <w:rPr>
                <w:b/>
                <w:bCs/>
                <w:szCs w:val="22"/>
              </w:rPr>
            </w:pPr>
            <w:r w:rsidRPr="00955E5B">
              <w:rPr>
                <w:b/>
                <w:bCs/>
                <w:szCs w:val="22"/>
              </w:rPr>
              <w:t>8 mg/kg + MTX</w:t>
            </w:r>
          </w:p>
        </w:tc>
        <w:tc>
          <w:tcPr>
            <w:tcW w:w="770" w:type="dxa"/>
            <w:tcBorders>
              <w:left w:val="single" w:sz="4" w:space="0" w:color="auto"/>
              <w:right w:val="single" w:sz="4" w:space="0" w:color="auto"/>
            </w:tcBorders>
            <w:tcPrChange w:id="455" w:author="Author" w:date="2025-07-24T11:23:00Z">
              <w:tcPr>
                <w:tcW w:w="770" w:type="dxa"/>
                <w:gridSpan w:val="3"/>
                <w:tcBorders>
                  <w:left w:val="single" w:sz="4" w:space="0" w:color="auto"/>
                  <w:right w:val="single" w:sz="4" w:space="0" w:color="auto"/>
                </w:tcBorders>
              </w:tcPr>
            </w:tcPrChange>
          </w:tcPr>
          <w:p w14:paraId="2382353B" w14:textId="77777777" w:rsidR="00A55446" w:rsidRPr="00955E5B" w:rsidRDefault="00A55446" w:rsidP="00E8790E">
            <w:pPr>
              <w:keepNext/>
              <w:keepLines/>
              <w:ind w:left="-109" w:right="-57"/>
              <w:jc w:val="center"/>
              <w:rPr>
                <w:b/>
                <w:bCs/>
                <w:szCs w:val="22"/>
              </w:rPr>
            </w:pPr>
            <w:r w:rsidRPr="00955E5B">
              <w:rPr>
                <w:b/>
                <w:bCs/>
                <w:szCs w:val="22"/>
              </w:rPr>
              <w:t>PBO + MTX</w:t>
            </w:r>
          </w:p>
        </w:tc>
        <w:tc>
          <w:tcPr>
            <w:tcW w:w="882" w:type="dxa"/>
            <w:tcBorders>
              <w:left w:val="single" w:sz="4" w:space="0" w:color="auto"/>
              <w:right w:val="single" w:sz="4" w:space="0" w:color="auto"/>
            </w:tcBorders>
            <w:tcPrChange w:id="456" w:author="Author" w:date="2025-07-24T11:23:00Z">
              <w:tcPr>
                <w:tcW w:w="882" w:type="dxa"/>
                <w:tcBorders>
                  <w:left w:val="single" w:sz="4" w:space="0" w:color="auto"/>
                  <w:right w:val="single" w:sz="4" w:space="0" w:color="auto"/>
                </w:tcBorders>
              </w:tcPr>
            </w:tcPrChange>
          </w:tcPr>
          <w:p w14:paraId="5540DB58" w14:textId="77777777" w:rsidR="00A55446" w:rsidRPr="00955E5B" w:rsidRDefault="00A55446" w:rsidP="00E8790E">
            <w:pPr>
              <w:keepNext/>
              <w:keepLines/>
              <w:jc w:val="center"/>
              <w:rPr>
                <w:b/>
                <w:bCs/>
                <w:szCs w:val="22"/>
              </w:rPr>
            </w:pPr>
            <w:r w:rsidRPr="00955E5B">
              <w:rPr>
                <w:b/>
                <w:bCs/>
                <w:szCs w:val="22"/>
              </w:rPr>
              <w:t>TCZ</w:t>
            </w:r>
          </w:p>
          <w:p w14:paraId="342BA0AD" w14:textId="77777777" w:rsidR="00A55446" w:rsidRPr="00955E5B" w:rsidRDefault="00A55446" w:rsidP="00E8790E">
            <w:pPr>
              <w:keepNext/>
              <w:keepLines/>
              <w:ind w:left="-159" w:right="-150"/>
              <w:jc w:val="center"/>
              <w:rPr>
                <w:b/>
                <w:bCs/>
                <w:szCs w:val="22"/>
              </w:rPr>
            </w:pPr>
            <w:r w:rsidRPr="00955E5B">
              <w:rPr>
                <w:b/>
                <w:bCs/>
                <w:szCs w:val="22"/>
              </w:rPr>
              <w:t>8 mg/kg + MTX</w:t>
            </w:r>
          </w:p>
        </w:tc>
        <w:tc>
          <w:tcPr>
            <w:tcW w:w="753" w:type="dxa"/>
            <w:tcBorders>
              <w:left w:val="single" w:sz="4" w:space="0" w:color="auto"/>
            </w:tcBorders>
            <w:tcPrChange w:id="457" w:author="Author" w:date="2025-07-24T11:23:00Z">
              <w:tcPr>
                <w:tcW w:w="753" w:type="dxa"/>
                <w:gridSpan w:val="2"/>
                <w:tcBorders>
                  <w:left w:val="single" w:sz="4" w:space="0" w:color="auto"/>
                </w:tcBorders>
              </w:tcPr>
            </w:tcPrChange>
          </w:tcPr>
          <w:p w14:paraId="08BFE14C" w14:textId="77777777" w:rsidR="00A55446" w:rsidRPr="00955E5B" w:rsidRDefault="00A55446" w:rsidP="00E8790E">
            <w:pPr>
              <w:keepNext/>
              <w:keepLines/>
              <w:ind w:left="-66" w:right="-100"/>
              <w:jc w:val="center"/>
              <w:rPr>
                <w:b/>
                <w:bCs/>
                <w:szCs w:val="22"/>
              </w:rPr>
            </w:pPr>
            <w:r w:rsidRPr="00955E5B">
              <w:rPr>
                <w:b/>
                <w:bCs/>
                <w:szCs w:val="22"/>
              </w:rPr>
              <w:t>PBO + MTX</w:t>
            </w:r>
          </w:p>
        </w:tc>
        <w:tc>
          <w:tcPr>
            <w:tcW w:w="1052" w:type="dxa"/>
            <w:tcBorders>
              <w:left w:val="nil"/>
              <w:right w:val="single" w:sz="4" w:space="0" w:color="auto"/>
            </w:tcBorders>
            <w:tcPrChange w:id="458" w:author="Author" w:date="2025-07-24T11:23:00Z">
              <w:tcPr>
                <w:tcW w:w="1108" w:type="dxa"/>
                <w:tcBorders>
                  <w:left w:val="nil"/>
                  <w:right w:val="single" w:sz="4" w:space="0" w:color="auto"/>
                </w:tcBorders>
              </w:tcPr>
            </w:tcPrChange>
          </w:tcPr>
          <w:p w14:paraId="4432C8EC" w14:textId="77777777" w:rsidR="00A55446" w:rsidRPr="00955E5B" w:rsidRDefault="00A55446" w:rsidP="00E8790E">
            <w:pPr>
              <w:keepNext/>
              <w:keepLines/>
              <w:jc w:val="center"/>
              <w:rPr>
                <w:b/>
                <w:bCs/>
                <w:szCs w:val="22"/>
              </w:rPr>
            </w:pPr>
            <w:r w:rsidRPr="00955E5B">
              <w:rPr>
                <w:b/>
                <w:bCs/>
                <w:szCs w:val="22"/>
              </w:rPr>
              <w:t>TCZ</w:t>
            </w:r>
          </w:p>
          <w:p w14:paraId="6B52D4EE" w14:textId="77777777" w:rsidR="00097B38" w:rsidRPr="00955E5B" w:rsidRDefault="00A55446" w:rsidP="00E8790E">
            <w:pPr>
              <w:keepNext/>
              <w:keepLines/>
              <w:ind w:left="-116" w:right="-102"/>
              <w:jc w:val="center"/>
              <w:rPr>
                <w:b/>
                <w:bCs/>
                <w:szCs w:val="22"/>
              </w:rPr>
            </w:pPr>
            <w:r w:rsidRPr="00955E5B">
              <w:rPr>
                <w:b/>
                <w:bCs/>
                <w:szCs w:val="22"/>
              </w:rPr>
              <w:t xml:space="preserve">8 mg/kg </w:t>
            </w:r>
          </w:p>
          <w:p w14:paraId="63BFAE70" w14:textId="77777777" w:rsidR="00A55446" w:rsidRPr="00955E5B" w:rsidRDefault="00A55446" w:rsidP="00E8790E">
            <w:pPr>
              <w:keepNext/>
              <w:keepLines/>
              <w:ind w:left="-116" w:right="-102"/>
              <w:jc w:val="center"/>
              <w:rPr>
                <w:b/>
                <w:bCs/>
                <w:szCs w:val="22"/>
              </w:rPr>
            </w:pPr>
            <w:r w:rsidRPr="00955E5B">
              <w:rPr>
                <w:b/>
                <w:bCs/>
                <w:szCs w:val="22"/>
              </w:rPr>
              <w:t>+ DMARD</w:t>
            </w:r>
          </w:p>
        </w:tc>
        <w:tc>
          <w:tcPr>
            <w:tcW w:w="854" w:type="dxa"/>
            <w:tcBorders>
              <w:left w:val="single" w:sz="4" w:space="0" w:color="auto"/>
            </w:tcBorders>
            <w:tcPrChange w:id="459" w:author="Author" w:date="2025-07-24T11:23:00Z">
              <w:tcPr>
                <w:tcW w:w="872" w:type="dxa"/>
                <w:gridSpan w:val="3"/>
                <w:tcBorders>
                  <w:left w:val="single" w:sz="4" w:space="0" w:color="auto"/>
                </w:tcBorders>
              </w:tcPr>
            </w:tcPrChange>
          </w:tcPr>
          <w:p w14:paraId="4B93E1D1" w14:textId="77777777" w:rsidR="00A55446" w:rsidRPr="00955E5B" w:rsidRDefault="00A55446" w:rsidP="00E8790E">
            <w:pPr>
              <w:keepNext/>
              <w:keepLines/>
              <w:ind w:left="-114" w:right="-105"/>
              <w:jc w:val="center"/>
              <w:rPr>
                <w:b/>
                <w:bCs/>
                <w:szCs w:val="22"/>
              </w:rPr>
            </w:pPr>
            <w:r w:rsidRPr="00955E5B">
              <w:rPr>
                <w:b/>
                <w:bCs/>
                <w:szCs w:val="22"/>
              </w:rPr>
              <w:t>PBO + DMARD</w:t>
            </w:r>
          </w:p>
        </w:tc>
        <w:tc>
          <w:tcPr>
            <w:tcW w:w="966" w:type="dxa"/>
            <w:tcBorders>
              <w:left w:val="nil"/>
              <w:right w:val="single" w:sz="4" w:space="0" w:color="auto"/>
            </w:tcBorders>
            <w:tcPrChange w:id="460" w:author="Author" w:date="2025-07-24T11:23:00Z">
              <w:tcPr>
                <w:tcW w:w="892" w:type="dxa"/>
                <w:tcBorders>
                  <w:left w:val="nil"/>
                  <w:right w:val="single" w:sz="4" w:space="0" w:color="auto"/>
                </w:tcBorders>
              </w:tcPr>
            </w:tcPrChange>
          </w:tcPr>
          <w:p w14:paraId="034AF4AF" w14:textId="77777777" w:rsidR="00A55446" w:rsidRPr="00955E5B" w:rsidRDefault="00A55446" w:rsidP="00E8790E">
            <w:pPr>
              <w:keepNext/>
              <w:keepLines/>
              <w:ind w:left="-111" w:right="-55"/>
              <w:jc w:val="center"/>
              <w:rPr>
                <w:b/>
                <w:bCs/>
                <w:szCs w:val="22"/>
              </w:rPr>
            </w:pPr>
            <w:r w:rsidRPr="00955E5B">
              <w:rPr>
                <w:b/>
                <w:bCs/>
                <w:szCs w:val="22"/>
              </w:rPr>
              <w:t>TCZ 8 mg/kg + MTX</w:t>
            </w:r>
          </w:p>
        </w:tc>
        <w:tc>
          <w:tcPr>
            <w:tcW w:w="908" w:type="dxa"/>
            <w:tcBorders>
              <w:left w:val="single" w:sz="4" w:space="0" w:color="auto"/>
            </w:tcBorders>
            <w:tcPrChange w:id="461" w:author="Author" w:date="2025-07-24T11:23:00Z">
              <w:tcPr>
                <w:tcW w:w="908" w:type="dxa"/>
                <w:gridSpan w:val="2"/>
                <w:tcBorders>
                  <w:left w:val="single" w:sz="4" w:space="0" w:color="auto"/>
                </w:tcBorders>
              </w:tcPr>
            </w:tcPrChange>
          </w:tcPr>
          <w:p w14:paraId="6D99844F" w14:textId="77777777" w:rsidR="00A55446" w:rsidRPr="00955E5B" w:rsidRDefault="00A55446" w:rsidP="00E8790E">
            <w:pPr>
              <w:keepNext/>
              <w:keepLines/>
              <w:jc w:val="center"/>
              <w:rPr>
                <w:b/>
                <w:bCs/>
                <w:szCs w:val="22"/>
              </w:rPr>
            </w:pPr>
            <w:r w:rsidRPr="00955E5B">
              <w:rPr>
                <w:b/>
                <w:bCs/>
                <w:szCs w:val="22"/>
              </w:rPr>
              <w:t>PBO + MTX</w:t>
            </w:r>
            <w:r w:rsidRPr="00955E5B">
              <w:rPr>
                <w:b/>
                <w:bCs/>
                <w:szCs w:val="22"/>
              </w:rPr>
              <w:br/>
            </w:r>
          </w:p>
        </w:tc>
      </w:tr>
      <w:tr w:rsidR="0054319C" w:rsidRPr="00955E5B" w14:paraId="537864AE" w14:textId="77777777" w:rsidTr="0054319C">
        <w:trPr>
          <w:trHeight w:val="521"/>
          <w:tblHeader/>
          <w:trPrChange w:id="462" w:author="Author" w:date="2025-07-24T11:23:00Z">
            <w:trPr>
              <w:gridBefore w:val="1"/>
              <w:trHeight w:val="521"/>
              <w:tblHeader/>
            </w:trPr>
          </w:trPrChange>
        </w:trPr>
        <w:tc>
          <w:tcPr>
            <w:tcW w:w="833" w:type="dxa"/>
            <w:tcPrChange w:id="463" w:author="Author" w:date="2025-07-24T11:23:00Z">
              <w:tcPr>
                <w:tcW w:w="833" w:type="dxa"/>
                <w:gridSpan w:val="3"/>
              </w:tcPr>
            </w:tcPrChange>
          </w:tcPr>
          <w:p w14:paraId="026ECEC0" w14:textId="77777777" w:rsidR="00A55446" w:rsidRPr="00955E5B" w:rsidRDefault="00A55446" w:rsidP="00E8790E">
            <w:pPr>
              <w:keepNext/>
              <w:keepLines/>
              <w:rPr>
                <w:bCs/>
                <w:szCs w:val="22"/>
                <w:lang w:eastAsia="en-US"/>
              </w:rPr>
            </w:pPr>
          </w:p>
        </w:tc>
        <w:tc>
          <w:tcPr>
            <w:tcW w:w="1050" w:type="dxa"/>
            <w:tcBorders>
              <w:right w:val="single" w:sz="4" w:space="0" w:color="auto"/>
            </w:tcBorders>
            <w:tcPrChange w:id="464" w:author="Author" w:date="2025-07-24T11:23:00Z">
              <w:tcPr>
                <w:tcW w:w="1050" w:type="dxa"/>
                <w:tcBorders>
                  <w:right w:val="single" w:sz="4" w:space="0" w:color="auto"/>
                </w:tcBorders>
              </w:tcPr>
            </w:tcPrChange>
          </w:tcPr>
          <w:p w14:paraId="6FFE4E8C" w14:textId="523C6EF9" w:rsidR="00A55446" w:rsidRPr="00955E5B" w:rsidDel="00915513" w:rsidRDefault="00915513" w:rsidP="00E8790E">
            <w:pPr>
              <w:keepNext/>
              <w:keepLines/>
              <w:jc w:val="center"/>
              <w:rPr>
                <w:del w:id="465" w:author="Author" w:date="2025-07-21T09:53:00Z"/>
                <w:b/>
                <w:bCs/>
                <w:szCs w:val="22"/>
                <w:lang w:eastAsia="en-US"/>
              </w:rPr>
            </w:pPr>
            <w:ins w:id="466" w:author="Author" w:date="2025-07-21T09:53:00Z">
              <w:r w:rsidRPr="00955E5B">
                <w:rPr>
                  <w:b/>
                  <w:bCs/>
                  <w:szCs w:val="22"/>
                </w:rPr>
                <w:t>n =</w:t>
              </w:r>
            </w:ins>
            <w:del w:id="467" w:author="Author" w:date="2025-07-21T09:53:00Z">
              <w:r w:rsidR="00A55446" w:rsidRPr="00955E5B" w:rsidDel="00915513">
                <w:rPr>
                  <w:b/>
                  <w:bCs/>
                  <w:szCs w:val="22"/>
                  <w:lang w:eastAsia="en-US"/>
                </w:rPr>
                <w:delText>N =</w:delText>
              </w:r>
            </w:del>
          </w:p>
          <w:p w14:paraId="76FEFD12" w14:textId="77777777" w:rsidR="00915513" w:rsidRPr="00955E5B" w:rsidRDefault="00915513" w:rsidP="00E8790E">
            <w:pPr>
              <w:keepNext/>
              <w:keepLines/>
              <w:jc w:val="center"/>
              <w:rPr>
                <w:ins w:id="468" w:author="Author" w:date="2025-07-21T09:53:00Z"/>
                <w:b/>
                <w:bCs/>
                <w:szCs w:val="22"/>
                <w:lang w:eastAsia="en-US"/>
              </w:rPr>
            </w:pPr>
          </w:p>
          <w:p w14:paraId="0A1856E9" w14:textId="77777777" w:rsidR="00A55446" w:rsidRPr="00955E5B" w:rsidRDefault="00A55446" w:rsidP="00E8790E">
            <w:pPr>
              <w:keepNext/>
              <w:keepLines/>
              <w:jc w:val="center"/>
              <w:rPr>
                <w:b/>
                <w:bCs/>
                <w:szCs w:val="22"/>
                <w:lang w:eastAsia="en-US"/>
              </w:rPr>
            </w:pPr>
            <w:r w:rsidRPr="00955E5B">
              <w:rPr>
                <w:b/>
                <w:bCs/>
                <w:szCs w:val="22"/>
                <w:lang w:eastAsia="en-US"/>
              </w:rPr>
              <w:t>286</w:t>
            </w:r>
          </w:p>
        </w:tc>
        <w:tc>
          <w:tcPr>
            <w:tcW w:w="686" w:type="dxa"/>
            <w:tcBorders>
              <w:left w:val="single" w:sz="4" w:space="0" w:color="auto"/>
              <w:right w:val="single" w:sz="4" w:space="0" w:color="auto"/>
            </w:tcBorders>
            <w:tcPrChange w:id="469" w:author="Author" w:date="2025-07-24T11:23:00Z">
              <w:tcPr>
                <w:tcW w:w="686" w:type="dxa"/>
                <w:gridSpan w:val="3"/>
                <w:tcBorders>
                  <w:left w:val="single" w:sz="4" w:space="0" w:color="auto"/>
                  <w:right w:val="single" w:sz="4" w:space="0" w:color="auto"/>
                </w:tcBorders>
              </w:tcPr>
            </w:tcPrChange>
          </w:tcPr>
          <w:p w14:paraId="62CAF166" w14:textId="77535D5A" w:rsidR="00A55446" w:rsidRPr="00955E5B" w:rsidRDefault="00915513" w:rsidP="00E8790E">
            <w:pPr>
              <w:keepNext/>
              <w:keepLines/>
              <w:jc w:val="center"/>
              <w:rPr>
                <w:b/>
                <w:bCs/>
                <w:szCs w:val="22"/>
                <w:lang w:eastAsia="en-US"/>
              </w:rPr>
            </w:pPr>
            <w:ins w:id="470" w:author="Author" w:date="2025-07-21T09:53:00Z">
              <w:r w:rsidRPr="00955E5B">
                <w:rPr>
                  <w:b/>
                  <w:bCs/>
                  <w:szCs w:val="22"/>
                </w:rPr>
                <w:t>n =</w:t>
              </w:r>
            </w:ins>
            <w:del w:id="471" w:author="Author" w:date="2025-07-21T09:53:00Z">
              <w:r w:rsidR="00A55446" w:rsidRPr="00955E5B" w:rsidDel="00915513">
                <w:rPr>
                  <w:b/>
                  <w:bCs/>
                  <w:szCs w:val="22"/>
                  <w:lang w:eastAsia="en-US"/>
                </w:rPr>
                <w:delText>N =</w:delText>
              </w:r>
            </w:del>
          </w:p>
          <w:p w14:paraId="1E9BBE35" w14:textId="77777777" w:rsidR="00A55446" w:rsidRPr="00955E5B" w:rsidRDefault="00A55446" w:rsidP="00E8790E">
            <w:pPr>
              <w:keepNext/>
              <w:keepLines/>
              <w:jc w:val="center"/>
              <w:rPr>
                <w:b/>
                <w:bCs/>
                <w:szCs w:val="22"/>
                <w:lang w:eastAsia="en-US"/>
              </w:rPr>
            </w:pPr>
            <w:r w:rsidRPr="00955E5B">
              <w:rPr>
                <w:b/>
                <w:bCs/>
                <w:szCs w:val="22"/>
                <w:lang w:eastAsia="en-US"/>
              </w:rPr>
              <w:t>284</w:t>
            </w:r>
          </w:p>
        </w:tc>
        <w:tc>
          <w:tcPr>
            <w:tcW w:w="966" w:type="dxa"/>
            <w:tcBorders>
              <w:left w:val="single" w:sz="4" w:space="0" w:color="auto"/>
              <w:right w:val="single" w:sz="4" w:space="0" w:color="auto"/>
            </w:tcBorders>
            <w:tcPrChange w:id="472" w:author="Author" w:date="2025-07-24T11:23:00Z">
              <w:tcPr>
                <w:tcW w:w="966" w:type="dxa"/>
                <w:tcBorders>
                  <w:left w:val="single" w:sz="4" w:space="0" w:color="auto"/>
                  <w:right w:val="single" w:sz="4" w:space="0" w:color="auto"/>
                </w:tcBorders>
              </w:tcPr>
            </w:tcPrChange>
          </w:tcPr>
          <w:p w14:paraId="57DCBD29" w14:textId="230D5788" w:rsidR="00A55446" w:rsidRPr="00955E5B" w:rsidRDefault="00915513" w:rsidP="00E8790E">
            <w:pPr>
              <w:keepNext/>
              <w:keepLines/>
              <w:jc w:val="center"/>
              <w:rPr>
                <w:b/>
                <w:bCs/>
                <w:szCs w:val="22"/>
                <w:lang w:eastAsia="en-US"/>
              </w:rPr>
            </w:pPr>
            <w:ins w:id="473" w:author="Author" w:date="2025-07-21T09:53:00Z">
              <w:r w:rsidRPr="00955E5B">
                <w:rPr>
                  <w:b/>
                  <w:bCs/>
                  <w:szCs w:val="22"/>
                </w:rPr>
                <w:t>n =</w:t>
              </w:r>
            </w:ins>
            <w:del w:id="474" w:author="Author" w:date="2025-07-21T09:53:00Z">
              <w:r w:rsidR="00A55446" w:rsidRPr="00955E5B" w:rsidDel="00915513">
                <w:rPr>
                  <w:b/>
                  <w:bCs/>
                  <w:szCs w:val="22"/>
                  <w:lang w:eastAsia="en-US"/>
                </w:rPr>
                <w:delText>N =</w:delText>
              </w:r>
            </w:del>
          </w:p>
          <w:p w14:paraId="4A51B9CA" w14:textId="77777777" w:rsidR="00A55446" w:rsidRPr="00955E5B" w:rsidRDefault="00A55446" w:rsidP="00E8790E">
            <w:pPr>
              <w:keepNext/>
              <w:keepLines/>
              <w:jc w:val="center"/>
              <w:rPr>
                <w:b/>
                <w:bCs/>
                <w:szCs w:val="22"/>
                <w:lang w:eastAsia="en-US"/>
              </w:rPr>
            </w:pPr>
            <w:r w:rsidRPr="00955E5B">
              <w:rPr>
                <w:b/>
                <w:bCs/>
                <w:szCs w:val="22"/>
                <w:lang w:eastAsia="en-US"/>
              </w:rPr>
              <w:t>398</w:t>
            </w:r>
          </w:p>
        </w:tc>
        <w:tc>
          <w:tcPr>
            <w:tcW w:w="770" w:type="dxa"/>
            <w:tcBorders>
              <w:left w:val="single" w:sz="4" w:space="0" w:color="auto"/>
              <w:right w:val="single" w:sz="4" w:space="0" w:color="auto"/>
            </w:tcBorders>
            <w:tcPrChange w:id="475" w:author="Author" w:date="2025-07-24T11:23:00Z">
              <w:tcPr>
                <w:tcW w:w="770" w:type="dxa"/>
                <w:gridSpan w:val="3"/>
                <w:tcBorders>
                  <w:left w:val="single" w:sz="4" w:space="0" w:color="auto"/>
                  <w:right w:val="single" w:sz="4" w:space="0" w:color="auto"/>
                </w:tcBorders>
              </w:tcPr>
            </w:tcPrChange>
          </w:tcPr>
          <w:p w14:paraId="3C5169CD" w14:textId="51D2259A" w:rsidR="00A55446" w:rsidRPr="00955E5B" w:rsidRDefault="00915513" w:rsidP="00E8790E">
            <w:pPr>
              <w:keepNext/>
              <w:keepLines/>
              <w:jc w:val="center"/>
              <w:rPr>
                <w:b/>
                <w:bCs/>
                <w:szCs w:val="22"/>
                <w:lang w:eastAsia="en-US"/>
              </w:rPr>
            </w:pPr>
            <w:ins w:id="476" w:author="Author" w:date="2025-07-21T09:53:00Z">
              <w:r w:rsidRPr="00955E5B">
                <w:rPr>
                  <w:b/>
                  <w:bCs/>
                  <w:szCs w:val="22"/>
                </w:rPr>
                <w:t>n =</w:t>
              </w:r>
            </w:ins>
            <w:del w:id="477" w:author="Author" w:date="2025-07-21T09:53:00Z">
              <w:r w:rsidR="00A55446" w:rsidRPr="00955E5B" w:rsidDel="00915513">
                <w:rPr>
                  <w:b/>
                  <w:bCs/>
                  <w:szCs w:val="22"/>
                  <w:lang w:eastAsia="en-US"/>
                </w:rPr>
                <w:delText>N =</w:delText>
              </w:r>
            </w:del>
          </w:p>
          <w:p w14:paraId="1A54BB23" w14:textId="77777777" w:rsidR="00A55446" w:rsidRPr="00955E5B" w:rsidRDefault="00A55446" w:rsidP="00E8790E">
            <w:pPr>
              <w:keepNext/>
              <w:keepLines/>
              <w:jc w:val="center"/>
              <w:rPr>
                <w:b/>
                <w:bCs/>
                <w:szCs w:val="22"/>
                <w:lang w:eastAsia="en-US"/>
              </w:rPr>
            </w:pPr>
            <w:r w:rsidRPr="00955E5B">
              <w:rPr>
                <w:b/>
                <w:bCs/>
                <w:szCs w:val="22"/>
                <w:lang w:eastAsia="en-US"/>
              </w:rPr>
              <w:t>393</w:t>
            </w:r>
          </w:p>
        </w:tc>
        <w:tc>
          <w:tcPr>
            <w:tcW w:w="882" w:type="dxa"/>
            <w:tcBorders>
              <w:left w:val="single" w:sz="4" w:space="0" w:color="auto"/>
              <w:right w:val="single" w:sz="4" w:space="0" w:color="auto"/>
            </w:tcBorders>
            <w:tcPrChange w:id="478" w:author="Author" w:date="2025-07-24T11:23:00Z">
              <w:tcPr>
                <w:tcW w:w="882" w:type="dxa"/>
                <w:tcBorders>
                  <w:left w:val="single" w:sz="4" w:space="0" w:color="auto"/>
                  <w:right w:val="single" w:sz="4" w:space="0" w:color="auto"/>
                </w:tcBorders>
              </w:tcPr>
            </w:tcPrChange>
          </w:tcPr>
          <w:p w14:paraId="3F9BE324" w14:textId="6969399B" w:rsidR="00A55446" w:rsidRPr="00955E5B" w:rsidRDefault="00915513" w:rsidP="00E8790E">
            <w:pPr>
              <w:keepNext/>
              <w:keepLines/>
              <w:jc w:val="center"/>
              <w:rPr>
                <w:b/>
                <w:bCs/>
                <w:szCs w:val="22"/>
                <w:lang w:eastAsia="en-US"/>
              </w:rPr>
            </w:pPr>
            <w:ins w:id="479" w:author="Author" w:date="2025-07-21T09:53:00Z">
              <w:r w:rsidRPr="00955E5B">
                <w:rPr>
                  <w:b/>
                  <w:bCs/>
                  <w:szCs w:val="22"/>
                </w:rPr>
                <w:t>n =</w:t>
              </w:r>
            </w:ins>
            <w:del w:id="480" w:author="Author" w:date="2025-07-21T09:53:00Z">
              <w:r w:rsidR="00A55446" w:rsidRPr="00955E5B" w:rsidDel="00915513">
                <w:rPr>
                  <w:b/>
                  <w:bCs/>
                  <w:szCs w:val="22"/>
                  <w:lang w:eastAsia="en-US"/>
                </w:rPr>
                <w:delText>N =</w:delText>
              </w:r>
            </w:del>
          </w:p>
          <w:p w14:paraId="5A65A31C" w14:textId="77777777" w:rsidR="00A55446" w:rsidRPr="00955E5B" w:rsidRDefault="00A55446" w:rsidP="00E8790E">
            <w:pPr>
              <w:keepNext/>
              <w:keepLines/>
              <w:jc w:val="center"/>
              <w:rPr>
                <w:b/>
                <w:bCs/>
                <w:szCs w:val="22"/>
                <w:lang w:eastAsia="en-US"/>
              </w:rPr>
            </w:pPr>
            <w:r w:rsidRPr="00955E5B">
              <w:rPr>
                <w:b/>
                <w:bCs/>
                <w:szCs w:val="22"/>
                <w:lang w:eastAsia="en-US"/>
              </w:rPr>
              <w:t>205</w:t>
            </w:r>
          </w:p>
        </w:tc>
        <w:tc>
          <w:tcPr>
            <w:tcW w:w="753" w:type="dxa"/>
            <w:tcBorders>
              <w:left w:val="single" w:sz="4" w:space="0" w:color="auto"/>
            </w:tcBorders>
            <w:tcPrChange w:id="481" w:author="Author" w:date="2025-07-24T11:23:00Z">
              <w:tcPr>
                <w:tcW w:w="753" w:type="dxa"/>
                <w:gridSpan w:val="2"/>
                <w:tcBorders>
                  <w:left w:val="single" w:sz="4" w:space="0" w:color="auto"/>
                </w:tcBorders>
              </w:tcPr>
            </w:tcPrChange>
          </w:tcPr>
          <w:p w14:paraId="082F4A82" w14:textId="0A547CA9" w:rsidR="00A55446" w:rsidRPr="00955E5B" w:rsidRDefault="00915513" w:rsidP="00E8790E">
            <w:pPr>
              <w:keepNext/>
              <w:keepLines/>
              <w:jc w:val="center"/>
              <w:rPr>
                <w:b/>
                <w:bCs/>
                <w:szCs w:val="22"/>
                <w:lang w:eastAsia="en-US"/>
              </w:rPr>
            </w:pPr>
            <w:ins w:id="482" w:author="Author" w:date="2025-07-21T09:53:00Z">
              <w:r w:rsidRPr="00955E5B">
                <w:rPr>
                  <w:b/>
                  <w:bCs/>
                  <w:szCs w:val="22"/>
                </w:rPr>
                <w:t>n =</w:t>
              </w:r>
            </w:ins>
            <w:del w:id="483" w:author="Author" w:date="2025-07-21T09:53:00Z">
              <w:r w:rsidR="00A55446" w:rsidRPr="00955E5B" w:rsidDel="00915513">
                <w:rPr>
                  <w:b/>
                  <w:bCs/>
                  <w:szCs w:val="22"/>
                  <w:lang w:eastAsia="en-US"/>
                </w:rPr>
                <w:delText>N =</w:delText>
              </w:r>
            </w:del>
          </w:p>
          <w:p w14:paraId="194A0ED5" w14:textId="77777777" w:rsidR="00A55446" w:rsidRPr="00955E5B" w:rsidRDefault="00A55446" w:rsidP="00E8790E">
            <w:pPr>
              <w:keepNext/>
              <w:keepLines/>
              <w:jc w:val="center"/>
              <w:rPr>
                <w:b/>
                <w:bCs/>
                <w:szCs w:val="22"/>
                <w:lang w:eastAsia="en-US"/>
              </w:rPr>
            </w:pPr>
            <w:r w:rsidRPr="00955E5B">
              <w:rPr>
                <w:b/>
                <w:bCs/>
                <w:szCs w:val="22"/>
                <w:lang w:eastAsia="en-US"/>
              </w:rPr>
              <w:t>204</w:t>
            </w:r>
          </w:p>
        </w:tc>
        <w:tc>
          <w:tcPr>
            <w:tcW w:w="1052" w:type="dxa"/>
            <w:tcBorders>
              <w:left w:val="nil"/>
              <w:right w:val="single" w:sz="4" w:space="0" w:color="auto"/>
            </w:tcBorders>
            <w:tcPrChange w:id="484" w:author="Author" w:date="2025-07-24T11:23:00Z">
              <w:tcPr>
                <w:tcW w:w="1108" w:type="dxa"/>
                <w:tcBorders>
                  <w:left w:val="nil"/>
                  <w:right w:val="single" w:sz="4" w:space="0" w:color="auto"/>
                </w:tcBorders>
              </w:tcPr>
            </w:tcPrChange>
          </w:tcPr>
          <w:p w14:paraId="4927BE4C" w14:textId="1906B11A" w:rsidR="00A55446" w:rsidRPr="00955E5B" w:rsidRDefault="00915513" w:rsidP="00E8790E">
            <w:pPr>
              <w:keepNext/>
              <w:keepLines/>
              <w:jc w:val="center"/>
              <w:rPr>
                <w:b/>
                <w:bCs/>
                <w:szCs w:val="22"/>
                <w:lang w:eastAsia="en-US"/>
              </w:rPr>
            </w:pPr>
            <w:ins w:id="485" w:author="Author" w:date="2025-07-21T09:53:00Z">
              <w:r w:rsidRPr="00955E5B">
                <w:rPr>
                  <w:b/>
                  <w:bCs/>
                  <w:szCs w:val="22"/>
                </w:rPr>
                <w:t>n =</w:t>
              </w:r>
            </w:ins>
            <w:del w:id="486" w:author="Author" w:date="2025-07-21T09:53:00Z">
              <w:r w:rsidR="00A55446" w:rsidRPr="00955E5B" w:rsidDel="00915513">
                <w:rPr>
                  <w:b/>
                  <w:bCs/>
                  <w:szCs w:val="22"/>
                  <w:lang w:eastAsia="en-US"/>
                </w:rPr>
                <w:delText>N =</w:delText>
              </w:r>
            </w:del>
          </w:p>
          <w:p w14:paraId="14BC36F0" w14:textId="77777777" w:rsidR="00A55446" w:rsidRPr="00955E5B" w:rsidRDefault="00A55446" w:rsidP="00E8790E">
            <w:pPr>
              <w:keepNext/>
              <w:keepLines/>
              <w:jc w:val="center"/>
              <w:rPr>
                <w:b/>
                <w:bCs/>
                <w:szCs w:val="22"/>
                <w:lang w:eastAsia="en-US"/>
              </w:rPr>
            </w:pPr>
            <w:r w:rsidRPr="00955E5B">
              <w:rPr>
                <w:b/>
                <w:bCs/>
                <w:szCs w:val="22"/>
                <w:lang w:eastAsia="en-US"/>
              </w:rPr>
              <w:t>803</w:t>
            </w:r>
          </w:p>
        </w:tc>
        <w:tc>
          <w:tcPr>
            <w:tcW w:w="854" w:type="dxa"/>
            <w:tcBorders>
              <w:left w:val="single" w:sz="4" w:space="0" w:color="auto"/>
            </w:tcBorders>
            <w:tcPrChange w:id="487" w:author="Author" w:date="2025-07-24T11:23:00Z">
              <w:tcPr>
                <w:tcW w:w="872" w:type="dxa"/>
                <w:gridSpan w:val="3"/>
                <w:tcBorders>
                  <w:left w:val="single" w:sz="4" w:space="0" w:color="auto"/>
                </w:tcBorders>
              </w:tcPr>
            </w:tcPrChange>
          </w:tcPr>
          <w:p w14:paraId="13945A0D" w14:textId="2AE7D7AA" w:rsidR="00A55446" w:rsidRPr="00955E5B" w:rsidRDefault="00915513" w:rsidP="00E8790E">
            <w:pPr>
              <w:keepNext/>
              <w:keepLines/>
              <w:jc w:val="center"/>
              <w:rPr>
                <w:b/>
                <w:bCs/>
                <w:szCs w:val="22"/>
                <w:lang w:eastAsia="en-US"/>
              </w:rPr>
            </w:pPr>
            <w:ins w:id="488" w:author="Author" w:date="2025-07-21T09:53:00Z">
              <w:r w:rsidRPr="00955E5B">
                <w:rPr>
                  <w:b/>
                  <w:bCs/>
                  <w:szCs w:val="22"/>
                </w:rPr>
                <w:t>n =</w:t>
              </w:r>
            </w:ins>
            <w:del w:id="489" w:author="Author" w:date="2025-07-21T09:53:00Z">
              <w:r w:rsidR="00A55446" w:rsidRPr="00955E5B" w:rsidDel="00915513">
                <w:rPr>
                  <w:b/>
                  <w:bCs/>
                  <w:szCs w:val="22"/>
                  <w:lang w:eastAsia="en-US"/>
                </w:rPr>
                <w:delText>N =</w:delText>
              </w:r>
            </w:del>
          </w:p>
          <w:p w14:paraId="3D4F556D" w14:textId="77777777" w:rsidR="00A55446" w:rsidRPr="00955E5B" w:rsidRDefault="00A55446" w:rsidP="00E8790E">
            <w:pPr>
              <w:keepNext/>
              <w:keepLines/>
              <w:jc w:val="center"/>
              <w:rPr>
                <w:b/>
                <w:bCs/>
                <w:szCs w:val="22"/>
                <w:lang w:eastAsia="en-US"/>
              </w:rPr>
            </w:pPr>
            <w:r w:rsidRPr="00955E5B">
              <w:rPr>
                <w:b/>
                <w:bCs/>
                <w:szCs w:val="22"/>
                <w:lang w:eastAsia="en-US"/>
              </w:rPr>
              <w:t>413</w:t>
            </w:r>
          </w:p>
        </w:tc>
        <w:tc>
          <w:tcPr>
            <w:tcW w:w="966" w:type="dxa"/>
            <w:tcBorders>
              <w:left w:val="nil"/>
              <w:right w:val="single" w:sz="4" w:space="0" w:color="auto"/>
            </w:tcBorders>
            <w:tcPrChange w:id="490" w:author="Author" w:date="2025-07-24T11:23:00Z">
              <w:tcPr>
                <w:tcW w:w="892" w:type="dxa"/>
                <w:tcBorders>
                  <w:left w:val="nil"/>
                  <w:right w:val="single" w:sz="4" w:space="0" w:color="auto"/>
                </w:tcBorders>
              </w:tcPr>
            </w:tcPrChange>
          </w:tcPr>
          <w:p w14:paraId="278D12FC" w14:textId="5D8FC3A8" w:rsidR="00A55446" w:rsidRPr="00955E5B" w:rsidRDefault="00915513" w:rsidP="00E8790E">
            <w:pPr>
              <w:keepNext/>
              <w:keepLines/>
              <w:jc w:val="center"/>
              <w:rPr>
                <w:b/>
                <w:bCs/>
                <w:szCs w:val="22"/>
                <w:lang w:eastAsia="en-US"/>
              </w:rPr>
            </w:pPr>
            <w:ins w:id="491" w:author="Author" w:date="2025-07-21T09:53:00Z">
              <w:r w:rsidRPr="00955E5B">
                <w:rPr>
                  <w:b/>
                  <w:bCs/>
                  <w:szCs w:val="22"/>
                </w:rPr>
                <w:t>n =</w:t>
              </w:r>
            </w:ins>
            <w:del w:id="492" w:author="Author" w:date="2025-07-21T09:53:00Z">
              <w:r w:rsidR="00A55446" w:rsidRPr="00955E5B" w:rsidDel="00915513">
                <w:rPr>
                  <w:b/>
                  <w:bCs/>
                  <w:szCs w:val="22"/>
                  <w:lang w:eastAsia="en-US"/>
                </w:rPr>
                <w:delText>N =</w:delText>
              </w:r>
            </w:del>
          </w:p>
          <w:p w14:paraId="6A1E25F6" w14:textId="77777777" w:rsidR="00A55446" w:rsidRPr="00955E5B" w:rsidRDefault="00A55446" w:rsidP="00E8790E">
            <w:pPr>
              <w:keepNext/>
              <w:keepLines/>
              <w:jc w:val="center"/>
              <w:rPr>
                <w:b/>
                <w:bCs/>
                <w:szCs w:val="22"/>
                <w:lang w:eastAsia="en-US"/>
              </w:rPr>
            </w:pPr>
            <w:r w:rsidRPr="00955E5B">
              <w:rPr>
                <w:b/>
                <w:bCs/>
                <w:szCs w:val="22"/>
                <w:lang w:eastAsia="en-US"/>
              </w:rPr>
              <w:t>170</w:t>
            </w:r>
          </w:p>
        </w:tc>
        <w:tc>
          <w:tcPr>
            <w:tcW w:w="908" w:type="dxa"/>
            <w:tcBorders>
              <w:left w:val="single" w:sz="4" w:space="0" w:color="auto"/>
            </w:tcBorders>
            <w:tcPrChange w:id="493" w:author="Author" w:date="2025-07-24T11:23:00Z">
              <w:tcPr>
                <w:tcW w:w="908" w:type="dxa"/>
                <w:gridSpan w:val="2"/>
                <w:tcBorders>
                  <w:left w:val="single" w:sz="4" w:space="0" w:color="auto"/>
                </w:tcBorders>
              </w:tcPr>
            </w:tcPrChange>
          </w:tcPr>
          <w:p w14:paraId="21A33519" w14:textId="13017E8E" w:rsidR="00A55446" w:rsidRPr="00955E5B" w:rsidRDefault="00915513" w:rsidP="00E8790E">
            <w:pPr>
              <w:keepNext/>
              <w:keepLines/>
              <w:jc w:val="center"/>
              <w:rPr>
                <w:b/>
                <w:bCs/>
                <w:szCs w:val="22"/>
                <w:lang w:eastAsia="en-US"/>
              </w:rPr>
            </w:pPr>
            <w:ins w:id="494" w:author="Author" w:date="2025-07-21T09:53:00Z">
              <w:r w:rsidRPr="00955E5B">
                <w:rPr>
                  <w:b/>
                  <w:bCs/>
                  <w:szCs w:val="22"/>
                </w:rPr>
                <w:t>n =</w:t>
              </w:r>
            </w:ins>
            <w:del w:id="495" w:author="Author" w:date="2025-07-21T09:53:00Z">
              <w:r w:rsidR="00A55446" w:rsidRPr="00955E5B" w:rsidDel="00915513">
                <w:rPr>
                  <w:b/>
                  <w:bCs/>
                  <w:szCs w:val="22"/>
                  <w:lang w:eastAsia="en-US"/>
                </w:rPr>
                <w:delText>N =</w:delText>
              </w:r>
            </w:del>
          </w:p>
          <w:p w14:paraId="0D38B4AF" w14:textId="77777777" w:rsidR="00A55446" w:rsidRPr="00955E5B" w:rsidRDefault="00A55446" w:rsidP="00E8790E">
            <w:pPr>
              <w:keepNext/>
              <w:keepLines/>
              <w:jc w:val="center"/>
              <w:rPr>
                <w:b/>
                <w:bCs/>
                <w:szCs w:val="22"/>
                <w:lang w:eastAsia="en-US"/>
              </w:rPr>
            </w:pPr>
            <w:r w:rsidRPr="00955E5B">
              <w:rPr>
                <w:b/>
                <w:bCs/>
                <w:szCs w:val="22"/>
                <w:lang w:eastAsia="en-US"/>
              </w:rPr>
              <w:t>158</w:t>
            </w:r>
          </w:p>
        </w:tc>
      </w:tr>
      <w:tr w:rsidR="00A55446" w:rsidRPr="00955E5B" w14:paraId="48E6286F" w14:textId="77777777" w:rsidTr="00A55446">
        <w:tc>
          <w:tcPr>
            <w:tcW w:w="9720" w:type="dxa"/>
            <w:gridSpan w:val="11"/>
          </w:tcPr>
          <w:p w14:paraId="4CBB4F83" w14:textId="1D58BB65" w:rsidR="00A55446" w:rsidRPr="00955E5B" w:rsidRDefault="00A55446" w:rsidP="00E8790E">
            <w:pPr>
              <w:keepNext/>
              <w:keepLines/>
              <w:jc w:val="center"/>
              <w:rPr>
                <w:b/>
                <w:szCs w:val="22"/>
                <w:lang w:eastAsia="en-US"/>
              </w:rPr>
            </w:pPr>
            <w:r w:rsidRPr="00955E5B">
              <w:rPr>
                <w:b/>
                <w:szCs w:val="22"/>
                <w:lang w:eastAsia="en-US"/>
              </w:rPr>
              <w:t>ACR</w:t>
            </w:r>
            <w:ins w:id="496" w:author="Regulatory 1" w:date="2025-07-29T17:17:00Z">
              <w:r w:rsidR="00C01CE9" w:rsidRPr="00955E5B">
                <w:rPr>
                  <w:b/>
                  <w:szCs w:val="22"/>
                  <w:lang w:eastAsia="en-US"/>
                </w:rPr>
                <w:t> </w:t>
              </w:r>
            </w:ins>
            <w:del w:id="497" w:author="Regulatory 1" w:date="2025-07-29T17:17:00Z">
              <w:r w:rsidRPr="00955E5B" w:rsidDel="00C01CE9">
                <w:rPr>
                  <w:b/>
                  <w:szCs w:val="22"/>
                  <w:lang w:eastAsia="en-US"/>
                </w:rPr>
                <w:delText xml:space="preserve"> </w:delText>
              </w:r>
            </w:del>
            <w:r w:rsidRPr="00955E5B">
              <w:rPr>
                <w:b/>
                <w:szCs w:val="22"/>
                <w:lang w:eastAsia="en-US"/>
              </w:rPr>
              <w:t>20</w:t>
            </w:r>
          </w:p>
        </w:tc>
      </w:tr>
      <w:tr w:rsidR="0054319C" w:rsidRPr="00955E5B" w14:paraId="47BEF4FB" w14:textId="77777777" w:rsidTr="0054319C">
        <w:trPr>
          <w:trPrChange w:id="498" w:author="Author" w:date="2025-07-24T11:23:00Z">
            <w:trPr>
              <w:gridBefore w:val="1"/>
            </w:trPr>
          </w:trPrChange>
        </w:trPr>
        <w:tc>
          <w:tcPr>
            <w:tcW w:w="833" w:type="dxa"/>
            <w:tcBorders>
              <w:right w:val="single" w:sz="4" w:space="0" w:color="auto"/>
            </w:tcBorders>
            <w:tcPrChange w:id="499" w:author="Author" w:date="2025-07-24T11:23:00Z">
              <w:tcPr>
                <w:tcW w:w="833" w:type="dxa"/>
                <w:gridSpan w:val="3"/>
                <w:tcBorders>
                  <w:right w:val="single" w:sz="4" w:space="0" w:color="auto"/>
                </w:tcBorders>
              </w:tcPr>
            </w:tcPrChange>
          </w:tcPr>
          <w:p w14:paraId="40AA0DFB" w14:textId="77777777" w:rsidR="00A55446" w:rsidRPr="00955E5B" w:rsidRDefault="00A55446" w:rsidP="00E8790E">
            <w:pPr>
              <w:keepNext/>
              <w:keepLines/>
              <w:jc w:val="center"/>
              <w:rPr>
                <w:szCs w:val="22"/>
                <w:lang w:eastAsia="en-US"/>
              </w:rPr>
            </w:pPr>
            <w:r w:rsidRPr="00955E5B">
              <w:rPr>
                <w:szCs w:val="22"/>
                <w:lang w:eastAsia="en-US"/>
              </w:rPr>
              <w:t>24</w:t>
            </w:r>
          </w:p>
        </w:tc>
        <w:tc>
          <w:tcPr>
            <w:tcW w:w="1050" w:type="dxa"/>
            <w:tcBorders>
              <w:left w:val="single" w:sz="4" w:space="0" w:color="auto"/>
              <w:right w:val="single" w:sz="4" w:space="0" w:color="auto"/>
            </w:tcBorders>
            <w:tcPrChange w:id="500" w:author="Author" w:date="2025-07-24T11:23:00Z">
              <w:tcPr>
                <w:tcW w:w="1050" w:type="dxa"/>
                <w:tcBorders>
                  <w:left w:val="single" w:sz="4" w:space="0" w:color="auto"/>
                  <w:right w:val="single" w:sz="4" w:space="0" w:color="auto"/>
                </w:tcBorders>
              </w:tcPr>
            </w:tcPrChange>
          </w:tcPr>
          <w:p w14:paraId="56E71FFD" w14:textId="41535861" w:rsidR="00A55446" w:rsidRPr="00955E5B" w:rsidRDefault="00A55446" w:rsidP="00E8790E">
            <w:pPr>
              <w:keepNext/>
              <w:keepLines/>
              <w:jc w:val="center"/>
              <w:rPr>
                <w:szCs w:val="22"/>
                <w:lang w:eastAsia="en-US"/>
              </w:rPr>
            </w:pPr>
            <w:r w:rsidRPr="00955E5B">
              <w:rPr>
                <w:szCs w:val="22"/>
                <w:lang w:eastAsia="en-US"/>
              </w:rPr>
              <w:t>70</w:t>
            </w:r>
            <w:del w:id="501" w:author="Author" w:date="2025-07-18T13:23:00Z">
              <w:r w:rsidRPr="00955E5B" w:rsidDel="00E85799">
                <w:rPr>
                  <w:szCs w:val="22"/>
                  <w:lang w:eastAsia="en-US"/>
                </w:rPr>
                <w:delText>%</w:delText>
              </w:r>
            </w:del>
            <w:ins w:id="502" w:author="Author" w:date="2025-07-18T13:23:00Z">
              <w:r w:rsidR="00E85799" w:rsidRPr="00955E5B">
                <w:rPr>
                  <w:szCs w:val="22"/>
                  <w:lang w:eastAsia="en-US"/>
                </w:rPr>
                <w:t> %</w:t>
              </w:r>
            </w:ins>
            <w:r w:rsidRPr="00955E5B">
              <w:rPr>
                <w:szCs w:val="22"/>
                <w:lang w:eastAsia="en-US"/>
              </w:rPr>
              <w:t>***</w:t>
            </w:r>
          </w:p>
        </w:tc>
        <w:tc>
          <w:tcPr>
            <w:tcW w:w="686" w:type="dxa"/>
            <w:tcBorders>
              <w:left w:val="single" w:sz="4" w:space="0" w:color="auto"/>
              <w:right w:val="single" w:sz="4" w:space="0" w:color="auto"/>
            </w:tcBorders>
            <w:tcPrChange w:id="503" w:author="Author" w:date="2025-07-24T11:23:00Z">
              <w:tcPr>
                <w:tcW w:w="686" w:type="dxa"/>
                <w:gridSpan w:val="3"/>
                <w:tcBorders>
                  <w:left w:val="single" w:sz="4" w:space="0" w:color="auto"/>
                  <w:right w:val="single" w:sz="4" w:space="0" w:color="auto"/>
                </w:tcBorders>
              </w:tcPr>
            </w:tcPrChange>
          </w:tcPr>
          <w:p w14:paraId="7BC30386" w14:textId="3572687E" w:rsidR="00A55446" w:rsidRPr="00955E5B" w:rsidRDefault="00A55446" w:rsidP="00E8790E">
            <w:pPr>
              <w:keepNext/>
              <w:keepLines/>
              <w:jc w:val="center"/>
              <w:rPr>
                <w:szCs w:val="22"/>
                <w:lang w:eastAsia="en-US"/>
              </w:rPr>
            </w:pPr>
            <w:r w:rsidRPr="00955E5B">
              <w:rPr>
                <w:szCs w:val="22"/>
                <w:lang w:eastAsia="en-US"/>
              </w:rPr>
              <w:t>52</w:t>
            </w:r>
            <w:del w:id="504" w:author="Author" w:date="2025-07-18T13:23:00Z">
              <w:r w:rsidRPr="00955E5B" w:rsidDel="00E85799">
                <w:rPr>
                  <w:szCs w:val="22"/>
                  <w:lang w:eastAsia="en-US"/>
                </w:rPr>
                <w:delText>%</w:delText>
              </w:r>
            </w:del>
            <w:ins w:id="505" w:author="Author" w:date="2025-07-18T13:23:00Z">
              <w:r w:rsidR="00E85799" w:rsidRPr="00955E5B">
                <w:rPr>
                  <w:szCs w:val="22"/>
                  <w:lang w:eastAsia="en-US"/>
                </w:rPr>
                <w:t> %</w:t>
              </w:r>
            </w:ins>
          </w:p>
        </w:tc>
        <w:tc>
          <w:tcPr>
            <w:tcW w:w="966" w:type="dxa"/>
            <w:tcBorders>
              <w:left w:val="single" w:sz="4" w:space="0" w:color="auto"/>
              <w:right w:val="single" w:sz="4" w:space="0" w:color="auto"/>
            </w:tcBorders>
            <w:tcPrChange w:id="506" w:author="Author" w:date="2025-07-24T11:23:00Z">
              <w:tcPr>
                <w:tcW w:w="966" w:type="dxa"/>
                <w:tcBorders>
                  <w:left w:val="single" w:sz="4" w:space="0" w:color="auto"/>
                  <w:right w:val="single" w:sz="4" w:space="0" w:color="auto"/>
                </w:tcBorders>
              </w:tcPr>
            </w:tcPrChange>
          </w:tcPr>
          <w:p w14:paraId="036B2AFD" w14:textId="011F7442" w:rsidR="00A55446" w:rsidRPr="00955E5B" w:rsidRDefault="00A55446" w:rsidP="00E8790E">
            <w:pPr>
              <w:keepNext/>
              <w:keepLines/>
              <w:ind w:left="-60" w:right="-107"/>
              <w:jc w:val="center"/>
              <w:rPr>
                <w:szCs w:val="22"/>
                <w:lang w:eastAsia="en-US"/>
              </w:rPr>
            </w:pPr>
            <w:r w:rsidRPr="00955E5B">
              <w:rPr>
                <w:szCs w:val="22"/>
                <w:lang w:eastAsia="en-US"/>
              </w:rPr>
              <w:t>56</w:t>
            </w:r>
            <w:del w:id="507" w:author="Author" w:date="2025-07-18T13:23:00Z">
              <w:r w:rsidRPr="00955E5B" w:rsidDel="00E85799">
                <w:rPr>
                  <w:szCs w:val="22"/>
                  <w:lang w:eastAsia="en-US"/>
                </w:rPr>
                <w:delText>%</w:delText>
              </w:r>
            </w:del>
            <w:ins w:id="508" w:author="Author" w:date="2025-07-18T13:23:00Z">
              <w:r w:rsidR="00E85799" w:rsidRPr="00955E5B">
                <w:rPr>
                  <w:szCs w:val="22"/>
                  <w:lang w:eastAsia="en-US"/>
                </w:rPr>
                <w:t> %</w:t>
              </w:r>
            </w:ins>
            <w:r w:rsidRPr="00955E5B">
              <w:rPr>
                <w:szCs w:val="22"/>
                <w:lang w:eastAsia="en-US"/>
              </w:rPr>
              <w:t>***</w:t>
            </w:r>
          </w:p>
        </w:tc>
        <w:tc>
          <w:tcPr>
            <w:tcW w:w="770" w:type="dxa"/>
            <w:tcBorders>
              <w:left w:val="single" w:sz="4" w:space="0" w:color="auto"/>
              <w:right w:val="single" w:sz="4" w:space="0" w:color="auto"/>
            </w:tcBorders>
            <w:tcPrChange w:id="509" w:author="Author" w:date="2025-07-24T11:23:00Z">
              <w:tcPr>
                <w:tcW w:w="770" w:type="dxa"/>
                <w:gridSpan w:val="3"/>
                <w:tcBorders>
                  <w:left w:val="single" w:sz="4" w:space="0" w:color="auto"/>
                  <w:right w:val="single" w:sz="4" w:space="0" w:color="auto"/>
                </w:tcBorders>
              </w:tcPr>
            </w:tcPrChange>
          </w:tcPr>
          <w:p w14:paraId="415CD067" w14:textId="2EBBAA38" w:rsidR="00A55446" w:rsidRPr="00955E5B" w:rsidRDefault="00A55446" w:rsidP="00E8790E">
            <w:pPr>
              <w:keepNext/>
              <w:keepLines/>
              <w:jc w:val="center"/>
              <w:rPr>
                <w:szCs w:val="22"/>
                <w:lang w:eastAsia="en-US"/>
              </w:rPr>
            </w:pPr>
            <w:r w:rsidRPr="00955E5B">
              <w:rPr>
                <w:szCs w:val="22"/>
                <w:lang w:eastAsia="en-US"/>
              </w:rPr>
              <w:t>27</w:t>
            </w:r>
            <w:del w:id="510" w:author="Author" w:date="2025-07-18T13:23:00Z">
              <w:r w:rsidRPr="00955E5B" w:rsidDel="00E85799">
                <w:rPr>
                  <w:szCs w:val="22"/>
                  <w:lang w:eastAsia="en-US"/>
                </w:rPr>
                <w:delText>%</w:delText>
              </w:r>
            </w:del>
            <w:ins w:id="511" w:author="Author" w:date="2025-07-18T13:23:00Z">
              <w:r w:rsidR="00E85799" w:rsidRPr="00955E5B">
                <w:rPr>
                  <w:szCs w:val="22"/>
                  <w:lang w:eastAsia="en-US"/>
                </w:rPr>
                <w:t> %</w:t>
              </w:r>
            </w:ins>
          </w:p>
        </w:tc>
        <w:tc>
          <w:tcPr>
            <w:tcW w:w="882" w:type="dxa"/>
            <w:tcBorders>
              <w:left w:val="single" w:sz="4" w:space="0" w:color="auto"/>
              <w:right w:val="single" w:sz="4" w:space="0" w:color="auto"/>
            </w:tcBorders>
            <w:tcPrChange w:id="512" w:author="Author" w:date="2025-07-24T11:23:00Z">
              <w:tcPr>
                <w:tcW w:w="882" w:type="dxa"/>
                <w:tcBorders>
                  <w:left w:val="single" w:sz="4" w:space="0" w:color="auto"/>
                  <w:right w:val="single" w:sz="4" w:space="0" w:color="auto"/>
                </w:tcBorders>
              </w:tcPr>
            </w:tcPrChange>
          </w:tcPr>
          <w:p w14:paraId="20B3C481" w14:textId="707E008E" w:rsidR="00A55446" w:rsidRPr="00955E5B" w:rsidRDefault="00A55446" w:rsidP="00E8790E">
            <w:pPr>
              <w:keepNext/>
              <w:keepLines/>
              <w:ind w:left="-159" w:right="-150"/>
              <w:jc w:val="center"/>
              <w:rPr>
                <w:szCs w:val="22"/>
                <w:lang w:eastAsia="en-US"/>
              </w:rPr>
            </w:pPr>
            <w:r w:rsidRPr="00955E5B">
              <w:rPr>
                <w:szCs w:val="22"/>
                <w:lang w:eastAsia="en-US"/>
              </w:rPr>
              <w:t>59</w:t>
            </w:r>
            <w:del w:id="513" w:author="Author" w:date="2025-07-18T13:23:00Z">
              <w:r w:rsidRPr="00955E5B" w:rsidDel="00E85799">
                <w:rPr>
                  <w:szCs w:val="22"/>
                  <w:lang w:eastAsia="en-US"/>
                </w:rPr>
                <w:delText>%</w:delText>
              </w:r>
            </w:del>
            <w:ins w:id="514" w:author="Author" w:date="2025-07-18T13:23:00Z">
              <w:r w:rsidR="00E85799" w:rsidRPr="00955E5B">
                <w:rPr>
                  <w:szCs w:val="22"/>
                  <w:lang w:eastAsia="en-US"/>
                </w:rPr>
                <w:t> %</w:t>
              </w:r>
            </w:ins>
            <w:r w:rsidRPr="00955E5B">
              <w:rPr>
                <w:szCs w:val="22"/>
                <w:lang w:eastAsia="en-US"/>
              </w:rPr>
              <w:t>***</w:t>
            </w:r>
          </w:p>
        </w:tc>
        <w:tc>
          <w:tcPr>
            <w:tcW w:w="753" w:type="dxa"/>
            <w:tcBorders>
              <w:left w:val="single" w:sz="4" w:space="0" w:color="auto"/>
            </w:tcBorders>
            <w:tcPrChange w:id="515" w:author="Author" w:date="2025-07-24T11:23:00Z">
              <w:tcPr>
                <w:tcW w:w="753" w:type="dxa"/>
                <w:gridSpan w:val="2"/>
                <w:tcBorders>
                  <w:left w:val="single" w:sz="4" w:space="0" w:color="auto"/>
                </w:tcBorders>
              </w:tcPr>
            </w:tcPrChange>
          </w:tcPr>
          <w:p w14:paraId="2B864E79" w14:textId="2CE8479A" w:rsidR="00A55446" w:rsidRPr="00955E5B" w:rsidRDefault="00A55446" w:rsidP="00E8790E">
            <w:pPr>
              <w:keepNext/>
              <w:keepLines/>
              <w:jc w:val="center"/>
              <w:rPr>
                <w:szCs w:val="22"/>
                <w:lang w:eastAsia="en-US"/>
              </w:rPr>
            </w:pPr>
            <w:r w:rsidRPr="00955E5B">
              <w:rPr>
                <w:szCs w:val="22"/>
                <w:lang w:eastAsia="en-US"/>
              </w:rPr>
              <w:t>26</w:t>
            </w:r>
            <w:del w:id="516" w:author="Author" w:date="2025-07-18T13:23:00Z">
              <w:r w:rsidRPr="00955E5B" w:rsidDel="00E85799">
                <w:rPr>
                  <w:szCs w:val="22"/>
                  <w:lang w:eastAsia="en-US"/>
                </w:rPr>
                <w:delText>%</w:delText>
              </w:r>
            </w:del>
            <w:ins w:id="517" w:author="Author" w:date="2025-07-18T13:23:00Z">
              <w:r w:rsidR="00E85799" w:rsidRPr="00955E5B">
                <w:rPr>
                  <w:szCs w:val="22"/>
                  <w:lang w:eastAsia="en-US"/>
                </w:rPr>
                <w:t> %</w:t>
              </w:r>
            </w:ins>
          </w:p>
        </w:tc>
        <w:tc>
          <w:tcPr>
            <w:tcW w:w="1052" w:type="dxa"/>
            <w:tcBorders>
              <w:left w:val="nil"/>
            </w:tcBorders>
            <w:tcPrChange w:id="518" w:author="Author" w:date="2025-07-24T11:23:00Z">
              <w:tcPr>
                <w:tcW w:w="1108" w:type="dxa"/>
                <w:tcBorders>
                  <w:left w:val="nil"/>
                </w:tcBorders>
              </w:tcPr>
            </w:tcPrChange>
          </w:tcPr>
          <w:p w14:paraId="5A7D47FB" w14:textId="660FB27D" w:rsidR="00A55446" w:rsidRPr="00955E5B" w:rsidRDefault="00A55446" w:rsidP="00E8790E">
            <w:pPr>
              <w:keepNext/>
              <w:keepLines/>
              <w:jc w:val="center"/>
              <w:rPr>
                <w:szCs w:val="22"/>
                <w:lang w:eastAsia="en-US"/>
              </w:rPr>
            </w:pPr>
            <w:r w:rsidRPr="00955E5B">
              <w:rPr>
                <w:szCs w:val="22"/>
                <w:lang w:eastAsia="en-US"/>
              </w:rPr>
              <w:t>61</w:t>
            </w:r>
            <w:del w:id="519" w:author="Author" w:date="2025-07-18T13:23:00Z">
              <w:r w:rsidRPr="00955E5B" w:rsidDel="00E85799">
                <w:rPr>
                  <w:szCs w:val="22"/>
                  <w:lang w:eastAsia="en-US"/>
                </w:rPr>
                <w:delText>%</w:delText>
              </w:r>
            </w:del>
            <w:ins w:id="520" w:author="Author" w:date="2025-07-18T13:23:00Z">
              <w:r w:rsidR="00E85799" w:rsidRPr="00955E5B">
                <w:rPr>
                  <w:szCs w:val="22"/>
                  <w:lang w:eastAsia="en-US"/>
                </w:rPr>
                <w:t> %</w:t>
              </w:r>
            </w:ins>
            <w:r w:rsidRPr="00955E5B">
              <w:rPr>
                <w:szCs w:val="22"/>
                <w:lang w:eastAsia="en-US"/>
              </w:rPr>
              <w:t>***</w:t>
            </w:r>
          </w:p>
        </w:tc>
        <w:tc>
          <w:tcPr>
            <w:tcW w:w="854" w:type="dxa"/>
            <w:tcBorders>
              <w:left w:val="nil"/>
            </w:tcBorders>
            <w:tcPrChange w:id="521" w:author="Author" w:date="2025-07-24T11:23:00Z">
              <w:tcPr>
                <w:tcW w:w="872" w:type="dxa"/>
                <w:gridSpan w:val="3"/>
                <w:tcBorders>
                  <w:left w:val="nil"/>
                </w:tcBorders>
              </w:tcPr>
            </w:tcPrChange>
          </w:tcPr>
          <w:p w14:paraId="133F41BA" w14:textId="033F538F" w:rsidR="00A55446" w:rsidRPr="00955E5B" w:rsidRDefault="00A55446" w:rsidP="00E8790E">
            <w:pPr>
              <w:keepNext/>
              <w:keepLines/>
              <w:jc w:val="center"/>
              <w:rPr>
                <w:szCs w:val="22"/>
                <w:lang w:eastAsia="en-US"/>
              </w:rPr>
            </w:pPr>
            <w:r w:rsidRPr="00955E5B">
              <w:rPr>
                <w:szCs w:val="22"/>
                <w:lang w:eastAsia="en-US"/>
              </w:rPr>
              <w:t>24</w:t>
            </w:r>
            <w:del w:id="522" w:author="Author" w:date="2025-07-18T13:23:00Z">
              <w:r w:rsidRPr="00955E5B" w:rsidDel="00E85799">
                <w:rPr>
                  <w:szCs w:val="22"/>
                  <w:lang w:eastAsia="en-US"/>
                </w:rPr>
                <w:delText>%</w:delText>
              </w:r>
            </w:del>
            <w:ins w:id="523" w:author="Author" w:date="2025-07-18T13:23:00Z">
              <w:r w:rsidR="00E85799" w:rsidRPr="00955E5B">
                <w:rPr>
                  <w:szCs w:val="22"/>
                  <w:lang w:eastAsia="en-US"/>
                </w:rPr>
                <w:t> %</w:t>
              </w:r>
            </w:ins>
          </w:p>
        </w:tc>
        <w:tc>
          <w:tcPr>
            <w:tcW w:w="966" w:type="dxa"/>
            <w:tcBorders>
              <w:left w:val="nil"/>
            </w:tcBorders>
            <w:tcPrChange w:id="524" w:author="Author" w:date="2025-07-24T11:23:00Z">
              <w:tcPr>
                <w:tcW w:w="892" w:type="dxa"/>
                <w:tcBorders>
                  <w:left w:val="nil"/>
                </w:tcBorders>
              </w:tcPr>
            </w:tcPrChange>
          </w:tcPr>
          <w:p w14:paraId="7CC9325E" w14:textId="2F7548E0" w:rsidR="00A55446" w:rsidRPr="00955E5B" w:rsidRDefault="00A55446" w:rsidP="00E8790E">
            <w:pPr>
              <w:keepNext/>
              <w:keepLines/>
              <w:ind w:right="-55"/>
              <w:jc w:val="center"/>
              <w:rPr>
                <w:szCs w:val="22"/>
                <w:lang w:eastAsia="en-US"/>
              </w:rPr>
            </w:pPr>
            <w:r w:rsidRPr="00955E5B">
              <w:rPr>
                <w:szCs w:val="22"/>
                <w:lang w:eastAsia="en-US"/>
              </w:rPr>
              <w:t>50</w:t>
            </w:r>
            <w:del w:id="525" w:author="Author" w:date="2025-07-18T13:23:00Z">
              <w:r w:rsidRPr="00955E5B" w:rsidDel="00E85799">
                <w:rPr>
                  <w:szCs w:val="22"/>
                  <w:lang w:eastAsia="en-US"/>
                </w:rPr>
                <w:delText>%</w:delText>
              </w:r>
            </w:del>
            <w:ins w:id="526" w:author="Author" w:date="2025-07-18T13:23:00Z">
              <w:r w:rsidR="00E85799" w:rsidRPr="00955E5B">
                <w:rPr>
                  <w:szCs w:val="22"/>
                  <w:lang w:eastAsia="en-US"/>
                </w:rPr>
                <w:t> %</w:t>
              </w:r>
            </w:ins>
            <w:r w:rsidRPr="00955E5B">
              <w:rPr>
                <w:szCs w:val="22"/>
                <w:lang w:eastAsia="en-US"/>
              </w:rPr>
              <w:t>***</w:t>
            </w:r>
          </w:p>
        </w:tc>
        <w:tc>
          <w:tcPr>
            <w:tcW w:w="908" w:type="dxa"/>
            <w:tcBorders>
              <w:left w:val="nil"/>
            </w:tcBorders>
            <w:tcPrChange w:id="527" w:author="Author" w:date="2025-07-24T11:23:00Z">
              <w:tcPr>
                <w:tcW w:w="908" w:type="dxa"/>
                <w:gridSpan w:val="2"/>
                <w:tcBorders>
                  <w:left w:val="nil"/>
                </w:tcBorders>
              </w:tcPr>
            </w:tcPrChange>
          </w:tcPr>
          <w:p w14:paraId="4D9E2A06" w14:textId="41798E7F" w:rsidR="00A55446" w:rsidRPr="00955E5B" w:rsidRDefault="00A55446" w:rsidP="00E8790E">
            <w:pPr>
              <w:keepNext/>
              <w:keepLines/>
              <w:jc w:val="center"/>
              <w:rPr>
                <w:szCs w:val="22"/>
                <w:lang w:eastAsia="en-US"/>
              </w:rPr>
            </w:pPr>
            <w:r w:rsidRPr="00955E5B">
              <w:rPr>
                <w:szCs w:val="22"/>
                <w:lang w:eastAsia="en-US"/>
              </w:rPr>
              <w:t>10</w:t>
            </w:r>
            <w:del w:id="528" w:author="Author" w:date="2025-07-18T13:23:00Z">
              <w:r w:rsidRPr="00955E5B" w:rsidDel="00E85799">
                <w:rPr>
                  <w:szCs w:val="22"/>
                  <w:lang w:eastAsia="en-US"/>
                </w:rPr>
                <w:delText>%</w:delText>
              </w:r>
            </w:del>
            <w:ins w:id="529" w:author="Author" w:date="2025-07-18T13:23:00Z">
              <w:r w:rsidR="00E85799" w:rsidRPr="00955E5B">
                <w:rPr>
                  <w:szCs w:val="22"/>
                  <w:lang w:eastAsia="en-US"/>
                </w:rPr>
                <w:t> %</w:t>
              </w:r>
            </w:ins>
          </w:p>
        </w:tc>
      </w:tr>
      <w:tr w:rsidR="0054319C" w:rsidRPr="00955E5B" w14:paraId="0ECBE4EE" w14:textId="77777777" w:rsidTr="0054319C">
        <w:trPr>
          <w:trPrChange w:id="530" w:author="Author" w:date="2025-07-24T11:23:00Z">
            <w:trPr>
              <w:gridBefore w:val="1"/>
            </w:trPr>
          </w:trPrChange>
        </w:trPr>
        <w:tc>
          <w:tcPr>
            <w:tcW w:w="833" w:type="dxa"/>
            <w:tcBorders>
              <w:right w:val="single" w:sz="4" w:space="0" w:color="auto"/>
            </w:tcBorders>
            <w:tcPrChange w:id="531" w:author="Author" w:date="2025-07-24T11:23:00Z">
              <w:tcPr>
                <w:tcW w:w="833" w:type="dxa"/>
                <w:gridSpan w:val="3"/>
                <w:tcBorders>
                  <w:right w:val="single" w:sz="4" w:space="0" w:color="auto"/>
                </w:tcBorders>
              </w:tcPr>
            </w:tcPrChange>
          </w:tcPr>
          <w:p w14:paraId="03C921FF" w14:textId="77777777" w:rsidR="00A55446" w:rsidRPr="00955E5B" w:rsidRDefault="00A55446" w:rsidP="00E8790E">
            <w:pPr>
              <w:keepNext/>
              <w:keepLines/>
              <w:jc w:val="center"/>
              <w:rPr>
                <w:szCs w:val="22"/>
                <w:lang w:eastAsia="en-US"/>
              </w:rPr>
            </w:pPr>
            <w:r w:rsidRPr="00955E5B">
              <w:rPr>
                <w:szCs w:val="22"/>
                <w:lang w:eastAsia="en-US"/>
              </w:rPr>
              <w:t>52</w:t>
            </w:r>
          </w:p>
        </w:tc>
        <w:tc>
          <w:tcPr>
            <w:tcW w:w="1050" w:type="dxa"/>
            <w:tcBorders>
              <w:left w:val="single" w:sz="4" w:space="0" w:color="auto"/>
              <w:right w:val="single" w:sz="4" w:space="0" w:color="auto"/>
            </w:tcBorders>
            <w:tcPrChange w:id="532" w:author="Author" w:date="2025-07-24T11:23:00Z">
              <w:tcPr>
                <w:tcW w:w="1050" w:type="dxa"/>
                <w:tcBorders>
                  <w:left w:val="single" w:sz="4" w:space="0" w:color="auto"/>
                  <w:right w:val="single" w:sz="4" w:space="0" w:color="auto"/>
                </w:tcBorders>
              </w:tcPr>
            </w:tcPrChange>
          </w:tcPr>
          <w:p w14:paraId="5629DAD3" w14:textId="77777777" w:rsidR="00A55446" w:rsidRPr="00955E5B" w:rsidRDefault="00A55446" w:rsidP="00E8790E">
            <w:pPr>
              <w:keepNext/>
              <w:keepLines/>
              <w:jc w:val="center"/>
              <w:rPr>
                <w:szCs w:val="22"/>
                <w:lang w:eastAsia="en-US"/>
              </w:rPr>
            </w:pPr>
          </w:p>
        </w:tc>
        <w:tc>
          <w:tcPr>
            <w:tcW w:w="686" w:type="dxa"/>
            <w:tcBorders>
              <w:left w:val="single" w:sz="4" w:space="0" w:color="auto"/>
              <w:right w:val="single" w:sz="4" w:space="0" w:color="auto"/>
            </w:tcBorders>
            <w:tcPrChange w:id="533" w:author="Author" w:date="2025-07-24T11:23:00Z">
              <w:tcPr>
                <w:tcW w:w="686" w:type="dxa"/>
                <w:gridSpan w:val="3"/>
                <w:tcBorders>
                  <w:left w:val="single" w:sz="4" w:space="0" w:color="auto"/>
                  <w:right w:val="single" w:sz="4" w:space="0" w:color="auto"/>
                </w:tcBorders>
              </w:tcPr>
            </w:tcPrChange>
          </w:tcPr>
          <w:p w14:paraId="1EBCAA6B" w14:textId="77777777" w:rsidR="00A55446" w:rsidRPr="00955E5B" w:rsidRDefault="00A55446" w:rsidP="00E8790E">
            <w:pPr>
              <w:keepNext/>
              <w:keepLines/>
              <w:jc w:val="center"/>
              <w:rPr>
                <w:szCs w:val="22"/>
                <w:lang w:eastAsia="en-US"/>
              </w:rPr>
            </w:pPr>
          </w:p>
        </w:tc>
        <w:tc>
          <w:tcPr>
            <w:tcW w:w="966" w:type="dxa"/>
            <w:tcBorders>
              <w:left w:val="single" w:sz="4" w:space="0" w:color="auto"/>
              <w:right w:val="single" w:sz="4" w:space="0" w:color="auto"/>
            </w:tcBorders>
            <w:tcPrChange w:id="534" w:author="Author" w:date="2025-07-24T11:23:00Z">
              <w:tcPr>
                <w:tcW w:w="966" w:type="dxa"/>
                <w:tcBorders>
                  <w:left w:val="single" w:sz="4" w:space="0" w:color="auto"/>
                  <w:right w:val="single" w:sz="4" w:space="0" w:color="auto"/>
                </w:tcBorders>
              </w:tcPr>
            </w:tcPrChange>
          </w:tcPr>
          <w:p w14:paraId="46E29593" w14:textId="6F5C75CD" w:rsidR="00A55446" w:rsidRPr="00955E5B" w:rsidRDefault="00A55446" w:rsidP="00E8790E">
            <w:pPr>
              <w:keepNext/>
              <w:keepLines/>
              <w:ind w:left="-60" w:right="-107"/>
              <w:jc w:val="center"/>
              <w:rPr>
                <w:szCs w:val="22"/>
                <w:lang w:eastAsia="en-US"/>
              </w:rPr>
            </w:pPr>
            <w:r w:rsidRPr="00955E5B">
              <w:rPr>
                <w:szCs w:val="22"/>
                <w:lang w:eastAsia="en-US"/>
              </w:rPr>
              <w:t>56</w:t>
            </w:r>
            <w:del w:id="535" w:author="Author" w:date="2025-07-18T13:23:00Z">
              <w:r w:rsidRPr="00955E5B" w:rsidDel="00E85799">
                <w:rPr>
                  <w:szCs w:val="22"/>
                  <w:lang w:eastAsia="en-US"/>
                </w:rPr>
                <w:delText>%</w:delText>
              </w:r>
            </w:del>
            <w:ins w:id="536" w:author="Author" w:date="2025-07-18T13:23:00Z">
              <w:r w:rsidR="00E85799" w:rsidRPr="00955E5B">
                <w:rPr>
                  <w:szCs w:val="22"/>
                  <w:lang w:eastAsia="en-US"/>
                </w:rPr>
                <w:t> %</w:t>
              </w:r>
            </w:ins>
            <w:r w:rsidRPr="00955E5B">
              <w:rPr>
                <w:szCs w:val="22"/>
                <w:lang w:eastAsia="en-US"/>
              </w:rPr>
              <w:t>***</w:t>
            </w:r>
          </w:p>
        </w:tc>
        <w:tc>
          <w:tcPr>
            <w:tcW w:w="770" w:type="dxa"/>
            <w:tcBorders>
              <w:left w:val="single" w:sz="4" w:space="0" w:color="auto"/>
              <w:right w:val="single" w:sz="4" w:space="0" w:color="auto"/>
            </w:tcBorders>
            <w:tcPrChange w:id="537" w:author="Author" w:date="2025-07-24T11:23:00Z">
              <w:tcPr>
                <w:tcW w:w="770" w:type="dxa"/>
                <w:gridSpan w:val="3"/>
                <w:tcBorders>
                  <w:left w:val="single" w:sz="4" w:space="0" w:color="auto"/>
                  <w:right w:val="single" w:sz="4" w:space="0" w:color="auto"/>
                </w:tcBorders>
              </w:tcPr>
            </w:tcPrChange>
          </w:tcPr>
          <w:p w14:paraId="7D9105E9" w14:textId="4920273E" w:rsidR="00A55446" w:rsidRPr="00955E5B" w:rsidRDefault="00A55446" w:rsidP="00E8790E">
            <w:pPr>
              <w:keepNext/>
              <w:keepLines/>
              <w:jc w:val="center"/>
              <w:rPr>
                <w:szCs w:val="22"/>
                <w:lang w:eastAsia="en-US"/>
              </w:rPr>
            </w:pPr>
            <w:r w:rsidRPr="00955E5B">
              <w:rPr>
                <w:szCs w:val="22"/>
                <w:lang w:eastAsia="en-US"/>
              </w:rPr>
              <w:t>25</w:t>
            </w:r>
            <w:del w:id="538" w:author="Author" w:date="2025-07-18T13:23:00Z">
              <w:r w:rsidRPr="00955E5B" w:rsidDel="00E85799">
                <w:rPr>
                  <w:szCs w:val="22"/>
                  <w:lang w:eastAsia="en-US"/>
                </w:rPr>
                <w:delText>%</w:delText>
              </w:r>
            </w:del>
            <w:ins w:id="539" w:author="Author" w:date="2025-07-18T13:23:00Z">
              <w:r w:rsidR="00E85799" w:rsidRPr="00955E5B">
                <w:rPr>
                  <w:szCs w:val="22"/>
                  <w:lang w:eastAsia="en-US"/>
                </w:rPr>
                <w:t> %</w:t>
              </w:r>
            </w:ins>
          </w:p>
        </w:tc>
        <w:tc>
          <w:tcPr>
            <w:tcW w:w="882" w:type="dxa"/>
            <w:tcBorders>
              <w:left w:val="single" w:sz="4" w:space="0" w:color="auto"/>
              <w:right w:val="single" w:sz="4" w:space="0" w:color="auto"/>
            </w:tcBorders>
            <w:tcPrChange w:id="540" w:author="Author" w:date="2025-07-24T11:23:00Z">
              <w:tcPr>
                <w:tcW w:w="882" w:type="dxa"/>
                <w:tcBorders>
                  <w:left w:val="single" w:sz="4" w:space="0" w:color="auto"/>
                  <w:right w:val="single" w:sz="4" w:space="0" w:color="auto"/>
                </w:tcBorders>
              </w:tcPr>
            </w:tcPrChange>
          </w:tcPr>
          <w:p w14:paraId="3F9CAFDC" w14:textId="77777777" w:rsidR="00A55446" w:rsidRPr="00955E5B" w:rsidRDefault="00A55446" w:rsidP="00E8790E">
            <w:pPr>
              <w:keepNext/>
              <w:keepLines/>
              <w:jc w:val="center"/>
              <w:rPr>
                <w:szCs w:val="22"/>
                <w:lang w:eastAsia="en-US"/>
              </w:rPr>
            </w:pPr>
          </w:p>
        </w:tc>
        <w:tc>
          <w:tcPr>
            <w:tcW w:w="753" w:type="dxa"/>
            <w:tcBorders>
              <w:left w:val="single" w:sz="4" w:space="0" w:color="auto"/>
            </w:tcBorders>
            <w:tcPrChange w:id="541" w:author="Author" w:date="2025-07-24T11:23:00Z">
              <w:tcPr>
                <w:tcW w:w="753" w:type="dxa"/>
                <w:gridSpan w:val="2"/>
                <w:tcBorders>
                  <w:left w:val="single" w:sz="4" w:space="0" w:color="auto"/>
                </w:tcBorders>
              </w:tcPr>
            </w:tcPrChange>
          </w:tcPr>
          <w:p w14:paraId="79135A45" w14:textId="77777777" w:rsidR="00A55446" w:rsidRPr="00955E5B" w:rsidRDefault="00A55446" w:rsidP="00E8790E">
            <w:pPr>
              <w:keepNext/>
              <w:keepLines/>
              <w:jc w:val="center"/>
              <w:rPr>
                <w:szCs w:val="22"/>
                <w:lang w:eastAsia="en-US"/>
              </w:rPr>
            </w:pPr>
          </w:p>
        </w:tc>
        <w:tc>
          <w:tcPr>
            <w:tcW w:w="1052" w:type="dxa"/>
            <w:tcBorders>
              <w:left w:val="nil"/>
            </w:tcBorders>
            <w:tcPrChange w:id="542" w:author="Author" w:date="2025-07-24T11:23:00Z">
              <w:tcPr>
                <w:tcW w:w="1108" w:type="dxa"/>
                <w:tcBorders>
                  <w:left w:val="nil"/>
                </w:tcBorders>
              </w:tcPr>
            </w:tcPrChange>
          </w:tcPr>
          <w:p w14:paraId="767AF09D" w14:textId="77777777" w:rsidR="00A55446" w:rsidRPr="00955E5B" w:rsidRDefault="00A55446" w:rsidP="00E8790E">
            <w:pPr>
              <w:keepNext/>
              <w:keepLines/>
              <w:jc w:val="center"/>
              <w:rPr>
                <w:szCs w:val="22"/>
                <w:lang w:eastAsia="en-US"/>
              </w:rPr>
            </w:pPr>
          </w:p>
        </w:tc>
        <w:tc>
          <w:tcPr>
            <w:tcW w:w="854" w:type="dxa"/>
            <w:tcBorders>
              <w:left w:val="nil"/>
            </w:tcBorders>
            <w:tcPrChange w:id="543" w:author="Author" w:date="2025-07-24T11:23:00Z">
              <w:tcPr>
                <w:tcW w:w="872" w:type="dxa"/>
                <w:gridSpan w:val="3"/>
                <w:tcBorders>
                  <w:left w:val="nil"/>
                </w:tcBorders>
              </w:tcPr>
            </w:tcPrChange>
          </w:tcPr>
          <w:p w14:paraId="656DB86F" w14:textId="77777777" w:rsidR="00A55446" w:rsidRPr="00955E5B" w:rsidRDefault="00A55446" w:rsidP="00E8790E">
            <w:pPr>
              <w:keepNext/>
              <w:keepLines/>
              <w:jc w:val="center"/>
              <w:rPr>
                <w:szCs w:val="22"/>
                <w:lang w:eastAsia="en-US"/>
              </w:rPr>
            </w:pPr>
          </w:p>
        </w:tc>
        <w:tc>
          <w:tcPr>
            <w:tcW w:w="966" w:type="dxa"/>
            <w:tcBorders>
              <w:left w:val="nil"/>
            </w:tcBorders>
            <w:tcPrChange w:id="544" w:author="Author" w:date="2025-07-24T11:23:00Z">
              <w:tcPr>
                <w:tcW w:w="892" w:type="dxa"/>
                <w:tcBorders>
                  <w:left w:val="nil"/>
                </w:tcBorders>
              </w:tcPr>
            </w:tcPrChange>
          </w:tcPr>
          <w:p w14:paraId="3D496ED7" w14:textId="77777777" w:rsidR="00A55446" w:rsidRPr="00955E5B" w:rsidRDefault="00A55446" w:rsidP="00E8790E">
            <w:pPr>
              <w:keepNext/>
              <w:keepLines/>
              <w:jc w:val="center"/>
              <w:rPr>
                <w:szCs w:val="22"/>
                <w:lang w:eastAsia="en-US"/>
              </w:rPr>
            </w:pPr>
          </w:p>
        </w:tc>
        <w:tc>
          <w:tcPr>
            <w:tcW w:w="908" w:type="dxa"/>
            <w:tcBorders>
              <w:left w:val="nil"/>
            </w:tcBorders>
            <w:tcPrChange w:id="545" w:author="Author" w:date="2025-07-24T11:23:00Z">
              <w:tcPr>
                <w:tcW w:w="908" w:type="dxa"/>
                <w:gridSpan w:val="2"/>
                <w:tcBorders>
                  <w:left w:val="nil"/>
                </w:tcBorders>
              </w:tcPr>
            </w:tcPrChange>
          </w:tcPr>
          <w:p w14:paraId="452DF2E4" w14:textId="77777777" w:rsidR="00A55446" w:rsidRPr="00955E5B" w:rsidRDefault="00A55446" w:rsidP="00E8790E">
            <w:pPr>
              <w:keepNext/>
              <w:keepLines/>
              <w:jc w:val="center"/>
              <w:rPr>
                <w:szCs w:val="22"/>
                <w:lang w:eastAsia="en-US"/>
              </w:rPr>
            </w:pPr>
          </w:p>
        </w:tc>
      </w:tr>
      <w:tr w:rsidR="00A55446" w:rsidRPr="00955E5B" w14:paraId="6BFA6A59" w14:textId="77777777" w:rsidTr="00A55446">
        <w:tc>
          <w:tcPr>
            <w:tcW w:w="9720" w:type="dxa"/>
            <w:gridSpan w:val="11"/>
          </w:tcPr>
          <w:p w14:paraId="3F1A389B" w14:textId="2693284A" w:rsidR="00A55446" w:rsidRPr="00955E5B" w:rsidRDefault="00A55446" w:rsidP="00E8790E">
            <w:pPr>
              <w:keepNext/>
              <w:keepLines/>
              <w:jc w:val="center"/>
              <w:rPr>
                <w:b/>
                <w:szCs w:val="22"/>
                <w:lang w:eastAsia="en-US"/>
              </w:rPr>
            </w:pPr>
            <w:r w:rsidRPr="00955E5B">
              <w:rPr>
                <w:b/>
                <w:szCs w:val="22"/>
                <w:lang w:eastAsia="en-US"/>
              </w:rPr>
              <w:t>ACR</w:t>
            </w:r>
            <w:ins w:id="546" w:author="Regulatory 1" w:date="2025-07-29T17:17:00Z">
              <w:r w:rsidR="00C01CE9" w:rsidRPr="00955E5B">
                <w:rPr>
                  <w:b/>
                  <w:szCs w:val="22"/>
                  <w:lang w:eastAsia="en-US"/>
                </w:rPr>
                <w:t> </w:t>
              </w:r>
            </w:ins>
            <w:del w:id="547" w:author="Regulatory 1" w:date="2025-07-29T17:17:00Z">
              <w:r w:rsidRPr="00955E5B" w:rsidDel="00C01CE9">
                <w:rPr>
                  <w:b/>
                  <w:szCs w:val="22"/>
                  <w:lang w:eastAsia="en-US"/>
                </w:rPr>
                <w:delText xml:space="preserve"> </w:delText>
              </w:r>
            </w:del>
            <w:r w:rsidRPr="00955E5B">
              <w:rPr>
                <w:b/>
                <w:szCs w:val="22"/>
                <w:lang w:eastAsia="en-US"/>
              </w:rPr>
              <w:t>50</w:t>
            </w:r>
          </w:p>
        </w:tc>
      </w:tr>
      <w:tr w:rsidR="0054319C" w:rsidRPr="00955E5B" w14:paraId="0D394440" w14:textId="77777777" w:rsidTr="0054319C">
        <w:trPr>
          <w:trPrChange w:id="548" w:author="Author" w:date="2025-07-24T11:23:00Z">
            <w:trPr>
              <w:gridBefore w:val="1"/>
            </w:trPr>
          </w:trPrChange>
        </w:trPr>
        <w:tc>
          <w:tcPr>
            <w:tcW w:w="833" w:type="dxa"/>
            <w:tcBorders>
              <w:right w:val="single" w:sz="4" w:space="0" w:color="auto"/>
            </w:tcBorders>
            <w:tcPrChange w:id="549" w:author="Author" w:date="2025-07-24T11:23:00Z">
              <w:tcPr>
                <w:tcW w:w="833" w:type="dxa"/>
                <w:gridSpan w:val="3"/>
                <w:tcBorders>
                  <w:right w:val="single" w:sz="4" w:space="0" w:color="auto"/>
                </w:tcBorders>
              </w:tcPr>
            </w:tcPrChange>
          </w:tcPr>
          <w:p w14:paraId="00CEC296" w14:textId="77777777" w:rsidR="00A55446" w:rsidRPr="00955E5B" w:rsidRDefault="00A55446" w:rsidP="00E8790E">
            <w:pPr>
              <w:keepNext/>
              <w:keepLines/>
              <w:jc w:val="center"/>
              <w:rPr>
                <w:szCs w:val="22"/>
                <w:lang w:eastAsia="en-US"/>
              </w:rPr>
            </w:pPr>
            <w:r w:rsidRPr="00955E5B">
              <w:rPr>
                <w:szCs w:val="22"/>
                <w:lang w:eastAsia="en-US"/>
              </w:rPr>
              <w:t>24</w:t>
            </w:r>
          </w:p>
        </w:tc>
        <w:tc>
          <w:tcPr>
            <w:tcW w:w="1050" w:type="dxa"/>
            <w:tcBorders>
              <w:left w:val="single" w:sz="4" w:space="0" w:color="auto"/>
              <w:right w:val="single" w:sz="4" w:space="0" w:color="auto"/>
            </w:tcBorders>
            <w:tcPrChange w:id="550" w:author="Author" w:date="2025-07-24T11:23:00Z">
              <w:tcPr>
                <w:tcW w:w="1050" w:type="dxa"/>
                <w:tcBorders>
                  <w:left w:val="single" w:sz="4" w:space="0" w:color="auto"/>
                  <w:right w:val="single" w:sz="4" w:space="0" w:color="auto"/>
                </w:tcBorders>
              </w:tcPr>
            </w:tcPrChange>
          </w:tcPr>
          <w:p w14:paraId="170B977D" w14:textId="718E5368" w:rsidR="00A55446" w:rsidRPr="00955E5B" w:rsidRDefault="00A55446" w:rsidP="00E8790E">
            <w:pPr>
              <w:keepNext/>
              <w:keepLines/>
              <w:ind w:left="-108" w:right="-168"/>
              <w:jc w:val="center"/>
              <w:rPr>
                <w:szCs w:val="22"/>
                <w:lang w:eastAsia="en-US"/>
              </w:rPr>
            </w:pPr>
            <w:r w:rsidRPr="00955E5B">
              <w:rPr>
                <w:szCs w:val="22"/>
                <w:lang w:eastAsia="en-US"/>
              </w:rPr>
              <w:t>44</w:t>
            </w:r>
            <w:del w:id="551" w:author="Author" w:date="2025-07-18T13:23:00Z">
              <w:r w:rsidRPr="00955E5B" w:rsidDel="00E85799">
                <w:rPr>
                  <w:szCs w:val="22"/>
                  <w:lang w:eastAsia="en-US"/>
                </w:rPr>
                <w:delText>%</w:delText>
              </w:r>
            </w:del>
            <w:ins w:id="552" w:author="Author" w:date="2025-07-18T13:23:00Z">
              <w:r w:rsidR="00E85799" w:rsidRPr="00955E5B">
                <w:rPr>
                  <w:szCs w:val="22"/>
                  <w:lang w:eastAsia="en-US"/>
                </w:rPr>
                <w:t> %</w:t>
              </w:r>
            </w:ins>
            <w:r w:rsidRPr="00955E5B">
              <w:rPr>
                <w:szCs w:val="22"/>
                <w:lang w:eastAsia="en-US"/>
              </w:rPr>
              <w:t>**</w:t>
            </w:r>
          </w:p>
        </w:tc>
        <w:tc>
          <w:tcPr>
            <w:tcW w:w="686" w:type="dxa"/>
            <w:tcBorders>
              <w:left w:val="single" w:sz="4" w:space="0" w:color="auto"/>
              <w:right w:val="single" w:sz="4" w:space="0" w:color="auto"/>
            </w:tcBorders>
            <w:tcPrChange w:id="553" w:author="Author" w:date="2025-07-24T11:23:00Z">
              <w:tcPr>
                <w:tcW w:w="686" w:type="dxa"/>
                <w:gridSpan w:val="3"/>
                <w:tcBorders>
                  <w:left w:val="single" w:sz="4" w:space="0" w:color="auto"/>
                  <w:right w:val="single" w:sz="4" w:space="0" w:color="auto"/>
                </w:tcBorders>
              </w:tcPr>
            </w:tcPrChange>
          </w:tcPr>
          <w:p w14:paraId="32BF4338" w14:textId="7C22AD78" w:rsidR="00A55446" w:rsidRPr="00955E5B" w:rsidRDefault="00A55446" w:rsidP="00E8790E">
            <w:pPr>
              <w:keepNext/>
              <w:keepLines/>
              <w:jc w:val="center"/>
              <w:rPr>
                <w:szCs w:val="22"/>
                <w:lang w:eastAsia="en-US"/>
              </w:rPr>
            </w:pPr>
            <w:r w:rsidRPr="00955E5B">
              <w:rPr>
                <w:szCs w:val="22"/>
                <w:lang w:eastAsia="en-US"/>
              </w:rPr>
              <w:t>33</w:t>
            </w:r>
            <w:del w:id="554" w:author="Author" w:date="2025-07-18T13:23:00Z">
              <w:r w:rsidRPr="00955E5B" w:rsidDel="00E85799">
                <w:rPr>
                  <w:szCs w:val="22"/>
                  <w:lang w:eastAsia="en-US"/>
                </w:rPr>
                <w:delText>%</w:delText>
              </w:r>
            </w:del>
            <w:ins w:id="555" w:author="Author" w:date="2025-07-18T13:23:00Z">
              <w:r w:rsidR="00E85799" w:rsidRPr="00955E5B">
                <w:rPr>
                  <w:szCs w:val="22"/>
                  <w:lang w:eastAsia="en-US"/>
                </w:rPr>
                <w:t> %</w:t>
              </w:r>
            </w:ins>
          </w:p>
        </w:tc>
        <w:tc>
          <w:tcPr>
            <w:tcW w:w="966" w:type="dxa"/>
            <w:tcBorders>
              <w:left w:val="single" w:sz="4" w:space="0" w:color="auto"/>
              <w:right w:val="single" w:sz="4" w:space="0" w:color="auto"/>
            </w:tcBorders>
            <w:tcPrChange w:id="556" w:author="Author" w:date="2025-07-24T11:23:00Z">
              <w:tcPr>
                <w:tcW w:w="966" w:type="dxa"/>
                <w:tcBorders>
                  <w:left w:val="single" w:sz="4" w:space="0" w:color="auto"/>
                  <w:right w:val="single" w:sz="4" w:space="0" w:color="auto"/>
                </w:tcBorders>
              </w:tcPr>
            </w:tcPrChange>
          </w:tcPr>
          <w:p w14:paraId="6E829225" w14:textId="5965DBFD" w:rsidR="00A55446" w:rsidRPr="00955E5B" w:rsidRDefault="00A55446" w:rsidP="00E8790E">
            <w:pPr>
              <w:keepNext/>
              <w:keepLines/>
              <w:ind w:left="-60" w:right="-107"/>
              <w:jc w:val="center"/>
              <w:rPr>
                <w:szCs w:val="22"/>
                <w:lang w:eastAsia="en-US"/>
              </w:rPr>
            </w:pPr>
            <w:r w:rsidRPr="00955E5B">
              <w:rPr>
                <w:szCs w:val="22"/>
                <w:lang w:eastAsia="en-US"/>
              </w:rPr>
              <w:t>32</w:t>
            </w:r>
            <w:del w:id="557" w:author="Author" w:date="2025-07-18T13:23:00Z">
              <w:r w:rsidRPr="00955E5B" w:rsidDel="00E85799">
                <w:rPr>
                  <w:szCs w:val="22"/>
                  <w:lang w:eastAsia="en-US"/>
                </w:rPr>
                <w:delText>%</w:delText>
              </w:r>
            </w:del>
            <w:ins w:id="558" w:author="Author" w:date="2025-07-18T13:23:00Z">
              <w:r w:rsidR="00E85799" w:rsidRPr="00955E5B">
                <w:rPr>
                  <w:szCs w:val="22"/>
                  <w:lang w:eastAsia="en-US"/>
                </w:rPr>
                <w:t> %</w:t>
              </w:r>
            </w:ins>
            <w:r w:rsidRPr="00955E5B">
              <w:rPr>
                <w:szCs w:val="22"/>
                <w:lang w:eastAsia="en-US"/>
              </w:rPr>
              <w:t>***</w:t>
            </w:r>
          </w:p>
        </w:tc>
        <w:tc>
          <w:tcPr>
            <w:tcW w:w="770" w:type="dxa"/>
            <w:tcBorders>
              <w:left w:val="single" w:sz="4" w:space="0" w:color="auto"/>
              <w:right w:val="single" w:sz="4" w:space="0" w:color="auto"/>
            </w:tcBorders>
            <w:tcPrChange w:id="559" w:author="Author" w:date="2025-07-24T11:23:00Z">
              <w:tcPr>
                <w:tcW w:w="770" w:type="dxa"/>
                <w:gridSpan w:val="3"/>
                <w:tcBorders>
                  <w:left w:val="single" w:sz="4" w:space="0" w:color="auto"/>
                  <w:right w:val="single" w:sz="4" w:space="0" w:color="auto"/>
                </w:tcBorders>
              </w:tcPr>
            </w:tcPrChange>
          </w:tcPr>
          <w:p w14:paraId="222D92FC" w14:textId="33B55B71" w:rsidR="00A55446" w:rsidRPr="00955E5B" w:rsidRDefault="00A55446" w:rsidP="00E8790E">
            <w:pPr>
              <w:keepNext/>
              <w:keepLines/>
              <w:jc w:val="center"/>
              <w:rPr>
                <w:szCs w:val="22"/>
                <w:lang w:eastAsia="en-US"/>
              </w:rPr>
            </w:pPr>
            <w:r w:rsidRPr="00955E5B">
              <w:rPr>
                <w:szCs w:val="22"/>
                <w:lang w:eastAsia="en-US"/>
              </w:rPr>
              <w:t>10</w:t>
            </w:r>
            <w:del w:id="560" w:author="Author" w:date="2025-07-18T13:23:00Z">
              <w:r w:rsidRPr="00955E5B" w:rsidDel="00E85799">
                <w:rPr>
                  <w:szCs w:val="22"/>
                  <w:lang w:eastAsia="en-US"/>
                </w:rPr>
                <w:delText>%</w:delText>
              </w:r>
            </w:del>
            <w:ins w:id="561" w:author="Author" w:date="2025-07-18T13:23:00Z">
              <w:r w:rsidR="00E85799" w:rsidRPr="00955E5B">
                <w:rPr>
                  <w:szCs w:val="22"/>
                  <w:lang w:eastAsia="en-US"/>
                </w:rPr>
                <w:t> %</w:t>
              </w:r>
            </w:ins>
          </w:p>
        </w:tc>
        <w:tc>
          <w:tcPr>
            <w:tcW w:w="882" w:type="dxa"/>
            <w:tcBorders>
              <w:left w:val="single" w:sz="4" w:space="0" w:color="auto"/>
              <w:right w:val="single" w:sz="4" w:space="0" w:color="auto"/>
            </w:tcBorders>
            <w:tcPrChange w:id="562" w:author="Author" w:date="2025-07-24T11:23:00Z">
              <w:tcPr>
                <w:tcW w:w="882" w:type="dxa"/>
                <w:tcBorders>
                  <w:left w:val="single" w:sz="4" w:space="0" w:color="auto"/>
                  <w:right w:val="single" w:sz="4" w:space="0" w:color="auto"/>
                </w:tcBorders>
              </w:tcPr>
            </w:tcPrChange>
          </w:tcPr>
          <w:p w14:paraId="496CA13E" w14:textId="4F81D26B" w:rsidR="00A55446" w:rsidRPr="00955E5B" w:rsidRDefault="00A55446" w:rsidP="00E8790E">
            <w:pPr>
              <w:keepNext/>
              <w:keepLines/>
              <w:ind w:left="-159" w:right="-150"/>
              <w:jc w:val="center"/>
              <w:rPr>
                <w:szCs w:val="22"/>
                <w:lang w:eastAsia="en-US"/>
              </w:rPr>
            </w:pPr>
            <w:r w:rsidRPr="00955E5B">
              <w:rPr>
                <w:szCs w:val="22"/>
                <w:lang w:eastAsia="en-US"/>
              </w:rPr>
              <w:t>44</w:t>
            </w:r>
            <w:del w:id="563" w:author="Author" w:date="2025-07-18T13:23:00Z">
              <w:r w:rsidRPr="00955E5B" w:rsidDel="00E85799">
                <w:rPr>
                  <w:szCs w:val="22"/>
                  <w:lang w:eastAsia="en-US"/>
                </w:rPr>
                <w:delText>%</w:delText>
              </w:r>
            </w:del>
            <w:ins w:id="564" w:author="Author" w:date="2025-07-18T13:23:00Z">
              <w:r w:rsidR="00E85799" w:rsidRPr="00955E5B">
                <w:rPr>
                  <w:szCs w:val="22"/>
                  <w:lang w:eastAsia="en-US"/>
                </w:rPr>
                <w:t> %</w:t>
              </w:r>
            </w:ins>
            <w:r w:rsidRPr="00955E5B">
              <w:rPr>
                <w:szCs w:val="22"/>
                <w:lang w:eastAsia="en-US"/>
              </w:rPr>
              <w:t>***</w:t>
            </w:r>
          </w:p>
        </w:tc>
        <w:tc>
          <w:tcPr>
            <w:tcW w:w="753" w:type="dxa"/>
            <w:tcBorders>
              <w:left w:val="single" w:sz="4" w:space="0" w:color="auto"/>
            </w:tcBorders>
            <w:tcPrChange w:id="565" w:author="Author" w:date="2025-07-24T11:23:00Z">
              <w:tcPr>
                <w:tcW w:w="753" w:type="dxa"/>
                <w:gridSpan w:val="2"/>
                <w:tcBorders>
                  <w:left w:val="single" w:sz="4" w:space="0" w:color="auto"/>
                </w:tcBorders>
              </w:tcPr>
            </w:tcPrChange>
          </w:tcPr>
          <w:p w14:paraId="67729D3D" w14:textId="427240F1" w:rsidR="00A55446" w:rsidRPr="00955E5B" w:rsidRDefault="00A55446" w:rsidP="00E8790E">
            <w:pPr>
              <w:keepNext/>
              <w:keepLines/>
              <w:jc w:val="center"/>
              <w:rPr>
                <w:szCs w:val="22"/>
                <w:lang w:eastAsia="en-US"/>
              </w:rPr>
            </w:pPr>
            <w:r w:rsidRPr="00955E5B">
              <w:rPr>
                <w:szCs w:val="22"/>
                <w:lang w:eastAsia="en-US"/>
              </w:rPr>
              <w:t>11</w:t>
            </w:r>
            <w:del w:id="566" w:author="Author" w:date="2025-07-18T13:23:00Z">
              <w:r w:rsidRPr="00955E5B" w:rsidDel="00E85799">
                <w:rPr>
                  <w:szCs w:val="22"/>
                  <w:lang w:eastAsia="en-US"/>
                </w:rPr>
                <w:delText>%</w:delText>
              </w:r>
            </w:del>
            <w:ins w:id="567" w:author="Author" w:date="2025-07-18T13:23:00Z">
              <w:r w:rsidR="00E85799" w:rsidRPr="00955E5B">
                <w:rPr>
                  <w:szCs w:val="22"/>
                  <w:lang w:eastAsia="en-US"/>
                </w:rPr>
                <w:t> %</w:t>
              </w:r>
            </w:ins>
          </w:p>
        </w:tc>
        <w:tc>
          <w:tcPr>
            <w:tcW w:w="1052" w:type="dxa"/>
            <w:tcBorders>
              <w:left w:val="nil"/>
            </w:tcBorders>
            <w:tcPrChange w:id="568" w:author="Author" w:date="2025-07-24T11:23:00Z">
              <w:tcPr>
                <w:tcW w:w="1108" w:type="dxa"/>
                <w:tcBorders>
                  <w:left w:val="nil"/>
                </w:tcBorders>
              </w:tcPr>
            </w:tcPrChange>
          </w:tcPr>
          <w:p w14:paraId="33072592" w14:textId="343230DF" w:rsidR="00A55446" w:rsidRPr="00955E5B" w:rsidRDefault="00A55446" w:rsidP="00E8790E">
            <w:pPr>
              <w:keepNext/>
              <w:keepLines/>
              <w:jc w:val="center"/>
              <w:rPr>
                <w:szCs w:val="22"/>
                <w:lang w:eastAsia="en-US"/>
              </w:rPr>
            </w:pPr>
            <w:r w:rsidRPr="00955E5B">
              <w:rPr>
                <w:szCs w:val="22"/>
                <w:lang w:eastAsia="en-US"/>
              </w:rPr>
              <w:t>38</w:t>
            </w:r>
            <w:del w:id="569" w:author="Author" w:date="2025-07-18T13:23:00Z">
              <w:r w:rsidRPr="00955E5B" w:rsidDel="00E85799">
                <w:rPr>
                  <w:szCs w:val="22"/>
                  <w:lang w:eastAsia="en-US"/>
                </w:rPr>
                <w:delText>%</w:delText>
              </w:r>
            </w:del>
            <w:ins w:id="570" w:author="Author" w:date="2025-07-18T13:23:00Z">
              <w:r w:rsidR="00E85799" w:rsidRPr="00955E5B">
                <w:rPr>
                  <w:szCs w:val="22"/>
                  <w:lang w:eastAsia="en-US"/>
                </w:rPr>
                <w:t> %</w:t>
              </w:r>
            </w:ins>
            <w:r w:rsidRPr="00955E5B">
              <w:rPr>
                <w:szCs w:val="22"/>
                <w:lang w:eastAsia="en-US"/>
              </w:rPr>
              <w:t>***</w:t>
            </w:r>
          </w:p>
        </w:tc>
        <w:tc>
          <w:tcPr>
            <w:tcW w:w="854" w:type="dxa"/>
            <w:tcBorders>
              <w:left w:val="nil"/>
            </w:tcBorders>
            <w:tcPrChange w:id="571" w:author="Author" w:date="2025-07-24T11:23:00Z">
              <w:tcPr>
                <w:tcW w:w="861" w:type="dxa"/>
                <w:gridSpan w:val="2"/>
                <w:tcBorders>
                  <w:left w:val="nil"/>
                </w:tcBorders>
              </w:tcPr>
            </w:tcPrChange>
          </w:tcPr>
          <w:p w14:paraId="343927E8" w14:textId="0489B441" w:rsidR="00A55446" w:rsidRPr="00955E5B" w:rsidRDefault="00A55446" w:rsidP="00E8790E">
            <w:pPr>
              <w:keepNext/>
              <w:keepLines/>
              <w:jc w:val="center"/>
              <w:rPr>
                <w:szCs w:val="22"/>
                <w:lang w:eastAsia="en-US"/>
              </w:rPr>
            </w:pPr>
            <w:r w:rsidRPr="00955E5B">
              <w:rPr>
                <w:szCs w:val="22"/>
                <w:lang w:eastAsia="en-US"/>
              </w:rPr>
              <w:t>9</w:t>
            </w:r>
            <w:del w:id="572" w:author="Author" w:date="2025-07-18T13:23:00Z">
              <w:r w:rsidRPr="00955E5B" w:rsidDel="00E85799">
                <w:rPr>
                  <w:szCs w:val="22"/>
                  <w:lang w:eastAsia="en-US"/>
                </w:rPr>
                <w:delText>%</w:delText>
              </w:r>
            </w:del>
            <w:ins w:id="573" w:author="Author" w:date="2025-07-18T13:23:00Z">
              <w:r w:rsidR="00E85799" w:rsidRPr="00955E5B">
                <w:rPr>
                  <w:szCs w:val="22"/>
                  <w:lang w:eastAsia="en-US"/>
                </w:rPr>
                <w:t> %</w:t>
              </w:r>
            </w:ins>
          </w:p>
        </w:tc>
        <w:tc>
          <w:tcPr>
            <w:tcW w:w="966" w:type="dxa"/>
            <w:tcBorders>
              <w:left w:val="nil"/>
            </w:tcBorders>
            <w:tcPrChange w:id="574" w:author="Author" w:date="2025-07-24T11:23:00Z">
              <w:tcPr>
                <w:tcW w:w="903" w:type="dxa"/>
                <w:gridSpan w:val="2"/>
                <w:tcBorders>
                  <w:left w:val="nil"/>
                </w:tcBorders>
              </w:tcPr>
            </w:tcPrChange>
          </w:tcPr>
          <w:p w14:paraId="0FBCCF45" w14:textId="31D4E1E7" w:rsidR="00A55446" w:rsidRPr="00955E5B" w:rsidRDefault="00A55446" w:rsidP="00E8790E">
            <w:pPr>
              <w:keepNext/>
              <w:keepLines/>
              <w:ind w:right="-55"/>
              <w:jc w:val="center"/>
              <w:rPr>
                <w:szCs w:val="22"/>
                <w:lang w:eastAsia="en-US"/>
              </w:rPr>
            </w:pPr>
            <w:r w:rsidRPr="00955E5B">
              <w:rPr>
                <w:szCs w:val="22"/>
                <w:lang w:eastAsia="en-US"/>
              </w:rPr>
              <w:t>29</w:t>
            </w:r>
            <w:del w:id="575" w:author="Author" w:date="2025-07-18T13:23:00Z">
              <w:r w:rsidRPr="00955E5B" w:rsidDel="00E85799">
                <w:rPr>
                  <w:szCs w:val="22"/>
                  <w:lang w:eastAsia="en-US"/>
                </w:rPr>
                <w:delText>%</w:delText>
              </w:r>
            </w:del>
            <w:ins w:id="576" w:author="Author" w:date="2025-07-18T13:23:00Z">
              <w:r w:rsidR="00E85799" w:rsidRPr="00955E5B">
                <w:rPr>
                  <w:szCs w:val="22"/>
                  <w:lang w:eastAsia="en-US"/>
                </w:rPr>
                <w:t> %</w:t>
              </w:r>
            </w:ins>
            <w:r w:rsidRPr="00955E5B">
              <w:rPr>
                <w:szCs w:val="22"/>
                <w:lang w:eastAsia="en-US"/>
              </w:rPr>
              <w:t>***</w:t>
            </w:r>
          </w:p>
        </w:tc>
        <w:tc>
          <w:tcPr>
            <w:tcW w:w="908" w:type="dxa"/>
            <w:tcBorders>
              <w:left w:val="nil"/>
            </w:tcBorders>
            <w:tcPrChange w:id="577" w:author="Author" w:date="2025-07-24T11:23:00Z">
              <w:tcPr>
                <w:tcW w:w="908" w:type="dxa"/>
                <w:gridSpan w:val="2"/>
                <w:tcBorders>
                  <w:left w:val="nil"/>
                </w:tcBorders>
              </w:tcPr>
            </w:tcPrChange>
          </w:tcPr>
          <w:p w14:paraId="59683154" w14:textId="4EEB2EE9" w:rsidR="00A55446" w:rsidRPr="00955E5B" w:rsidRDefault="00A55446" w:rsidP="00E8790E">
            <w:pPr>
              <w:keepNext/>
              <w:keepLines/>
              <w:jc w:val="center"/>
              <w:rPr>
                <w:szCs w:val="22"/>
                <w:lang w:eastAsia="en-US"/>
              </w:rPr>
            </w:pPr>
            <w:r w:rsidRPr="00955E5B">
              <w:rPr>
                <w:szCs w:val="22"/>
                <w:lang w:eastAsia="en-US"/>
              </w:rPr>
              <w:t>4</w:t>
            </w:r>
            <w:del w:id="578" w:author="Author" w:date="2025-07-18T13:23:00Z">
              <w:r w:rsidRPr="00955E5B" w:rsidDel="00E85799">
                <w:rPr>
                  <w:szCs w:val="22"/>
                  <w:lang w:eastAsia="en-US"/>
                </w:rPr>
                <w:delText>%</w:delText>
              </w:r>
            </w:del>
            <w:ins w:id="579" w:author="Author" w:date="2025-07-18T13:23:00Z">
              <w:r w:rsidR="00E85799" w:rsidRPr="00955E5B">
                <w:rPr>
                  <w:szCs w:val="22"/>
                  <w:lang w:eastAsia="en-US"/>
                </w:rPr>
                <w:t> %</w:t>
              </w:r>
            </w:ins>
          </w:p>
        </w:tc>
      </w:tr>
      <w:tr w:rsidR="0054319C" w:rsidRPr="00955E5B" w14:paraId="2250D50C" w14:textId="77777777" w:rsidTr="0054319C">
        <w:trPr>
          <w:trPrChange w:id="580" w:author="Author" w:date="2025-07-24T11:23:00Z">
            <w:trPr>
              <w:gridBefore w:val="1"/>
            </w:trPr>
          </w:trPrChange>
        </w:trPr>
        <w:tc>
          <w:tcPr>
            <w:tcW w:w="833" w:type="dxa"/>
            <w:tcBorders>
              <w:right w:val="single" w:sz="4" w:space="0" w:color="auto"/>
            </w:tcBorders>
            <w:tcPrChange w:id="581" w:author="Author" w:date="2025-07-24T11:23:00Z">
              <w:tcPr>
                <w:tcW w:w="833" w:type="dxa"/>
                <w:gridSpan w:val="3"/>
                <w:tcBorders>
                  <w:right w:val="single" w:sz="4" w:space="0" w:color="auto"/>
                </w:tcBorders>
              </w:tcPr>
            </w:tcPrChange>
          </w:tcPr>
          <w:p w14:paraId="68FC11D5" w14:textId="77777777" w:rsidR="00A55446" w:rsidRPr="00955E5B" w:rsidRDefault="00A55446" w:rsidP="00E8790E">
            <w:pPr>
              <w:keepNext/>
              <w:keepLines/>
              <w:jc w:val="center"/>
              <w:rPr>
                <w:szCs w:val="22"/>
                <w:lang w:eastAsia="en-US"/>
              </w:rPr>
            </w:pPr>
            <w:r w:rsidRPr="00955E5B">
              <w:rPr>
                <w:szCs w:val="22"/>
                <w:lang w:eastAsia="en-US"/>
              </w:rPr>
              <w:t>52</w:t>
            </w:r>
          </w:p>
        </w:tc>
        <w:tc>
          <w:tcPr>
            <w:tcW w:w="1050" w:type="dxa"/>
            <w:tcBorders>
              <w:left w:val="single" w:sz="4" w:space="0" w:color="auto"/>
              <w:right w:val="single" w:sz="4" w:space="0" w:color="auto"/>
            </w:tcBorders>
            <w:tcPrChange w:id="582" w:author="Author" w:date="2025-07-24T11:23:00Z">
              <w:tcPr>
                <w:tcW w:w="1050" w:type="dxa"/>
                <w:tcBorders>
                  <w:left w:val="single" w:sz="4" w:space="0" w:color="auto"/>
                  <w:right w:val="single" w:sz="4" w:space="0" w:color="auto"/>
                </w:tcBorders>
              </w:tcPr>
            </w:tcPrChange>
          </w:tcPr>
          <w:p w14:paraId="2944F644" w14:textId="77777777" w:rsidR="00A55446" w:rsidRPr="00955E5B" w:rsidRDefault="00A55446" w:rsidP="00E8790E">
            <w:pPr>
              <w:keepNext/>
              <w:keepLines/>
              <w:jc w:val="center"/>
              <w:rPr>
                <w:szCs w:val="22"/>
                <w:lang w:eastAsia="en-US"/>
              </w:rPr>
            </w:pPr>
          </w:p>
        </w:tc>
        <w:tc>
          <w:tcPr>
            <w:tcW w:w="686" w:type="dxa"/>
            <w:tcBorders>
              <w:left w:val="single" w:sz="4" w:space="0" w:color="auto"/>
              <w:right w:val="single" w:sz="4" w:space="0" w:color="auto"/>
            </w:tcBorders>
            <w:tcPrChange w:id="583" w:author="Author" w:date="2025-07-24T11:23:00Z">
              <w:tcPr>
                <w:tcW w:w="686" w:type="dxa"/>
                <w:gridSpan w:val="3"/>
                <w:tcBorders>
                  <w:left w:val="single" w:sz="4" w:space="0" w:color="auto"/>
                  <w:right w:val="single" w:sz="4" w:space="0" w:color="auto"/>
                </w:tcBorders>
              </w:tcPr>
            </w:tcPrChange>
          </w:tcPr>
          <w:p w14:paraId="55A85908" w14:textId="77777777" w:rsidR="00A55446" w:rsidRPr="00955E5B" w:rsidRDefault="00A55446" w:rsidP="00E8790E">
            <w:pPr>
              <w:keepNext/>
              <w:keepLines/>
              <w:jc w:val="center"/>
              <w:rPr>
                <w:szCs w:val="22"/>
                <w:lang w:eastAsia="en-US"/>
              </w:rPr>
            </w:pPr>
          </w:p>
        </w:tc>
        <w:tc>
          <w:tcPr>
            <w:tcW w:w="966" w:type="dxa"/>
            <w:tcBorders>
              <w:left w:val="single" w:sz="4" w:space="0" w:color="auto"/>
              <w:right w:val="single" w:sz="4" w:space="0" w:color="auto"/>
            </w:tcBorders>
            <w:tcPrChange w:id="584" w:author="Author" w:date="2025-07-24T11:23:00Z">
              <w:tcPr>
                <w:tcW w:w="966" w:type="dxa"/>
                <w:tcBorders>
                  <w:left w:val="single" w:sz="4" w:space="0" w:color="auto"/>
                  <w:right w:val="single" w:sz="4" w:space="0" w:color="auto"/>
                </w:tcBorders>
              </w:tcPr>
            </w:tcPrChange>
          </w:tcPr>
          <w:p w14:paraId="366C68F0" w14:textId="2F73923D" w:rsidR="00A55446" w:rsidRPr="00955E5B" w:rsidRDefault="00A55446" w:rsidP="00E8790E">
            <w:pPr>
              <w:keepNext/>
              <w:keepLines/>
              <w:ind w:left="-60" w:right="-107"/>
              <w:jc w:val="center"/>
              <w:rPr>
                <w:szCs w:val="22"/>
                <w:lang w:eastAsia="en-US"/>
              </w:rPr>
            </w:pPr>
            <w:r w:rsidRPr="00955E5B">
              <w:rPr>
                <w:szCs w:val="22"/>
                <w:lang w:eastAsia="en-US"/>
              </w:rPr>
              <w:t>36</w:t>
            </w:r>
            <w:del w:id="585" w:author="Author" w:date="2025-07-18T13:23:00Z">
              <w:r w:rsidRPr="00955E5B" w:rsidDel="00E85799">
                <w:rPr>
                  <w:szCs w:val="22"/>
                  <w:lang w:eastAsia="en-US"/>
                </w:rPr>
                <w:delText>%</w:delText>
              </w:r>
            </w:del>
            <w:ins w:id="586" w:author="Author" w:date="2025-07-18T13:23:00Z">
              <w:r w:rsidR="00E85799" w:rsidRPr="00955E5B">
                <w:rPr>
                  <w:szCs w:val="22"/>
                  <w:lang w:eastAsia="en-US"/>
                </w:rPr>
                <w:t> %</w:t>
              </w:r>
            </w:ins>
            <w:r w:rsidRPr="00955E5B">
              <w:rPr>
                <w:szCs w:val="22"/>
                <w:lang w:eastAsia="en-US"/>
              </w:rPr>
              <w:t>***</w:t>
            </w:r>
          </w:p>
        </w:tc>
        <w:tc>
          <w:tcPr>
            <w:tcW w:w="770" w:type="dxa"/>
            <w:tcBorders>
              <w:left w:val="single" w:sz="4" w:space="0" w:color="auto"/>
              <w:right w:val="single" w:sz="4" w:space="0" w:color="auto"/>
            </w:tcBorders>
            <w:tcPrChange w:id="587" w:author="Author" w:date="2025-07-24T11:23:00Z">
              <w:tcPr>
                <w:tcW w:w="770" w:type="dxa"/>
                <w:gridSpan w:val="3"/>
                <w:tcBorders>
                  <w:left w:val="single" w:sz="4" w:space="0" w:color="auto"/>
                  <w:right w:val="single" w:sz="4" w:space="0" w:color="auto"/>
                </w:tcBorders>
              </w:tcPr>
            </w:tcPrChange>
          </w:tcPr>
          <w:p w14:paraId="7802A1A4" w14:textId="7FBDEFB8" w:rsidR="00A55446" w:rsidRPr="00955E5B" w:rsidRDefault="00A55446" w:rsidP="00E8790E">
            <w:pPr>
              <w:keepNext/>
              <w:keepLines/>
              <w:jc w:val="center"/>
              <w:rPr>
                <w:szCs w:val="22"/>
                <w:lang w:eastAsia="en-US"/>
              </w:rPr>
            </w:pPr>
            <w:r w:rsidRPr="00955E5B">
              <w:rPr>
                <w:szCs w:val="22"/>
                <w:lang w:eastAsia="en-US"/>
              </w:rPr>
              <w:t>10</w:t>
            </w:r>
            <w:del w:id="588" w:author="Author" w:date="2025-07-18T13:23:00Z">
              <w:r w:rsidRPr="00955E5B" w:rsidDel="00E85799">
                <w:rPr>
                  <w:szCs w:val="22"/>
                  <w:lang w:eastAsia="en-US"/>
                </w:rPr>
                <w:delText>%</w:delText>
              </w:r>
            </w:del>
            <w:ins w:id="589" w:author="Author" w:date="2025-07-18T13:23:00Z">
              <w:r w:rsidR="00E85799" w:rsidRPr="00955E5B">
                <w:rPr>
                  <w:szCs w:val="22"/>
                  <w:lang w:eastAsia="en-US"/>
                </w:rPr>
                <w:t> %</w:t>
              </w:r>
            </w:ins>
          </w:p>
        </w:tc>
        <w:tc>
          <w:tcPr>
            <w:tcW w:w="882" w:type="dxa"/>
            <w:tcBorders>
              <w:left w:val="single" w:sz="4" w:space="0" w:color="auto"/>
              <w:right w:val="single" w:sz="4" w:space="0" w:color="auto"/>
            </w:tcBorders>
            <w:tcPrChange w:id="590" w:author="Author" w:date="2025-07-24T11:23:00Z">
              <w:tcPr>
                <w:tcW w:w="882" w:type="dxa"/>
                <w:tcBorders>
                  <w:left w:val="single" w:sz="4" w:space="0" w:color="auto"/>
                  <w:right w:val="single" w:sz="4" w:space="0" w:color="auto"/>
                </w:tcBorders>
              </w:tcPr>
            </w:tcPrChange>
          </w:tcPr>
          <w:p w14:paraId="18000458" w14:textId="77777777" w:rsidR="00A55446" w:rsidRPr="00955E5B" w:rsidRDefault="00A55446" w:rsidP="00E8790E">
            <w:pPr>
              <w:keepNext/>
              <w:keepLines/>
              <w:jc w:val="center"/>
              <w:rPr>
                <w:szCs w:val="22"/>
                <w:lang w:eastAsia="en-US"/>
              </w:rPr>
            </w:pPr>
          </w:p>
        </w:tc>
        <w:tc>
          <w:tcPr>
            <w:tcW w:w="753" w:type="dxa"/>
            <w:tcBorders>
              <w:left w:val="single" w:sz="4" w:space="0" w:color="auto"/>
            </w:tcBorders>
            <w:tcPrChange w:id="591" w:author="Author" w:date="2025-07-24T11:23:00Z">
              <w:tcPr>
                <w:tcW w:w="753" w:type="dxa"/>
                <w:gridSpan w:val="2"/>
                <w:tcBorders>
                  <w:left w:val="single" w:sz="4" w:space="0" w:color="auto"/>
                </w:tcBorders>
              </w:tcPr>
            </w:tcPrChange>
          </w:tcPr>
          <w:p w14:paraId="53B36FDF" w14:textId="77777777" w:rsidR="00A55446" w:rsidRPr="00955E5B" w:rsidRDefault="00A55446" w:rsidP="00E8790E">
            <w:pPr>
              <w:keepNext/>
              <w:keepLines/>
              <w:jc w:val="center"/>
              <w:rPr>
                <w:szCs w:val="22"/>
                <w:lang w:eastAsia="en-US"/>
              </w:rPr>
            </w:pPr>
          </w:p>
        </w:tc>
        <w:tc>
          <w:tcPr>
            <w:tcW w:w="1052" w:type="dxa"/>
            <w:tcBorders>
              <w:left w:val="nil"/>
            </w:tcBorders>
            <w:tcPrChange w:id="592" w:author="Author" w:date="2025-07-24T11:23:00Z">
              <w:tcPr>
                <w:tcW w:w="1108" w:type="dxa"/>
                <w:tcBorders>
                  <w:left w:val="nil"/>
                </w:tcBorders>
              </w:tcPr>
            </w:tcPrChange>
          </w:tcPr>
          <w:p w14:paraId="25D797ED" w14:textId="77777777" w:rsidR="00A55446" w:rsidRPr="00955E5B" w:rsidRDefault="00A55446" w:rsidP="00E8790E">
            <w:pPr>
              <w:keepNext/>
              <w:keepLines/>
              <w:jc w:val="center"/>
              <w:rPr>
                <w:szCs w:val="22"/>
                <w:lang w:eastAsia="en-US"/>
              </w:rPr>
            </w:pPr>
          </w:p>
        </w:tc>
        <w:tc>
          <w:tcPr>
            <w:tcW w:w="854" w:type="dxa"/>
            <w:tcBorders>
              <w:left w:val="nil"/>
            </w:tcBorders>
            <w:tcPrChange w:id="593" w:author="Author" w:date="2025-07-24T11:23:00Z">
              <w:tcPr>
                <w:tcW w:w="861" w:type="dxa"/>
                <w:gridSpan w:val="2"/>
                <w:tcBorders>
                  <w:left w:val="nil"/>
                </w:tcBorders>
              </w:tcPr>
            </w:tcPrChange>
          </w:tcPr>
          <w:p w14:paraId="5AEC37BD" w14:textId="77777777" w:rsidR="00A55446" w:rsidRPr="00955E5B" w:rsidRDefault="00A55446" w:rsidP="00E8790E">
            <w:pPr>
              <w:keepNext/>
              <w:keepLines/>
              <w:jc w:val="center"/>
              <w:rPr>
                <w:szCs w:val="22"/>
                <w:lang w:eastAsia="en-US"/>
              </w:rPr>
            </w:pPr>
          </w:p>
        </w:tc>
        <w:tc>
          <w:tcPr>
            <w:tcW w:w="966" w:type="dxa"/>
            <w:tcBorders>
              <w:left w:val="nil"/>
            </w:tcBorders>
            <w:tcPrChange w:id="594" w:author="Author" w:date="2025-07-24T11:23:00Z">
              <w:tcPr>
                <w:tcW w:w="903" w:type="dxa"/>
                <w:gridSpan w:val="2"/>
                <w:tcBorders>
                  <w:left w:val="nil"/>
                </w:tcBorders>
              </w:tcPr>
            </w:tcPrChange>
          </w:tcPr>
          <w:p w14:paraId="332322EE" w14:textId="77777777" w:rsidR="00A55446" w:rsidRPr="00955E5B" w:rsidRDefault="00A55446" w:rsidP="00E8790E">
            <w:pPr>
              <w:keepNext/>
              <w:keepLines/>
              <w:jc w:val="center"/>
              <w:rPr>
                <w:szCs w:val="22"/>
                <w:lang w:eastAsia="en-US"/>
              </w:rPr>
            </w:pPr>
          </w:p>
        </w:tc>
        <w:tc>
          <w:tcPr>
            <w:tcW w:w="908" w:type="dxa"/>
            <w:tcBorders>
              <w:left w:val="nil"/>
            </w:tcBorders>
            <w:tcPrChange w:id="595" w:author="Author" w:date="2025-07-24T11:23:00Z">
              <w:tcPr>
                <w:tcW w:w="908" w:type="dxa"/>
                <w:gridSpan w:val="2"/>
                <w:tcBorders>
                  <w:left w:val="nil"/>
                </w:tcBorders>
              </w:tcPr>
            </w:tcPrChange>
          </w:tcPr>
          <w:p w14:paraId="65FFD30F" w14:textId="77777777" w:rsidR="00A55446" w:rsidRPr="00955E5B" w:rsidRDefault="00A55446" w:rsidP="00E8790E">
            <w:pPr>
              <w:keepNext/>
              <w:keepLines/>
              <w:jc w:val="center"/>
              <w:rPr>
                <w:szCs w:val="22"/>
                <w:lang w:eastAsia="en-US"/>
              </w:rPr>
            </w:pPr>
          </w:p>
        </w:tc>
      </w:tr>
      <w:tr w:rsidR="00A55446" w:rsidRPr="00955E5B" w14:paraId="2098BCB1" w14:textId="77777777" w:rsidTr="00A55446">
        <w:tc>
          <w:tcPr>
            <w:tcW w:w="9720" w:type="dxa"/>
            <w:gridSpan w:val="11"/>
          </w:tcPr>
          <w:p w14:paraId="1209E4BC" w14:textId="2E98FEBE" w:rsidR="00A55446" w:rsidRPr="00955E5B" w:rsidRDefault="00A55446" w:rsidP="00E8790E">
            <w:pPr>
              <w:keepNext/>
              <w:keepLines/>
              <w:jc w:val="center"/>
              <w:rPr>
                <w:b/>
                <w:szCs w:val="22"/>
                <w:lang w:eastAsia="en-US"/>
              </w:rPr>
            </w:pPr>
            <w:r w:rsidRPr="00955E5B">
              <w:rPr>
                <w:b/>
                <w:szCs w:val="22"/>
                <w:lang w:eastAsia="en-US"/>
              </w:rPr>
              <w:t>ACR</w:t>
            </w:r>
            <w:ins w:id="596" w:author="Regulatory 1" w:date="2025-07-29T17:17:00Z">
              <w:r w:rsidR="00C01CE9" w:rsidRPr="00955E5B">
                <w:rPr>
                  <w:b/>
                  <w:szCs w:val="22"/>
                  <w:lang w:eastAsia="en-US"/>
                </w:rPr>
                <w:t> </w:t>
              </w:r>
            </w:ins>
            <w:del w:id="597" w:author="Regulatory 1" w:date="2025-07-29T17:17:00Z">
              <w:r w:rsidRPr="00955E5B" w:rsidDel="00C01CE9">
                <w:rPr>
                  <w:b/>
                  <w:szCs w:val="22"/>
                  <w:lang w:eastAsia="en-US"/>
                </w:rPr>
                <w:delText xml:space="preserve"> </w:delText>
              </w:r>
            </w:del>
            <w:r w:rsidRPr="00955E5B">
              <w:rPr>
                <w:b/>
                <w:szCs w:val="22"/>
                <w:lang w:eastAsia="en-US"/>
              </w:rPr>
              <w:t>70</w:t>
            </w:r>
          </w:p>
        </w:tc>
      </w:tr>
      <w:tr w:rsidR="0054319C" w:rsidRPr="00955E5B" w14:paraId="2D3C5345" w14:textId="77777777" w:rsidTr="0054319C">
        <w:trPr>
          <w:trPrChange w:id="598" w:author="Author" w:date="2025-07-24T11:23:00Z">
            <w:trPr>
              <w:gridBefore w:val="1"/>
            </w:trPr>
          </w:trPrChange>
        </w:trPr>
        <w:tc>
          <w:tcPr>
            <w:tcW w:w="833" w:type="dxa"/>
            <w:tcBorders>
              <w:right w:val="single" w:sz="4" w:space="0" w:color="auto"/>
            </w:tcBorders>
            <w:tcPrChange w:id="599" w:author="Author" w:date="2025-07-24T11:23:00Z">
              <w:tcPr>
                <w:tcW w:w="833" w:type="dxa"/>
                <w:gridSpan w:val="3"/>
                <w:tcBorders>
                  <w:right w:val="single" w:sz="4" w:space="0" w:color="auto"/>
                </w:tcBorders>
              </w:tcPr>
            </w:tcPrChange>
          </w:tcPr>
          <w:p w14:paraId="1E8B9537" w14:textId="77777777" w:rsidR="00A55446" w:rsidRPr="00955E5B" w:rsidRDefault="00A55446" w:rsidP="00E8790E">
            <w:pPr>
              <w:keepNext/>
              <w:keepLines/>
              <w:jc w:val="center"/>
              <w:rPr>
                <w:szCs w:val="22"/>
                <w:lang w:eastAsia="en-US"/>
              </w:rPr>
            </w:pPr>
            <w:r w:rsidRPr="00955E5B">
              <w:rPr>
                <w:szCs w:val="22"/>
                <w:lang w:eastAsia="en-US"/>
              </w:rPr>
              <w:t>24</w:t>
            </w:r>
          </w:p>
        </w:tc>
        <w:tc>
          <w:tcPr>
            <w:tcW w:w="1050" w:type="dxa"/>
            <w:tcBorders>
              <w:left w:val="single" w:sz="4" w:space="0" w:color="auto"/>
              <w:right w:val="single" w:sz="4" w:space="0" w:color="auto"/>
            </w:tcBorders>
            <w:tcPrChange w:id="600" w:author="Author" w:date="2025-07-24T11:23:00Z">
              <w:tcPr>
                <w:tcW w:w="1050" w:type="dxa"/>
                <w:tcBorders>
                  <w:left w:val="single" w:sz="4" w:space="0" w:color="auto"/>
                  <w:right w:val="single" w:sz="4" w:space="0" w:color="auto"/>
                </w:tcBorders>
              </w:tcPr>
            </w:tcPrChange>
          </w:tcPr>
          <w:p w14:paraId="6BE81A52" w14:textId="34A26393" w:rsidR="00A55446" w:rsidRPr="00955E5B" w:rsidRDefault="00A55446" w:rsidP="00E8790E">
            <w:pPr>
              <w:keepNext/>
              <w:keepLines/>
              <w:ind w:left="-108" w:right="-168"/>
              <w:jc w:val="center"/>
              <w:rPr>
                <w:szCs w:val="22"/>
                <w:lang w:eastAsia="en-US"/>
              </w:rPr>
            </w:pPr>
            <w:r w:rsidRPr="00955E5B">
              <w:rPr>
                <w:szCs w:val="22"/>
                <w:lang w:eastAsia="en-US"/>
              </w:rPr>
              <w:t>28</w:t>
            </w:r>
            <w:del w:id="601" w:author="Author" w:date="2025-07-18T13:23:00Z">
              <w:r w:rsidRPr="00955E5B" w:rsidDel="00E85799">
                <w:rPr>
                  <w:szCs w:val="22"/>
                  <w:lang w:eastAsia="en-US"/>
                </w:rPr>
                <w:delText>%</w:delText>
              </w:r>
            </w:del>
            <w:ins w:id="602" w:author="Author" w:date="2025-07-18T13:23:00Z">
              <w:r w:rsidR="00E85799" w:rsidRPr="00955E5B">
                <w:rPr>
                  <w:szCs w:val="22"/>
                  <w:lang w:eastAsia="en-US"/>
                </w:rPr>
                <w:t> %</w:t>
              </w:r>
            </w:ins>
            <w:r w:rsidRPr="00955E5B">
              <w:rPr>
                <w:szCs w:val="22"/>
                <w:lang w:eastAsia="en-US"/>
              </w:rPr>
              <w:t>**</w:t>
            </w:r>
          </w:p>
        </w:tc>
        <w:tc>
          <w:tcPr>
            <w:tcW w:w="686" w:type="dxa"/>
            <w:tcBorders>
              <w:left w:val="single" w:sz="4" w:space="0" w:color="auto"/>
              <w:right w:val="single" w:sz="4" w:space="0" w:color="auto"/>
            </w:tcBorders>
            <w:tcPrChange w:id="603" w:author="Author" w:date="2025-07-24T11:23:00Z">
              <w:tcPr>
                <w:tcW w:w="686" w:type="dxa"/>
                <w:gridSpan w:val="3"/>
                <w:tcBorders>
                  <w:left w:val="single" w:sz="4" w:space="0" w:color="auto"/>
                  <w:right w:val="single" w:sz="4" w:space="0" w:color="auto"/>
                </w:tcBorders>
              </w:tcPr>
            </w:tcPrChange>
          </w:tcPr>
          <w:p w14:paraId="4246B699" w14:textId="54D2D073" w:rsidR="00A55446" w:rsidRPr="00955E5B" w:rsidRDefault="00A55446" w:rsidP="00E8790E">
            <w:pPr>
              <w:keepNext/>
              <w:keepLines/>
              <w:jc w:val="center"/>
              <w:rPr>
                <w:szCs w:val="22"/>
                <w:lang w:eastAsia="en-US"/>
              </w:rPr>
            </w:pPr>
            <w:r w:rsidRPr="00955E5B">
              <w:rPr>
                <w:szCs w:val="22"/>
                <w:lang w:eastAsia="en-US"/>
              </w:rPr>
              <w:t>15</w:t>
            </w:r>
            <w:del w:id="604" w:author="Author" w:date="2025-07-18T13:23:00Z">
              <w:r w:rsidRPr="00955E5B" w:rsidDel="00E85799">
                <w:rPr>
                  <w:szCs w:val="22"/>
                  <w:lang w:eastAsia="en-US"/>
                </w:rPr>
                <w:delText>%</w:delText>
              </w:r>
            </w:del>
            <w:ins w:id="605" w:author="Author" w:date="2025-07-18T13:23:00Z">
              <w:r w:rsidR="00E85799" w:rsidRPr="00955E5B">
                <w:rPr>
                  <w:szCs w:val="22"/>
                  <w:lang w:eastAsia="en-US"/>
                </w:rPr>
                <w:t> %</w:t>
              </w:r>
            </w:ins>
          </w:p>
        </w:tc>
        <w:tc>
          <w:tcPr>
            <w:tcW w:w="966" w:type="dxa"/>
            <w:tcBorders>
              <w:left w:val="single" w:sz="4" w:space="0" w:color="auto"/>
              <w:right w:val="single" w:sz="4" w:space="0" w:color="auto"/>
            </w:tcBorders>
            <w:tcPrChange w:id="606" w:author="Author" w:date="2025-07-24T11:23:00Z">
              <w:tcPr>
                <w:tcW w:w="966" w:type="dxa"/>
                <w:tcBorders>
                  <w:left w:val="single" w:sz="4" w:space="0" w:color="auto"/>
                  <w:right w:val="single" w:sz="4" w:space="0" w:color="auto"/>
                </w:tcBorders>
              </w:tcPr>
            </w:tcPrChange>
          </w:tcPr>
          <w:p w14:paraId="2DD7DA55" w14:textId="3693A1A5" w:rsidR="00A55446" w:rsidRPr="00955E5B" w:rsidRDefault="00A55446" w:rsidP="00E8790E">
            <w:pPr>
              <w:keepNext/>
              <w:keepLines/>
              <w:ind w:left="-60" w:right="-107"/>
              <w:jc w:val="center"/>
              <w:rPr>
                <w:szCs w:val="22"/>
                <w:lang w:eastAsia="en-US"/>
              </w:rPr>
            </w:pPr>
            <w:r w:rsidRPr="00955E5B">
              <w:rPr>
                <w:szCs w:val="22"/>
                <w:lang w:eastAsia="en-US"/>
              </w:rPr>
              <w:t>13</w:t>
            </w:r>
            <w:del w:id="607" w:author="Author" w:date="2025-07-18T13:23:00Z">
              <w:r w:rsidRPr="00955E5B" w:rsidDel="00E85799">
                <w:rPr>
                  <w:szCs w:val="22"/>
                  <w:lang w:eastAsia="en-US"/>
                </w:rPr>
                <w:delText>%</w:delText>
              </w:r>
            </w:del>
            <w:ins w:id="608" w:author="Author" w:date="2025-07-18T13:23:00Z">
              <w:r w:rsidR="00E85799" w:rsidRPr="00955E5B">
                <w:rPr>
                  <w:szCs w:val="22"/>
                  <w:lang w:eastAsia="en-US"/>
                </w:rPr>
                <w:t> %</w:t>
              </w:r>
            </w:ins>
            <w:r w:rsidRPr="00955E5B">
              <w:rPr>
                <w:szCs w:val="22"/>
                <w:lang w:eastAsia="en-US"/>
              </w:rPr>
              <w:t>***</w:t>
            </w:r>
          </w:p>
        </w:tc>
        <w:tc>
          <w:tcPr>
            <w:tcW w:w="770" w:type="dxa"/>
            <w:tcBorders>
              <w:left w:val="single" w:sz="4" w:space="0" w:color="auto"/>
              <w:right w:val="single" w:sz="4" w:space="0" w:color="auto"/>
            </w:tcBorders>
            <w:tcPrChange w:id="609" w:author="Author" w:date="2025-07-24T11:23:00Z">
              <w:tcPr>
                <w:tcW w:w="770" w:type="dxa"/>
                <w:gridSpan w:val="3"/>
                <w:tcBorders>
                  <w:left w:val="single" w:sz="4" w:space="0" w:color="auto"/>
                  <w:right w:val="single" w:sz="4" w:space="0" w:color="auto"/>
                </w:tcBorders>
              </w:tcPr>
            </w:tcPrChange>
          </w:tcPr>
          <w:p w14:paraId="4CDFC50C" w14:textId="58AD16EC" w:rsidR="00A55446" w:rsidRPr="00955E5B" w:rsidRDefault="00A55446" w:rsidP="00E8790E">
            <w:pPr>
              <w:keepNext/>
              <w:keepLines/>
              <w:jc w:val="center"/>
              <w:rPr>
                <w:szCs w:val="22"/>
                <w:lang w:eastAsia="en-US"/>
              </w:rPr>
            </w:pPr>
            <w:r w:rsidRPr="00955E5B">
              <w:rPr>
                <w:szCs w:val="22"/>
                <w:lang w:eastAsia="en-US"/>
              </w:rPr>
              <w:t>2</w:t>
            </w:r>
            <w:del w:id="610" w:author="Author" w:date="2025-07-18T13:23:00Z">
              <w:r w:rsidRPr="00955E5B" w:rsidDel="00E85799">
                <w:rPr>
                  <w:szCs w:val="22"/>
                  <w:lang w:eastAsia="en-US"/>
                </w:rPr>
                <w:delText>%</w:delText>
              </w:r>
            </w:del>
            <w:ins w:id="611" w:author="Author" w:date="2025-07-18T13:23:00Z">
              <w:r w:rsidR="00E85799" w:rsidRPr="00955E5B">
                <w:rPr>
                  <w:szCs w:val="22"/>
                  <w:lang w:eastAsia="en-US"/>
                </w:rPr>
                <w:t> %</w:t>
              </w:r>
            </w:ins>
          </w:p>
        </w:tc>
        <w:tc>
          <w:tcPr>
            <w:tcW w:w="882" w:type="dxa"/>
            <w:tcBorders>
              <w:left w:val="single" w:sz="4" w:space="0" w:color="auto"/>
              <w:right w:val="single" w:sz="4" w:space="0" w:color="auto"/>
            </w:tcBorders>
            <w:tcPrChange w:id="612" w:author="Author" w:date="2025-07-24T11:23:00Z">
              <w:tcPr>
                <w:tcW w:w="882" w:type="dxa"/>
                <w:tcBorders>
                  <w:left w:val="single" w:sz="4" w:space="0" w:color="auto"/>
                  <w:right w:val="single" w:sz="4" w:space="0" w:color="auto"/>
                </w:tcBorders>
              </w:tcPr>
            </w:tcPrChange>
          </w:tcPr>
          <w:p w14:paraId="3F9732DA" w14:textId="03554FBA" w:rsidR="00A55446" w:rsidRPr="00955E5B" w:rsidRDefault="00A55446" w:rsidP="00E8790E">
            <w:pPr>
              <w:keepNext/>
              <w:keepLines/>
              <w:ind w:left="-159" w:right="-150"/>
              <w:jc w:val="center"/>
              <w:rPr>
                <w:szCs w:val="22"/>
                <w:lang w:eastAsia="en-US"/>
              </w:rPr>
            </w:pPr>
            <w:r w:rsidRPr="00955E5B">
              <w:rPr>
                <w:szCs w:val="22"/>
                <w:lang w:eastAsia="en-US"/>
              </w:rPr>
              <w:t>22</w:t>
            </w:r>
            <w:del w:id="613" w:author="Author" w:date="2025-07-18T13:23:00Z">
              <w:r w:rsidRPr="00955E5B" w:rsidDel="00E85799">
                <w:rPr>
                  <w:szCs w:val="22"/>
                  <w:lang w:eastAsia="en-US"/>
                </w:rPr>
                <w:delText>%</w:delText>
              </w:r>
            </w:del>
            <w:ins w:id="614" w:author="Author" w:date="2025-07-18T13:23:00Z">
              <w:r w:rsidR="00E85799" w:rsidRPr="00955E5B">
                <w:rPr>
                  <w:szCs w:val="22"/>
                  <w:lang w:eastAsia="en-US"/>
                </w:rPr>
                <w:t> %</w:t>
              </w:r>
            </w:ins>
            <w:r w:rsidRPr="00955E5B">
              <w:rPr>
                <w:szCs w:val="22"/>
                <w:lang w:eastAsia="en-US"/>
              </w:rPr>
              <w:t>***</w:t>
            </w:r>
          </w:p>
        </w:tc>
        <w:tc>
          <w:tcPr>
            <w:tcW w:w="753" w:type="dxa"/>
            <w:tcBorders>
              <w:left w:val="single" w:sz="4" w:space="0" w:color="auto"/>
            </w:tcBorders>
            <w:tcPrChange w:id="615" w:author="Author" w:date="2025-07-24T11:23:00Z">
              <w:tcPr>
                <w:tcW w:w="753" w:type="dxa"/>
                <w:gridSpan w:val="2"/>
                <w:tcBorders>
                  <w:left w:val="single" w:sz="4" w:space="0" w:color="auto"/>
                </w:tcBorders>
              </w:tcPr>
            </w:tcPrChange>
          </w:tcPr>
          <w:p w14:paraId="2686B8B4" w14:textId="7AE04CF0" w:rsidR="00A55446" w:rsidRPr="00955E5B" w:rsidRDefault="00A55446" w:rsidP="00E8790E">
            <w:pPr>
              <w:keepNext/>
              <w:keepLines/>
              <w:jc w:val="center"/>
              <w:rPr>
                <w:szCs w:val="22"/>
                <w:lang w:eastAsia="en-US"/>
              </w:rPr>
            </w:pPr>
            <w:r w:rsidRPr="00955E5B">
              <w:rPr>
                <w:szCs w:val="22"/>
                <w:lang w:eastAsia="en-US"/>
              </w:rPr>
              <w:t>2</w:t>
            </w:r>
            <w:del w:id="616" w:author="Author" w:date="2025-07-18T13:23:00Z">
              <w:r w:rsidRPr="00955E5B" w:rsidDel="00E85799">
                <w:rPr>
                  <w:szCs w:val="22"/>
                  <w:lang w:eastAsia="en-US"/>
                </w:rPr>
                <w:delText>%</w:delText>
              </w:r>
            </w:del>
            <w:ins w:id="617" w:author="Author" w:date="2025-07-18T13:23:00Z">
              <w:r w:rsidR="00E85799" w:rsidRPr="00955E5B">
                <w:rPr>
                  <w:szCs w:val="22"/>
                  <w:lang w:eastAsia="en-US"/>
                </w:rPr>
                <w:t> %</w:t>
              </w:r>
            </w:ins>
          </w:p>
        </w:tc>
        <w:tc>
          <w:tcPr>
            <w:tcW w:w="1052" w:type="dxa"/>
            <w:tcBorders>
              <w:left w:val="nil"/>
            </w:tcBorders>
            <w:tcPrChange w:id="618" w:author="Author" w:date="2025-07-24T11:23:00Z">
              <w:tcPr>
                <w:tcW w:w="1108" w:type="dxa"/>
                <w:tcBorders>
                  <w:left w:val="nil"/>
                </w:tcBorders>
              </w:tcPr>
            </w:tcPrChange>
          </w:tcPr>
          <w:p w14:paraId="19688D43" w14:textId="09F48024" w:rsidR="00A55446" w:rsidRPr="00955E5B" w:rsidRDefault="00A55446" w:rsidP="00E8790E">
            <w:pPr>
              <w:keepNext/>
              <w:keepLines/>
              <w:jc w:val="center"/>
              <w:rPr>
                <w:szCs w:val="22"/>
                <w:lang w:eastAsia="en-US"/>
              </w:rPr>
            </w:pPr>
            <w:r w:rsidRPr="00955E5B">
              <w:rPr>
                <w:szCs w:val="22"/>
                <w:lang w:eastAsia="en-US"/>
              </w:rPr>
              <w:t>21</w:t>
            </w:r>
            <w:del w:id="619" w:author="Author" w:date="2025-07-18T13:23:00Z">
              <w:r w:rsidRPr="00955E5B" w:rsidDel="00E85799">
                <w:rPr>
                  <w:szCs w:val="22"/>
                  <w:lang w:eastAsia="en-US"/>
                </w:rPr>
                <w:delText>%</w:delText>
              </w:r>
            </w:del>
            <w:ins w:id="620" w:author="Author" w:date="2025-07-18T13:23:00Z">
              <w:r w:rsidR="00E85799" w:rsidRPr="00955E5B">
                <w:rPr>
                  <w:szCs w:val="22"/>
                  <w:lang w:eastAsia="en-US"/>
                </w:rPr>
                <w:t> %</w:t>
              </w:r>
            </w:ins>
            <w:r w:rsidRPr="00955E5B">
              <w:rPr>
                <w:szCs w:val="22"/>
                <w:lang w:eastAsia="en-US"/>
              </w:rPr>
              <w:t>***</w:t>
            </w:r>
          </w:p>
        </w:tc>
        <w:tc>
          <w:tcPr>
            <w:tcW w:w="854" w:type="dxa"/>
            <w:tcBorders>
              <w:left w:val="nil"/>
            </w:tcBorders>
            <w:tcPrChange w:id="621" w:author="Author" w:date="2025-07-24T11:23:00Z">
              <w:tcPr>
                <w:tcW w:w="872" w:type="dxa"/>
                <w:gridSpan w:val="3"/>
                <w:tcBorders>
                  <w:left w:val="nil"/>
                </w:tcBorders>
              </w:tcPr>
            </w:tcPrChange>
          </w:tcPr>
          <w:p w14:paraId="5AFFFBD6" w14:textId="03E48D52" w:rsidR="00A55446" w:rsidRPr="00955E5B" w:rsidRDefault="00A55446" w:rsidP="00E8790E">
            <w:pPr>
              <w:keepNext/>
              <w:keepLines/>
              <w:jc w:val="center"/>
              <w:rPr>
                <w:szCs w:val="22"/>
                <w:lang w:eastAsia="en-US"/>
              </w:rPr>
            </w:pPr>
            <w:r w:rsidRPr="00955E5B">
              <w:rPr>
                <w:szCs w:val="22"/>
                <w:lang w:eastAsia="en-US"/>
              </w:rPr>
              <w:t>3</w:t>
            </w:r>
            <w:del w:id="622" w:author="Author" w:date="2025-07-18T13:23:00Z">
              <w:r w:rsidRPr="00955E5B" w:rsidDel="00E85799">
                <w:rPr>
                  <w:szCs w:val="22"/>
                  <w:lang w:eastAsia="en-US"/>
                </w:rPr>
                <w:delText>%</w:delText>
              </w:r>
            </w:del>
            <w:ins w:id="623" w:author="Author" w:date="2025-07-18T13:23:00Z">
              <w:r w:rsidR="00E85799" w:rsidRPr="00955E5B">
                <w:rPr>
                  <w:szCs w:val="22"/>
                  <w:lang w:eastAsia="en-US"/>
                </w:rPr>
                <w:t> %</w:t>
              </w:r>
            </w:ins>
          </w:p>
        </w:tc>
        <w:tc>
          <w:tcPr>
            <w:tcW w:w="966" w:type="dxa"/>
            <w:tcBorders>
              <w:left w:val="nil"/>
            </w:tcBorders>
            <w:tcPrChange w:id="624" w:author="Author" w:date="2025-07-24T11:23:00Z">
              <w:tcPr>
                <w:tcW w:w="892" w:type="dxa"/>
                <w:tcBorders>
                  <w:left w:val="nil"/>
                </w:tcBorders>
              </w:tcPr>
            </w:tcPrChange>
          </w:tcPr>
          <w:p w14:paraId="296D18EF" w14:textId="720E24A7" w:rsidR="00A55446" w:rsidRPr="00955E5B" w:rsidRDefault="00A55446" w:rsidP="00E8790E">
            <w:pPr>
              <w:keepNext/>
              <w:keepLines/>
              <w:jc w:val="center"/>
              <w:rPr>
                <w:szCs w:val="22"/>
                <w:lang w:eastAsia="en-US"/>
              </w:rPr>
            </w:pPr>
            <w:r w:rsidRPr="00955E5B">
              <w:rPr>
                <w:szCs w:val="22"/>
                <w:lang w:eastAsia="en-US"/>
              </w:rPr>
              <w:t>12</w:t>
            </w:r>
            <w:del w:id="625" w:author="Author" w:date="2025-07-18T13:23:00Z">
              <w:r w:rsidRPr="00955E5B" w:rsidDel="00E85799">
                <w:rPr>
                  <w:szCs w:val="22"/>
                  <w:lang w:eastAsia="en-US"/>
                </w:rPr>
                <w:delText>%</w:delText>
              </w:r>
            </w:del>
            <w:ins w:id="626" w:author="Author" w:date="2025-07-18T13:23:00Z">
              <w:r w:rsidR="00E85799" w:rsidRPr="00955E5B">
                <w:rPr>
                  <w:szCs w:val="22"/>
                  <w:lang w:eastAsia="en-US"/>
                </w:rPr>
                <w:t> %</w:t>
              </w:r>
            </w:ins>
            <w:r w:rsidRPr="00955E5B">
              <w:rPr>
                <w:szCs w:val="22"/>
                <w:lang w:eastAsia="en-US"/>
              </w:rPr>
              <w:t>**</w:t>
            </w:r>
          </w:p>
        </w:tc>
        <w:tc>
          <w:tcPr>
            <w:tcW w:w="908" w:type="dxa"/>
            <w:tcBorders>
              <w:left w:val="nil"/>
            </w:tcBorders>
            <w:tcPrChange w:id="627" w:author="Author" w:date="2025-07-24T11:23:00Z">
              <w:tcPr>
                <w:tcW w:w="908" w:type="dxa"/>
                <w:gridSpan w:val="2"/>
                <w:tcBorders>
                  <w:left w:val="nil"/>
                </w:tcBorders>
              </w:tcPr>
            </w:tcPrChange>
          </w:tcPr>
          <w:p w14:paraId="59625AA5" w14:textId="23A11EC5" w:rsidR="00A55446" w:rsidRPr="00955E5B" w:rsidRDefault="00A55446" w:rsidP="00E8790E">
            <w:pPr>
              <w:keepNext/>
              <w:keepLines/>
              <w:jc w:val="center"/>
              <w:rPr>
                <w:szCs w:val="22"/>
                <w:lang w:eastAsia="en-US"/>
              </w:rPr>
            </w:pPr>
            <w:r w:rsidRPr="00955E5B">
              <w:rPr>
                <w:szCs w:val="22"/>
                <w:lang w:eastAsia="en-US"/>
              </w:rPr>
              <w:t>1</w:t>
            </w:r>
            <w:del w:id="628" w:author="Author" w:date="2025-07-18T13:23:00Z">
              <w:r w:rsidRPr="00955E5B" w:rsidDel="00E85799">
                <w:rPr>
                  <w:szCs w:val="22"/>
                  <w:lang w:eastAsia="en-US"/>
                </w:rPr>
                <w:delText>%</w:delText>
              </w:r>
            </w:del>
            <w:ins w:id="629" w:author="Author" w:date="2025-07-18T13:23:00Z">
              <w:r w:rsidR="00E85799" w:rsidRPr="00955E5B">
                <w:rPr>
                  <w:szCs w:val="22"/>
                  <w:lang w:eastAsia="en-US"/>
                </w:rPr>
                <w:t> %</w:t>
              </w:r>
            </w:ins>
          </w:p>
        </w:tc>
      </w:tr>
      <w:tr w:rsidR="0054319C" w:rsidRPr="00955E5B" w14:paraId="4D5E9F48" w14:textId="77777777" w:rsidTr="0054319C">
        <w:trPr>
          <w:trPrChange w:id="630" w:author="Author" w:date="2025-07-24T11:23:00Z">
            <w:trPr>
              <w:gridBefore w:val="1"/>
            </w:trPr>
          </w:trPrChange>
        </w:trPr>
        <w:tc>
          <w:tcPr>
            <w:tcW w:w="833" w:type="dxa"/>
            <w:tcPrChange w:id="631" w:author="Author" w:date="2025-07-24T11:23:00Z">
              <w:tcPr>
                <w:tcW w:w="833" w:type="dxa"/>
                <w:gridSpan w:val="3"/>
              </w:tcPr>
            </w:tcPrChange>
          </w:tcPr>
          <w:p w14:paraId="7E53440C" w14:textId="77777777" w:rsidR="00A55446" w:rsidRPr="00955E5B" w:rsidRDefault="00A55446" w:rsidP="00E8790E">
            <w:pPr>
              <w:keepNext/>
              <w:keepLines/>
              <w:jc w:val="center"/>
              <w:rPr>
                <w:szCs w:val="22"/>
                <w:lang w:eastAsia="en-US"/>
              </w:rPr>
            </w:pPr>
            <w:r w:rsidRPr="00955E5B">
              <w:rPr>
                <w:szCs w:val="22"/>
                <w:lang w:eastAsia="en-US"/>
              </w:rPr>
              <w:t>52</w:t>
            </w:r>
          </w:p>
        </w:tc>
        <w:tc>
          <w:tcPr>
            <w:tcW w:w="1050" w:type="dxa"/>
            <w:tcBorders>
              <w:right w:val="nil"/>
            </w:tcBorders>
            <w:tcPrChange w:id="632" w:author="Author" w:date="2025-07-24T11:23:00Z">
              <w:tcPr>
                <w:tcW w:w="1050" w:type="dxa"/>
                <w:tcBorders>
                  <w:right w:val="nil"/>
                </w:tcBorders>
              </w:tcPr>
            </w:tcPrChange>
          </w:tcPr>
          <w:p w14:paraId="5B667339" w14:textId="77777777" w:rsidR="00A55446" w:rsidRPr="00955E5B" w:rsidRDefault="00A55446" w:rsidP="00E8790E">
            <w:pPr>
              <w:keepNext/>
              <w:keepLines/>
              <w:jc w:val="center"/>
              <w:rPr>
                <w:szCs w:val="22"/>
                <w:lang w:eastAsia="en-US"/>
              </w:rPr>
            </w:pPr>
          </w:p>
        </w:tc>
        <w:tc>
          <w:tcPr>
            <w:tcW w:w="686" w:type="dxa"/>
            <w:tcBorders>
              <w:left w:val="nil"/>
            </w:tcBorders>
            <w:tcPrChange w:id="633" w:author="Author" w:date="2025-07-24T11:23:00Z">
              <w:tcPr>
                <w:tcW w:w="686" w:type="dxa"/>
                <w:gridSpan w:val="3"/>
                <w:tcBorders>
                  <w:left w:val="nil"/>
                </w:tcBorders>
              </w:tcPr>
            </w:tcPrChange>
          </w:tcPr>
          <w:p w14:paraId="045F3D15" w14:textId="77777777" w:rsidR="00A55446" w:rsidRPr="00955E5B" w:rsidRDefault="00A55446" w:rsidP="00E8790E">
            <w:pPr>
              <w:keepNext/>
              <w:keepLines/>
              <w:jc w:val="center"/>
              <w:rPr>
                <w:szCs w:val="22"/>
                <w:lang w:eastAsia="en-US"/>
              </w:rPr>
            </w:pPr>
          </w:p>
        </w:tc>
        <w:tc>
          <w:tcPr>
            <w:tcW w:w="966" w:type="dxa"/>
            <w:tcBorders>
              <w:right w:val="nil"/>
            </w:tcBorders>
            <w:tcPrChange w:id="634" w:author="Author" w:date="2025-07-24T11:23:00Z">
              <w:tcPr>
                <w:tcW w:w="966" w:type="dxa"/>
                <w:tcBorders>
                  <w:right w:val="nil"/>
                </w:tcBorders>
              </w:tcPr>
            </w:tcPrChange>
          </w:tcPr>
          <w:p w14:paraId="54B70D45" w14:textId="77262808" w:rsidR="00A55446" w:rsidRPr="00955E5B" w:rsidRDefault="00A55446" w:rsidP="00E8790E">
            <w:pPr>
              <w:keepNext/>
              <w:keepLines/>
              <w:ind w:left="-60" w:right="-107"/>
              <w:jc w:val="center"/>
              <w:rPr>
                <w:szCs w:val="22"/>
                <w:lang w:eastAsia="en-US"/>
              </w:rPr>
            </w:pPr>
            <w:r w:rsidRPr="00955E5B">
              <w:rPr>
                <w:szCs w:val="22"/>
                <w:lang w:eastAsia="en-US"/>
              </w:rPr>
              <w:t>20</w:t>
            </w:r>
            <w:del w:id="635" w:author="Author" w:date="2025-07-18T13:23:00Z">
              <w:r w:rsidRPr="00955E5B" w:rsidDel="00E85799">
                <w:rPr>
                  <w:szCs w:val="22"/>
                  <w:lang w:eastAsia="en-US"/>
                </w:rPr>
                <w:delText>%</w:delText>
              </w:r>
            </w:del>
            <w:ins w:id="636" w:author="Author" w:date="2025-07-18T13:23:00Z">
              <w:r w:rsidR="00E85799" w:rsidRPr="00955E5B">
                <w:rPr>
                  <w:szCs w:val="22"/>
                  <w:lang w:eastAsia="en-US"/>
                </w:rPr>
                <w:t> %</w:t>
              </w:r>
            </w:ins>
            <w:r w:rsidRPr="00955E5B">
              <w:rPr>
                <w:szCs w:val="22"/>
                <w:lang w:eastAsia="en-US"/>
              </w:rPr>
              <w:t>***</w:t>
            </w:r>
          </w:p>
        </w:tc>
        <w:tc>
          <w:tcPr>
            <w:tcW w:w="770" w:type="dxa"/>
            <w:tcBorders>
              <w:left w:val="nil"/>
            </w:tcBorders>
            <w:tcPrChange w:id="637" w:author="Author" w:date="2025-07-24T11:23:00Z">
              <w:tcPr>
                <w:tcW w:w="770" w:type="dxa"/>
                <w:gridSpan w:val="3"/>
                <w:tcBorders>
                  <w:left w:val="nil"/>
                </w:tcBorders>
              </w:tcPr>
            </w:tcPrChange>
          </w:tcPr>
          <w:p w14:paraId="0D84E437" w14:textId="0DDAAB27" w:rsidR="00A55446" w:rsidRPr="00955E5B" w:rsidRDefault="00A55446" w:rsidP="00E8790E">
            <w:pPr>
              <w:keepNext/>
              <w:keepLines/>
              <w:jc w:val="center"/>
              <w:rPr>
                <w:szCs w:val="22"/>
                <w:lang w:eastAsia="en-US"/>
              </w:rPr>
            </w:pPr>
            <w:r w:rsidRPr="00955E5B">
              <w:rPr>
                <w:szCs w:val="22"/>
                <w:lang w:eastAsia="en-US"/>
              </w:rPr>
              <w:t>4</w:t>
            </w:r>
            <w:del w:id="638" w:author="Author" w:date="2025-07-18T13:23:00Z">
              <w:r w:rsidRPr="00955E5B" w:rsidDel="00E85799">
                <w:rPr>
                  <w:szCs w:val="22"/>
                  <w:lang w:eastAsia="en-US"/>
                </w:rPr>
                <w:delText>%</w:delText>
              </w:r>
            </w:del>
            <w:ins w:id="639" w:author="Author" w:date="2025-07-18T13:23:00Z">
              <w:r w:rsidR="00E85799" w:rsidRPr="00955E5B">
                <w:rPr>
                  <w:szCs w:val="22"/>
                  <w:lang w:eastAsia="en-US"/>
                </w:rPr>
                <w:t> %</w:t>
              </w:r>
            </w:ins>
          </w:p>
        </w:tc>
        <w:tc>
          <w:tcPr>
            <w:tcW w:w="882" w:type="dxa"/>
            <w:tcBorders>
              <w:right w:val="nil"/>
            </w:tcBorders>
            <w:tcPrChange w:id="640" w:author="Author" w:date="2025-07-24T11:23:00Z">
              <w:tcPr>
                <w:tcW w:w="882" w:type="dxa"/>
                <w:tcBorders>
                  <w:right w:val="nil"/>
                </w:tcBorders>
              </w:tcPr>
            </w:tcPrChange>
          </w:tcPr>
          <w:p w14:paraId="3E33C4C8" w14:textId="77777777" w:rsidR="00A55446" w:rsidRPr="00955E5B" w:rsidRDefault="00A55446" w:rsidP="00E8790E">
            <w:pPr>
              <w:keepNext/>
              <w:keepLines/>
              <w:jc w:val="center"/>
              <w:rPr>
                <w:szCs w:val="22"/>
                <w:lang w:eastAsia="en-US"/>
              </w:rPr>
            </w:pPr>
          </w:p>
        </w:tc>
        <w:tc>
          <w:tcPr>
            <w:tcW w:w="753" w:type="dxa"/>
            <w:tcBorders>
              <w:left w:val="nil"/>
            </w:tcBorders>
            <w:tcPrChange w:id="641" w:author="Author" w:date="2025-07-24T11:23:00Z">
              <w:tcPr>
                <w:tcW w:w="753" w:type="dxa"/>
                <w:gridSpan w:val="2"/>
                <w:tcBorders>
                  <w:left w:val="nil"/>
                </w:tcBorders>
              </w:tcPr>
            </w:tcPrChange>
          </w:tcPr>
          <w:p w14:paraId="63110C56" w14:textId="77777777" w:rsidR="00A55446" w:rsidRPr="00955E5B" w:rsidRDefault="00A55446" w:rsidP="00E8790E">
            <w:pPr>
              <w:keepNext/>
              <w:keepLines/>
              <w:jc w:val="center"/>
              <w:rPr>
                <w:szCs w:val="22"/>
                <w:lang w:eastAsia="en-US"/>
              </w:rPr>
            </w:pPr>
          </w:p>
        </w:tc>
        <w:tc>
          <w:tcPr>
            <w:tcW w:w="1052" w:type="dxa"/>
            <w:tcBorders>
              <w:left w:val="nil"/>
            </w:tcBorders>
            <w:tcPrChange w:id="642" w:author="Author" w:date="2025-07-24T11:23:00Z">
              <w:tcPr>
                <w:tcW w:w="1108" w:type="dxa"/>
                <w:tcBorders>
                  <w:left w:val="nil"/>
                </w:tcBorders>
              </w:tcPr>
            </w:tcPrChange>
          </w:tcPr>
          <w:p w14:paraId="20133DB9" w14:textId="77777777" w:rsidR="00A55446" w:rsidRPr="00955E5B" w:rsidRDefault="00A55446" w:rsidP="00E8790E">
            <w:pPr>
              <w:keepNext/>
              <w:keepLines/>
              <w:jc w:val="center"/>
              <w:rPr>
                <w:szCs w:val="22"/>
                <w:lang w:eastAsia="en-US"/>
              </w:rPr>
            </w:pPr>
          </w:p>
        </w:tc>
        <w:tc>
          <w:tcPr>
            <w:tcW w:w="854" w:type="dxa"/>
            <w:tcBorders>
              <w:left w:val="nil"/>
            </w:tcBorders>
            <w:tcPrChange w:id="643" w:author="Author" w:date="2025-07-24T11:23:00Z">
              <w:tcPr>
                <w:tcW w:w="872" w:type="dxa"/>
                <w:gridSpan w:val="3"/>
                <w:tcBorders>
                  <w:left w:val="nil"/>
                </w:tcBorders>
              </w:tcPr>
            </w:tcPrChange>
          </w:tcPr>
          <w:p w14:paraId="1D33AD10" w14:textId="77777777" w:rsidR="00A55446" w:rsidRPr="00955E5B" w:rsidRDefault="00A55446" w:rsidP="00E8790E">
            <w:pPr>
              <w:keepNext/>
              <w:keepLines/>
              <w:jc w:val="center"/>
              <w:rPr>
                <w:szCs w:val="22"/>
                <w:lang w:eastAsia="en-US"/>
              </w:rPr>
            </w:pPr>
          </w:p>
        </w:tc>
        <w:tc>
          <w:tcPr>
            <w:tcW w:w="966" w:type="dxa"/>
            <w:tcBorders>
              <w:left w:val="nil"/>
            </w:tcBorders>
            <w:tcPrChange w:id="644" w:author="Author" w:date="2025-07-24T11:23:00Z">
              <w:tcPr>
                <w:tcW w:w="892" w:type="dxa"/>
                <w:tcBorders>
                  <w:left w:val="nil"/>
                </w:tcBorders>
              </w:tcPr>
            </w:tcPrChange>
          </w:tcPr>
          <w:p w14:paraId="628303E5" w14:textId="77777777" w:rsidR="00A55446" w:rsidRPr="00955E5B" w:rsidRDefault="00A55446" w:rsidP="00E8790E">
            <w:pPr>
              <w:keepNext/>
              <w:keepLines/>
              <w:jc w:val="center"/>
              <w:rPr>
                <w:szCs w:val="22"/>
                <w:lang w:eastAsia="en-US"/>
              </w:rPr>
            </w:pPr>
          </w:p>
        </w:tc>
        <w:tc>
          <w:tcPr>
            <w:tcW w:w="908" w:type="dxa"/>
            <w:tcBorders>
              <w:left w:val="nil"/>
            </w:tcBorders>
            <w:tcPrChange w:id="645" w:author="Author" w:date="2025-07-24T11:23:00Z">
              <w:tcPr>
                <w:tcW w:w="908" w:type="dxa"/>
                <w:gridSpan w:val="2"/>
                <w:tcBorders>
                  <w:left w:val="nil"/>
                </w:tcBorders>
              </w:tcPr>
            </w:tcPrChange>
          </w:tcPr>
          <w:p w14:paraId="57395429" w14:textId="77777777" w:rsidR="00A55446" w:rsidRPr="00955E5B" w:rsidRDefault="00A55446" w:rsidP="00E8790E">
            <w:pPr>
              <w:keepNext/>
              <w:keepLines/>
              <w:jc w:val="center"/>
              <w:rPr>
                <w:szCs w:val="22"/>
                <w:lang w:eastAsia="en-US"/>
              </w:rPr>
            </w:pPr>
          </w:p>
        </w:tc>
      </w:tr>
    </w:tbl>
    <w:p w14:paraId="421166B2" w14:textId="77777777" w:rsidR="00A55446" w:rsidRPr="00955E5B" w:rsidRDefault="00A55446" w:rsidP="00E8790E">
      <w:pPr>
        <w:keepNext/>
        <w:keepLines/>
        <w:rPr>
          <w:i/>
          <w:iCs/>
          <w:sz w:val="18"/>
          <w:szCs w:val="18"/>
          <w:lang w:eastAsia="en-US"/>
        </w:rPr>
      </w:pPr>
      <w:r w:rsidRPr="00955E5B">
        <w:rPr>
          <w:i/>
          <w:iCs/>
          <w:sz w:val="18"/>
          <w:szCs w:val="18"/>
          <w:lang w:eastAsia="en-US"/>
        </w:rPr>
        <w:t xml:space="preserve">TCZ </w:t>
      </w:r>
      <w:r w:rsidRPr="00955E5B">
        <w:rPr>
          <w:i/>
          <w:iCs/>
          <w:sz w:val="18"/>
          <w:szCs w:val="18"/>
          <w:lang w:eastAsia="en-US"/>
        </w:rPr>
        <w:tab/>
      </w:r>
      <w:r w:rsidRPr="00955E5B">
        <w:rPr>
          <w:i/>
          <w:iCs/>
          <w:sz w:val="18"/>
          <w:szCs w:val="18"/>
          <w:lang w:eastAsia="en-US"/>
        </w:rPr>
        <w:tab/>
        <w:t>- Tocilizumab</w:t>
      </w:r>
    </w:p>
    <w:p w14:paraId="309D96D4" w14:textId="77777777" w:rsidR="00A55446" w:rsidRPr="00955E5B" w:rsidRDefault="00A55446" w:rsidP="00E8790E">
      <w:pPr>
        <w:keepNext/>
        <w:keepLines/>
        <w:rPr>
          <w:i/>
          <w:iCs/>
          <w:sz w:val="18"/>
          <w:szCs w:val="18"/>
          <w:lang w:eastAsia="en-US"/>
        </w:rPr>
      </w:pPr>
      <w:r w:rsidRPr="00955E5B">
        <w:rPr>
          <w:i/>
          <w:iCs/>
          <w:sz w:val="18"/>
          <w:szCs w:val="18"/>
          <w:lang w:eastAsia="en-US"/>
        </w:rPr>
        <w:t>MTX</w:t>
      </w:r>
      <w:r w:rsidRPr="00955E5B">
        <w:rPr>
          <w:i/>
          <w:iCs/>
          <w:sz w:val="18"/>
          <w:szCs w:val="18"/>
          <w:lang w:eastAsia="en-US"/>
        </w:rPr>
        <w:tab/>
      </w:r>
      <w:r w:rsidRPr="00955E5B">
        <w:rPr>
          <w:i/>
          <w:iCs/>
          <w:sz w:val="18"/>
          <w:szCs w:val="18"/>
          <w:lang w:eastAsia="en-US"/>
        </w:rPr>
        <w:tab/>
        <w:t>- Metotreksat</w:t>
      </w:r>
    </w:p>
    <w:p w14:paraId="28B00687" w14:textId="77777777" w:rsidR="00A55446" w:rsidRPr="00955E5B" w:rsidRDefault="00A55446" w:rsidP="00E8790E">
      <w:pPr>
        <w:keepNext/>
        <w:keepLines/>
        <w:rPr>
          <w:i/>
          <w:sz w:val="18"/>
          <w:szCs w:val="18"/>
          <w:lang w:eastAsia="en-US"/>
        </w:rPr>
      </w:pPr>
      <w:r w:rsidRPr="00955E5B">
        <w:rPr>
          <w:i/>
          <w:sz w:val="18"/>
          <w:szCs w:val="18"/>
          <w:lang w:eastAsia="en-US"/>
        </w:rPr>
        <w:t>PBO</w:t>
      </w:r>
      <w:r w:rsidRPr="00955E5B">
        <w:rPr>
          <w:i/>
          <w:sz w:val="18"/>
          <w:szCs w:val="18"/>
          <w:lang w:eastAsia="en-US"/>
        </w:rPr>
        <w:tab/>
      </w:r>
      <w:r w:rsidRPr="00955E5B">
        <w:rPr>
          <w:i/>
          <w:sz w:val="18"/>
          <w:szCs w:val="18"/>
          <w:lang w:eastAsia="en-US"/>
        </w:rPr>
        <w:tab/>
        <w:t>- Placebo</w:t>
      </w:r>
    </w:p>
    <w:p w14:paraId="03F735C6" w14:textId="77777777" w:rsidR="00A55446" w:rsidRPr="00955E5B" w:rsidRDefault="00A55446" w:rsidP="00E8790E">
      <w:pPr>
        <w:keepNext/>
        <w:keepLines/>
        <w:rPr>
          <w:i/>
          <w:iCs/>
          <w:sz w:val="18"/>
          <w:szCs w:val="18"/>
          <w:lang w:eastAsia="en-US"/>
        </w:rPr>
      </w:pPr>
      <w:r w:rsidRPr="00955E5B">
        <w:rPr>
          <w:i/>
          <w:iCs/>
          <w:sz w:val="18"/>
          <w:szCs w:val="18"/>
          <w:lang w:eastAsia="en-US"/>
        </w:rPr>
        <w:t xml:space="preserve">DMARD </w:t>
      </w:r>
      <w:r w:rsidRPr="00955E5B">
        <w:rPr>
          <w:i/>
          <w:iCs/>
          <w:sz w:val="18"/>
          <w:szCs w:val="18"/>
          <w:lang w:eastAsia="en-US"/>
        </w:rPr>
        <w:tab/>
        <w:t>-</w:t>
      </w:r>
      <w:r w:rsidR="006A0370" w:rsidRPr="00955E5B">
        <w:rPr>
          <w:i/>
          <w:iCs/>
          <w:sz w:val="18"/>
          <w:szCs w:val="18"/>
          <w:lang w:eastAsia="en-US"/>
        </w:rPr>
        <w:t xml:space="preserve"> </w:t>
      </w:r>
      <w:r w:rsidRPr="00955E5B">
        <w:rPr>
          <w:i/>
          <w:iCs/>
          <w:sz w:val="18"/>
          <w:szCs w:val="18"/>
          <w:lang w:eastAsia="en-US"/>
        </w:rPr>
        <w:t xml:space="preserve">Antireumatski lijek koji </w:t>
      </w:r>
      <w:r w:rsidR="003865B3" w:rsidRPr="00955E5B">
        <w:rPr>
          <w:i/>
          <w:iCs/>
          <w:sz w:val="18"/>
          <w:szCs w:val="18"/>
          <w:lang w:eastAsia="en-US"/>
        </w:rPr>
        <w:t xml:space="preserve">modificira </w:t>
      </w:r>
      <w:r w:rsidRPr="00955E5B">
        <w:rPr>
          <w:i/>
          <w:iCs/>
          <w:sz w:val="18"/>
          <w:szCs w:val="18"/>
          <w:lang w:eastAsia="en-US"/>
        </w:rPr>
        <w:t>tijek bolesti</w:t>
      </w:r>
    </w:p>
    <w:p w14:paraId="3DD6A068" w14:textId="393EC4FC" w:rsidR="00A55446" w:rsidRPr="00955E5B" w:rsidRDefault="00A55446" w:rsidP="00E8790E">
      <w:pPr>
        <w:keepNext/>
        <w:keepLines/>
        <w:rPr>
          <w:rFonts w:eastAsia="MS Mincho"/>
          <w:i/>
          <w:sz w:val="18"/>
          <w:szCs w:val="18"/>
          <w:lang w:eastAsia="en-US"/>
        </w:rPr>
      </w:pPr>
      <w:r w:rsidRPr="00955E5B">
        <w:rPr>
          <w:rFonts w:eastAsia="MS Mincho"/>
          <w:i/>
          <w:iCs/>
          <w:sz w:val="18"/>
          <w:szCs w:val="18"/>
          <w:lang w:eastAsia="en-US"/>
        </w:rPr>
        <w:t xml:space="preserve">** </w:t>
      </w:r>
      <w:r w:rsidRPr="00955E5B">
        <w:rPr>
          <w:rFonts w:eastAsia="MS Mincho"/>
          <w:i/>
          <w:iCs/>
          <w:sz w:val="18"/>
          <w:szCs w:val="18"/>
          <w:lang w:eastAsia="en-US"/>
        </w:rPr>
        <w:tab/>
      </w:r>
      <w:r w:rsidRPr="00955E5B">
        <w:rPr>
          <w:rFonts w:eastAsia="MS Mincho"/>
          <w:i/>
          <w:iCs/>
          <w:sz w:val="18"/>
          <w:szCs w:val="18"/>
          <w:lang w:eastAsia="en-US"/>
        </w:rPr>
        <w:tab/>
        <w:t xml:space="preserve">- </w:t>
      </w:r>
      <w:r w:rsidR="00FE3D34" w:rsidRPr="00955E5B">
        <w:rPr>
          <w:rFonts w:eastAsia="MS Mincho"/>
          <w:i/>
          <w:iCs/>
          <w:sz w:val="18"/>
          <w:szCs w:val="18"/>
          <w:lang w:eastAsia="en-US"/>
        </w:rPr>
        <w:t>p &lt;</w:t>
      </w:r>
      <w:r w:rsidRPr="00955E5B">
        <w:rPr>
          <w:rFonts w:eastAsia="MS Mincho"/>
          <w:i/>
          <w:iCs/>
          <w:sz w:val="18"/>
          <w:szCs w:val="18"/>
          <w:lang w:eastAsia="en-US"/>
        </w:rPr>
        <w:t xml:space="preserve"> 0,01, </w:t>
      </w:r>
      <w:r w:rsidRPr="00955E5B">
        <w:rPr>
          <w:i/>
          <w:sz w:val="18"/>
          <w:szCs w:val="18"/>
          <w:lang w:eastAsia="en-US"/>
        </w:rPr>
        <w:t>TCZ</w:t>
      </w:r>
      <w:r w:rsidRPr="00955E5B">
        <w:rPr>
          <w:rFonts w:eastAsia="MS Mincho"/>
          <w:i/>
          <w:iCs/>
          <w:sz w:val="18"/>
          <w:szCs w:val="18"/>
          <w:lang w:eastAsia="en-US"/>
        </w:rPr>
        <w:t xml:space="preserve"> </w:t>
      </w:r>
      <w:r w:rsidR="00566EF6" w:rsidRPr="00955E5B">
        <w:rPr>
          <w:rFonts w:eastAsia="MS Mincho"/>
          <w:i/>
          <w:iCs/>
          <w:sz w:val="18"/>
          <w:szCs w:val="18"/>
          <w:lang w:eastAsia="en-US"/>
        </w:rPr>
        <w:t>u odnosu na</w:t>
      </w:r>
      <w:r w:rsidR="00E661AF" w:rsidRPr="00955E5B">
        <w:rPr>
          <w:rFonts w:eastAsia="MS Mincho"/>
          <w:i/>
          <w:iCs/>
          <w:sz w:val="18"/>
          <w:szCs w:val="18"/>
          <w:lang w:eastAsia="en-US"/>
        </w:rPr>
        <w:t xml:space="preserve"> </w:t>
      </w:r>
      <w:r w:rsidRPr="00955E5B">
        <w:rPr>
          <w:i/>
          <w:sz w:val="18"/>
          <w:szCs w:val="18"/>
          <w:lang w:eastAsia="en-US"/>
        </w:rPr>
        <w:t xml:space="preserve">PBO </w:t>
      </w:r>
      <w:r w:rsidRPr="00955E5B">
        <w:rPr>
          <w:rFonts w:eastAsia="MS Mincho"/>
          <w:i/>
          <w:iCs/>
          <w:sz w:val="18"/>
          <w:szCs w:val="18"/>
          <w:lang w:eastAsia="en-US"/>
        </w:rPr>
        <w:t xml:space="preserve">+ </w:t>
      </w:r>
      <w:r w:rsidR="00482EE3" w:rsidRPr="00955E5B">
        <w:rPr>
          <w:rFonts w:eastAsia="MS Mincho"/>
          <w:i/>
          <w:iCs/>
          <w:sz w:val="18"/>
          <w:szCs w:val="18"/>
          <w:lang w:eastAsia="en-US"/>
        </w:rPr>
        <w:t>MTX</w:t>
      </w:r>
      <w:r w:rsidR="003865B3" w:rsidRPr="00955E5B">
        <w:rPr>
          <w:rFonts w:eastAsia="MS Mincho"/>
          <w:i/>
          <w:iCs/>
          <w:sz w:val="18"/>
          <w:szCs w:val="18"/>
          <w:lang w:eastAsia="en-US"/>
        </w:rPr>
        <w:t>/</w:t>
      </w:r>
      <w:r w:rsidRPr="00955E5B">
        <w:rPr>
          <w:rFonts w:eastAsia="MS Mincho"/>
          <w:i/>
          <w:iCs/>
          <w:sz w:val="18"/>
          <w:szCs w:val="18"/>
          <w:lang w:eastAsia="en-US"/>
        </w:rPr>
        <w:t>DMARD</w:t>
      </w:r>
    </w:p>
    <w:p w14:paraId="6DD48773" w14:textId="3817BFA1" w:rsidR="00A55446" w:rsidRPr="00955E5B" w:rsidRDefault="00A55446">
      <w:pPr>
        <w:rPr>
          <w:rFonts w:eastAsia="MS Mincho"/>
          <w:i/>
          <w:iCs/>
          <w:sz w:val="18"/>
          <w:szCs w:val="18"/>
          <w:lang w:eastAsia="en-US"/>
        </w:rPr>
        <w:pPrChange w:id="646" w:author="Regulatory 1" w:date="2026-03-18T13:16:00Z" w16du:dateUtc="2026-03-18T12:16:00Z">
          <w:pPr>
            <w:keepNext/>
            <w:keepLines/>
          </w:pPr>
        </w:pPrChange>
      </w:pPr>
      <w:r w:rsidRPr="00955E5B">
        <w:rPr>
          <w:rFonts w:eastAsia="MS Mincho"/>
          <w:i/>
          <w:iCs/>
          <w:sz w:val="18"/>
          <w:szCs w:val="18"/>
          <w:lang w:eastAsia="en-US"/>
        </w:rPr>
        <w:t>***</w:t>
      </w:r>
      <w:r w:rsidRPr="00955E5B">
        <w:rPr>
          <w:rFonts w:eastAsia="MS Mincho"/>
          <w:i/>
          <w:iCs/>
          <w:sz w:val="18"/>
          <w:szCs w:val="18"/>
          <w:lang w:eastAsia="en-US"/>
        </w:rPr>
        <w:tab/>
      </w:r>
      <w:r w:rsidRPr="00955E5B">
        <w:rPr>
          <w:rFonts w:eastAsia="MS Mincho"/>
          <w:i/>
          <w:iCs/>
          <w:sz w:val="18"/>
          <w:szCs w:val="18"/>
          <w:lang w:eastAsia="en-US"/>
        </w:rPr>
        <w:tab/>
        <w:t xml:space="preserve">- </w:t>
      </w:r>
      <w:r w:rsidR="00FE3D34" w:rsidRPr="00955E5B">
        <w:rPr>
          <w:rFonts w:eastAsia="MS Mincho"/>
          <w:i/>
          <w:iCs/>
          <w:sz w:val="18"/>
          <w:szCs w:val="18"/>
          <w:lang w:eastAsia="en-US"/>
        </w:rPr>
        <w:t>p &lt;</w:t>
      </w:r>
      <w:r w:rsidRPr="00955E5B">
        <w:rPr>
          <w:rFonts w:eastAsia="MS Mincho"/>
          <w:i/>
          <w:iCs/>
          <w:sz w:val="18"/>
          <w:szCs w:val="18"/>
          <w:lang w:eastAsia="en-US"/>
        </w:rPr>
        <w:t xml:space="preserve"> 0,0001, </w:t>
      </w:r>
      <w:r w:rsidRPr="00955E5B">
        <w:rPr>
          <w:i/>
          <w:sz w:val="18"/>
          <w:szCs w:val="18"/>
          <w:lang w:eastAsia="en-US"/>
        </w:rPr>
        <w:t>TCZ</w:t>
      </w:r>
      <w:r w:rsidRPr="00955E5B">
        <w:rPr>
          <w:rFonts w:eastAsia="MS Mincho"/>
          <w:i/>
          <w:iCs/>
          <w:sz w:val="18"/>
          <w:szCs w:val="18"/>
          <w:lang w:eastAsia="en-US"/>
        </w:rPr>
        <w:t xml:space="preserve"> </w:t>
      </w:r>
      <w:r w:rsidR="00566EF6" w:rsidRPr="00955E5B">
        <w:rPr>
          <w:rFonts w:eastAsia="MS Mincho"/>
          <w:i/>
          <w:iCs/>
          <w:sz w:val="18"/>
          <w:szCs w:val="18"/>
          <w:lang w:eastAsia="en-US"/>
        </w:rPr>
        <w:t>u odnosu na</w:t>
      </w:r>
      <w:r w:rsidR="00E661AF" w:rsidRPr="00955E5B">
        <w:rPr>
          <w:rFonts w:eastAsia="MS Mincho"/>
          <w:i/>
          <w:iCs/>
          <w:sz w:val="18"/>
          <w:szCs w:val="18"/>
          <w:lang w:eastAsia="en-US"/>
        </w:rPr>
        <w:t xml:space="preserve"> </w:t>
      </w:r>
      <w:r w:rsidRPr="00955E5B">
        <w:rPr>
          <w:i/>
          <w:sz w:val="18"/>
          <w:szCs w:val="18"/>
          <w:lang w:eastAsia="en-US"/>
        </w:rPr>
        <w:t xml:space="preserve">PBO </w:t>
      </w:r>
      <w:r w:rsidRPr="00955E5B">
        <w:rPr>
          <w:rFonts w:eastAsia="MS Mincho"/>
          <w:i/>
          <w:iCs/>
          <w:sz w:val="18"/>
          <w:szCs w:val="18"/>
          <w:lang w:eastAsia="en-US"/>
        </w:rPr>
        <w:t xml:space="preserve">+ </w:t>
      </w:r>
      <w:r w:rsidR="00482EE3" w:rsidRPr="00955E5B">
        <w:rPr>
          <w:rFonts w:eastAsia="MS Mincho"/>
          <w:i/>
          <w:iCs/>
          <w:sz w:val="18"/>
          <w:szCs w:val="18"/>
          <w:lang w:eastAsia="en-US"/>
        </w:rPr>
        <w:t>MTX</w:t>
      </w:r>
      <w:r w:rsidRPr="00955E5B">
        <w:rPr>
          <w:rFonts w:eastAsia="MS Mincho"/>
          <w:i/>
          <w:iCs/>
          <w:sz w:val="18"/>
          <w:szCs w:val="18"/>
          <w:lang w:eastAsia="en-US"/>
        </w:rPr>
        <w:t>/DMARD</w:t>
      </w:r>
    </w:p>
    <w:p w14:paraId="0D5D4689" w14:textId="77777777" w:rsidR="00A55446" w:rsidRPr="00955E5B" w:rsidRDefault="00A55446" w:rsidP="00E8790E">
      <w:pPr>
        <w:rPr>
          <w:iCs/>
          <w:szCs w:val="22"/>
          <w:lang w:eastAsia="en-US"/>
        </w:rPr>
      </w:pPr>
    </w:p>
    <w:p w14:paraId="4E679DB5" w14:textId="77777777" w:rsidR="00A55446" w:rsidRPr="00955E5B" w:rsidRDefault="00A55446" w:rsidP="00E8790E">
      <w:pPr>
        <w:keepNext/>
        <w:keepLines/>
        <w:rPr>
          <w:i/>
          <w:szCs w:val="22"/>
          <w:lang w:eastAsia="en-US"/>
        </w:rPr>
      </w:pPr>
      <w:r w:rsidRPr="00955E5B">
        <w:rPr>
          <w:i/>
          <w:szCs w:val="22"/>
          <w:lang w:eastAsia="en-US"/>
        </w:rPr>
        <w:t>Značajan klinički odgovor</w:t>
      </w:r>
    </w:p>
    <w:p w14:paraId="7819FB79" w14:textId="61E20CC4" w:rsidR="00A55446" w:rsidRPr="00955E5B" w:rsidRDefault="00A55446" w:rsidP="00E8790E">
      <w:pPr>
        <w:rPr>
          <w:i/>
          <w:szCs w:val="22"/>
          <w:lang w:eastAsia="en-US"/>
        </w:rPr>
      </w:pPr>
      <w:r w:rsidRPr="00955E5B">
        <w:rPr>
          <w:szCs w:val="22"/>
          <w:lang w:eastAsia="en-US"/>
        </w:rPr>
        <w:t>Nakon dvije</w:t>
      </w:r>
      <w:r w:rsidR="001D6DEE" w:rsidRPr="00955E5B">
        <w:rPr>
          <w:szCs w:val="22"/>
          <w:lang w:eastAsia="en-US"/>
        </w:rPr>
        <w:t xml:space="preserve"> </w:t>
      </w:r>
      <w:r w:rsidRPr="00955E5B">
        <w:rPr>
          <w:szCs w:val="22"/>
          <w:lang w:eastAsia="en-US"/>
        </w:rPr>
        <w:t xml:space="preserve">godine liječenja tocilizumabom u kombinaciji s </w:t>
      </w:r>
      <w:r w:rsidR="00C53713" w:rsidRPr="00955E5B">
        <w:rPr>
          <w:szCs w:val="22"/>
          <w:lang w:eastAsia="en-US"/>
        </w:rPr>
        <w:t>MTX</w:t>
      </w:r>
      <w:r w:rsidR="00EE0E2F" w:rsidRPr="00955E5B">
        <w:rPr>
          <w:szCs w:val="22"/>
          <w:lang w:eastAsia="en-US"/>
        </w:rPr>
        <w:noBreakHyphen/>
        <w:t>om</w:t>
      </w:r>
      <w:r w:rsidR="007F46FA" w:rsidRPr="00955E5B">
        <w:rPr>
          <w:szCs w:val="22"/>
          <w:lang w:eastAsia="en-US"/>
        </w:rPr>
        <w:t>, 14</w:t>
      </w:r>
      <w:del w:id="647" w:author="Author" w:date="2025-07-18T13:23:00Z">
        <w:r w:rsidR="007F46FA" w:rsidRPr="00955E5B" w:rsidDel="00E85799">
          <w:rPr>
            <w:szCs w:val="22"/>
            <w:lang w:eastAsia="en-US"/>
          </w:rPr>
          <w:delText>%</w:delText>
        </w:r>
      </w:del>
      <w:ins w:id="648" w:author="Author" w:date="2025-07-18T13:23:00Z">
        <w:r w:rsidR="00E85799" w:rsidRPr="00955E5B">
          <w:rPr>
            <w:szCs w:val="22"/>
            <w:lang w:eastAsia="en-US"/>
          </w:rPr>
          <w:t> %</w:t>
        </w:r>
      </w:ins>
      <w:r w:rsidR="007F46FA" w:rsidRPr="00955E5B">
        <w:rPr>
          <w:szCs w:val="22"/>
          <w:lang w:eastAsia="en-US"/>
        </w:rPr>
        <w:t> </w:t>
      </w:r>
      <w:r w:rsidRPr="00955E5B">
        <w:rPr>
          <w:szCs w:val="22"/>
          <w:lang w:eastAsia="en-US"/>
        </w:rPr>
        <w:t>bolesnika postiglo je značajan klinički odgovor (održavanje ACR</w:t>
      </w:r>
      <w:ins w:id="649" w:author="Regulatory 1" w:date="2025-07-29T17:17:00Z">
        <w:r w:rsidR="00C01CE9" w:rsidRPr="00955E5B">
          <w:rPr>
            <w:szCs w:val="22"/>
            <w:lang w:eastAsia="en-US"/>
          </w:rPr>
          <w:t> </w:t>
        </w:r>
      </w:ins>
      <w:r w:rsidRPr="00955E5B">
        <w:rPr>
          <w:szCs w:val="22"/>
          <w:lang w:eastAsia="en-US"/>
        </w:rPr>
        <w:t xml:space="preserve">70 odgovora </w:t>
      </w:r>
      <w:r w:rsidR="007F46FA" w:rsidRPr="00955E5B">
        <w:rPr>
          <w:szCs w:val="22"/>
          <w:lang w:eastAsia="en-US"/>
        </w:rPr>
        <w:t>24 </w:t>
      </w:r>
      <w:r w:rsidRPr="00955E5B">
        <w:rPr>
          <w:szCs w:val="22"/>
          <w:lang w:eastAsia="en-US"/>
        </w:rPr>
        <w:t>tjedna ili dulje).</w:t>
      </w:r>
    </w:p>
    <w:p w14:paraId="17D13F2E" w14:textId="77777777" w:rsidR="00A55446" w:rsidRPr="00955E5B" w:rsidRDefault="00A55446" w:rsidP="00E8790E">
      <w:pPr>
        <w:rPr>
          <w:szCs w:val="22"/>
          <w:lang w:eastAsia="en-US"/>
        </w:rPr>
      </w:pPr>
    </w:p>
    <w:p w14:paraId="517182AE" w14:textId="77777777" w:rsidR="00A55446" w:rsidRPr="00955E5B" w:rsidRDefault="00A55446" w:rsidP="00E8790E">
      <w:pPr>
        <w:rPr>
          <w:i/>
          <w:szCs w:val="22"/>
          <w:lang w:eastAsia="en-US"/>
        </w:rPr>
      </w:pPr>
      <w:r w:rsidRPr="00955E5B">
        <w:rPr>
          <w:i/>
          <w:szCs w:val="22"/>
          <w:lang w:eastAsia="en-US"/>
        </w:rPr>
        <w:t>Radiološki odgovor</w:t>
      </w:r>
    </w:p>
    <w:p w14:paraId="0AAF252E" w14:textId="4D3FB223" w:rsidR="00A55446" w:rsidRPr="00955E5B" w:rsidRDefault="00A55446" w:rsidP="00E8790E">
      <w:pPr>
        <w:rPr>
          <w:szCs w:val="22"/>
          <w:lang w:eastAsia="en-US"/>
        </w:rPr>
      </w:pPr>
      <w:r w:rsidRPr="00955E5B">
        <w:rPr>
          <w:szCs w:val="22"/>
          <w:lang w:eastAsia="en-US"/>
        </w:rPr>
        <w:t>U ispitivanju II</w:t>
      </w:r>
      <w:r w:rsidR="00E9262E" w:rsidRPr="00955E5B">
        <w:rPr>
          <w:szCs w:val="22"/>
          <w:lang w:eastAsia="en-US"/>
        </w:rPr>
        <w:t xml:space="preserve"> se</w:t>
      </w:r>
      <w:r w:rsidRPr="00955E5B">
        <w:rPr>
          <w:szCs w:val="22"/>
          <w:lang w:eastAsia="en-US"/>
        </w:rPr>
        <w:t xml:space="preserve"> kod bolesnika s neprimjerenim odgovorom na </w:t>
      </w:r>
      <w:r w:rsidR="00C53713" w:rsidRPr="00955E5B">
        <w:rPr>
          <w:szCs w:val="22"/>
          <w:lang w:eastAsia="en-US"/>
        </w:rPr>
        <w:t xml:space="preserve">MTX </w:t>
      </w:r>
      <w:r w:rsidRPr="00955E5B">
        <w:rPr>
          <w:szCs w:val="22"/>
          <w:lang w:eastAsia="en-US"/>
        </w:rPr>
        <w:t>radiološki procijenila inhibicija strukturalnih oštećenja zglobova i izrazila kao promjena u modificiranom stupnjevanju prema Sharpu i njegovi</w:t>
      </w:r>
      <w:r w:rsidR="00E9262E" w:rsidRPr="00955E5B">
        <w:rPr>
          <w:szCs w:val="22"/>
          <w:lang w:eastAsia="en-US"/>
        </w:rPr>
        <w:t>m</w:t>
      </w:r>
      <w:r w:rsidRPr="00955E5B">
        <w:rPr>
          <w:szCs w:val="22"/>
          <w:lang w:eastAsia="en-US"/>
        </w:rPr>
        <w:t xml:space="preserve"> sastavnica</w:t>
      </w:r>
      <w:r w:rsidR="00E9262E" w:rsidRPr="00955E5B">
        <w:rPr>
          <w:szCs w:val="22"/>
          <w:lang w:eastAsia="en-US"/>
        </w:rPr>
        <w:t>ma</w:t>
      </w:r>
      <w:r w:rsidRPr="00955E5B">
        <w:rPr>
          <w:szCs w:val="22"/>
          <w:lang w:eastAsia="en-US"/>
        </w:rPr>
        <w:t>, stupnj</w:t>
      </w:r>
      <w:r w:rsidR="00E9262E" w:rsidRPr="00955E5B">
        <w:rPr>
          <w:szCs w:val="22"/>
          <w:lang w:eastAsia="en-US"/>
        </w:rPr>
        <w:t>u</w:t>
      </w:r>
      <w:r w:rsidRPr="00955E5B">
        <w:rPr>
          <w:szCs w:val="22"/>
          <w:lang w:eastAsia="en-US"/>
        </w:rPr>
        <w:t xml:space="preserve"> erozije i stupnj</w:t>
      </w:r>
      <w:r w:rsidR="00E9262E" w:rsidRPr="00955E5B">
        <w:rPr>
          <w:szCs w:val="22"/>
          <w:lang w:eastAsia="en-US"/>
        </w:rPr>
        <w:t>u</w:t>
      </w:r>
      <w:r w:rsidRPr="00955E5B">
        <w:rPr>
          <w:szCs w:val="22"/>
          <w:lang w:eastAsia="en-US"/>
        </w:rPr>
        <w:t xml:space="preserve"> suženja zglobnog prostora. Inhibicija strukturalnih oštećenja zgloba očitovala se u značajno manjoj radiološkoj progresiji bolesti kod bolesnika koji su primali tocilizumab nego </w:t>
      </w:r>
      <w:r w:rsidR="00293562" w:rsidRPr="00955E5B">
        <w:rPr>
          <w:szCs w:val="22"/>
          <w:lang w:eastAsia="en-US"/>
        </w:rPr>
        <w:t xml:space="preserve">kod </w:t>
      </w:r>
      <w:r w:rsidR="007F46FA" w:rsidRPr="00955E5B">
        <w:rPr>
          <w:szCs w:val="22"/>
          <w:lang w:eastAsia="en-US"/>
        </w:rPr>
        <w:t>kontrolnih bolesnika (Tablica </w:t>
      </w:r>
      <w:r w:rsidR="001D7897" w:rsidRPr="00955E5B">
        <w:rPr>
          <w:szCs w:val="22"/>
          <w:lang w:eastAsia="en-US"/>
        </w:rPr>
        <w:t>5</w:t>
      </w:r>
      <w:r w:rsidRPr="00955E5B">
        <w:rPr>
          <w:szCs w:val="22"/>
          <w:lang w:eastAsia="en-US"/>
        </w:rPr>
        <w:t>).</w:t>
      </w:r>
    </w:p>
    <w:p w14:paraId="7C3212A0" w14:textId="77777777" w:rsidR="00A55446" w:rsidRPr="00955E5B" w:rsidRDefault="00A55446" w:rsidP="00E8790E">
      <w:pPr>
        <w:rPr>
          <w:szCs w:val="22"/>
          <w:lang w:eastAsia="en-US"/>
        </w:rPr>
      </w:pPr>
    </w:p>
    <w:p w14:paraId="280177D1" w14:textId="352C6A7B" w:rsidR="00A55446" w:rsidRPr="00955E5B" w:rsidRDefault="00A55446" w:rsidP="00E8790E">
      <w:pPr>
        <w:rPr>
          <w:szCs w:val="22"/>
          <w:lang w:eastAsia="en-US"/>
        </w:rPr>
      </w:pPr>
      <w:r w:rsidRPr="00955E5B">
        <w:rPr>
          <w:szCs w:val="22"/>
          <w:lang w:eastAsia="en-US"/>
        </w:rPr>
        <w:t xml:space="preserve">U otvorenoj fazi </w:t>
      </w:r>
      <w:r w:rsidR="00E9262E" w:rsidRPr="00955E5B">
        <w:rPr>
          <w:szCs w:val="22"/>
          <w:lang w:eastAsia="en-US"/>
        </w:rPr>
        <w:t xml:space="preserve">produžetka </w:t>
      </w:r>
      <w:r w:rsidRPr="00955E5B">
        <w:rPr>
          <w:szCs w:val="22"/>
          <w:lang w:eastAsia="en-US"/>
        </w:rPr>
        <w:t xml:space="preserve">ispitivanja II inhibicija </w:t>
      </w:r>
      <w:r w:rsidR="00E9262E" w:rsidRPr="00955E5B">
        <w:rPr>
          <w:szCs w:val="22"/>
          <w:lang w:eastAsia="en-US"/>
        </w:rPr>
        <w:t xml:space="preserve">progresije </w:t>
      </w:r>
      <w:r w:rsidRPr="00955E5B">
        <w:rPr>
          <w:szCs w:val="22"/>
          <w:lang w:eastAsia="en-US"/>
        </w:rPr>
        <w:t xml:space="preserve">strukturalnog oštećenja zglobova kod bolesnika koji se liječe tocilizumabom u kombinaciji s </w:t>
      </w:r>
      <w:r w:rsidR="00C53713" w:rsidRPr="00955E5B">
        <w:rPr>
          <w:szCs w:val="22"/>
          <w:lang w:eastAsia="en-US"/>
        </w:rPr>
        <w:t>MTX</w:t>
      </w:r>
      <w:r w:rsidR="00E9262E" w:rsidRPr="00955E5B">
        <w:rPr>
          <w:szCs w:val="22"/>
          <w:lang w:eastAsia="en-US"/>
        </w:rPr>
        <w:noBreakHyphen/>
        <w:t>om</w:t>
      </w:r>
      <w:r w:rsidR="00C53713" w:rsidRPr="00955E5B">
        <w:rPr>
          <w:szCs w:val="22"/>
          <w:lang w:eastAsia="en-US"/>
        </w:rPr>
        <w:t xml:space="preserve"> </w:t>
      </w:r>
      <w:r w:rsidRPr="00955E5B">
        <w:rPr>
          <w:szCs w:val="22"/>
          <w:lang w:eastAsia="en-US"/>
        </w:rPr>
        <w:t xml:space="preserve">održana je </w:t>
      </w:r>
      <w:r w:rsidR="00E9262E" w:rsidRPr="00955E5B">
        <w:rPr>
          <w:szCs w:val="22"/>
          <w:lang w:eastAsia="en-US"/>
        </w:rPr>
        <w:t xml:space="preserve">i </w:t>
      </w:r>
      <w:r w:rsidRPr="00955E5B">
        <w:rPr>
          <w:szCs w:val="22"/>
          <w:lang w:eastAsia="en-US"/>
        </w:rPr>
        <w:t>u drugoj godini liječenja. Srednja promjena ukupnog rezultata na Sh</w:t>
      </w:r>
      <w:r w:rsidR="007F46FA" w:rsidRPr="00955E5B">
        <w:rPr>
          <w:szCs w:val="22"/>
          <w:lang w:eastAsia="en-US"/>
        </w:rPr>
        <w:t>arp-Genantovoj ljestvici u 104. </w:t>
      </w:r>
      <w:r w:rsidR="00293562" w:rsidRPr="00955E5B">
        <w:rPr>
          <w:szCs w:val="22"/>
          <w:lang w:eastAsia="en-US"/>
        </w:rPr>
        <w:t>t</w:t>
      </w:r>
      <w:r w:rsidRPr="00955E5B">
        <w:rPr>
          <w:szCs w:val="22"/>
          <w:lang w:eastAsia="en-US"/>
        </w:rPr>
        <w:t xml:space="preserve">jednu u odnosu na početnu razinu bila je znatno manja za bolesnike randomizirane u skupinu koja je primala tocilizumab </w:t>
      </w:r>
      <w:r w:rsidR="00E9262E" w:rsidRPr="00955E5B">
        <w:rPr>
          <w:szCs w:val="22"/>
          <w:lang w:eastAsia="en-US"/>
        </w:rPr>
        <w:t>u dozi od</w:t>
      </w:r>
      <w:r w:rsidR="00E23831" w:rsidRPr="00955E5B">
        <w:rPr>
          <w:szCs w:val="22"/>
          <w:lang w:eastAsia="en-US"/>
        </w:rPr>
        <w:t> </w:t>
      </w:r>
      <w:r w:rsidRPr="00955E5B">
        <w:rPr>
          <w:szCs w:val="22"/>
          <w:lang w:eastAsia="en-US"/>
        </w:rPr>
        <w:t>8</w:t>
      </w:r>
      <w:r w:rsidR="00E73E17" w:rsidRPr="00955E5B">
        <w:rPr>
          <w:szCs w:val="22"/>
          <w:lang w:eastAsia="en-US"/>
        </w:rPr>
        <w:t> </w:t>
      </w:r>
      <w:r w:rsidRPr="00955E5B">
        <w:rPr>
          <w:szCs w:val="22"/>
          <w:lang w:eastAsia="en-US"/>
        </w:rPr>
        <w:t xml:space="preserve">mg/kg u kombinaciji s </w:t>
      </w:r>
      <w:r w:rsidR="00293562" w:rsidRPr="00955E5B">
        <w:rPr>
          <w:szCs w:val="22"/>
          <w:lang w:eastAsia="en-US"/>
        </w:rPr>
        <w:t>MTX</w:t>
      </w:r>
      <w:r w:rsidR="00E9262E" w:rsidRPr="00955E5B">
        <w:rPr>
          <w:szCs w:val="22"/>
          <w:lang w:eastAsia="en-US"/>
        </w:rPr>
        <w:noBreakHyphen/>
        <w:t>om</w:t>
      </w:r>
      <w:r w:rsidR="00293562" w:rsidRPr="00955E5B">
        <w:rPr>
          <w:szCs w:val="22"/>
          <w:lang w:eastAsia="en-US"/>
        </w:rPr>
        <w:t xml:space="preserve"> </w:t>
      </w:r>
      <w:r w:rsidRPr="00955E5B">
        <w:rPr>
          <w:szCs w:val="22"/>
          <w:lang w:eastAsia="en-US"/>
        </w:rPr>
        <w:t>(p</w:t>
      </w:r>
      <w:r w:rsidR="00E23831" w:rsidRPr="00955E5B">
        <w:rPr>
          <w:szCs w:val="22"/>
          <w:lang w:eastAsia="en-US"/>
        </w:rPr>
        <w:t> </w:t>
      </w:r>
      <w:r w:rsidRPr="00955E5B">
        <w:rPr>
          <w:szCs w:val="22"/>
          <w:lang w:eastAsia="en-US"/>
        </w:rPr>
        <w:t>&lt;</w:t>
      </w:r>
      <w:r w:rsidR="00E23831" w:rsidRPr="00955E5B">
        <w:rPr>
          <w:szCs w:val="22"/>
          <w:lang w:eastAsia="en-US"/>
        </w:rPr>
        <w:t> </w:t>
      </w:r>
      <w:r w:rsidRPr="00955E5B">
        <w:rPr>
          <w:szCs w:val="22"/>
          <w:lang w:eastAsia="en-US"/>
        </w:rPr>
        <w:t xml:space="preserve">0,0001) u usporedbi s bolesnicima koji su randomizirani u skupinu koja je primala placebo i </w:t>
      </w:r>
      <w:r w:rsidR="00293562" w:rsidRPr="00955E5B">
        <w:rPr>
          <w:szCs w:val="22"/>
          <w:lang w:eastAsia="en-US"/>
        </w:rPr>
        <w:t>MTX</w:t>
      </w:r>
      <w:r w:rsidRPr="00955E5B">
        <w:rPr>
          <w:szCs w:val="22"/>
          <w:lang w:eastAsia="en-US"/>
        </w:rPr>
        <w:t xml:space="preserve">. </w:t>
      </w:r>
    </w:p>
    <w:p w14:paraId="5B5E51C9" w14:textId="77777777" w:rsidR="00A55446" w:rsidRPr="00955E5B" w:rsidRDefault="00A55446" w:rsidP="00E8790E">
      <w:pPr>
        <w:rPr>
          <w:szCs w:val="22"/>
          <w:lang w:eastAsia="en-US"/>
        </w:rPr>
      </w:pPr>
    </w:p>
    <w:p w14:paraId="4C746316" w14:textId="4D7D0660" w:rsidR="00A55446" w:rsidRPr="00955E5B" w:rsidRDefault="00A55446" w:rsidP="00E8790E">
      <w:pPr>
        <w:keepNext/>
        <w:keepLines/>
        <w:rPr>
          <w:bCs/>
          <w:i/>
          <w:szCs w:val="22"/>
          <w:lang w:eastAsia="en-US"/>
        </w:rPr>
      </w:pPr>
      <w:r w:rsidRPr="00955E5B">
        <w:rPr>
          <w:bCs/>
          <w:i/>
          <w:szCs w:val="22"/>
          <w:lang w:eastAsia="en-US"/>
        </w:rPr>
        <w:t>Tablica</w:t>
      </w:r>
      <w:ins w:id="650" w:author="Author" w:date="2025-08-05T17:28:00Z">
        <w:r w:rsidR="001C6F6A" w:rsidRPr="00955E5B">
          <w:rPr>
            <w:bCs/>
            <w:i/>
            <w:szCs w:val="22"/>
            <w:lang w:eastAsia="en-US"/>
          </w:rPr>
          <w:t> </w:t>
        </w:r>
      </w:ins>
      <w:del w:id="651" w:author="Author" w:date="2025-08-05T17:28:00Z">
        <w:r w:rsidR="001C6F6A" w:rsidRPr="00955E5B" w:rsidDel="0010213A">
          <w:rPr>
            <w:bCs/>
            <w:i/>
            <w:szCs w:val="22"/>
            <w:lang w:eastAsia="en-US"/>
          </w:rPr>
          <w:delText xml:space="preserve"> </w:delText>
        </w:r>
      </w:del>
      <w:r w:rsidR="00D45A3D" w:rsidRPr="00955E5B">
        <w:rPr>
          <w:bCs/>
          <w:i/>
          <w:szCs w:val="22"/>
          <w:lang w:eastAsia="en-US"/>
        </w:rPr>
        <w:t>5</w:t>
      </w:r>
      <w:r w:rsidR="0062046D" w:rsidRPr="00955E5B">
        <w:rPr>
          <w:bCs/>
          <w:i/>
          <w:szCs w:val="22"/>
          <w:lang w:eastAsia="en-US"/>
        </w:rPr>
        <w:t xml:space="preserve">. </w:t>
      </w:r>
      <w:r w:rsidRPr="00955E5B">
        <w:rPr>
          <w:bCs/>
          <w:i/>
          <w:szCs w:val="22"/>
          <w:lang w:eastAsia="en-US"/>
        </w:rPr>
        <w:t xml:space="preserve">Radiološki utvrđene </w:t>
      </w:r>
      <w:r w:rsidR="00E9262E" w:rsidRPr="00955E5B">
        <w:rPr>
          <w:bCs/>
          <w:i/>
          <w:szCs w:val="22"/>
          <w:lang w:eastAsia="en-US"/>
        </w:rPr>
        <w:t xml:space="preserve">srednje </w:t>
      </w:r>
      <w:r w:rsidRPr="00955E5B">
        <w:rPr>
          <w:bCs/>
          <w:i/>
          <w:szCs w:val="22"/>
          <w:lang w:eastAsia="en-US"/>
        </w:rPr>
        <w:t>promjene tijekom 52</w:t>
      </w:r>
      <w:del w:id="652" w:author="Author" w:date="2025-08-05T17:56:00Z">
        <w:r w:rsidR="001C6F6A" w:rsidRPr="00955E5B" w:rsidDel="00D36E0F">
          <w:rPr>
            <w:bCs/>
            <w:i/>
            <w:szCs w:val="22"/>
            <w:lang w:eastAsia="en-US"/>
          </w:rPr>
          <w:delText xml:space="preserve"> </w:delText>
        </w:r>
      </w:del>
      <w:ins w:id="653" w:author="Author" w:date="2025-08-05T17:56:00Z">
        <w:r w:rsidR="001C6F6A" w:rsidRPr="00955E5B">
          <w:rPr>
            <w:b/>
            <w:szCs w:val="22"/>
            <w:lang w:eastAsia="zh-TW"/>
          </w:rPr>
          <w:t> </w:t>
        </w:r>
      </w:ins>
      <w:r w:rsidRPr="00955E5B">
        <w:rPr>
          <w:bCs/>
          <w:i/>
          <w:szCs w:val="22"/>
          <w:lang w:eastAsia="en-US"/>
        </w:rPr>
        <w:t>tjedna u Ispitivanju II</w:t>
      </w:r>
    </w:p>
    <w:p w14:paraId="280A1F61" w14:textId="77777777" w:rsidR="007260C2" w:rsidRPr="00955E5B" w:rsidRDefault="007260C2" w:rsidP="00E8790E">
      <w:pPr>
        <w:keepNext/>
        <w:keepLines/>
        <w:rPr>
          <w:i/>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2488"/>
        <w:gridCol w:w="2610"/>
      </w:tblGrid>
      <w:tr w:rsidR="00A55446" w:rsidRPr="00955E5B" w14:paraId="413F3D44" w14:textId="77777777" w:rsidTr="00A55446">
        <w:tc>
          <w:tcPr>
            <w:tcW w:w="2660" w:type="dxa"/>
          </w:tcPr>
          <w:p w14:paraId="2762A4A8" w14:textId="77777777" w:rsidR="00A55446" w:rsidRPr="00955E5B" w:rsidRDefault="00A55446" w:rsidP="00E8790E">
            <w:pPr>
              <w:keepNext/>
              <w:keepLines/>
              <w:rPr>
                <w:szCs w:val="22"/>
                <w:lang w:eastAsia="en-US"/>
              </w:rPr>
            </w:pPr>
          </w:p>
        </w:tc>
        <w:tc>
          <w:tcPr>
            <w:tcW w:w="2488" w:type="dxa"/>
          </w:tcPr>
          <w:p w14:paraId="0E538166" w14:textId="77777777" w:rsidR="00A55446" w:rsidRPr="00955E5B" w:rsidRDefault="00A55446" w:rsidP="00E8790E">
            <w:pPr>
              <w:keepNext/>
              <w:keepLines/>
              <w:jc w:val="center"/>
              <w:rPr>
                <w:b/>
                <w:bCs/>
                <w:szCs w:val="22"/>
              </w:rPr>
            </w:pPr>
            <w:r w:rsidRPr="00955E5B">
              <w:rPr>
                <w:b/>
                <w:bCs/>
                <w:szCs w:val="22"/>
              </w:rPr>
              <w:t>PBO + MTX</w:t>
            </w:r>
          </w:p>
          <w:p w14:paraId="3497DAA8" w14:textId="77777777" w:rsidR="00A55446" w:rsidRPr="00955E5B" w:rsidRDefault="00A55446" w:rsidP="00E8790E">
            <w:pPr>
              <w:keepNext/>
              <w:keepLines/>
              <w:jc w:val="center"/>
              <w:rPr>
                <w:b/>
                <w:bCs/>
                <w:szCs w:val="22"/>
              </w:rPr>
            </w:pPr>
            <w:r w:rsidRPr="00955E5B">
              <w:rPr>
                <w:b/>
                <w:bCs/>
                <w:szCs w:val="22"/>
              </w:rPr>
              <w:t>(+ TCZ od 24. tjedna)</w:t>
            </w:r>
          </w:p>
          <w:p w14:paraId="40AC2623" w14:textId="17EDF900" w:rsidR="00A55446" w:rsidRPr="00955E5B" w:rsidRDefault="00A55446" w:rsidP="00193752">
            <w:pPr>
              <w:keepNext/>
              <w:keepLines/>
              <w:jc w:val="center"/>
              <w:rPr>
                <w:b/>
                <w:szCs w:val="22"/>
                <w:lang w:eastAsia="en-US"/>
              </w:rPr>
            </w:pPr>
            <w:del w:id="654" w:author="Author" w:date="2025-07-18T13:35:00Z">
              <w:r w:rsidRPr="00955E5B" w:rsidDel="00F21FA0">
                <w:rPr>
                  <w:b/>
                  <w:bCs/>
                  <w:szCs w:val="22"/>
                </w:rPr>
                <w:delText xml:space="preserve">N = </w:delText>
              </w:r>
            </w:del>
            <w:ins w:id="655" w:author="Author" w:date="2025-07-18T13:35:00Z">
              <w:r w:rsidR="00F21FA0" w:rsidRPr="00955E5B">
                <w:rPr>
                  <w:b/>
                  <w:bCs/>
                  <w:szCs w:val="22"/>
                </w:rPr>
                <w:t>n</w:t>
              </w:r>
            </w:ins>
            <w:ins w:id="656" w:author="Author" w:date="2025-07-20T22:10:00Z">
              <w:r w:rsidR="003A47B9" w:rsidRPr="00955E5B">
                <w:rPr>
                  <w:b/>
                  <w:bCs/>
                  <w:szCs w:val="22"/>
                </w:rPr>
                <w:t> </w:t>
              </w:r>
            </w:ins>
            <w:ins w:id="657" w:author="Author" w:date="2025-07-18T13:35:00Z">
              <w:r w:rsidR="00F21FA0" w:rsidRPr="00955E5B">
                <w:rPr>
                  <w:b/>
                  <w:bCs/>
                  <w:szCs w:val="22"/>
                </w:rPr>
                <w:t>=</w:t>
              </w:r>
            </w:ins>
            <w:ins w:id="658" w:author="Author" w:date="2025-07-20T22:10:00Z">
              <w:r w:rsidR="003A47B9" w:rsidRPr="00955E5B">
                <w:rPr>
                  <w:b/>
                  <w:bCs/>
                  <w:szCs w:val="22"/>
                </w:rPr>
                <w:t> </w:t>
              </w:r>
            </w:ins>
            <w:r w:rsidRPr="00955E5B">
              <w:rPr>
                <w:b/>
                <w:bCs/>
                <w:szCs w:val="22"/>
              </w:rPr>
              <w:t>393</w:t>
            </w:r>
          </w:p>
        </w:tc>
        <w:tc>
          <w:tcPr>
            <w:tcW w:w="2610" w:type="dxa"/>
          </w:tcPr>
          <w:p w14:paraId="273FF504" w14:textId="77777777" w:rsidR="00A55446" w:rsidRPr="00955E5B" w:rsidRDefault="00A55446" w:rsidP="00E8790E">
            <w:pPr>
              <w:keepNext/>
              <w:keepLines/>
              <w:jc w:val="center"/>
              <w:rPr>
                <w:b/>
                <w:bCs/>
                <w:szCs w:val="22"/>
              </w:rPr>
            </w:pPr>
            <w:r w:rsidRPr="00955E5B">
              <w:rPr>
                <w:b/>
                <w:bCs/>
                <w:szCs w:val="22"/>
              </w:rPr>
              <w:t>TCZ 8 mg/kg + MTX</w:t>
            </w:r>
            <w:r w:rsidRPr="00955E5B">
              <w:rPr>
                <w:b/>
                <w:bCs/>
                <w:szCs w:val="22"/>
              </w:rPr>
              <w:br/>
            </w:r>
          </w:p>
          <w:p w14:paraId="5BA76E4C" w14:textId="5AF5A62F" w:rsidR="00A55446" w:rsidRPr="00955E5B" w:rsidRDefault="00A55446" w:rsidP="00193752">
            <w:pPr>
              <w:keepNext/>
              <w:keepLines/>
              <w:jc w:val="center"/>
              <w:rPr>
                <w:b/>
                <w:szCs w:val="22"/>
                <w:lang w:eastAsia="en-US"/>
              </w:rPr>
            </w:pPr>
            <w:del w:id="659" w:author="Author" w:date="2025-07-18T13:35:00Z">
              <w:r w:rsidRPr="00955E5B" w:rsidDel="00F21FA0">
                <w:rPr>
                  <w:b/>
                  <w:bCs/>
                  <w:szCs w:val="22"/>
                </w:rPr>
                <w:delText xml:space="preserve">N = </w:delText>
              </w:r>
            </w:del>
            <w:ins w:id="660" w:author="Author" w:date="2025-07-18T13:35:00Z">
              <w:r w:rsidR="00F21FA0" w:rsidRPr="00955E5B">
                <w:rPr>
                  <w:b/>
                  <w:bCs/>
                  <w:szCs w:val="22"/>
                </w:rPr>
                <w:t>n</w:t>
              </w:r>
            </w:ins>
            <w:ins w:id="661" w:author="Author" w:date="2025-07-20T22:10:00Z">
              <w:r w:rsidR="003A47B9" w:rsidRPr="00955E5B">
                <w:rPr>
                  <w:b/>
                  <w:bCs/>
                  <w:szCs w:val="22"/>
                </w:rPr>
                <w:t> </w:t>
              </w:r>
            </w:ins>
            <w:ins w:id="662" w:author="Author" w:date="2025-07-18T13:35:00Z">
              <w:r w:rsidR="00F21FA0" w:rsidRPr="00955E5B">
                <w:rPr>
                  <w:b/>
                  <w:bCs/>
                  <w:szCs w:val="22"/>
                </w:rPr>
                <w:t>=</w:t>
              </w:r>
            </w:ins>
            <w:ins w:id="663" w:author="Author" w:date="2025-07-20T22:10:00Z">
              <w:r w:rsidR="003A47B9" w:rsidRPr="00955E5B">
                <w:rPr>
                  <w:b/>
                  <w:bCs/>
                  <w:szCs w:val="22"/>
                </w:rPr>
                <w:t> </w:t>
              </w:r>
            </w:ins>
            <w:r w:rsidRPr="00955E5B">
              <w:rPr>
                <w:b/>
                <w:bCs/>
                <w:szCs w:val="22"/>
              </w:rPr>
              <w:t>398</w:t>
            </w:r>
          </w:p>
        </w:tc>
      </w:tr>
      <w:tr w:rsidR="00A55446" w:rsidRPr="00955E5B" w14:paraId="26CEC9ED" w14:textId="77777777" w:rsidTr="00A55446">
        <w:tc>
          <w:tcPr>
            <w:tcW w:w="2660" w:type="dxa"/>
          </w:tcPr>
          <w:p w14:paraId="321E2382" w14:textId="77777777" w:rsidR="00A55446" w:rsidRPr="00955E5B" w:rsidRDefault="00A55446" w:rsidP="00E8790E">
            <w:pPr>
              <w:keepNext/>
              <w:keepLines/>
              <w:rPr>
                <w:szCs w:val="22"/>
                <w:lang w:eastAsia="en-US"/>
              </w:rPr>
            </w:pPr>
            <w:r w:rsidRPr="00955E5B">
              <w:rPr>
                <w:szCs w:val="22"/>
                <w:lang w:eastAsia="en-US"/>
              </w:rPr>
              <w:t>Ukupni rezultat prema Sharp-Genant</w:t>
            </w:r>
            <w:r w:rsidR="00E9262E" w:rsidRPr="00955E5B">
              <w:rPr>
                <w:szCs w:val="22"/>
                <w:lang w:eastAsia="en-US"/>
              </w:rPr>
              <w:t>ovoj ljestvici</w:t>
            </w:r>
          </w:p>
        </w:tc>
        <w:tc>
          <w:tcPr>
            <w:tcW w:w="2488" w:type="dxa"/>
          </w:tcPr>
          <w:p w14:paraId="494508D8" w14:textId="77777777" w:rsidR="00A55446" w:rsidRPr="00955E5B" w:rsidRDefault="00A55446" w:rsidP="00E8790E">
            <w:pPr>
              <w:keepNext/>
              <w:keepLines/>
              <w:jc w:val="center"/>
              <w:rPr>
                <w:szCs w:val="22"/>
                <w:lang w:eastAsia="en-US"/>
              </w:rPr>
            </w:pPr>
            <w:r w:rsidRPr="00955E5B">
              <w:rPr>
                <w:szCs w:val="22"/>
                <w:lang w:eastAsia="en-US"/>
              </w:rPr>
              <w:t>1,13</w:t>
            </w:r>
          </w:p>
        </w:tc>
        <w:tc>
          <w:tcPr>
            <w:tcW w:w="2610" w:type="dxa"/>
          </w:tcPr>
          <w:p w14:paraId="78711F68" w14:textId="77777777" w:rsidR="00A55446" w:rsidRPr="00955E5B" w:rsidRDefault="00A55446" w:rsidP="00E8790E">
            <w:pPr>
              <w:keepNext/>
              <w:keepLines/>
              <w:jc w:val="center"/>
              <w:rPr>
                <w:szCs w:val="22"/>
                <w:lang w:eastAsia="en-US"/>
              </w:rPr>
            </w:pPr>
            <w:r w:rsidRPr="00955E5B">
              <w:rPr>
                <w:szCs w:val="22"/>
                <w:lang w:eastAsia="en-US"/>
              </w:rPr>
              <w:t>0,29*</w:t>
            </w:r>
          </w:p>
        </w:tc>
      </w:tr>
      <w:tr w:rsidR="00A55446" w:rsidRPr="00955E5B" w14:paraId="18505FAC" w14:textId="77777777" w:rsidTr="00A55446">
        <w:tc>
          <w:tcPr>
            <w:tcW w:w="2660" w:type="dxa"/>
          </w:tcPr>
          <w:p w14:paraId="6625475C" w14:textId="77777777" w:rsidR="00A55446" w:rsidRPr="00955E5B" w:rsidRDefault="00A55446" w:rsidP="00E8790E">
            <w:pPr>
              <w:keepNext/>
              <w:keepLines/>
              <w:rPr>
                <w:szCs w:val="22"/>
                <w:lang w:eastAsia="en-US"/>
              </w:rPr>
            </w:pPr>
            <w:r w:rsidRPr="00955E5B">
              <w:rPr>
                <w:szCs w:val="22"/>
                <w:lang w:eastAsia="en-US"/>
              </w:rPr>
              <w:t>Stupanj erozije</w:t>
            </w:r>
          </w:p>
        </w:tc>
        <w:tc>
          <w:tcPr>
            <w:tcW w:w="2488" w:type="dxa"/>
          </w:tcPr>
          <w:p w14:paraId="3F2F9274" w14:textId="77777777" w:rsidR="00A55446" w:rsidRPr="00955E5B" w:rsidRDefault="00A55446" w:rsidP="00E8790E">
            <w:pPr>
              <w:keepNext/>
              <w:keepLines/>
              <w:jc w:val="center"/>
              <w:rPr>
                <w:szCs w:val="22"/>
                <w:lang w:eastAsia="en-US"/>
              </w:rPr>
            </w:pPr>
            <w:r w:rsidRPr="00955E5B">
              <w:rPr>
                <w:szCs w:val="22"/>
                <w:lang w:eastAsia="en-US"/>
              </w:rPr>
              <w:t>0,71</w:t>
            </w:r>
          </w:p>
        </w:tc>
        <w:tc>
          <w:tcPr>
            <w:tcW w:w="2610" w:type="dxa"/>
          </w:tcPr>
          <w:p w14:paraId="1F12338D" w14:textId="77777777" w:rsidR="00A55446" w:rsidRPr="00955E5B" w:rsidRDefault="00A55446" w:rsidP="00E8790E">
            <w:pPr>
              <w:keepNext/>
              <w:keepLines/>
              <w:jc w:val="center"/>
              <w:rPr>
                <w:szCs w:val="22"/>
                <w:lang w:eastAsia="en-US"/>
              </w:rPr>
            </w:pPr>
            <w:r w:rsidRPr="00955E5B">
              <w:rPr>
                <w:szCs w:val="22"/>
                <w:lang w:eastAsia="en-US"/>
              </w:rPr>
              <w:t>0,17*</w:t>
            </w:r>
          </w:p>
        </w:tc>
      </w:tr>
      <w:tr w:rsidR="00A55446" w:rsidRPr="00955E5B" w14:paraId="4600C777" w14:textId="77777777" w:rsidTr="00A55446">
        <w:tc>
          <w:tcPr>
            <w:tcW w:w="2660" w:type="dxa"/>
          </w:tcPr>
          <w:p w14:paraId="5E730CD8" w14:textId="77777777" w:rsidR="00A55446" w:rsidRPr="00955E5B" w:rsidRDefault="00A55446" w:rsidP="00E8790E">
            <w:pPr>
              <w:keepNext/>
              <w:keepLines/>
              <w:rPr>
                <w:szCs w:val="22"/>
                <w:lang w:eastAsia="en-US"/>
              </w:rPr>
            </w:pPr>
            <w:r w:rsidRPr="00955E5B">
              <w:rPr>
                <w:szCs w:val="22"/>
                <w:lang w:eastAsia="en-US"/>
              </w:rPr>
              <w:t>Stupanj suženja zglobnog prostora</w:t>
            </w:r>
          </w:p>
        </w:tc>
        <w:tc>
          <w:tcPr>
            <w:tcW w:w="2488" w:type="dxa"/>
          </w:tcPr>
          <w:p w14:paraId="7EC09F9E" w14:textId="77777777" w:rsidR="00A55446" w:rsidRPr="00955E5B" w:rsidRDefault="00A55446" w:rsidP="00E8790E">
            <w:pPr>
              <w:keepNext/>
              <w:keepLines/>
              <w:jc w:val="center"/>
              <w:rPr>
                <w:szCs w:val="22"/>
                <w:lang w:eastAsia="en-US"/>
              </w:rPr>
            </w:pPr>
            <w:r w:rsidRPr="00955E5B">
              <w:rPr>
                <w:szCs w:val="22"/>
                <w:lang w:eastAsia="en-US"/>
              </w:rPr>
              <w:t>0,42</w:t>
            </w:r>
          </w:p>
        </w:tc>
        <w:tc>
          <w:tcPr>
            <w:tcW w:w="2610" w:type="dxa"/>
          </w:tcPr>
          <w:p w14:paraId="3EB878D8" w14:textId="77777777" w:rsidR="00A55446" w:rsidRPr="00955E5B" w:rsidRDefault="00A55446" w:rsidP="00E8790E">
            <w:pPr>
              <w:keepNext/>
              <w:keepLines/>
              <w:jc w:val="center"/>
              <w:rPr>
                <w:szCs w:val="22"/>
                <w:lang w:eastAsia="en-US"/>
              </w:rPr>
            </w:pPr>
            <w:r w:rsidRPr="00955E5B">
              <w:rPr>
                <w:szCs w:val="22"/>
                <w:lang w:eastAsia="en-US"/>
              </w:rPr>
              <w:t>0,12**</w:t>
            </w:r>
          </w:p>
        </w:tc>
      </w:tr>
    </w:tbl>
    <w:p w14:paraId="26F107A2" w14:textId="77777777" w:rsidR="00A55446" w:rsidRPr="00955E5B" w:rsidRDefault="00A55446" w:rsidP="00E8790E">
      <w:pPr>
        <w:keepNext/>
        <w:keepLines/>
        <w:rPr>
          <w:i/>
          <w:sz w:val="18"/>
          <w:szCs w:val="18"/>
          <w:lang w:eastAsia="en-US"/>
        </w:rPr>
      </w:pPr>
      <w:r w:rsidRPr="00955E5B">
        <w:rPr>
          <w:i/>
          <w:sz w:val="18"/>
          <w:szCs w:val="18"/>
          <w:lang w:eastAsia="en-US"/>
        </w:rPr>
        <w:t>PBO</w:t>
      </w:r>
      <w:r w:rsidRPr="00955E5B">
        <w:rPr>
          <w:i/>
          <w:sz w:val="18"/>
          <w:szCs w:val="18"/>
          <w:lang w:eastAsia="en-US"/>
        </w:rPr>
        <w:tab/>
      </w:r>
      <w:r w:rsidRPr="00955E5B">
        <w:rPr>
          <w:i/>
          <w:sz w:val="18"/>
          <w:szCs w:val="18"/>
          <w:lang w:eastAsia="en-US"/>
        </w:rPr>
        <w:tab/>
        <w:t>- Placebo</w:t>
      </w:r>
    </w:p>
    <w:p w14:paraId="07BE9ECF" w14:textId="77777777" w:rsidR="00A55446" w:rsidRPr="00955E5B" w:rsidRDefault="00A55446" w:rsidP="00E8790E">
      <w:pPr>
        <w:keepNext/>
        <w:keepLines/>
        <w:rPr>
          <w:i/>
          <w:sz w:val="18"/>
          <w:szCs w:val="18"/>
          <w:lang w:eastAsia="en-US"/>
        </w:rPr>
      </w:pPr>
      <w:r w:rsidRPr="00955E5B">
        <w:rPr>
          <w:bCs/>
          <w:i/>
          <w:sz w:val="18"/>
          <w:szCs w:val="18"/>
          <w:lang w:eastAsia="en-US"/>
        </w:rPr>
        <w:t>MTX</w:t>
      </w:r>
      <w:r w:rsidRPr="00955E5B">
        <w:rPr>
          <w:bCs/>
          <w:i/>
          <w:sz w:val="18"/>
          <w:szCs w:val="18"/>
          <w:lang w:eastAsia="en-US"/>
        </w:rPr>
        <w:tab/>
      </w:r>
      <w:r w:rsidRPr="00955E5B">
        <w:rPr>
          <w:i/>
          <w:sz w:val="18"/>
          <w:szCs w:val="18"/>
          <w:lang w:eastAsia="en-US"/>
        </w:rPr>
        <w:tab/>
        <w:t>- Metotreksat</w:t>
      </w:r>
    </w:p>
    <w:p w14:paraId="36DF0D38" w14:textId="77777777" w:rsidR="00A55446" w:rsidRPr="00955E5B" w:rsidRDefault="00A55446" w:rsidP="00E8790E">
      <w:pPr>
        <w:keepNext/>
        <w:keepLines/>
        <w:rPr>
          <w:i/>
          <w:sz w:val="18"/>
          <w:szCs w:val="18"/>
          <w:lang w:eastAsia="en-US"/>
        </w:rPr>
      </w:pPr>
      <w:r w:rsidRPr="00955E5B">
        <w:rPr>
          <w:i/>
          <w:sz w:val="18"/>
          <w:szCs w:val="18"/>
          <w:lang w:eastAsia="en-US"/>
        </w:rPr>
        <w:t>TCZ</w:t>
      </w:r>
      <w:r w:rsidRPr="00955E5B">
        <w:rPr>
          <w:i/>
          <w:sz w:val="18"/>
          <w:szCs w:val="18"/>
          <w:lang w:eastAsia="en-US"/>
        </w:rPr>
        <w:tab/>
      </w:r>
      <w:r w:rsidRPr="00955E5B">
        <w:rPr>
          <w:i/>
          <w:sz w:val="18"/>
          <w:szCs w:val="18"/>
          <w:lang w:eastAsia="en-US"/>
        </w:rPr>
        <w:tab/>
        <w:t>- Tocilizumab</w:t>
      </w:r>
    </w:p>
    <w:p w14:paraId="260AE2A8" w14:textId="12ECB00F" w:rsidR="00A55446" w:rsidRPr="00955E5B" w:rsidRDefault="00A55446" w:rsidP="00E8790E">
      <w:pPr>
        <w:keepNext/>
        <w:keepLines/>
        <w:rPr>
          <w:i/>
          <w:iCs/>
          <w:sz w:val="18"/>
          <w:szCs w:val="18"/>
          <w:lang w:eastAsia="en-US"/>
        </w:rPr>
      </w:pPr>
      <w:r w:rsidRPr="00955E5B">
        <w:rPr>
          <w:i/>
          <w:iCs/>
          <w:sz w:val="18"/>
          <w:szCs w:val="18"/>
          <w:lang w:eastAsia="en-US"/>
        </w:rPr>
        <w:t>*</w:t>
      </w:r>
      <w:r w:rsidRPr="00955E5B">
        <w:rPr>
          <w:i/>
          <w:iCs/>
          <w:sz w:val="18"/>
          <w:szCs w:val="18"/>
          <w:lang w:eastAsia="en-US"/>
        </w:rPr>
        <w:tab/>
      </w:r>
      <w:r w:rsidRPr="00955E5B">
        <w:rPr>
          <w:i/>
          <w:iCs/>
          <w:sz w:val="18"/>
          <w:szCs w:val="18"/>
          <w:lang w:eastAsia="en-US"/>
        </w:rPr>
        <w:tab/>
        <w:t>- p</w:t>
      </w:r>
      <w:r w:rsidR="00D24BB7" w:rsidRPr="00955E5B">
        <w:rPr>
          <w:i/>
          <w:iCs/>
          <w:sz w:val="18"/>
          <w:szCs w:val="18"/>
          <w:lang w:eastAsia="en-US"/>
        </w:rPr>
        <w:t> </w:t>
      </w:r>
      <w:r w:rsidRPr="00955E5B">
        <w:rPr>
          <w:i/>
          <w:iCs/>
          <w:sz w:val="18"/>
          <w:szCs w:val="18"/>
          <w:lang w:eastAsia="en-US"/>
        </w:rPr>
        <w:t xml:space="preserve">≤ 0,0001, </w:t>
      </w:r>
      <w:r w:rsidRPr="00955E5B">
        <w:rPr>
          <w:i/>
          <w:sz w:val="18"/>
          <w:szCs w:val="18"/>
          <w:lang w:eastAsia="en-US"/>
        </w:rPr>
        <w:t>TCZ</w:t>
      </w:r>
      <w:r w:rsidRPr="00955E5B">
        <w:rPr>
          <w:rFonts w:eastAsia="MS Mincho"/>
          <w:i/>
          <w:iCs/>
          <w:sz w:val="18"/>
          <w:szCs w:val="18"/>
          <w:lang w:eastAsia="en-US"/>
        </w:rPr>
        <w:t xml:space="preserve"> </w:t>
      </w:r>
      <w:r w:rsidR="00E661AF" w:rsidRPr="00955E5B">
        <w:rPr>
          <w:rFonts w:eastAsia="MS Mincho"/>
          <w:i/>
          <w:iCs/>
          <w:sz w:val="18"/>
          <w:szCs w:val="18"/>
          <w:lang w:eastAsia="en-US"/>
        </w:rPr>
        <w:t xml:space="preserve">u usporedbi s </w:t>
      </w:r>
      <w:r w:rsidRPr="00955E5B">
        <w:rPr>
          <w:i/>
          <w:sz w:val="18"/>
          <w:szCs w:val="18"/>
          <w:lang w:eastAsia="en-US"/>
        </w:rPr>
        <w:t>PBO</w:t>
      </w:r>
      <w:r w:rsidRPr="00955E5B">
        <w:rPr>
          <w:i/>
          <w:iCs/>
          <w:sz w:val="18"/>
          <w:szCs w:val="18"/>
          <w:lang w:eastAsia="en-US"/>
        </w:rPr>
        <w:t xml:space="preserve"> + </w:t>
      </w:r>
      <w:r w:rsidR="00482EE3" w:rsidRPr="00955E5B">
        <w:rPr>
          <w:i/>
          <w:iCs/>
          <w:sz w:val="18"/>
          <w:szCs w:val="18"/>
          <w:lang w:eastAsia="en-US"/>
        </w:rPr>
        <w:t>MTX</w:t>
      </w:r>
    </w:p>
    <w:p w14:paraId="0AA5FB2F" w14:textId="03FDCA11" w:rsidR="00A55446" w:rsidRPr="00955E5B" w:rsidRDefault="00A55446">
      <w:pPr>
        <w:rPr>
          <w:i/>
          <w:sz w:val="18"/>
          <w:szCs w:val="18"/>
          <w:lang w:eastAsia="en-US"/>
        </w:rPr>
        <w:pPrChange w:id="664" w:author="Regulatory 1" w:date="2026-03-18T13:17:00Z" w16du:dateUtc="2026-03-18T12:17:00Z">
          <w:pPr>
            <w:keepNext/>
            <w:keepLines/>
          </w:pPr>
        </w:pPrChange>
      </w:pPr>
      <w:r w:rsidRPr="00955E5B">
        <w:rPr>
          <w:i/>
          <w:iCs/>
          <w:sz w:val="18"/>
          <w:szCs w:val="18"/>
          <w:lang w:eastAsia="en-US"/>
        </w:rPr>
        <w:t xml:space="preserve">** </w:t>
      </w:r>
      <w:r w:rsidRPr="00955E5B">
        <w:rPr>
          <w:i/>
          <w:iCs/>
          <w:sz w:val="18"/>
          <w:szCs w:val="18"/>
          <w:lang w:eastAsia="en-US"/>
        </w:rPr>
        <w:tab/>
      </w:r>
      <w:r w:rsidRPr="00955E5B">
        <w:rPr>
          <w:i/>
          <w:iCs/>
          <w:sz w:val="18"/>
          <w:szCs w:val="18"/>
          <w:lang w:eastAsia="en-US"/>
        </w:rPr>
        <w:tab/>
        <w:t xml:space="preserve">- </w:t>
      </w:r>
      <w:r w:rsidR="00FE3D34" w:rsidRPr="00955E5B">
        <w:rPr>
          <w:i/>
          <w:iCs/>
          <w:sz w:val="18"/>
          <w:szCs w:val="18"/>
          <w:lang w:eastAsia="en-US"/>
        </w:rPr>
        <w:t>p &lt;</w:t>
      </w:r>
      <w:r w:rsidRPr="00955E5B">
        <w:rPr>
          <w:i/>
          <w:iCs/>
          <w:sz w:val="18"/>
          <w:szCs w:val="18"/>
          <w:lang w:eastAsia="en-US"/>
        </w:rPr>
        <w:t xml:space="preserve"> 0,005, </w:t>
      </w:r>
      <w:r w:rsidRPr="00955E5B">
        <w:rPr>
          <w:i/>
          <w:sz w:val="18"/>
          <w:szCs w:val="18"/>
          <w:lang w:eastAsia="en-US"/>
        </w:rPr>
        <w:t>TCZ</w:t>
      </w:r>
      <w:r w:rsidRPr="00955E5B">
        <w:rPr>
          <w:rFonts w:eastAsia="MS Mincho"/>
          <w:i/>
          <w:iCs/>
          <w:sz w:val="18"/>
          <w:szCs w:val="18"/>
          <w:lang w:eastAsia="en-US"/>
        </w:rPr>
        <w:t xml:space="preserve"> </w:t>
      </w:r>
      <w:r w:rsidR="00E661AF" w:rsidRPr="00955E5B">
        <w:rPr>
          <w:rFonts w:eastAsia="MS Mincho"/>
          <w:i/>
          <w:iCs/>
          <w:sz w:val="18"/>
          <w:szCs w:val="18"/>
          <w:lang w:eastAsia="en-US"/>
        </w:rPr>
        <w:t xml:space="preserve">u usporedbi s </w:t>
      </w:r>
      <w:r w:rsidRPr="00955E5B">
        <w:rPr>
          <w:i/>
          <w:sz w:val="18"/>
          <w:szCs w:val="18"/>
          <w:lang w:eastAsia="en-US"/>
        </w:rPr>
        <w:t xml:space="preserve">PBO </w:t>
      </w:r>
      <w:r w:rsidRPr="00955E5B">
        <w:rPr>
          <w:i/>
          <w:iCs/>
          <w:sz w:val="18"/>
          <w:szCs w:val="18"/>
          <w:lang w:eastAsia="en-US"/>
        </w:rPr>
        <w:t xml:space="preserve">+ </w:t>
      </w:r>
      <w:r w:rsidR="00482EE3" w:rsidRPr="00955E5B">
        <w:rPr>
          <w:i/>
          <w:iCs/>
          <w:sz w:val="18"/>
          <w:szCs w:val="18"/>
          <w:lang w:eastAsia="en-US"/>
        </w:rPr>
        <w:t>MTX</w:t>
      </w:r>
    </w:p>
    <w:p w14:paraId="1CA1FDBD" w14:textId="77777777" w:rsidR="00A55446" w:rsidRPr="00955E5B" w:rsidRDefault="00A55446" w:rsidP="00E8790E">
      <w:pPr>
        <w:keepNext/>
        <w:keepLines/>
        <w:rPr>
          <w:i/>
          <w:szCs w:val="22"/>
          <w:lang w:eastAsia="en-US"/>
        </w:rPr>
      </w:pPr>
    </w:p>
    <w:p w14:paraId="0D8FEFF7" w14:textId="75BCB263" w:rsidR="00A55446" w:rsidRPr="00955E5B" w:rsidRDefault="00A55446" w:rsidP="00E8790E">
      <w:pPr>
        <w:keepNext/>
        <w:keepLines/>
        <w:rPr>
          <w:szCs w:val="22"/>
          <w:lang w:eastAsia="en-US"/>
        </w:rPr>
      </w:pPr>
      <w:r w:rsidRPr="00955E5B">
        <w:rPr>
          <w:szCs w:val="22"/>
          <w:lang w:eastAsia="en-US"/>
        </w:rPr>
        <w:t xml:space="preserve">Nakon jednogodišnjeg liječenja tocilizumabom u kombinaciji s </w:t>
      </w:r>
      <w:r w:rsidR="00293562" w:rsidRPr="00955E5B">
        <w:rPr>
          <w:szCs w:val="22"/>
          <w:lang w:eastAsia="en-US"/>
        </w:rPr>
        <w:t>MTX</w:t>
      </w:r>
      <w:ins w:id="665" w:author="Regulatory 1" w:date="2025-07-29T17:18:00Z">
        <w:r w:rsidR="00C01CE9" w:rsidRPr="00955E5B">
          <w:rPr>
            <w:szCs w:val="22"/>
            <w:lang w:eastAsia="en-US"/>
          </w:rPr>
          <w:noBreakHyphen/>
        </w:r>
      </w:ins>
      <w:del w:id="666" w:author="Regulatory 1" w:date="2025-07-29T17:18:00Z">
        <w:r w:rsidR="00A87B06" w:rsidRPr="00955E5B" w:rsidDel="00C01CE9">
          <w:rPr>
            <w:szCs w:val="22"/>
            <w:lang w:eastAsia="en-US"/>
          </w:rPr>
          <w:delText>-</w:delText>
        </w:r>
      </w:del>
      <w:r w:rsidR="00A87B06" w:rsidRPr="00955E5B">
        <w:rPr>
          <w:szCs w:val="22"/>
          <w:lang w:eastAsia="en-US"/>
        </w:rPr>
        <w:t>om</w:t>
      </w:r>
      <w:r w:rsidRPr="00955E5B">
        <w:rPr>
          <w:szCs w:val="22"/>
          <w:lang w:eastAsia="en-US"/>
        </w:rPr>
        <w:t xml:space="preserve">, kod </w:t>
      </w:r>
      <w:r w:rsidR="007F46FA" w:rsidRPr="00955E5B">
        <w:rPr>
          <w:szCs w:val="22"/>
          <w:lang w:eastAsia="en-US"/>
        </w:rPr>
        <w:t>85</w:t>
      </w:r>
      <w:del w:id="667" w:author="Author" w:date="2025-07-18T13:23:00Z">
        <w:r w:rsidR="007F46FA" w:rsidRPr="00955E5B" w:rsidDel="00E85799">
          <w:rPr>
            <w:szCs w:val="22"/>
            <w:lang w:eastAsia="en-US"/>
          </w:rPr>
          <w:delText>%</w:delText>
        </w:r>
      </w:del>
      <w:ins w:id="668" w:author="Author" w:date="2025-07-18T13:23:00Z">
        <w:r w:rsidR="00E85799" w:rsidRPr="00955E5B">
          <w:rPr>
            <w:szCs w:val="22"/>
            <w:lang w:eastAsia="en-US"/>
          </w:rPr>
          <w:t> %</w:t>
        </w:r>
      </w:ins>
      <w:r w:rsidR="007F46FA" w:rsidRPr="00955E5B">
        <w:rPr>
          <w:szCs w:val="22"/>
          <w:lang w:eastAsia="en-US"/>
        </w:rPr>
        <w:t> </w:t>
      </w:r>
      <w:r w:rsidRPr="00955E5B">
        <w:rPr>
          <w:szCs w:val="22"/>
          <w:lang w:eastAsia="en-US"/>
        </w:rPr>
        <w:t>bolesnika (</w:t>
      </w:r>
      <w:del w:id="669" w:author="Author" w:date="2025-07-18T13:32:00Z">
        <w:r w:rsidRPr="00955E5B" w:rsidDel="00A038FC">
          <w:rPr>
            <w:szCs w:val="22"/>
            <w:lang w:eastAsia="en-US"/>
          </w:rPr>
          <w:delText>n=</w:delText>
        </w:r>
      </w:del>
      <w:ins w:id="670" w:author="Author" w:date="2025-07-18T13:32:00Z">
        <w:r w:rsidR="00A038FC" w:rsidRPr="00955E5B">
          <w:rPr>
            <w:szCs w:val="22"/>
            <w:lang w:eastAsia="en-US"/>
          </w:rPr>
          <w:t>n</w:t>
        </w:r>
      </w:ins>
      <w:ins w:id="671" w:author="Author" w:date="2025-07-20T22:09:00Z">
        <w:r w:rsidR="003A47B9" w:rsidRPr="00955E5B">
          <w:rPr>
            <w:szCs w:val="22"/>
            <w:lang w:eastAsia="en-US"/>
          </w:rPr>
          <w:t> </w:t>
        </w:r>
      </w:ins>
      <w:ins w:id="672" w:author="Author" w:date="2025-07-18T13:32:00Z">
        <w:r w:rsidR="00A038FC" w:rsidRPr="00955E5B">
          <w:rPr>
            <w:szCs w:val="22"/>
            <w:lang w:eastAsia="en-US"/>
          </w:rPr>
          <w:t>=</w:t>
        </w:r>
      </w:ins>
      <w:ins w:id="673" w:author="Author" w:date="2025-07-20T22:09:00Z">
        <w:r w:rsidR="003A47B9" w:rsidRPr="00955E5B">
          <w:rPr>
            <w:szCs w:val="22"/>
            <w:lang w:eastAsia="en-US"/>
          </w:rPr>
          <w:t> </w:t>
        </w:r>
      </w:ins>
      <w:r w:rsidRPr="00955E5B">
        <w:rPr>
          <w:szCs w:val="22"/>
          <w:lang w:eastAsia="en-US"/>
        </w:rPr>
        <w:t>348) nije došlo do napredovanja strukturalnog oštećenja zglobova, definirano promjenom ukupnog rezultata po Sharp ljestvici od nul</w:t>
      </w:r>
      <w:r w:rsidR="007F46FA" w:rsidRPr="00955E5B">
        <w:rPr>
          <w:szCs w:val="22"/>
          <w:lang w:eastAsia="en-US"/>
        </w:rPr>
        <w:t>a ili manje, u usporedbi sa 67</w:t>
      </w:r>
      <w:del w:id="674" w:author="Author" w:date="2025-07-18T13:23:00Z">
        <w:r w:rsidR="007F46FA" w:rsidRPr="00955E5B" w:rsidDel="00E85799">
          <w:rPr>
            <w:szCs w:val="22"/>
            <w:lang w:eastAsia="en-US"/>
          </w:rPr>
          <w:delText>%</w:delText>
        </w:r>
      </w:del>
      <w:ins w:id="675" w:author="Author" w:date="2025-07-18T13:23:00Z">
        <w:r w:rsidR="00E85799" w:rsidRPr="00955E5B">
          <w:rPr>
            <w:szCs w:val="22"/>
            <w:lang w:eastAsia="en-US"/>
          </w:rPr>
          <w:t> %</w:t>
        </w:r>
      </w:ins>
      <w:r w:rsidR="007F46FA" w:rsidRPr="00955E5B">
        <w:rPr>
          <w:szCs w:val="22"/>
          <w:lang w:eastAsia="en-US"/>
        </w:rPr>
        <w:t> </w:t>
      </w:r>
      <w:r w:rsidRPr="00955E5B">
        <w:rPr>
          <w:szCs w:val="22"/>
          <w:lang w:eastAsia="en-US"/>
        </w:rPr>
        <w:t xml:space="preserve">bolesnika liječenih placebom u kombinaciji s </w:t>
      </w:r>
      <w:r w:rsidR="00C53713" w:rsidRPr="00955E5B">
        <w:rPr>
          <w:szCs w:val="22"/>
          <w:lang w:eastAsia="en-US"/>
        </w:rPr>
        <w:t>MTX</w:t>
      </w:r>
      <w:ins w:id="676" w:author="Regulatory 1" w:date="2025-07-29T17:18:00Z">
        <w:r w:rsidR="00C01CE9" w:rsidRPr="00955E5B">
          <w:rPr>
            <w:szCs w:val="22"/>
            <w:lang w:eastAsia="en-US"/>
          </w:rPr>
          <w:noBreakHyphen/>
        </w:r>
      </w:ins>
      <w:del w:id="677" w:author="Regulatory 1" w:date="2025-07-29T17:18:00Z">
        <w:r w:rsidR="00A87B06" w:rsidRPr="00955E5B" w:rsidDel="00C01CE9">
          <w:rPr>
            <w:szCs w:val="22"/>
            <w:lang w:eastAsia="en-US"/>
          </w:rPr>
          <w:delText>-</w:delText>
        </w:r>
      </w:del>
      <w:r w:rsidR="00A87B06" w:rsidRPr="00955E5B">
        <w:rPr>
          <w:szCs w:val="22"/>
          <w:lang w:eastAsia="en-US"/>
        </w:rPr>
        <w:t>om</w:t>
      </w:r>
      <w:r w:rsidR="00C53713" w:rsidRPr="00955E5B">
        <w:rPr>
          <w:szCs w:val="22"/>
          <w:lang w:eastAsia="en-US"/>
        </w:rPr>
        <w:t xml:space="preserve"> </w:t>
      </w:r>
      <w:r w:rsidRPr="00955E5B">
        <w:rPr>
          <w:szCs w:val="22"/>
          <w:lang w:eastAsia="en-US"/>
        </w:rPr>
        <w:t>(</w:t>
      </w:r>
      <w:del w:id="678" w:author="Author" w:date="2025-07-18T13:32:00Z">
        <w:r w:rsidRPr="00955E5B" w:rsidDel="00A038FC">
          <w:rPr>
            <w:szCs w:val="22"/>
            <w:lang w:eastAsia="en-US"/>
          </w:rPr>
          <w:delText>n=</w:delText>
        </w:r>
      </w:del>
      <w:ins w:id="679" w:author="Author" w:date="2025-07-18T13:32:00Z">
        <w:r w:rsidR="00A038FC" w:rsidRPr="00955E5B">
          <w:rPr>
            <w:szCs w:val="22"/>
            <w:lang w:eastAsia="en-US"/>
          </w:rPr>
          <w:t>n</w:t>
        </w:r>
      </w:ins>
      <w:ins w:id="680" w:author="Author" w:date="2025-07-20T22:09:00Z">
        <w:r w:rsidR="003A47B9" w:rsidRPr="00955E5B">
          <w:rPr>
            <w:szCs w:val="22"/>
            <w:lang w:eastAsia="en-US"/>
          </w:rPr>
          <w:t> </w:t>
        </w:r>
      </w:ins>
      <w:ins w:id="681" w:author="Author" w:date="2025-07-18T13:32:00Z">
        <w:r w:rsidR="00A038FC" w:rsidRPr="00955E5B">
          <w:rPr>
            <w:szCs w:val="22"/>
            <w:lang w:eastAsia="en-US"/>
          </w:rPr>
          <w:t>=</w:t>
        </w:r>
      </w:ins>
      <w:ins w:id="682" w:author="Author" w:date="2025-07-20T22:09:00Z">
        <w:r w:rsidR="003A47B9" w:rsidRPr="00955E5B">
          <w:rPr>
            <w:szCs w:val="22"/>
            <w:lang w:eastAsia="en-US"/>
          </w:rPr>
          <w:t> </w:t>
        </w:r>
      </w:ins>
      <w:r w:rsidRPr="00955E5B">
        <w:rPr>
          <w:szCs w:val="22"/>
          <w:lang w:eastAsia="en-US"/>
        </w:rPr>
        <w:t>290) (p </w:t>
      </w:r>
      <w:r w:rsidRPr="00955E5B">
        <w:rPr>
          <w:szCs w:val="22"/>
          <w:lang w:eastAsia="en-US"/>
        </w:rPr>
        <w:sym w:font="Symbol" w:char="F0A3"/>
      </w:r>
      <w:r w:rsidRPr="00955E5B">
        <w:rPr>
          <w:szCs w:val="22"/>
          <w:lang w:eastAsia="en-US"/>
        </w:rPr>
        <w:t> 0,001). Učinak je održan i nakon dvije godine liječenja (83</w:t>
      </w:r>
      <w:del w:id="683" w:author="Author" w:date="2025-07-18T13:23:00Z">
        <w:r w:rsidRPr="00955E5B" w:rsidDel="00E85799">
          <w:rPr>
            <w:szCs w:val="22"/>
            <w:lang w:eastAsia="en-US"/>
          </w:rPr>
          <w:delText>%</w:delText>
        </w:r>
      </w:del>
      <w:ins w:id="684" w:author="Author" w:date="2025-07-18T13:23:00Z">
        <w:r w:rsidR="00E85799" w:rsidRPr="00955E5B">
          <w:rPr>
            <w:szCs w:val="22"/>
            <w:lang w:eastAsia="en-US"/>
          </w:rPr>
          <w:t> %</w:t>
        </w:r>
      </w:ins>
      <w:r w:rsidRPr="00955E5B">
        <w:rPr>
          <w:szCs w:val="22"/>
          <w:lang w:eastAsia="en-US"/>
        </w:rPr>
        <w:t xml:space="preserve">; </w:t>
      </w:r>
      <w:del w:id="685" w:author="Author" w:date="2025-07-18T13:32:00Z">
        <w:r w:rsidRPr="00955E5B" w:rsidDel="00A038FC">
          <w:rPr>
            <w:szCs w:val="22"/>
            <w:lang w:eastAsia="en-US"/>
          </w:rPr>
          <w:delText>n=</w:delText>
        </w:r>
      </w:del>
      <w:ins w:id="686" w:author="Author" w:date="2025-07-18T13:32:00Z">
        <w:r w:rsidR="00A038FC" w:rsidRPr="00955E5B">
          <w:rPr>
            <w:szCs w:val="22"/>
            <w:lang w:eastAsia="en-US"/>
          </w:rPr>
          <w:t>n</w:t>
        </w:r>
      </w:ins>
      <w:ins w:id="687" w:author="Author" w:date="2025-07-20T22:09:00Z">
        <w:r w:rsidR="003A47B9" w:rsidRPr="00955E5B">
          <w:rPr>
            <w:szCs w:val="22"/>
            <w:lang w:eastAsia="en-US"/>
          </w:rPr>
          <w:t> </w:t>
        </w:r>
      </w:ins>
      <w:ins w:id="688" w:author="Author" w:date="2025-07-18T13:32:00Z">
        <w:r w:rsidR="00A038FC" w:rsidRPr="00955E5B">
          <w:rPr>
            <w:szCs w:val="22"/>
            <w:lang w:eastAsia="en-US"/>
          </w:rPr>
          <w:t>=</w:t>
        </w:r>
      </w:ins>
      <w:ins w:id="689" w:author="Author" w:date="2025-07-20T22:09:00Z">
        <w:r w:rsidR="003A47B9" w:rsidRPr="00955E5B">
          <w:rPr>
            <w:szCs w:val="22"/>
            <w:lang w:eastAsia="en-US"/>
          </w:rPr>
          <w:t> </w:t>
        </w:r>
      </w:ins>
      <w:r w:rsidRPr="00955E5B">
        <w:rPr>
          <w:szCs w:val="22"/>
          <w:lang w:eastAsia="en-US"/>
        </w:rPr>
        <w:t xml:space="preserve">353). </w:t>
      </w:r>
      <w:r w:rsidR="007F46FA" w:rsidRPr="00955E5B">
        <w:rPr>
          <w:szCs w:val="22"/>
          <w:lang w:eastAsia="en-US"/>
        </w:rPr>
        <w:t>U</w:t>
      </w:r>
      <w:r w:rsidRPr="00955E5B">
        <w:rPr>
          <w:szCs w:val="22"/>
          <w:lang w:eastAsia="en-US"/>
        </w:rPr>
        <w:t xml:space="preserve"> devedeset i tri posto (93</w:t>
      </w:r>
      <w:del w:id="690" w:author="Author" w:date="2025-07-18T13:23:00Z">
        <w:r w:rsidRPr="00955E5B" w:rsidDel="00E85799">
          <w:rPr>
            <w:szCs w:val="22"/>
            <w:lang w:eastAsia="en-US"/>
          </w:rPr>
          <w:delText>%</w:delText>
        </w:r>
      </w:del>
      <w:ins w:id="691" w:author="Author" w:date="2025-07-18T13:23:00Z">
        <w:r w:rsidR="00E85799" w:rsidRPr="00955E5B">
          <w:rPr>
            <w:szCs w:val="22"/>
            <w:lang w:eastAsia="en-US"/>
          </w:rPr>
          <w:t> %</w:t>
        </w:r>
      </w:ins>
      <w:r w:rsidRPr="00955E5B">
        <w:rPr>
          <w:szCs w:val="22"/>
          <w:lang w:eastAsia="en-US"/>
        </w:rPr>
        <w:t xml:space="preserve">; </w:t>
      </w:r>
      <w:del w:id="692" w:author="Author" w:date="2025-07-18T13:32:00Z">
        <w:r w:rsidRPr="00955E5B" w:rsidDel="00A038FC">
          <w:rPr>
            <w:szCs w:val="22"/>
            <w:lang w:eastAsia="en-US"/>
          </w:rPr>
          <w:delText>n=</w:delText>
        </w:r>
      </w:del>
      <w:ins w:id="693" w:author="Author" w:date="2025-07-18T13:32:00Z">
        <w:r w:rsidR="00A038FC" w:rsidRPr="00955E5B">
          <w:rPr>
            <w:szCs w:val="22"/>
            <w:lang w:eastAsia="en-US"/>
          </w:rPr>
          <w:t>n</w:t>
        </w:r>
      </w:ins>
      <w:ins w:id="694" w:author="Author" w:date="2025-07-20T22:09:00Z">
        <w:r w:rsidR="003A47B9" w:rsidRPr="00955E5B">
          <w:rPr>
            <w:szCs w:val="22"/>
            <w:lang w:eastAsia="en-US"/>
          </w:rPr>
          <w:t> </w:t>
        </w:r>
      </w:ins>
      <w:ins w:id="695" w:author="Author" w:date="2025-07-18T13:32:00Z">
        <w:r w:rsidR="00A038FC" w:rsidRPr="00955E5B">
          <w:rPr>
            <w:szCs w:val="22"/>
            <w:lang w:eastAsia="en-US"/>
          </w:rPr>
          <w:t>=</w:t>
        </w:r>
      </w:ins>
      <w:ins w:id="696" w:author="Author" w:date="2025-07-20T22:09:00Z">
        <w:r w:rsidR="003A47B9" w:rsidRPr="00955E5B">
          <w:rPr>
            <w:szCs w:val="22"/>
            <w:lang w:eastAsia="en-US"/>
          </w:rPr>
          <w:t> </w:t>
        </w:r>
      </w:ins>
      <w:r w:rsidRPr="00955E5B">
        <w:rPr>
          <w:szCs w:val="22"/>
          <w:lang w:eastAsia="en-US"/>
        </w:rPr>
        <w:t>271) bolesnika nije došlo do</w:t>
      </w:r>
      <w:r w:rsidR="007F46FA" w:rsidRPr="00955E5B">
        <w:rPr>
          <w:szCs w:val="22"/>
          <w:lang w:eastAsia="en-US"/>
        </w:rPr>
        <w:t xml:space="preserve"> napredovanja između 52. i 104. </w:t>
      </w:r>
      <w:r w:rsidRPr="00955E5B">
        <w:rPr>
          <w:szCs w:val="22"/>
          <w:lang w:eastAsia="en-US"/>
        </w:rPr>
        <w:t>tjedna.</w:t>
      </w:r>
    </w:p>
    <w:p w14:paraId="65F581F6" w14:textId="77777777" w:rsidR="00A55446" w:rsidRPr="00955E5B" w:rsidRDefault="00A55446" w:rsidP="00E8790E">
      <w:pPr>
        <w:rPr>
          <w:szCs w:val="22"/>
          <w:lang w:eastAsia="en-US"/>
        </w:rPr>
      </w:pPr>
    </w:p>
    <w:p w14:paraId="1687B328" w14:textId="77777777" w:rsidR="00A55446" w:rsidRPr="00955E5B" w:rsidRDefault="00A55446" w:rsidP="00E8790E">
      <w:pPr>
        <w:rPr>
          <w:i/>
          <w:szCs w:val="22"/>
          <w:lang w:eastAsia="en-US"/>
        </w:rPr>
      </w:pPr>
      <w:r w:rsidRPr="00955E5B">
        <w:rPr>
          <w:i/>
          <w:szCs w:val="22"/>
          <w:lang w:eastAsia="en-US"/>
        </w:rPr>
        <w:t xml:space="preserve">Zdravstveni ishodi i </w:t>
      </w:r>
      <w:r w:rsidR="00511363" w:rsidRPr="00955E5B">
        <w:rPr>
          <w:i/>
          <w:szCs w:val="22"/>
          <w:lang w:eastAsia="en-US"/>
        </w:rPr>
        <w:t xml:space="preserve">ishodi povezani s </w:t>
      </w:r>
      <w:r w:rsidRPr="00955E5B">
        <w:rPr>
          <w:i/>
          <w:szCs w:val="22"/>
          <w:lang w:eastAsia="en-US"/>
        </w:rPr>
        <w:t>kvalitet</w:t>
      </w:r>
      <w:r w:rsidR="00511363" w:rsidRPr="00955E5B">
        <w:rPr>
          <w:i/>
          <w:szCs w:val="22"/>
          <w:lang w:eastAsia="en-US"/>
        </w:rPr>
        <w:t>om</w:t>
      </w:r>
      <w:r w:rsidRPr="00955E5B">
        <w:rPr>
          <w:i/>
          <w:szCs w:val="22"/>
          <w:lang w:eastAsia="en-US"/>
        </w:rPr>
        <w:t xml:space="preserve"> života</w:t>
      </w:r>
    </w:p>
    <w:p w14:paraId="6EF0B183" w14:textId="3A3DAD27" w:rsidR="00A55446" w:rsidRPr="00955E5B" w:rsidRDefault="00A55446" w:rsidP="00E8790E">
      <w:pPr>
        <w:rPr>
          <w:szCs w:val="22"/>
          <w:lang w:eastAsia="en-US"/>
        </w:rPr>
      </w:pPr>
      <w:r w:rsidRPr="00955E5B">
        <w:rPr>
          <w:szCs w:val="22"/>
          <w:lang w:eastAsia="en-US"/>
        </w:rPr>
        <w:t>Bolesnici liječeni tocilizumabom prosudili su da je nastupilo poboljšanje u svim ishodima koji su se mjerili upitnicima (</w:t>
      </w:r>
      <w:r w:rsidR="003248D3" w:rsidRPr="00955E5B">
        <w:rPr>
          <w:szCs w:val="22"/>
          <w:lang w:eastAsia="en-US"/>
        </w:rPr>
        <w:t xml:space="preserve">Upitnik o zdravstvenom stanju s indeksom </w:t>
      </w:r>
      <w:r w:rsidR="008552A5" w:rsidRPr="00955E5B">
        <w:rPr>
          <w:szCs w:val="22"/>
          <w:lang w:eastAsia="en-US"/>
        </w:rPr>
        <w:t>onesposobljenosti</w:t>
      </w:r>
      <w:r w:rsidRPr="00955E5B">
        <w:rPr>
          <w:szCs w:val="22"/>
          <w:lang w:eastAsia="en-US"/>
        </w:rPr>
        <w:t xml:space="preserve">; engl. </w:t>
      </w:r>
      <w:r w:rsidRPr="00955E5B">
        <w:rPr>
          <w:i/>
          <w:szCs w:val="22"/>
          <w:lang w:eastAsia="en-US"/>
        </w:rPr>
        <w:t>Health Assessment Questionnaire Disability Index</w:t>
      </w:r>
      <w:r w:rsidR="006D1544" w:rsidRPr="00955E5B">
        <w:rPr>
          <w:szCs w:val="22"/>
          <w:lang w:eastAsia="en-US"/>
        </w:rPr>
        <w:t>,</w:t>
      </w:r>
      <w:r w:rsidRPr="00955E5B">
        <w:rPr>
          <w:szCs w:val="22"/>
          <w:lang w:eastAsia="en-US"/>
        </w:rPr>
        <w:t xml:space="preserve"> HAQ-DI), Kratki oblik „Upitnika-36“</w:t>
      </w:r>
      <w:r w:rsidR="00293562" w:rsidRPr="00955E5B">
        <w:rPr>
          <w:szCs w:val="22"/>
          <w:lang w:eastAsia="en-US"/>
        </w:rPr>
        <w:t xml:space="preserve"> (</w:t>
      </w:r>
      <w:r w:rsidR="00283110" w:rsidRPr="00955E5B">
        <w:rPr>
          <w:szCs w:val="22"/>
          <w:lang w:eastAsia="en-US"/>
        </w:rPr>
        <w:t xml:space="preserve">SF-36 </w:t>
      </w:r>
      <w:r w:rsidR="00293562" w:rsidRPr="00955E5B">
        <w:rPr>
          <w:szCs w:val="22"/>
          <w:lang w:eastAsia="en-US"/>
        </w:rPr>
        <w:t>-</w:t>
      </w:r>
      <w:r w:rsidR="007F46FA" w:rsidRPr="00955E5B">
        <w:rPr>
          <w:i/>
          <w:szCs w:val="22"/>
          <w:lang w:eastAsia="en-US"/>
        </w:rPr>
        <w:t>Short form</w:t>
      </w:r>
      <w:r w:rsidR="007F46FA" w:rsidRPr="00955E5B">
        <w:rPr>
          <w:i/>
          <w:szCs w:val="22"/>
          <w:lang w:eastAsia="en-US"/>
        </w:rPr>
        <w:noBreakHyphen/>
      </w:r>
      <w:r w:rsidR="00283110" w:rsidRPr="00955E5B">
        <w:rPr>
          <w:szCs w:val="22"/>
          <w:lang w:eastAsia="en-US"/>
        </w:rPr>
        <w:t>36)</w:t>
      </w:r>
      <w:r w:rsidRPr="00955E5B">
        <w:rPr>
          <w:szCs w:val="22"/>
          <w:lang w:eastAsia="en-US"/>
        </w:rPr>
        <w:t xml:space="preserve">, i Prosudba funkcionalnog statusa liječenja kronične bolesti (engl. </w:t>
      </w:r>
      <w:r w:rsidRPr="00955E5B">
        <w:rPr>
          <w:i/>
          <w:szCs w:val="22"/>
          <w:lang w:eastAsia="en-US"/>
        </w:rPr>
        <w:t>Functional Assessment of Chronic Illness Therapy</w:t>
      </w:r>
      <w:r w:rsidR="006D1544" w:rsidRPr="00955E5B">
        <w:rPr>
          <w:i/>
          <w:szCs w:val="22"/>
          <w:lang w:eastAsia="en-US"/>
        </w:rPr>
        <w:t>,</w:t>
      </w:r>
      <w:r w:rsidR="00293562" w:rsidRPr="00955E5B">
        <w:rPr>
          <w:i/>
          <w:szCs w:val="22"/>
          <w:lang w:eastAsia="en-US"/>
        </w:rPr>
        <w:t xml:space="preserve"> </w:t>
      </w:r>
      <w:r w:rsidR="00293562" w:rsidRPr="00955E5B">
        <w:rPr>
          <w:szCs w:val="22"/>
          <w:lang w:eastAsia="en-US"/>
        </w:rPr>
        <w:t>FACIT</w:t>
      </w:r>
      <w:r w:rsidRPr="00955E5B">
        <w:rPr>
          <w:szCs w:val="22"/>
          <w:lang w:eastAsia="en-US"/>
        </w:rPr>
        <w:t>)</w:t>
      </w:r>
      <w:r w:rsidRPr="00955E5B">
        <w:rPr>
          <w:i/>
          <w:szCs w:val="22"/>
          <w:lang w:eastAsia="en-US"/>
        </w:rPr>
        <w:t>.</w:t>
      </w:r>
      <w:r w:rsidRPr="00955E5B">
        <w:rPr>
          <w:szCs w:val="22"/>
          <w:lang w:eastAsia="en-US"/>
        </w:rPr>
        <w:t xml:space="preserve"> Kod bolesnika liječenih </w:t>
      </w:r>
      <w:r w:rsidR="00DC09CB" w:rsidRPr="00955E5B">
        <w:rPr>
          <w:szCs w:val="22"/>
          <w:lang w:eastAsia="en-US"/>
        </w:rPr>
        <w:t>tocilizumabom</w:t>
      </w:r>
      <w:r w:rsidRPr="00955E5B">
        <w:rPr>
          <w:szCs w:val="22"/>
          <w:lang w:eastAsia="en-US"/>
        </w:rPr>
        <w:t xml:space="preserve"> u usporedbi s bolesnicima liječenima </w:t>
      </w:r>
      <w:r w:rsidR="00AF652F" w:rsidRPr="00955E5B">
        <w:rPr>
          <w:szCs w:val="22"/>
          <w:lang w:eastAsia="en-US"/>
        </w:rPr>
        <w:t xml:space="preserve">DMARD </w:t>
      </w:r>
      <w:r w:rsidRPr="00955E5B">
        <w:rPr>
          <w:szCs w:val="22"/>
          <w:lang w:eastAsia="en-US"/>
        </w:rPr>
        <w:t xml:space="preserve">lijekovima opaženo je statistički značajno poboljšanje </w:t>
      </w:r>
      <w:r w:rsidR="006D1544" w:rsidRPr="00955E5B">
        <w:rPr>
          <w:szCs w:val="22"/>
          <w:lang w:eastAsia="en-US"/>
        </w:rPr>
        <w:t>HAQ</w:t>
      </w:r>
      <w:r w:rsidR="006D1544" w:rsidRPr="00955E5B">
        <w:rPr>
          <w:szCs w:val="22"/>
          <w:lang w:eastAsia="en-US"/>
        </w:rPr>
        <w:noBreakHyphen/>
        <w:t xml:space="preserve">DI </w:t>
      </w:r>
      <w:r w:rsidRPr="00955E5B">
        <w:rPr>
          <w:szCs w:val="22"/>
          <w:lang w:eastAsia="en-US"/>
        </w:rPr>
        <w:t>rezultat</w:t>
      </w:r>
      <w:r w:rsidR="00366488" w:rsidRPr="00955E5B">
        <w:rPr>
          <w:szCs w:val="22"/>
          <w:lang w:eastAsia="en-US"/>
        </w:rPr>
        <w:t>a</w:t>
      </w:r>
      <w:r w:rsidRPr="00955E5B">
        <w:rPr>
          <w:szCs w:val="22"/>
          <w:lang w:eastAsia="en-US"/>
        </w:rPr>
        <w:t xml:space="preserve">. Tijekom otvorene faze </w:t>
      </w:r>
      <w:r w:rsidR="00283110" w:rsidRPr="00955E5B">
        <w:rPr>
          <w:szCs w:val="22"/>
          <w:lang w:eastAsia="en-US"/>
        </w:rPr>
        <w:t>I</w:t>
      </w:r>
      <w:r w:rsidRPr="00955E5B">
        <w:rPr>
          <w:szCs w:val="22"/>
          <w:lang w:eastAsia="en-US"/>
        </w:rPr>
        <w:t>spitivanja II</w:t>
      </w:r>
      <w:r w:rsidR="00283110" w:rsidRPr="00955E5B">
        <w:rPr>
          <w:szCs w:val="22"/>
          <w:lang w:eastAsia="en-US"/>
        </w:rPr>
        <w:t>,</w:t>
      </w:r>
      <w:r w:rsidRPr="00955E5B">
        <w:rPr>
          <w:szCs w:val="22"/>
          <w:lang w:eastAsia="en-US"/>
        </w:rPr>
        <w:t xml:space="preserve"> poboljšanje </w:t>
      </w:r>
      <w:r w:rsidR="00A74678" w:rsidRPr="00955E5B">
        <w:rPr>
          <w:szCs w:val="22"/>
          <w:lang w:eastAsia="en-US"/>
        </w:rPr>
        <w:t>funkcionalnog stanja</w:t>
      </w:r>
      <w:r w:rsidR="007F46FA" w:rsidRPr="00955E5B">
        <w:rPr>
          <w:szCs w:val="22"/>
          <w:lang w:eastAsia="en-US"/>
        </w:rPr>
        <w:t xml:space="preserve"> održano je i do 2 </w:t>
      </w:r>
      <w:r w:rsidRPr="00955E5B">
        <w:rPr>
          <w:szCs w:val="22"/>
          <w:lang w:eastAsia="en-US"/>
        </w:rPr>
        <w:t>godine. U 52.</w:t>
      </w:r>
      <w:r w:rsidR="006D1544" w:rsidRPr="00955E5B">
        <w:rPr>
          <w:szCs w:val="22"/>
          <w:lang w:eastAsia="en-US"/>
        </w:rPr>
        <w:t> </w:t>
      </w:r>
      <w:r w:rsidRPr="00955E5B">
        <w:rPr>
          <w:szCs w:val="22"/>
          <w:lang w:eastAsia="en-US"/>
        </w:rPr>
        <w:t xml:space="preserve">tjednu srednja promjena </w:t>
      </w:r>
      <w:r w:rsidR="00283110" w:rsidRPr="00955E5B">
        <w:rPr>
          <w:szCs w:val="22"/>
          <w:lang w:eastAsia="en-US"/>
        </w:rPr>
        <w:t xml:space="preserve">prema </w:t>
      </w:r>
      <w:r w:rsidRPr="00955E5B">
        <w:rPr>
          <w:szCs w:val="22"/>
          <w:lang w:eastAsia="en-US"/>
        </w:rPr>
        <w:t xml:space="preserve">HAQ-DI bila je -0,58 u </w:t>
      </w:r>
      <w:r w:rsidR="006D1544" w:rsidRPr="00955E5B">
        <w:rPr>
          <w:szCs w:val="22"/>
          <w:lang w:eastAsia="en-US"/>
        </w:rPr>
        <w:t xml:space="preserve">skupini </w:t>
      </w:r>
      <w:r w:rsidRPr="00955E5B">
        <w:rPr>
          <w:szCs w:val="22"/>
          <w:lang w:eastAsia="en-US"/>
        </w:rPr>
        <w:t xml:space="preserve">koja je primala tocilizumab </w:t>
      </w:r>
      <w:r w:rsidR="006D1544" w:rsidRPr="00955E5B">
        <w:rPr>
          <w:szCs w:val="22"/>
          <w:lang w:eastAsia="en-US"/>
        </w:rPr>
        <w:t xml:space="preserve">u dozi od </w:t>
      </w:r>
      <w:r w:rsidRPr="00955E5B">
        <w:rPr>
          <w:szCs w:val="22"/>
          <w:lang w:eastAsia="en-US"/>
        </w:rPr>
        <w:t xml:space="preserve">8 mg/kg u kombinaciji s </w:t>
      </w:r>
      <w:r w:rsidR="00F41C67" w:rsidRPr="00955E5B">
        <w:rPr>
          <w:szCs w:val="22"/>
          <w:lang w:eastAsia="en-US"/>
        </w:rPr>
        <w:t>MTX</w:t>
      </w:r>
      <w:r w:rsidR="006D1544" w:rsidRPr="00955E5B">
        <w:rPr>
          <w:szCs w:val="22"/>
          <w:lang w:eastAsia="en-US"/>
        </w:rPr>
        <w:noBreakHyphen/>
        <w:t>om</w:t>
      </w:r>
      <w:r w:rsidR="00283110" w:rsidRPr="00955E5B">
        <w:rPr>
          <w:szCs w:val="22"/>
          <w:lang w:eastAsia="en-US"/>
        </w:rPr>
        <w:t>,</w:t>
      </w:r>
      <w:r w:rsidRPr="00955E5B">
        <w:rPr>
          <w:szCs w:val="22"/>
          <w:lang w:eastAsia="en-US"/>
        </w:rPr>
        <w:t xml:space="preserve"> u usporedbi s -0,39 u </w:t>
      </w:r>
      <w:r w:rsidR="006D1544" w:rsidRPr="00955E5B">
        <w:rPr>
          <w:szCs w:val="22"/>
          <w:lang w:eastAsia="en-US"/>
        </w:rPr>
        <w:t xml:space="preserve">skupini </w:t>
      </w:r>
      <w:r w:rsidRPr="00955E5B">
        <w:rPr>
          <w:szCs w:val="22"/>
          <w:lang w:eastAsia="en-US"/>
        </w:rPr>
        <w:t xml:space="preserve">koja je primala placebo u kombinaciji s </w:t>
      </w:r>
      <w:r w:rsidR="00F41C67" w:rsidRPr="00955E5B">
        <w:rPr>
          <w:szCs w:val="22"/>
          <w:lang w:eastAsia="en-US"/>
        </w:rPr>
        <w:t>MTX</w:t>
      </w:r>
      <w:r w:rsidR="006D1544" w:rsidRPr="00955E5B">
        <w:rPr>
          <w:szCs w:val="22"/>
          <w:lang w:eastAsia="en-US"/>
        </w:rPr>
        <w:noBreakHyphen/>
        <w:t>om</w:t>
      </w:r>
      <w:r w:rsidRPr="00955E5B">
        <w:rPr>
          <w:szCs w:val="22"/>
          <w:lang w:eastAsia="en-US"/>
        </w:rPr>
        <w:t xml:space="preserve">. Srednja promjena </w:t>
      </w:r>
      <w:r w:rsidR="00283110" w:rsidRPr="00955E5B">
        <w:rPr>
          <w:szCs w:val="22"/>
          <w:lang w:eastAsia="en-US"/>
        </w:rPr>
        <w:t xml:space="preserve">prema </w:t>
      </w:r>
      <w:r w:rsidRPr="00955E5B">
        <w:rPr>
          <w:szCs w:val="22"/>
          <w:lang w:eastAsia="en-US"/>
        </w:rPr>
        <w:t xml:space="preserve">HAQ-DI </w:t>
      </w:r>
      <w:r w:rsidR="00283110" w:rsidRPr="00955E5B">
        <w:rPr>
          <w:szCs w:val="22"/>
          <w:lang w:eastAsia="en-US"/>
        </w:rPr>
        <w:t xml:space="preserve">održana </w:t>
      </w:r>
      <w:r w:rsidR="006D1544" w:rsidRPr="00955E5B">
        <w:rPr>
          <w:szCs w:val="22"/>
          <w:lang w:eastAsia="en-US"/>
        </w:rPr>
        <w:t xml:space="preserve">je </w:t>
      </w:r>
      <w:r w:rsidR="007F46FA" w:rsidRPr="00955E5B">
        <w:rPr>
          <w:szCs w:val="22"/>
          <w:lang w:eastAsia="en-US"/>
        </w:rPr>
        <w:t>u 104. </w:t>
      </w:r>
      <w:r w:rsidRPr="00955E5B">
        <w:rPr>
          <w:szCs w:val="22"/>
          <w:lang w:eastAsia="en-US"/>
        </w:rPr>
        <w:t xml:space="preserve">tjednu u </w:t>
      </w:r>
      <w:r w:rsidR="006D1544" w:rsidRPr="00955E5B">
        <w:rPr>
          <w:szCs w:val="22"/>
          <w:lang w:eastAsia="en-US"/>
        </w:rPr>
        <w:t xml:space="preserve">skupini </w:t>
      </w:r>
      <w:r w:rsidRPr="00955E5B">
        <w:rPr>
          <w:szCs w:val="22"/>
          <w:lang w:eastAsia="en-US"/>
        </w:rPr>
        <w:t xml:space="preserve">koja je primala tocilizumab </w:t>
      </w:r>
      <w:r w:rsidR="006D1544" w:rsidRPr="00955E5B">
        <w:rPr>
          <w:szCs w:val="22"/>
          <w:lang w:eastAsia="en-US"/>
        </w:rPr>
        <w:t xml:space="preserve">u dozi od </w:t>
      </w:r>
      <w:r w:rsidRPr="00955E5B">
        <w:rPr>
          <w:szCs w:val="22"/>
          <w:lang w:eastAsia="en-US"/>
        </w:rPr>
        <w:t xml:space="preserve">8 mg/kg u kombinaciji s </w:t>
      </w:r>
      <w:r w:rsidR="00F41C67" w:rsidRPr="00955E5B">
        <w:rPr>
          <w:szCs w:val="22"/>
          <w:lang w:eastAsia="en-US"/>
        </w:rPr>
        <w:t>MTX</w:t>
      </w:r>
      <w:r w:rsidR="006D1544" w:rsidRPr="00955E5B">
        <w:rPr>
          <w:szCs w:val="22"/>
          <w:lang w:eastAsia="en-US"/>
        </w:rPr>
        <w:noBreakHyphen/>
        <w:t>om</w:t>
      </w:r>
      <w:r w:rsidR="00F41C67" w:rsidRPr="00955E5B">
        <w:rPr>
          <w:szCs w:val="22"/>
          <w:lang w:eastAsia="en-US"/>
        </w:rPr>
        <w:t xml:space="preserve"> </w:t>
      </w:r>
      <w:r w:rsidRPr="00955E5B">
        <w:rPr>
          <w:szCs w:val="22"/>
          <w:lang w:eastAsia="en-US"/>
        </w:rPr>
        <w:t>(-0,61).</w:t>
      </w:r>
    </w:p>
    <w:p w14:paraId="22D6E055" w14:textId="77777777" w:rsidR="00A55446" w:rsidRPr="00955E5B" w:rsidRDefault="00A55446" w:rsidP="00E8790E">
      <w:pPr>
        <w:rPr>
          <w:szCs w:val="22"/>
          <w:lang w:eastAsia="en-US"/>
        </w:rPr>
      </w:pPr>
    </w:p>
    <w:p w14:paraId="2868EC88" w14:textId="77777777" w:rsidR="00A55446" w:rsidRPr="00955E5B" w:rsidRDefault="00A55446" w:rsidP="00E8790E">
      <w:pPr>
        <w:keepNext/>
        <w:keepLines/>
        <w:rPr>
          <w:i/>
          <w:szCs w:val="22"/>
          <w:lang w:eastAsia="en-US"/>
        </w:rPr>
      </w:pPr>
      <w:r w:rsidRPr="00955E5B">
        <w:rPr>
          <w:i/>
          <w:szCs w:val="22"/>
          <w:lang w:eastAsia="en-US"/>
        </w:rPr>
        <w:t>Vrijednost hemoglobina</w:t>
      </w:r>
    </w:p>
    <w:p w14:paraId="5C46D41A" w14:textId="6B28917C" w:rsidR="00A55446" w:rsidRPr="00955E5B" w:rsidRDefault="007F46FA" w:rsidP="00E8790E">
      <w:pPr>
        <w:keepNext/>
        <w:keepLines/>
        <w:rPr>
          <w:szCs w:val="22"/>
          <w:lang w:eastAsia="en-US"/>
        </w:rPr>
      </w:pPr>
      <w:r w:rsidRPr="00955E5B">
        <w:rPr>
          <w:szCs w:val="22"/>
          <w:lang w:eastAsia="en-US"/>
        </w:rPr>
        <w:t>U 24. </w:t>
      </w:r>
      <w:r w:rsidR="004F22F2" w:rsidRPr="00955E5B">
        <w:rPr>
          <w:szCs w:val="22"/>
          <w:lang w:eastAsia="en-US"/>
        </w:rPr>
        <w:t xml:space="preserve">tjednu </w:t>
      </w:r>
      <w:r w:rsidR="00724EDB" w:rsidRPr="00955E5B">
        <w:rPr>
          <w:szCs w:val="22"/>
          <w:lang w:eastAsia="en-US"/>
        </w:rPr>
        <w:t xml:space="preserve">opaženo je </w:t>
      </w:r>
      <w:r w:rsidR="004F22F2" w:rsidRPr="00955E5B">
        <w:rPr>
          <w:szCs w:val="22"/>
          <w:lang w:eastAsia="en-US"/>
        </w:rPr>
        <w:t>s</w:t>
      </w:r>
      <w:r w:rsidR="00A55446" w:rsidRPr="00955E5B">
        <w:rPr>
          <w:szCs w:val="22"/>
          <w:lang w:eastAsia="en-US"/>
        </w:rPr>
        <w:t xml:space="preserve">tatistički značajno poboljšanje u vrijednostima hemoglobina kod bolesnika liječenih tocilizumabom u usporedbi s bolesnicima liječenima </w:t>
      </w:r>
      <w:r w:rsidR="00724EDB" w:rsidRPr="00955E5B">
        <w:rPr>
          <w:szCs w:val="22"/>
          <w:lang w:eastAsia="en-US"/>
        </w:rPr>
        <w:t xml:space="preserve">DMARD </w:t>
      </w:r>
      <w:r w:rsidR="00A55446" w:rsidRPr="00955E5B">
        <w:rPr>
          <w:szCs w:val="22"/>
          <w:lang w:eastAsia="en-US"/>
        </w:rPr>
        <w:t>lijekovima</w:t>
      </w:r>
      <w:r w:rsidR="00BC2A42" w:rsidRPr="00955E5B">
        <w:rPr>
          <w:szCs w:val="22"/>
          <w:lang w:eastAsia="en-US"/>
        </w:rPr>
        <w:t xml:space="preserve"> </w:t>
      </w:r>
      <w:r w:rsidR="00A55446" w:rsidRPr="00955E5B">
        <w:rPr>
          <w:szCs w:val="22"/>
          <w:lang w:eastAsia="en-US"/>
        </w:rPr>
        <w:t>(</w:t>
      </w:r>
      <w:r w:rsidR="00FE3D34" w:rsidRPr="00955E5B">
        <w:rPr>
          <w:szCs w:val="22"/>
          <w:lang w:eastAsia="en-US"/>
        </w:rPr>
        <w:t>p &lt;</w:t>
      </w:r>
      <w:r w:rsidR="00A55446" w:rsidRPr="00955E5B">
        <w:rPr>
          <w:szCs w:val="22"/>
          <w:lang w:eastAsia="en-US"/>
        </w:rPr>
        <w:t xml:space="preserve"> 0,0001). </w:t>
      </w:r>
      <w:r w:rsidR="006D1544" w:rsidRPr="00955E5B">
        <w:rPr>
          <w:szCs w:val="22"/>
          <w:lang w:eastAsia="en-US"/>
        </w:rPr>
        <w:t xml:space="preserve">Srednja </w:t>
      </w:r>
      <w:r w:rsidR="00A55446" w:rsidRPr="00955E5B">
        <w:rPr>
          <w:szCs w:val="22"/>
          <w:lang w:eastAsia="en-US"/>
        </w:rPr>
        <w:t xml:space="preserve">razina hemoglobina povisila se </w:t>
      </w:r>
      <w:r w:rsidR="006D1544" w:rsidRPr="00955E5B">
        <w:rPr>
          <w:szCs w:val="22"/>
          <w:lang w:eastAsia="en-US"/>
        </w:rPr>
        <w:t xml:space="preserve">do </w:t>
      </w:r>
      <w:r w:rsidRPr="00955E5B">
        <w:rPr>
          <w:szCs w:val="22"/>
          <w:lang w:eastAsia="en-US"/>
        </w:rPr>
        <w:t>2. </w:t>
      </w:r>
      <w:r w:rsidR="00A55446" w:rsidRPr="00955E5B">
        <w:rPr>
          <w:szCs w:val="22"/>
          <w:lang w:eastAsia="en-US"/>
        </w:rPr>
        <w:t>tjedn</w:t>
      </w:r>
      <w:r w:rsidR="006D1544" w:rsidRPr="00955E5B">
        <w:rPr>
          <w:szCs w:val="22"/>
          <w:lang w:eastAsia="en-US"/>
        </w:rPr>
        <w:t>a</w:t>
      </w:r>
      <w:r w:rsidR="00A55446" w:rsidRPr="00955E5B">
        <w:rPr>
          <w:szCs w:val="22"/>
          <w:lang w:eastAsia="en-US"/>
        </w:rPr>
        <w:t xml:space="preserve"> i ostala je unutar raspona n</w:t>
      </w:r>
      <w:r w:rsidRPr="00955E5B">
        <w:rPr>
          <w:szCs w:val="22"/>
          <w:lang w:eastAsia="en-US"/>
        </w:rPr>
        <w:t>ormalnih vrijednosti sve do 24. </w:t>
      </w:r>
      <w:r w:rsidR="00A55446" w:rsidRPr="00955E5B">
        <w:rPr>
          <w:szCs w:val="22"/>
          <w:lang w:eastAsia="en-US"/>
        </w:rPr>
        <w:t>tjedna.</w:t>
      </w:r>
    </w:p>
    <w:p w14:paraId="2443DA37" w14:textId="77777777" w:rsidR="00E46483" w:rsidRPr="00955E5B" w:rsidRDefault="00E46483" w:rsidP="00E8790E">
      <w:pPr>
        <w:rPr>
          <w:szCs w:val="22"/>
          <w:lang w:eastAsia="en-US"/>
        </w:rPr>
      </w:pPr>
    </w:p>
    <w:p w14:paraId="5A17319E" w14:textId="77777777" w:rsidR="0047015D" w:rsidRPr="00955E5B" w:rsidRDefault="00E46483" w:rsidP="009B19DC">
      <w:pPr>
        <w:keepNext/>
        <w:rPr>
          <w:szCs w:val="22"/>
          <w:lang w:eastAsia="en-US"/>
        </w:rPr>
      </w:pPr>
      <w:r w:rsidRPr="00955E5B">
        <w:rPr>
          <w:i/>
          <w:szCs w:val="22"/>
          <w:lang w:eastAsia="en-US"/>
        </w:rPr>
        <w:t xml:space="preserve">Tocilizumab </w:t>
      </w:r>
      <w:r w:rsidR="00BF1C6C" w:rsidRPr="00955E5B">
        <w:rPr>
          <w:i/>
          <w:szCs w:val="22"/>
          <w:lang w:eastAsia="en-US"/>
        </w:rPr>
        <w:t>u usporedbi s adalimumabom</w:t>
      </w:r>
      <w:r w:rsidRPr="00955E5B">
        <w:rPr>
          <w:i/>
          <w:szCs w:val="22"/>
          <w:lang w:eastAsia="en-US"/>
        </w:rPr>
        <w:t xml:space="preserve"> u monoterapiji</w:t>
      </w:r>
    </w:p>
    <w:p w14:paraId="46D758BC" w14:textId="1913EC49" w:rsidR="006509F5" w:rsidRPr="00955E5B" w:rsidRDefault="001145F5" w:rsidP="00E8790E">
      <w:pPr>
        <w:rPr>
          <w:szCs w:val="22"/>
          <w:lang w:eastAsia="en-US"/>
        </w:rPr>
      </w:pPr>
      <w:r w:rsidRPr="00955E5B">
        <w:rPr>
          <w:szCs w:val="22"/>
          <w:lang w:eastAsia="en-US"/>
        </w:rPr>
        <w:t xml:space="preserve">U ispitivanju </w:t>
      </w:r>
      <w:r w:rsidR="00D377C5" w:rsidRPr="00955E5B">
        <w:rPr>
          <w:szCs w:val="22"/>
          <w:lang w:eastAsia="en-US"/>
        </w:rPr>
        <w:t>VI (</w:t>
      </w:r>
      <w:r w:rsidRPr="00955E5B">
        <w:rPr>
          <w:szCs w:val="22"/>
          <w:lang w:eastAsia="en-US"/>
        </w:rPr>
        <w:t>WA19924</w:t>
      </w:r>
      <w:r w:rsidR="00D377C5" w:rsidRPr="00955E5B">
        <w:rPr>
          <w:szCs w:val="22"/>
          <w:lang w:eastAsia="en-US"/>
        </w:rPr>
        <w:t>)</w:t>
      </w:r>
      <w:r w:rsidRPr="00955E5B">
        <w:rPr>
          <w:szCs w:val="22"/>
          <w:lang w:eastAsia="en-US"/>
        </w:rPr>
        <w:t>, dvostruko slijepom ispitivanju u trajanju od 24</w:t>
      </w:r>
      <w:r w:rsidR="007F46FA" w:rsidRPr="00955E5B">
        <w:rPr>
          <w:szCs w:val="22"/>
          <w:lang w:eastAsia="en-US"/>
        </w:rPr>
        <w:t> </w:t>
      </w:r>
      <w:r w:rsidRPr="00955E5B">
        <w:rPr>
          <w:szCs w:val="22"/>
          <w:lang w:eastAsia="en-US"/>
        </w:rPr>
        <w:t xml:space="preserve">tjedna u kojem se uspoređivalo monoterapiju tocilizumabom s monoterapijom </w:t>
      </w:r>
      <w:r w:rsidR="00A03799" w:rsidRPr="00955E5B">
        <w:rPr>
          <w:szCs w:val="22"/>
          <w:lang w:eastAsia="en-US"/>
        </w:rPr>
        <w:t>adalimumabom, ocijenjeno je 326 </w:t>
      </w:r>
      <w:r w:rsidRPr="00955E5B">
        <w:rPr>
          <w:szCs w:val="22"/>
          <w:lang w:eastAsia="en-US"/>
        </w:rPr>
        <w:t xml:space="preserve">bolesnika s RA koji nisu podnosili MTX ili u kojih se nastavak liječenja MTX-om smatrao neprikladnim (uključujući bolesnike s neprimjerenim odgovorom na MTX). </w:t>
      </w:r>
      <w:r w:rsidR="004512A3" w:rsidRPr="00955E5B">
        <w:rPr>
          <w:szCs w:val="22"/>
          <w:lang w:eastAsia="en-US"/>
        </w:rPr>
        <w:t>Bolesnici u tocilizumab skupini primali su intravensku infuziju tocilizumaba (8</w:t>
      </w:r>
      <w:del w:id="697" w:author="Author" w:date="2025-08-05T17:46:00Z">
        <w:r w:rsidR="004512A3" w:rsidRPr="00955E5B" w:rsidDel="00D36E0F">
          <w:rPr>
            <w:szCs w:val="22"/>
            <w:lang w:eastAsia="en-US"/>
          </w:rPr>
          <w:delText xml:space="preserve"> </w:delText>
        </w:r>
      </w:del>
      <w:ins w:id="698" w:author="Author" w:date="2025-08-05T17:46:00Z">
        <w:r w:rsidR="004512A3" w:rsidRPr="00955E5B">
          <w:rPr>
            <w:b/>
            <w:szCs w:val="22"/>
            <w:lang w:eastAsia="zh-TW"/>
          </w:rPr>
          <w:t> </w:t>
        </w:r>
      </w:ins>
      <w:r w:rsidR="004512A3" w:rsidRPr="00955E5B">
        <w:rPr>
          <w:szCs w:val="22"/>
          <w:lang w:eastAsia="en-US"/>
        </w:rPr>
        <w:t>mg/kg) svaka 4</w:t>
      </w:r>
      <w:del w:id="699" w:author="Author" w:date="2025-08-05T17:46:00Z">
        <w:r w:rsidR="004512A3" w:rsidRPr="00955E5B" w:rsidDel="00D36E0F">
          <w:rPr>
            <w:szCs w:val="22"/>
            <w:lang w:eastAsia="en-US"/>
          </w:rPr>
          <w:delText xml:space="preserve"> </w:delText>
        </w:r>
      </w:del>
      <w:ins w:id="700" w:author="Author" w:date="2025-08-05T17:46:00Z">
        <w:r w:rsidR="004512A3" w:rsidRPr="00955E5B">
          <w:rPr>
            <w:b/>
            <w:szCs w:val="22"/>
            <w:lang w:eastAsia="zh-TW"/>
          </w:rPr>
          <w:t> </w:t>
        </w:r>
      </w:ins>
      <w:r w:rsidR="004512A3" w:rsidRPr="00955E5B">
        <w:rPr>
          <w:szCs w:val="22"/>
          <w:lang w:eastAsia="en-US"/>
        </w:rPr>
        <w:t>tjedna te supkutanu injekciju placeba svaka 2</w:t>
      </w:r>
      <w:del w:id="701" w:author="Author" w:date="2025-08-05T17:46:00Z">
        <w:r w:rsidR="004512A3" w:rsidRPr="00955E5B" w:rsidDel="00D36E0F">
          <w:rPr>
            <w:szCs w:val="22"/>
            <w:lang w:eastAsia="en-US"/>
          </w:rPr>
          <w:delText xml:space="preserve"> </w:delText>
        </w:r>
      </w:del>
      <w:ins w:id="702" w:author="Author" w:date="2025-08-05T17:46:00Z">
        <w:r w:rsidR="004512A3" w:rsidRPr="00955E5B">
          <w:rPr>
            <w:b/>
            <w:szCs w:val="22"/>
            <w:lang w:eastAsia="zh-TW"/>
          </w:rPr>
          <w:t> </w:t>
        </w:r>
      </w:ins>
      <w:r w:rsidR="004512A3" w:rsidRPr="00955E5B">
        <w:rPr>
          <w:szCs w:val="22"/>
          <w:lang w:eastAsia="en-US"/>
        </w:rPr>
        <w:t>tjedna. Bolesnici u adalimumab skupini primali su supkutanu injekciju adalimumaba (40</w:t>
      </w:r>
      <w:ins w:id="703" w:author="Author" w:date="2025-08-05T17:28:00Z">
        <w:r w:rsidR="004512A3" w:rsidRPr="00955E5B">
          <w:rPr>
            <w:bCs/>
            <w:iCs/>
            <w:szCs w:val="22"/>
            <w:lang w:eastAsia="en-US"/>
            <w:rPrChange w:id="704" w:author="Author" w:date="2025-08-05T17:29:00Z">
              <w:rPr>
                <w:bCs/>
                <w:i/>
                <w:szCs w:val="22"/>
                <w:lang w:eastAsia="en-US"/>
              </w:rPr>
            </w:rPrChange>
          </w:rPr>
          <w:t> </w:t>
        </w:r>
      </w:ins>
      <w:del w:id="705" w:author="Author" w:date="2025-08-05T17:28:00Z">
        <w:r w:rsidR="004512A3" w:rsidRPr="00955E5B" w:rsidDel="0010213A">
          <w:rPr>
            <w:szCs w:val="22"/>
            <w:lang w:eastAsia="en-US"/>
          </w:rPr>
          <w:delText xml:space="preserve"> </w:delText>
        </w:r>
      </w:del>
      <w:r w:rsidR="004512A3" w:rsidRPr="00955E5B">
        <w:rPr>
          <w:szCs w:val="22"/>
          <w:lang w:eastAsia="en-US"/>
        </w:rPr>
        <w:t>mg) svaka 2</w:t>
      </w:r>
      <w:del w:id="706" w:author="Author" w:date="2025-08-05T17:46:00Z">
        <w:r w:rsidR="004512A3" w:rsidRPr="00955E5B" w:rsidDel="00D36E0F">
          <w:rPr>
            <w:szCs w:val="22"/>
            <w:lang w:eastAsia="en-US"/>
          </w:rPr>
          <w:delText xml:space="preserve"> </w:delText>
        </w:r>
      </w:del>
      <w:ins w:id="707" w:author="Author" w:date="2025-08-05T17:46:00Z">
        <w:r w:rsidR="004512A3" w:rsidRPr="00955E5B">
          <w:rPr>
            <w:b/>
            <w:szCs w:val="22"/>
            <w:lang w:eastAsia="zh-TW"/>
          </w:rPr>
          <w:t> </w:t>
        </w:r>
      </w:ins>
      <w:r w:rsidR="004512A3" w:rsidRPr="00955E5B">
        <w:rPr>
          <w:szCs w:val="22"/>
          <w:lang w:eastAsia="en-US"/>
        </w:rPr>
        <w:t>tjedna te intravensku infuziju placeba svaka 4</w:t>
      </w:r>
      <w:ins w:id="708" w:author="Author" w:date="2025-08-05T17:52:00Z">
        <w:r w:rsidR="004512A3" w:rsidRPr="00955E5B">
          <w:rPr>
            <w:b/>
            <w:szCs w:val="22"/>
            <w:lang w:eastAsia="zh-TW"/>
          </w:rPr>
          <w:t> </w:t>
        </w:r>
      </w:ins>
      <w:del w:id="709" w:author="Author" w:date="2025-08-05T17:52:00Z">
        <w:r w:rsidR="004512A3" w:rsidRPr="00955E5B" w:rsidDel="00D36E0F">
          <w:rPr>
            <w:szCs w:val="22"/>
            <w:lang w:eastAsia="en-US"/>
          </w:rPr>
          <w:delText xml:space="preserve"> </w:delText>
        </w:r>
      </w:del>
      <w:r w:rsidR="004512A3" w:rsidRPr="00955E5B">
        <w:rPr>
          <w:szCs w:val="22"/>
          <w:lang w:eastAsia="en-US"/>
        </w:rPr>
        <w:t>tjedna. U usporedbi s adalimumabom, liječenje tocilizumabom imalo je statistički značajan superioran učinak na kontrolu aktivnosti bolesti od početka liječenja do 24.</w:t>
      </w:r>
      <w:del w:id="710" w:author="Author" w:date="2025-08-05T17:46:00Z">
        <w:r w:rsidR="004512A3" w:rsidRPr="00955E5B" w:rsidDel="00D36E0F">
          <w:rPr>
            <w:szCs w:val="22"/>
            <w:lang w:eastAsia="en-US"/>
          </w:rPr>
          <w:delText xml:space="preserve"> </w:delText>
        </w:r>
      </w:del>
      <w:ins w:id="711" w:author="Author" w:date="2025-08-05T17:46:00Z">
        <w:r w:rsidR="004512A3" w:rsidRPr="00955E5B">
          <w:rPr>
            <w:b/>
            <w:szCs w:val="22"/>
            <w:lang w:eastAsia="zh-TW"/>
          </w:rPr>
          <w:t> </w:t>
        </w:r>
      </w:ins>
      <w:r w:rsidR="004512A3" w:rsidRPr="00955E5B">
        <w:rPr>
          <w:szCs w:val="22"/>
          <w:lang w:eastAsia="en-US"/>
        </w:rPr>
        <w:t>tjedna za primarnu mjeru ishoda – promjenu vrijednosti DAS28 – te za sve sekundarne mjere ishoda (Tablica 6).</w:t>
      </w:r>
    </w:p>
    <w:p w14:paraId="4E73F212" w14:textId="77777777" w:rsidR="00B26E1C" w:rsidRPr="00955E5B" w:rsidRDefault="00B26E1C" w:rsidP="00E8790E"/>
    <w:p w14:paraId="511A8B35" w14:textId="5F6BBFA6" w:rsidR="00BF1C6C" w:rsidRPr="00955E5B" w:rsidRDefault="006509F5" w:rsidP="00E8790E">
      <w:pPr>
        <w:keepNext/>
        <w:rPr>
          <w:i/>
          <w:szCs w:val="22"/>
          <w:lang w:eastAsia="en-US"/>
        </w:rPr>
      </w:pPr>
      <w:r w:rsidRPr="00955E5B">
        <w:rPr>
          <w:bCs/>
          <w:i/>
        </w:rPr>
        <w:t>Tablica</w:t>
      </w:r>
      <w:ins w:id="712" w:author="Author" w:date="2025-08-05T17:28:00Z">
        <w:r w:rsidR="004512A3" w:rsidRPr="00955E5B">
          <w:rPr>
            <w:bCs/>
            <w:i/>
            <w:szCs w:val="22"/>
            <w:lang w:eastAsia="en-US"/>
          </w:rPr>
          <w:t> </w:t>
        </w:r>
      </w:ins>
      <w:del w:id="713" w:author="Author" w:date="2025-08-05T17:28:00Z">
        <w:r w:rsidR="004512A3" w:rsidRPr="00955E5B" w:rsidDel="0010213A">
          <w:rPr>
            <w:bCs/>
            <w:i/>
          </w:rPr>
          <w:delText xml:space="preserve"> </w:delText>
        </w:r>
      </w:del>
      <w:r w:rsidR="00D45A3D" w:rsidRPr="00955E5B">
        <w:rPr>
          <w:bCs/>
          <w:i/>
        </w:rPr>
        <w:t>6</w:t>
      </w:r>
      <w:r w:rsidR="0062046D" w:rsidRPr="00955E5B">
        <w:rPr>
          <w:bCs/>
          <w:i/>
        </w:rPr>
        <w:t xml:space="preserve">. </w:t>
      </w:r>
      <w:r w:rsidR="00BF1C6C" w:rsidRPr="00955E5B">
        <w:rPr>
          <w:i/>
          <w:szCs w:val="22"/>
          <w:lang w:eastAsia="en-US"/>
        </w:rPr>
        <w:t xml:space="preserve">Rezultati djelotvornosti za ispitivanje </w:t>
      </w:r>
      <w:r w:rsidR="00D377C5" w:rsidRPr="00955E5B">
        <w:rPr>
          <w:i/>
          <w:szCs w:val="22"/>
          <w:lang w:eastAsia="en-US"/>
        </w:rPr>
        <w:t>VI (</w:t>
      </w:r>
      <w:r w:rsidR="00BF1C6C" w:rsidRPr="00955E5B">
        <w:rPr>
          <w:i/>
          <w:szCs w:val="22"/>
          <w:lang w:eastAsia="en-US"/>
        </w:rPr>
        <w:t>WA19924</w:t>
      </w:r>
      <w:r w:rsidR="00D377C5" w:rsidRPr="00955E5B">
        <w:rPr>
          <w:i/>
          <w:szCs w:val="22"/>
          <w:lang w:eastAsia="en-US"/>
        </w:rPr>
        <w:t>)</w:t>
      </w:r>
    </w:p>
    <w:p w14:paraId="025B54F6" w14:textId="77777777" w:rsidR="007260C2" w:rsidRPr="00955E5B" w:rsidRDefault="007260C2" w:rsidP="00E8790E">
      <w:pPr>
        <w:keepNext/>
        <w:rPr>
          <w:i/>
          <w:szCs w:val="22"/>
          <w:lang w:eastAsia="en-US"/>
        </w:rPr>
      </w:pPr>
    </w:p>
    <w:tbl>
      <w:tblPr>
        <w:tblW w:w="9046" w:type="dxa"/>
        <w:tblInd w:w="58" w:type="dxa"/>
        <w:tblLayout w:type="fixed"/>
        <w:tblCellMar>
          <w:left w:w="0" w:type="dxa"/>
          <w:right w:w="0" w:type="dxa"/>
        </w:tblCellMar>
        <w:tblLook w:val="04A0" w:firstRow="1" w:lastRow="0" w:firstColumn="1" w:lastColumn="0" w:noHBand="0" w:noVBand="1"/>
      </w:tblPr>
      <w:tblGrid>
        <w:gridCol w:w="3685"/>
        <w:gridCol w:w="212"/>
        <w:gridCol w:w="157"/>
        <w:gridCol w:w="1715"/>
        <w:gridCol w:w="1715"/>
        <w:gridCol w:w="1562"/>
      </w:tblGrid>
      <w:tr w:rsidR="00BF1C6C" w:rsidRPr="00955E5B" w14:paraId="3FFD2882" w14:textId="77777777" w:rsidTr="00911506">
        <w:trPr>
          <w:cantSplit/>
          <w:trHeight w:val="868"/>
        </w:trPr>
        <w:tc>
          <w:tcPr>
            <w:tcW w:w="3685"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04D719A4" w14:textId="77777777" w:rsidR="00BF1C6C" w:rsidRPr="00955E5B" w:rsidRDefault="00BF1C6C" w:rsidP="00E8790E">
            <w:pPr>
              <w:keepNext/>
              <w:rPr>
                <w:szCs w:val="22"/>
                <w:lang w:eastAsia="zh-TW"/>
              </w:rPr>
            </w:pPr>
          </w:p>
        </w:tc>
        <w:tc>
          <w:tcPr>
            <w:tcW w:w="2084" w:type="dxa"/>
            <w:gridSpan w:val="3"/>
            <w:tcBorders>
              <w:top w:val="single" w:sz="8" w:space="0" w:color="auto"/>
              <w:left w:val="nil"/>
              <w:bottom w:val="single" w:sz="8" w:space="0" w:color="auto"/>
              <w:right w:val="nil"/>
            </w:tcBorders>
            <w:tcMar>
              <w:top w:w="0" w:type="dxa"/>
              <w:left w:w="57" w:type="dxa"/>
              <w:bottom w:w="0" w:type="dxa"/>
              <w:right w:w="57" w:type="dxa"/>
            </w:tcMar>
            <w:vAlign w:val="bottom"/>
          </w:tcPr>
          <w:p w14:paraId="0570B57B" w14:textId="2972EFF4" w:rsidR="004A279D" w:rsidRPr="00955E5B" w:rsidRDefault="00BF1C6C" w:rsidP="00E8790E">
            <w:pPr>
              <w:keepNext/>
              <w:keepLines/>
              <w:spacing w:before="50" w:after="50" w:line="240" w:lineRule="exact"/>
              <w:jc w:val="center"/>
              <w:rPr>
                <w:rFonts w:eastAsia="SimSun"/>
                <w:b/>
                <w:szCs w:val="22"/>
                <w:lang w:eastAsia="zh-CN"/>
              </w:rPr>
            </w:pPr>
            <w:r w:rsidRPr="00955E5B">
              <w:rPr>
                <w:rFonts w:eastAsia="SimSun"/>
                <w:b/>
                <w:szCs w:val="22"/>
                <w:lang w:eastAsia="zh-CN"/>
              </w:rPr>
              <w:t>ADA</w:t>
            </w:r>
            <w:r w:rsidR="00E23831" w:rsidRPr="00955E5B">
              <w:rPr>
                <w:rFonts w:eastAsia="SimSun"/>
                <w:b/>
                <w:szCs w:val="22"/>
                <w:lang w:eastAsia="zh-CN"/>
              </w:rPr>
              <w:t> </w:t>
            </w:r>
            <w:r w:rsidRPr="00955E5B">
              <w:rPr>
                <w:rFonts w:eastAsia="SimSun"/>
                <w:b/>
                <w:szCs w:val="22"/>
                <w:lang w:eastAsia="zh-CN"/>
              </w:rPr>
              <w:t>+</w:t>
            </w:r>
            <w:r w:rsidR="00E23831" w:rsidRPr="00955E5B">
              <w:rPr>
                <w:rFonts w:eastAsia="SimSun"/>
                <w:b/>
                <w:szCs w:val="22"/>
                <w:lang w:eastAsia="zh-CN"/>
              </w:rPr>
              <w:t> </w:t>
            </w:r>
            <w:r w:rsidRPr="00955E5B">
              <w:rPr>
                <w:rFonts w:eastAsia="SimSun"/>
                <w:b/>
                <w:szCs w:val="22"/>
                <w:lang w:eastAsia="zh-CN"/>
              </w:rPr>
              <w:t xml:space="preserve">Placebo </w:t>
            </w:r>
          </w:p>
          <w:p w14:paraId="4AFF6BDE" w14:textId="4CF59C0E" w:rsidR="00BF1C6C" w:rsidRPr="00955E5B" w:rsidRDefault="00BF1C6C" w:rsidP="00E8790E">
            <w:pPr>
              <w:keepNext/>
              <w:keepLines/>
              <w:spacing w:before="50" w:after="50" w:line="240" w:lineRule="exact"/>
              <w:jc w:val="center"/>
              <w:rPr>
                <w:rFonts w:eastAsia="SimSun"/>
                <w:b/>
                <w:szCs w:val="22"/>
                <w:lang w:eastAsia="zh-CN"/>
              </w:rPr>
            </w:pPr>
            <w:r w:rsidRPr="00955E5B">
              <w:rPr>
                <w:rFonts w:eastAsia="SimSun"/>
                <w:b/>
                <w:szCs w:val="22"/>
                <w:lang w:eastAsia="zh-CN"/>
              </w:rPr>
              <w:t>(</w:t>
            </w:r>
            <w:r w:rsidR="001B09DE" w:rsidRPr="00955E5B">
              <w:rPr>
                <w:rFonts w:eastAsia="SimSun"/>
                <w:b/>
                <w:szCs w:val="22"/>
                <w:lang w:eastAsia="zh-CN"/>
              </w:rPr>
              <w:t>i.v.</w:t>
            </w:r>
            <w:r w:rsidRPr="00955E5B">
              <w:rPr>
                <w:rFonts w:eastAsia="SimSun"/>
                <w:b/>
                <w:szCs w:val="22"/>
                <w:lang w:eastAsia="zh-CN"/>
              </w:rPr>
              <w:t>)</w:t>
            </w:r>
          </w:p>
          <w:p w14:paraId="43D9F277" w14:textId="584DDC7A" w:rsidR="00BF1C6C" w:rsidRPr="00955E5B" w:rsidRDefault="00BF1C6C" w:rsidP="00193752">
            <w:pPr>
              <w:keepNext/>
              <w:keepLines/>
              <w:spacing w:before="50" w:after="50" w:line="240" w:lineRule="exact"/>
              <w:jc w:val="center"/>
              <w:rPr>
                <w:rFonts w:eastAsia="SimSun"/>
                <w:b/>
                <w:szCs w:val="22"/>
                <w:lang w:eastAsia="zh-CN"/>
              </w:rPr>
            </w:pPr>
            <w:del w:id="714" w:author="Author" w:date="2025-07-18T13:35:00Z">
              <w:r w:rsidRPr="00955E5B" w:rsidDel="00F21FA0">
                <w:rPr>
                  <w:rFonts w:eastAsia="SimSun"/>
                  <w:b/>
                  <w:szCs w:val="22"/>
                  <w:lang w:eastAsia="zh-CN"/>
                </w:rPr>
                <w:delText xml:space="preserve">N = </w:delText>
              </w:r>
            </w:del>
            <w:ins w:id="715" w:author="Author" w:date="2025-07-18T13:35:00Z">
              <w:r w:rsidR="00F21FA0" w:rsidRPr="00955E5B">
                <w:rPr>
                  <w:rFonts w:eastAsia="SimSun"/>
                  <w:b/>
                  <w:szCs w:val="22"/>
                  <w:lang w:eastAsia="zh-CN"/>
                </w:rPr>
                <w:t>n</w:t>
              </w:r>
            </w:ins>
            <w:ins w:id="716" w:author="Author" w:date="2025-07-20T22:09:00Z">
              <w:r w:rsidR="003A47B9" w:rsidRPr="00955E5B">
                <w:rPr>
                  <w:rFonts w:eastAsia="SimSun"/>
                  <w:b/>
                  <w:szCs w:val="22"/>
                  <w:lang w:eastAsia="zh-CN"/>
                </w:rPr>
                <w:t> </w:t>
              </w:r>
            </w:ins>
            <w:ins w:id="717" w:author="Author" w:date="2025-07-18T13:35:00Z">
              <w:r w:rsidR="00F21FA0" w:rsidRPr="00955E5B">
                <w:rPr>
                  <w:rFonts w:eastAsia="SimSun"/>
                  <w:b/>
                  <w:szCs w:val="22"/>
                  <w:lang w:eastAsia="zh-CN"/>
                </w:rPr>
                <w:t>=</w:t>
              </w:r>
            </w:ins>
            <w:ins w:id="718" w:author="Author" w:date="2025-07-20T22:09:00Z">
              <w:r w:rsidR="003A47B9" w:rsidRPr="00955E5B">
                <w:rPr>
                  <w:rFonts w:eastAsia="SimSun"/>
                  <w:b/>
                  <w:szCs w:val="22"/>
                  <w:lang w:eastAsia="zh-CN"/>
                </w:rPr>
                <w:t> </w:t>
              </w:r>
            </w:ins>
            <w:r w:rsidRPr="00955E5B">
              <w:rPr>
                <w:rFonts w:eastAsia="SimSun"/>
                <w:b/>
                <w:szCs w:val="22"/>
                <w:lang w:eastAsia="zh-CN"/>
              </w:rPr>
              <w:t>162</w:t>
            </w:r>
          </w:p>
        </w:tc>
        <w:tc>
          <w:tcPr>
            <w:tcW w:w="1715" w:type="dxa"/>
            <w:tcBorders>
              <w:top w:val="single" w:sz="8" w:space="0" w:color="auto"/>
              <w:left w:val="nil"/>
              <w:bottom w:val="single" w:sz="8" w:space="0" w:color="auto"/>
              <w:right w:val="nil"/>
            </w:tcBorders>
            <w:tcMar>
              <w:top w:w="0" w:type="dxa"/>
              <w:left w:w="57" w:type="dxa"/>
              <w:bottom w:w="0" w:type="dxa"/>
              <w:right w:w="57" w:type="dxa"/>
            </w:tcMar>
            <w:vAlign w:val="bottom"/>
          </w:tcPr>
          <w:p w14:paraId="1B378D15" w14:textId="078DF439" w:rsidR="00BF1C6C" w:rsidRPr="00955E5B" w:rsidRDefault="00BF1C6C" w:rsidP="00E8790E">
            <w:pPr>
              <w:keepNext/>
              <w:keepLines/>
              <w:spacing w:before="50" w:after="50" w:line="240" w:lineRule="exact"/>
              <w:jc w:val="center"/>
              <w:rPr>
                <w:rFonts w:eastAsia="SimSun"/>
                <w:b/>
                <w:szCs w:val="22"/>
                <w:lang w:eastAsia="zh-CN"/>
              </w:rPr>
            </w:pPr>
            <w:r w:rsidRPr="00955E5B">
              <w:rPr>
                <w:rFonts w:eastAsia="SimSun"/>
                <w:b/>
                <w:szCs w:val="22"/>
                <w:lang w:eastAsia="zh-CN"/>
              </w:rPr>
              <w:t>TCZ</w:t>
            </w:r>
            <w:r w:rsidR="00E23831" w:rsidRPr="00955E5B">
              <w:rPr>
                <w:rFonts w:eastAsia="SimSun"/>
                <w:b/>
                <w:szCs w:val="22"/>
                <w:lang w:eastAsia="zh-CN"/>
              </w:rPr>
              <w:t> </w:t>
            </w:r>
            <w:r w:rsidRPr="00955E5B">
              <w:rPr>
                <w:rFonts w:eastAsia="SimSun"/>
                <w:b/>
                <w:szCs w:val="22"/>
                <w:lang w:eastAsia="zh-CN"/>
              </w:rPr>
              <w:t>+</w:t>
            </w:r>
            <w:r w:rsidR="00E23831" w:rsidRPr="00955E5B">
              <w:rPr>
                <w:rFonts w:eastAsia="SimSun"/>
                <w:b/>
                <w:szCs w:val="22"/>
                <w:lang w:eastAsia="zh-CN"/>
              </w:rPr>
              <w:t> </w:t>
            </w:r>
            <w:r w:rsidRPr="00955E5B">
              <w:rPr>
                <w:rFonts w:eastAsia="SimSun"/>
                <w:b/>
                <w:szCs w:val="22"/>
                <w:lang w:eastAsia="zh-CN"/>
              </w:rPr>
              <w:t>Placebo (</w:t>
            </w:r>
            <w:r w:rsidR="001B09DE" w:rsidRPr="00955E5B">
              <w:rPr>
                <w:rFonts w:eastAsia="SimSun"/>
                <w:b/>
                <w:szCs w:val="22"/>
                <w:lang w:eastAsia="zh-CN"/>
              </w:rPr>
              <w:t>s.c.</w:t>
            </w:r>
            <w:r w:rsidRPr="00955E5B">
              <w:rPr>
                <w:rFonts w:eastAsia="SimSun"/>
                <w:b/>
                <w:szCs w:val="22"/>
                <w:lang w:eastAsia="zh-CN"/>
              </w:rPr>
              <w:t>)</w:t>
            </w:r>
          </w:p>
          <w:p w14:paraId="3D2C2DE7" w14:textId="5D2E7BE9" w:rsidR="00BF1C6C" w:rsidRPr="00955E5B" w:rsidRDefault="00BF1C6C" w:rsidP="00193752">
            <w:pPr>
              <w:keepNext/>
              <w:keepLines/>
              <w:spacing w:before="50" w:after="50" w:line="240" w:lineRule="exact"/>
              <w:jc w:val="center"/>
              <w:rPr>
                <w:rFonts w:eastAsia="SimSun"/>
                <w:b/>
                <w:szCs w:val="22"/>
                <w:lang w:eastAsia="zh-CN"/>
              </w:rPr>
            </w:pPr>
            <w:del w:id="719" w:author="Author" w:date="2025-07-18T13:35:00Z">
              <w:r w:rsidRPr="00955E5B" w:rsidDel="00F21FA0">
                <w:rPr>
                  <w:rFonts w:eastAsia="SimSun"/>
                  <w:b/>
                  <w:szCs w:val="22"/>
                  <w:lang w:eastAsia="zh-CN"/>
                </w:rPr>
                <w:delText xml:space="preserve">N = </w:delText>
              </w:r>
            </w:del>
            <w:ins w:id="720" w:author="Author" w:date="2025-07-18T13:35:00Z">
              <w:r w:rsidR="00F21FA0" w:rsidRPr="00955E5B">
                <w:rPr>
                  <w:rFonts w:eastAsia="SimSun"/>
                  <w:b/>
                  <w:szCs w:val="22"/>
                  <w:lang w:eastAsia="zh-CN"/>
                </w:rPr>
                <w:t>n</w:t>
              </w:r>
            </w:ins>
            <w:ins w:id="721" w:author="Author" w:date="2025-07-20T22:09:00Z">
              <w:r w:rsidR="003A47B9" w:rsidRPr="00955E5B">
                <w:rPr>
                  <w:rFonts w:eastAsia="SimSun"/>
                  <w:b/>
                  <w:szCs w:val="22"/>
                  <w:lang w:eastAsia="zh-CN"/>
                </w:rPr>
                <w:t> </w:t>
              </w:r>
            </w:ins>
            <w:ins w:id="722" w:author="Author" w:date="2025-07-18T13:35:00Z">
              <w:r w:rsidR="00F21FA0" w:rsidRPr="00955E5B">
                <w:rPr>
                  <w:rFonts w:eastAsia="SimSun"/>
                  <w:b/>
                  <w:szCs w:val="22"/>
                  <w:lang w:eastAsia="zh-CN"/>
                </w:rPr>
                <w:t>=</w:t>
              </w:r>
            </w:ins>
            <w:ins w:id="723" w:author="Author" w:date="2025-07-20T22:09:00Z">
              <w:r w:rsidR="003A47B9" w:rsidRPr="00955E5B">
                <w:rPr>
                  <w:rFonts w:eastAsia="SimSun"/>
                  <w:b/>
                  <w:szCs w:val="22"/>
                  <w:lang w:eastAsia="zh-CN"/>
                </w:rPr>
                <w:t> </w:t>
              </w:r>
            </w:ins>
            <w:r w:rsidRPr="00955E5B">
              <w:rPr>
                <w:rFonts w:eastAsia="SimSun"/>
                <w:b/>
                <w:szCs w:val="22"/>
                <w:lang w:eastAsia="zh-CN"/>
              </w:rPr>
              <w:t>163</w:t>
            </w:r>
          </w:p>
        </w:tc>
        <w:tc>
          <w:tcPr>
            <w:tcW w:w="1560" w:type="dxa"/>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
          <w:p w14:paraId="62E9D780" w14:textId="77777777" w:rsidR="00BF1C6C" w:rsidRPr="00955E5B" w:rsidRDefault="00BF1C6C" w:rsidP="00E8790E">
            <w:pPr>
              <w:keepNext/>
              <w:keepLines/>
              <w:spacing w:before="50" w:after="50" w:line="240" w:lineRule="exact"/>
              <w:jc w:val="center"/>
              <w:rPr>
                <w:rFonts w:eastAsia="SimSun"/>
                <w:b/>
                <w:szCs w:val="22"/>
                <w:lang w:eastAsia="zh-CN"/>
              </w:rPr>
            </w:pPr>
            <w:r w:rsidRPr="00955E5B">
              <w:rPr>
                <w:rFonts w:eastAsia="SimSun"/>
                <w:b/>
                <w:szCs w:val="22"/>
                <w:lang w:eastAsia="zh-CN"/>
              </w:rPr>
              <w:t>p-vrijednost</w:t>
            </w:r>
            <w:r w:rsidRPr="00955E5B">
              <w:rPr>
                <w:rFonts w:eastAsia="SimSun"/>
                <w:b/>
                <w:szCs w:val="22"/>
                <w:vertAlign w:val="superscript"/>
                <w:lang w:eastAsia="zh-CN"/>
              </w:rPr>
              <w:t>(a)</w:t>
            </w:r>
          </w:p>
        </w:tc>
      </w:tr>
      <w:tr w:rsidR="00BF1C6C" w:rsidRPr="00955E5B" w14:paraId="409011A3" w14:textId="77777777" w:rsidTr="00911506">
        <w:trPr>
          <w:cantSplit/>
          <w:trHeight w:val="583"/>
        </w:trPr>
        <w:tc>
          <w:tcPr>
            <w:tcW w:w="9046" w:type="dxa"/>
            <w:gridSpan w:val="6"/>
            <w:tcBorders>
              <w:top w:val="nil"/>
              <w:left w:val="single" w:sz="4" w:space="0" w:color="auto"/>
              <w:bottom w:val="nil"/>
              <w:right w:val="single" w:sz="8" w:space="0" w:color="auto"/>
            </w:tcBorders>
            <w:tcMar>
              <w:top w:w="0" w:type="dxa"/>
              <w:left w:w="57" w:type="dxa"/>
              <w:bottom w:w="0" w:type="dxa"/>
              <w:right w:w="57" w:type="dxa"/>
            </w:tcMar>
            <w:vAlign w:val="center"/>
          </w:tcPr>
          <w:p w14:paraId="6E07E95A" w14:textId="77777777" w:rsidR="00BF1C6C" w:rsidRPr="00955E5B" w:rsidRDefault="00BF1C6C" w:rsidP="00E8790E">
            <w:pPr>
              <w:keepNext/>
              <w:keepLines/>
              <w:spacing w:before="50" w:after="50" w:line="240" w:lineRule="exact"/>
              <w:rPr>
                <w:rFonts w:eastAsia="SimSun"/>
                <w:szCs w:val="22"/>
                <w:lang w:eastAsia="zh-CN"/>
              </w:rPr>
            </w:pPr>
            <w:r w:rsidRPr="00955E5B">
              <w:rPr>
                <w:rFonts w:eastAsia="SimSun"/>
                <w:b/>
                <w:szCs w:val="22"/>
                <w:lang w:eastAsia="zh-CN"/>
              </w:rPr>
              <w:t>Primarna mjera ishoda – srednja promjena u odnosu na početne vrijednosti u 24. tjednu</w:t>
            </w:r>
          </w:p>
        </w:tc>
      </w:tr>
      <w:tr w:rsidR="00BF1C6C" w:rsidRPr="00955E5B" w14:paraId="77240AE7" w14:textId="77777777" w:rsidTr="00911506">
        <w:trPr>
          <w:cantSplit/>
          <w:trHeight w:val="583"/>
        </w:trPr>
        <w:tc>
          <w:tcPr>
            <w:tcW w:w="4054" w:type="dxa"/>
            <w:gridSpan w:val="3"/>
            <w:tcBorders>
              <w:top w:val="single" w:sz="4" w:space="0" w:color="auto"/>
              <w:left w:val="single" w:sz="4" w:space="0" w:color="auto"/>
              <w:bottom w:val="nil"/>
              <w:right w:val="nil"/>
            </w:tcBorders>
            <w:tcMar>
              <w:top w:w="0" w:type="dxa"/>
              <w:left w:w="57" w:type="dxa"/>
              <w:bottom w:w="0" w:type="dxa"/>
              <w:right w:w="57" w:type="dxa"/>
            </w:tcMar>
            <w:vAlign w:val="center"/>
          </w:tcPr>
          <w:p w14:paraId="72018270" w14:textId="1A8952A3" w:rsidR="00BF1C6C" w:rsidRPr="00955E5B" w:rsidRDefault="00BF1C6C" w:rsidP="00E8790E">
            <w:pPr>
              <w:keepNext/>
              <w:keepLines/>
              <w:spacing w:before="50" w:after="50" w:line="240" w:lineRule="exact"/>
              <w:jc w:val="right"/>
              <w:rPr>
                <w:rFonts w:eastAsia="SimSun"/>
                <w:szCs w:val="22"/>
                <w:lang w:eastAsia="zh-CN"/>
              </w:rPr>
            </w:pPr>
            <w:r w:rsidRPr="00955E5B">
              <w:rPr>
                <w:rFonts w:eastAsia="SimSun"/>
                <w:szCs w:val="22"/>
                <w:lang w:eastAsia="zh-CN"/>
              </w:rPr>
              <w:t>DAS28 (prilagođena srednja promjena)</w:t>
            </w:r>
          </w:p>
        </w:tc>
        <w:tc>
          <w:tcPr>
            <w:tcW w:w="1714" w:type="dxa"/>
            <w:tcBorders>
              <w:top w:val="single" w:sz="4" w:space="0" w:color="auto"/>
              <w:left w:val="nil"/>
              <w:bottom w:val="nil"/>
              <w:right w:val="nil"/>
            </w:tcBorders>
            <w:tcMar>
              <w:top w:w="0" w:type="dxa"/>
              <w:left w:w="57" w:type="dxa"/>
              <w:bottom w:w="0" w:type="dxa"/>
              <w:right w:w="57" w:type="dxa"/>
            </w:tcMar>
            <w:vAlign w:val="center"/>
          </w:tcPr>
          <w:p w14:paraId="3EF5F5ED" w14:textId="77777777" w:rsidR="00BF1C6C" w:rsidRPr="00955E5B" w:rsidRDefault="00BF1C6C" w:rsidP="00E8790E">
            <w:pPr>
              <w:keepNext/>
              <w:keepLines/>
              <w:spacing w:before="50" w:after="50" w:line="240" w:lineRule="exact"/>
              <w:jc w:val="center"/>
              <w:rPr>
                <w:rFonts w:eastAsia="SimSun"/>
                <w:szCs w:val="22"/>
                <w:lang w:eastAsia="zh-CN"/>
              </w:rPr>
            </w:pPr>
            <w:r w:rsidRPr="00955E5B">
              <w:rPr>
                <w:rFonts w:eastAsia="SimSun"/>
                <w:szCs w:val="22"/>
                <w:lang w:eastAsia="zh-CN"/>
              </w:rPr>
              <w:t>-1,8</w:t>
            </w:r>
          </w:p>
        </w:tc>
        <w:tc>
          <w:tcPr>
            <w:tcW w:w="1715" w:type="dxa"/>
            <w:tcBorders>
              <w:top w:val="single" w:sz="4" w:space="0" w:color="auto"/>
              <w:left w:val="nil"/>
              <w:bottom w:val="nil"/>
              <w:right w:val="nil"/>
            </w:tcBorders>
            <w:tcMar>
              <w:top w:w="0" w:type="dxa"/>
              <w:left w:w="57" w:type="dxa"/>
              <w:bottom w:w="0" w:type="dxa"/>
              <w:right w:w="57" w:type="dxa"/>
            </w:tcMar>
            <w:vAlign w:val="center"/>
          </w:tcPr>
          <w:p w14:paraId="7CE86D05" w14:textId="2133FAE1" w:rsidR="00BF1C6C" w:rsidRPr="00955E5B" w:rsidRDefault="00BF1C6C" w:rsidP="00E8790E">
            <w:pPr>
              <w:keepNext/>
              <w:keepLines/>
              <w:spacing w:before="50" w:after="50" w:line="240" w:lineRule="exact"/>
              <w:jc w:val="center"/>
              <w:rPr>
                <w:rFonts w:eastAsia="SimSun"/>
                <w:szCs w:val="22"/>
                <w:lang w:eastAsia="zh-CN"/>
              </w:rPr>
            </w:pPr>
            <w:r w:rsidRPr="00955E5B">
              <w:rPr>
                <w:rFonts w:eastAsia="SimSun"/>
                <w:szCs w:val="22"/>
                <w:lang w:eastAsia="zh-CN"/>
              </w:rPr>
              <w:t>-3,3</w:t>
            </w:r>
          </w:p>
        </w:tc>
        <w:tc>
          <w:tcPr>
            <w:tcW w:w="1560" w:type="dxa"/>
            <w:tcBorders>
              <w:top w:val="single" w:sz="4" w:space="0" w:color="auto"/>
              <w:left w:val="nil"/>
              <w:bottom w:val="nil"/>
              <w:right w:val="single" w:sz="8" w:space="0" w:color="auto"/>
            </w:tcBorders>
            <w:tcMar>
              <w:top w:w="0" w:type="dxa"/>
              <w:left w:w="57" w:type="dxa"/>
              <w:bottom w:w="0" w:type="dxa"/>
              <w:right w:w="57" w:type="dxa"/>
            </w:tcMar>
            <w:vAlign w:val="center"/>
          </w:tcPr>
          <w:p w14:paraId="7BAB568B" w14:textId="77777777" w:rsidR="00BF1C6C" w:rsidRPr="00955E5B" w:rsidRDefault="00BF1C6C" w:rsidP="00E8790E">
            <w:pPr>
              <w:keepNext/>
              <w:keepLines/>
              <w:spacing w:before="50" w:after="50" w:line="240" w:lineRule="exact"/>
              <w:jc w:val="center"/>
              <w:rPr>
                <w:rFonts w:eastAsia="SimSun"/>
                <w:szCs w:val="22"/>
                <w:lang w:eastAsia="zh-CN"/>
              </w:rPr>
            </w:pPr>
          </w:p>
        </w:tc>
      </w:tr>
      <w:tr w:rsidR="00BF1C6C" w:rsidRPr="00955E5B" w14:paraId="2068D38E" w14:textId="77777777" w:rsidTr="00911506">
        <w:trPr>
          <w:cantSplit/>
          <w:trHeight w:val="569"/>
        </w:trPr>
        <w:tc>
          <w:tcPr>
            <w:tcW w:w="4054" w:type="dxa"/>
            <w:gridSpan w:val="3"/>
            <w:tcBorders>
              <w:top w:val="nil"/>
              <w:left w:val="single" w:sz="4" w:space="0" w:color="auto"/>
              <w:bottom w:val="single" w:sz="4" w:space="0" w:color="auto"/>
              <w:right w:val="nil"/>
            </w:tcBorders>
            <w:tcMar>
              <w:top w:w="0" w:type="dxa"/>
              <w:left w:w="57" w:type="dxa"/>
              <w:bottom w:w="0" w:type="dxa"/>
              <w:right w:w="57" w:type="dxa"/>
            </w:tcMar>
            <w:vAlign w:val="center"/>
          </w:tcPr>
          <w:p w14:paraId="3CC33C39" w14:textId="6C4AB2E4" w:rsidR="00BF1C6C" w:rsidRPr="00955E5B" w:rsidRDefault="00BF1C6C" w:rsidP="00E8790E">
            <w:pPr>
              <w:keepNext/>
              <w:keepLines/>
              <w:spacing w:before="50" w:after="50" w:line="240" w:lineRule="exact"/>
              <w:jc w:val="right"/>
              <w:rPr>
                <w:rFonts w:eastAsia="SimSun"/>
                <w:szCs w:val="22"/>
                <w:lang w:eastAsia="zh-CN"/>
              </w:rPr>
            </w:pPr>
            <w:r w:rsidRPr="00955E5B">
              <w:rPr>
                <w:rFonts w:eastAsia="SimSun"/>
                <w:szCs w:val="22"/>
                <w:lang w:eastAsia="zh-CN"/>
              </w:rPr>
              <w:t>Razlika u prilagođenoj srednjoj promjeni (95</w:t>
            </w:r>
            <w:del w:id="724" w:author="Author" w:date="2025-07-18T13:23:00Z">
              <w:r w:rsidRPr="00955E5B" w:rsidDel="00E85799">
                <w:rPr>
                  <w:rFonts w:eastAsia="SimSun"/>
                  <w:szCs w:val="22"/>
                  <w:lang w:eastAsia="zh-CN"/>
                </w:rPr>
                <w:delText>%</w:delText>
              </w:r>
            </w:del>
            <w:ins w:id="725" w:author="Author" w:date="2025-07-18T13:23:00Z">
              <w:r w:rsidR="00E85799" w:rsidRPr="00955E5B">
                <w:rPr>
                  <w:rFonts w:eastAsia="SimSun"/>
                  <w:szCs w:val="22"/>
                  <w:lang w:eastAsia="zh-CN"/>
                </w:rPr>
                <w:t> %</w:t>
              </w:r>
            </w:ins>
            <w:r w:rsidRPr="00955E5B">
              <w:rPr>
                <w:rFonts w:eastAsia="SimSun"/>
                <w:szCs w:val="22"/>
                <w:lang w:eastAsia="zh-CN"/>
              </w:rPr>
              <w:t xml:space="preserve"> CI)</w:t>
            </w:r>
          </w:p>
        </w:tc>
        <w:tc>
          <w:tcPr>
            <w:tcW w:w="3430" w:type="dxa"/>
            <w:gridSpan w:val="2"/>
            <w:tcBorders>
              <w:top w:val="nil"/>
              <w:left w:val="nil"/>
              <w:bottom w:val="single" w:sz="4" w:space="0" w:color="auto"/>
              <w:right w:val="nil"/>
            </w:tcBorders>
            <w:tcMar>
              <w:top w:w="0" w:type="dxa"/>
              <w:left w:w="57" w:type="dxa"/>
              <w:bottom w:w="0" w:type="dxa"/>
              <w:right w:w="57" w:type="dxa"/>
            </w:tcMar>
            <w:vAlign w:val="center"/>
          </w:tcPr>
          <w:p w14:paraId="28EA3DBC" w14:textId="77777777" w:rsidR="00BF1C6C" w:rsidRPr="00955E5B" w:rsidRDefault="00BF1C6C" w:rsidP="00E8790E">
            <w:pPr>
              <w:keepNext/>
              <w:keepLines/>
              <w:spacing w:before="50" w:after="50" w:line="240" w:lineRule="exact"/>
              <w:jc w:val="center"/>
              <w:rPr>
                <w:rFonts w:eastAsia="SimSun"/>
                <w:szCs w:val="22"/>
                <w:lang w:eastAsia="zh-CN"/>
              </w:rPr>
            </w:pPr>
            <w:r w:rsidRPr="00955E5B">
              <w:rPr>
                <w:rFonts w:eastAsia="SimSun"/>
                <w:szCs w:val="22"/>
                <w:lang w:eastAsia="zh-CN"/>
              </w:rPr>
              <w:t>-1,5 (-1,8, -1,1)</w:t>
            </w:r>
          </w:p>
        </w:tc>
        <w:tc>
          <w:tcPr>
            <w:tcW w:w="1560" w:type="dxa"/>
            <w:tcBorders>
              <w:top w:val="nil"/>
              <w:left w:val="nil"/>
              <w:bottom w:val="single" w:sz="4" w:space="0" w:color="auto"/>
              <w:right w:val="single" w:sz="8" w:space="0" w:color="auto"/>
            </w:tcBorders>
            <w:tcMar>
              <w:top w:w="0" w:type="dxa"/>
              <w:left w:w="57" w:type="dxa"/>
              <w:bottom w:w="0" w:type="dxa"/>
              <w:right w:w="57" w:type="dxa"/>
            </w:tcMar>
            <w:vAlign w:val="center"/>
          </w:tcPr>
          <w:p w14:paraId="3D4F25C5" w14:textId="39B3F874" w:rsidR="00BF1C6C" w:rsidRPr="00955E5B" w:rsidRDefault="00BF1C6C" w:rsidP="00E8790E">
            <w:pPr>
              <w:keepNext/>
              <w:keepLines/>
              <w:spacing w:before="50" w:after="50" w:line="240" w:lineRule="exact"/>
              <w:jc w:val="center"/>
              <w:rPr>
                <w:rFonts w:eastAsia="SimSun"/>
                <w:szCs w:val="22"/>
                <w:lang w:eastAsia="zh-CN"/>
              </w:rPr>
            </w:pPr>
            <w:r w:rsidRPr="00955E5B">
              <w:rPr>
                <w:rFonts w:eastAsia="SimSun"/>
                <w:szCs w:val="22"/>
                <w:lang w:eastAsia="zh-CN"/>
              </w:rPr>
              <w:t>&lt;</w:t>
            </w:r>
            <w:r w:rsidR="00E23831" w:rsidRPr="00955E5B">
              <w:rPr>
                <w:rFonts w:eastAsia="SimSun"/>
                <w:szCs w:val="22"/>
                <w:lang w:eastAsia="zh-CN"/>
              </w:rPr>
              <w:t> </w:t>
            </w:r>
            <w:r w:rsidRPr="00955E5B">
              <w:rPr>
                <w:rFonts w:eastAsia="SimSun"/>
                <w:szCs w:val="22"/>
                <w:lang w:eastAsia="zh-CN"/>
              </w:rPr>
              <w:t>0,0001</w:t>
            </w:r>
          </w:p>
        </w:tc>
      </w:tr>
      <w:tr w:rsidR="00BF1C6C" w:rsidRPr="00955E5B" w14:paraId="472255F0" w14:textId="77777777" w:rsidTr="00911506">
        <w:trPr>
          <w:cantSplit/>
          <w:trHeight w:val="344"/>
        </w:trPr>
        <w:tc>
          <w:tcPr>
            <w:tcW w:w="9046" w:type="dxa"/>
            <w:gridSpan w:val="6"/>
            <w:tcBorders>
              <w:top w:val="nil"/>
              <w:left w:val="single" w:sz="4" w:space="0" w:color="auto"/>
              <w:bottom w:val="single" w:sz="4" w:space="0" w:color="auto"/>
              <w:right w:val="single" w:sz="8" w:space="0" w:color="auto"/>
            </w:tcBorders>
            <w:tcMar>
              <w:top w:w="0" w:type="dxa"/>
              <w:left w:w="57" w:type="dxa"/>
              <w:bottom w:w="0" w:type="dxa"/>
              <w:right w:w="57" w:type="dxa"/>
            </w:tcMar>
          </w:tcPr>
          <w:p w14:paraId="7088B205" w14:textId="77777777" w:rsidR="00BF1C6C" w:rsidRPr="00955E5B" w:rsidRDefault="00BF1C6C" w:rsidP="00E8790E">
            <w:pPr>
              <w:keepNext/>
              <w:keepLines/>
              <w:spacing w:before="50" w:after="50" w:line="240" w:lineRule="exact"/>
              <w:rPr>
                <w:rFonts w:eastAsia="SimSun"/>
                <w:szCs w:val="22"/>
                <w:lang w:eastAsia="zh-CN"/>
              </w:rPr>
            </w:pPr>
            <w:r w:rsidRPr="00955E5B">
              <w:rPr>
                <w:rFonts w:eastAsia="SimSun"/>
                <w:b/>
                <w:szCs w:val="22"/>
                <w:lang w:eastAsia="zh-CN"/>
              </w:rPr>
              <w:t xml:space="preserve">Sekundarne mjere ishoda – postotak bolesnika s odgovorom u 24. tjednu </w:t>
            </w:r>
            <w:r w:rsidRPr="00955E5B">
              <w:rPr>
                <w:rFonts w:eastAsia="SimSun"/>
                <w:b/>
                <w:szCs w:val="22"/>
                <w:vertAlign w:val="superscript"/>
                <w:lang w:eastAsia="zh-CN"/>
              </w:rPr>
              <w:t>(b)</w:t>
            </w:r>
          </w:p>
        </w:tc>
      </w:tr>
      <w:tr w:rsidR="00BF1C6C" w:rsidRPr="00955E5B" w14:paraId="0E0C9414" w14:textId="77777777" w:rsidTr="00911506">
        <w:trPr>
          <w:cantSplit/>
          <w:trHeight w:val="329"/>
        </w:trPr>
        <w:tc>
          <w:tcPr>
            <w:tcW w:w="3897" w:type="dxa"/>
            <w:gridSpan w:val="2"/>
            <w:tcBorders>
              <w:top w:val="single" w:sz="4" w:space="0" w:color="auto"/>
              <w:left w:val="single" w:sz="4" w:space="0" w:color="auto"/>
              <w:bottom w:val="nil"/>
              <w:right w:val="nil"/>
            </w:tcBorders>
            <w:tcMar>
              <w:top w:w="0" w:type="dxa"/>
              <w:left w:w="57" w:type="dxa"/>
              <w:bottom w:w="0" w:type="dxa"/>
              <w:right w:w="57" w:type="dxa"/>
            </w:tcMar>
            <w:vAlign w:val="center"/>
          </w:tcPr>
          <w:p w14:paraId="0B47B63A" w14:textId="6979D711" w:rsidR="00BF1C6C" w:rsidRPr="00955E5B" w:rsidRDefault="00BF1C6C" w:rsidP="00E8790E">
            <w:pPr>
              <w:keepNext/>
              <w:keepLines/>
              <w:spacing w:before="50" w:after="50" w:line="240" w:lineRule="exact"/>
              <w:jc w:val="right"/>
              <w:rPr>
                <w:rFonts w:eastAsia="SimSun"/>
                <w:szCs w:val="22"/>
                <w:lang w:eastAsia="zh-CN"/>
              </w:rPr>
            </w:pPr>
            <w:r w:rsidRPr="00955E5B">
              <w:rPr>
                <w:rFonts w:eastAsia="SimSun"/>
                <w:szCs w:val="22"/>
                <w:lang w:eastAsia="zh-CN"/>
              </w:rPr>
              <w:t>DAS28</w:t>
            </w:r>
            <w:r w:rsidR="00E23831" w:rsidRPr="00955E5B">
              <w:rPr>
                <w:rFonts w:eastAsia="SimSun"/>
                <w:szCs w:val="22"/>
                <w:lang w:eastAsia="zh-CN"/>
              </w:rPr>
              <w:t> </w:t>
            </w:r>
            <w:r w:rsidRPr="00955E5B">
              <w:rPr>
                <w:rFonts w:eastAsia="SimSun"/>
                <w:szCs w:val="22"/>
                <w:lang w:eastAsia="zh-CN"/>
              </w:rPr>
              <w:t>&lt; 2,6, n (%)</w:t>
            </w:r>
          </w:p>
        </w:tc>
        <w:tc>
          <w:tcPr>
            <w:tcW w:w="1872" w:type="dxa"/>
            <w:gridSpan w:val="2"/>
            <w:tcBorders>
              <w:top w:val="single" w:sz="4" w:space="0" w:color="auto"/>
              <w:left w:val="nil"/>
              <w:bottom w:val="nil"/>
              <w:right w:val="nil"/>
            </w:tcBorders>
            <w:tcMar>
              <w:top w:w="0" w:type="dxa"/>
              <w:left w:w="57" w:type="dxa"/>
              <w:bottom w:w="0" w:type="dxa"/>
              <w:right w:w="57" w:type="dxa"/>
            </w:tcMar>
          </w:tcPr>
          <w:p w14:paraId="592680F9" w14:textId="77777777" w:rsidR="00BF1C6C" w:rsidRPr="00955E5B" w:rsidRDefault="00BF1C6C" w:rsidP="00E8790E">
            <w:pPr>
              <w:keepNext/>
              <w:keepLines/>
              <w:spacing w:before="50" w:after="50" w:line="240" w:lineRule="exact"/>
              <w:jc w:val="center"/>
              <w:rPr>
                <w:rFonts w:eastAsia="SimSun"/>
                <w:szCs w:val="22"/>
                <w:lang w:eastAsia="zh-CN"/>
              </w:rPr>
            </w:pPr>
            <w:r w:rsidRPr="00955E5B">
              <w:rPr>
                <w:rFonts w:eastAsia="SimSun"/>
                <w:szCs w:val="22"/>
                <w:lang w:eastAsia="zh-CN"/>
              </w:rPr>
              <w:t>17 (10,5)</w:t>
            </w:r>
          </w:p>
        </w:tc>
        <w:tc>
          <w:tcPr>
            <w:tcW w:w="1715" w:type="dxa"/>
            <w:tcBorders>
              <w:top w:val="single" w:sz="4" w:space="0" w:color="auto"/>
              <w:left w:val="nil"/>
              <w:bottom w:val="nil"/>
              <w:right w:val="nil"/>
            </w:tcBorders>
            <w:tcMar>
              <w:top w:w="0" w:type="dxa"/>
              <w:left w:w="57" w:type="dxa"/>
              <w:bottom w:w="0" w:type="dxa"/>
              <w:right w:w="57" w:type="dxa"/>
            </w:tcMar>
          </w:tcPr>
          <w:p w14:paraId="352EA93F" w14:textId="77777777" w:rsidR="00BF1C6C" w:rsidRPr="00955E5B" w:rsidRDefault="00BF1C6C" w:rsidP="00E8790E">
            <w:pPr>
              <w:keepNext/>
              <w:keepLines/>
              <w:spacing w:before="50" w:after="50" w:line="240" w:lineRule="exact"/>
              <w:jc w:val="center"/>
              <w:rPr>
                <w:rFonts w:eastAsia="SimSun"/>
                <w:szCs w:val="22"/>
                <w:lang w:eastAsia="zh-CN"/>
              </w:rPr>
            </w:pPr>
            <w:r w:rsidRPr="00955E5B">
              <w:rPr>
                <w:rFonts w:eastAsia="SimSun"/>
                <w:szCs w:val="22"/>
                <w:lang w:eastAsia="zh-CN"/>
              </w:rPr>
              <w:t>65 (39,9)</w:t>
            </w:r>
          </w:p>
        </w:tc>
        <w:tc>
          <w:tcPr>
            <w:tcW w:w="1560" w:type="dxa"/>
            <w:tcBorders>
              <w:top w:val="single" w:sz="4" w:space="0" w:color="auto"/>
              <w:left w:val="nil"/>
              <w:bottom w:val="nil"/>
              <w:right w:val="single" w:sz="8" w:space="0" w:color="auto"/>
            </w:tcBorders>
            <w:tcMar>
              <w:top w:w="0" w:type="dxa"/>
              <w:left w:w="57" w:type="dxa"/>
              <w:bottom w:w="0" w:type="dxa"/>
              <w:right w:w="57" w:type="dxa"/>
            </w:tcMar>
          </w:tcPr>
          <w:p w14:paraId="5A1FB917" w14:textId="7C4E73F4" w:rsidR="00BF1C6C" w:rsidRPr="00955E5B" w:rsidRDefault="00BF1C6C" w:rsidP="00E8790E">
            <w:pPr>
              <w:keepNext/>
              <w:keepLines/>
              <w:spacing w:before="50" w:after="50" w:line="240" w:lineRule="exact"/>
              <w:jc w:val="center"/>
              <w:rPr>
                <w:rFonts w:eastAsia="SimSun"/>
                <w:szCs w:val="22"/>
                <w:lang w:eastAsia="zh-CN"/>
              </w:rPr>
            </w:pPr>
            <w:r w:rsidRPr="00955E5B">
              <w:rPr>
                <w:rFonts w:eastAsia="SimSun"/>
                <w:szCs w:val="22"/>
                <w:lang w:eastAsia="zh-CN"/>
              </w:rPr>
              <w:t>&lt;</w:t>
            </w:r>
            <w:r w:rsidR="00E23831" w:rsidRPr="00955E5B">
              <w:rPr>
                <w:rFonts w:eastAsia="SimSun"/>
                <w:szCs w:val="22"/>
                <w:lang w:eastAsia="zh-CN"/>
              </w:rPr>
              <w:t> </w:t>
            </w:r>
            <w:r w:rsidRPr="00955E5B">
              <w:rPr>
                <w:rFonts w:eastAsia="SimSun"/>
                <w:szCs w:val="22"/>
                <w:lang w:eastAsia="zh-CN"/>
              </w:rPr>
              <w:t>0,0001</w:t>
            </w:r>
          </w:p>
        </w:tc>
      </w:tr>
      <w:tr w:rsidR="00BF1C6C" w:rsidRPr="00955E5B" w14:paraId="547624CA" w14:textId="77777777" w:rsidTr="00911506">
        <w:trPr>
          <w:cantSplit/>
          <w:trHeight w:val="344"/>
        </w:trPr>
        <w:tc>
          <w:tcPr>
            <w:tcW w:w="3897" w:type="dxa"/>
            <w:gridSpan w:val="2"/>
            <w:tcBorders>
              <w:top w:val="nil"/>
              <w:left w:val="single" w:sz="4" w:space="0" w:color="auto"/>
              <w:bottom w:val="nil"/>
              <w:right w:val="nil"/>
            </w:tcBorders>
            <w:tcMar>
              <w:top w:w="0" w:type="dxa"/>
              <w:left w:w="57" w:type="dxa"/>
              <w:bottom w:w="0" w:type="dxa"/>
              <w:right w:w="57" w:type="dxa"/>
            </w:tcMar>
            <w:vAlign w:val="center"/>
          </w:tcPr>
          <w:p w14:paraId="13998C40" w14:textId="6B7DDEA8" w:rsidR="00BF1C6C" w:rsidRPr="00955E5B" w:rsidRDefault="00BF1C6C" w:rsidP="00E8790E">
            <w:pPr>
              <w:keepNext/>
              <w:keepLines/>
              <w:spacing w:before="50" w:after="50" w:line="240" w:lineRule="exact"/>
              <w:jc w:val="right"/>
              <w:rPr>
                <w:rFonts w:eastAsia="SimSun"/>
                <w:szCs w:val="22"/>
                <w:lang w:eastAsia="zh-CN"/>
              </w:rPr>
            </w:pPr>
            <w:r w:rsidRPr="00955E5B">
              <w:rPr>
                <w:rFonts w:eastAsia="SimSun"/>
                <w:szCs w:val="22"/>
                <w:lang w:eastAsia="zh-CN"/>
              </w:rPr>
              <w:t>DAS28</w:t>
            </w:r>
            <w:r w:rsidR="00E23831" w:rsidRPr="00955E5B">
              <w:rPr>
                <w:rFonts w:eastAsia="SimSun"/>
                <w:szCs w:val="22"/>
                <w:lang w:eastAsia="zh-CN"/>
              </w:rPr>
              <w:t> </w:t>
            </w:r>
            <w:r w:rsidRPr="00955E5B">
              <w:rPr>
                <w:rFonts w:eastAsia="SimSun"/>
                <w:szCs w:val="22"/>
                <w:lang w:eastAsia="zh-CN"/>
              </w:rPr>
              <w:t xml:space="preserve">≤ 3,2, n (%) </w:t>
            </w:r>
          </w:p>
        </w:tc>
        <w:tc>
          <w:tcPr>
            <w:tcW w:w="1872" w:type="dxa"/>
            <w:gridSpan w:val="2"/>
            <w:tcMar>
              <w:top w:w="0" w:type="dxa"/>
              <w:left w:w="57" w:type="dxa"/>
              <w:bottom w:w="0" w:type="dxa"/>
              <w:right w:w="57" w:type="dxa"/>
            </w:tcMar>
          </w:tcPr>
          <w:p w14:paraId="04A62395" w14:textId="77777777" w:rsidR="00BF1C6C" w:rsidRPr="00955E5B" w:rsidRDefault="00BF1C6C" w:rsidP="00E8790E">
            <w:pPr>
              <w:keepNext/>
              <w:keepLines/>
              <w:spacing w:before="50" w:after="50" w:line="240" w:lineRule="exact"/>
              <w:jc w:val="center"/>
              <w:rPr>
                <w:rFonts w:eastAsia="SimSun"/>
                <w:szCs w:val="22"/>
                <w:lang w:eastAsia="zh-CN"/>
              </w:rPr>
            </w:pPr>
            <w:r w:rsidRPr="00955E5B">
              <w:rPr>
                <w:rFonts w:eastAsia="SimSun"/>
                <w:szCs w:val="22"/>
                <w:lang w:eastAsia="zh-CN"/>
              </w:rPr>
              <w:t xml:space="preserve">32 (19,8) </w:t>
            </w:r>
          </w:p>
        </w:tc>
        <w:tc>
          <w:tcPr>
            <w:tcW w:w="1715" w:type="dxa"/>
            <w:tcMar>
              <w:top w:w="0" w:type="dxa"/>
              <w:left w:w="57" w:type="dxa"/>
              <w:bottom w:w="0" w:type="dxa"/>
              <w:right w:w="57" w:type="dxa"/>
            </w:tcMar>
          </w:tcPr>
          <w:p w14:paraId="74AFC4AC" w14:textId="77777777" w:rsidR="00BF1C6C" w:rsidRPr="00955E5B" w:rsidRDefault="00BF1C6C" w:rsidP="00E8790E">
            <w:pPr>
              <w:keepNext/>
              <w:keepLines/>
              <w:spacing w:before="50" w:after="50" w:line="240" w:lineRule="exact"/>
              <w:jc w:val="center"/>
              <w:rPr>
                <w:rFonts w:eastAsia="SimSun"/>
                <w:szCs w:val="22"/>
                <w:lang w:eastAsia="zh-CN"/>
              </w:rPr>
            </w:pPr>
            <w:r w:rsidRPr="00955E5B">
              <w:rPr>
                <w:rFonts w:eastAsia="SimSun"/>
                <w:szCs w:val="22"/>
                <w:lang w:eastAsia="zh-CN"/>
              </w:rPr>
              <w:t>84 (51,5)</w:t>
            </w:r>
          </w:p>
        </w:tc>
        <w:tc>
          <w:tcPr>
            <w:tcW w:w="1560" w:type="dxa"/>
            <w:tcBorders>
              <w:top w:val="nil"/>
              <w:left w:val="nil"/>
              <w:bottom w:val="nil"/>
              <w:right w:val="single" w:sz="8" w:space="0" w:color="auto"/>
            </w:tcBorders>
            <w:tcMar>
              <w:top w:w="0" w:type="dxa"/>
              <w:left w:w="57" w:type="dxa"/>
              <w:bottom w:w="0" w:type="dxa"/>
              <w:right w:w="57" w:type="dxa"/>
            </w:tcMar>
          </w:tcPr>
          <w:p w14:paraId="1618E782" w14:textId="372B74F3" w:rsidR="00BF1C6C" w:rsidRPr="00955E5B" w:rsidRDefault="00BF1C6C" w:rsidP="00E8790E">
            <w:pPr>
              <w:keepNext/>
              <w:keepLines/>
              <w:spacing w:before="50" w:after="50" w:line="240" w:lineRule="exact"/>
              <w:jc w:val="center"/>
              <w:rPr>
                <w:rFonts w:eastAsia="SimSun"/>
                <w:szCs w:val="22"/>
                <w:lang w:eastAsia="zh-CN"/>
              </w:rPr>
            </w:pPr>
            <w:r w:rsidRPr="00955E5B">
              <w:rPr>
                <w:rFonts w:eastAsia="SimSun"/>
                <w:szCs w:val="22"/>
                <w:lang w:eastAsia="zh-CN"/>
              </w:rPr>
              <w:t>&lt;</w:t>
            </w:r>
            <w:r w:rsidR="00E23831" w:rsidRPr="00955E5B">
              <w:rPr>
                <w:rFonts w:eastAsia="SimSun"/>
                <w:szCs w:val="22"/>
                <w:lang w:eastAsia="zh-CN"/>
              </w:rPr>
              <w:t> </w:t>
            </w:r>
            <w:r w:rsidRPr="00955E5B">
              <w:rPr>
                <w:rFonts w:eastAsia="SimSun"/>
                <w:szCs w:val="22"/>
                <w:lang w:eastAsia="zh-CN"/>
              </w:rPr>
              <w:t>0,0001</w:t>
            </w:r>
          </w:p>
        </w:tc>
      </w:tr>
      <w:tr w:rsidR="00BF1C6C" w:rsidRPr="00955E5B" w14:paraId="51089ECC" w14:textId="77777777" w:rsidTr="00911506">
        <w:trPr>
          <w:cantSplit/>
          <w:trHeight w:val="329"/>
        </w:trPr>
        <w:tc>
          <w:tcPr>
            <w:tcW w:w="3897" w:type="dxa"/>
            <w:gridSpan w:val="2"/>
            <w:tcBorders>
              <w:top w:val="nil"/>
              <w:left w:val="single" w:sz="4" w:space="0" w:color="auto"/>
              <w:bottom w:val="nil"/>
              <w:right w:val="nil"/>
            </w:tcBorders>
            <w:tcMar>
              <w:top w:w="0" w:type="dxa"/>
              <w:left w:w="57" w:type="dxa"/>
              <w:bottom w:w="0" w:type="dxa"/>
              <w:right w:w="57" w:type="dxa"/>
            </w:tcMar>
            <w:vAlign w:val="center"/>
          </w:tcPr>
          <w:p w14:paraId="536E4CEC" w14:textId="7D18126F" w:rsidR="00BF1C6C" w:rsidRPr="00955E5B" w:rsidRDefault="00BF1C6C" w:rsidP="00E8790E">
            <w:pPr>
              <w:keepNext/>
              <w:keepLines/>
              <w:spacing w:before="50" w:after="50" w:line="240" w:lineRule="exact"/>
              <w:jc w:val="right"/>
              <w:rPr>
                <w:rFonts w:eastAsia="SimSun"/>
                <w:szCs w:val="22"/>
                <w:lang w:eastAsia="zh-CN"/>
              </w:rPr>
            </w:pPr>
            <w:r w:rsidRPr="00955E5B">
              <w:rPr>
                <w:rFonts w:eastAsia="SimSun"/>
                <w:szCs w:val="22"/>
                <w:lang w:eastAsia="zh-CN"/>
              </w:rPr>
              <w:t>odgovor ACR</w:t>
            </w:r>
            <w:ins w:id="726" w:author="Regulatory 1" w:date="2025-07-29T17:18:00Z">
              <w:r w:rsidR="00C01CE9" w:rsidRPr="00955E5B">
                <w:rPr>
                  <w:rFonts w:eastAsia="SimSun"/>
                  <w:szCs w:val="22"/>
                  <w:lang w:eastAsia="zh-CN"/>
                </w:rPr>
                <w:t> </w:t>
              </w:r>
            </w:ins>
            <w:r w:rsidRPr="00955E5B">
              <w:rPr>
                <w:rFonts w:eastAsia="SimSun"/>
                <w:szCs w:val="22"/>
                <w:lang w:eastAsia="zh-CN"/>
              </w:rPr>
              <w:t>20, n (%)</w:t>
            </w:r>
          </w:p>
        </w:tc>
        <w:tc>
          <w:tcPr>
            <w:tcW w:w="1872" w:type="dxa"/>
            <w:gridSpan w:val="2"/>
            <w:tcMar>
              <w:top w:w="0" w:type="dxa"/>
              <w:left w:w="57" w:type="dxa"/>
              <w:bottom w:w="0" w:type="dxa"/>
              <w:right w:w="57" w:type="dxa"/>
            </w:tcMar>
          </w:tcPr>
          <w:p w14:paraId="4989D705" w14:textId="77777777" w:rsidR="00BF1C6C" w:rsidRPr="00955E5B" w:rsidRDefault="00BF1C6C" w:rsidP="00E8790E">
            <w:pPr>
              <w:keepNext/>
              <w:keepLines/>
              <w:spacing w:before="50" w:after="50" w:line="240" w:lineRule="exact"/>
              <w:jc w:val="center"/>
              <w:rPr>
                <w:rFonts w:eastAsia="SimSun"/>
                <w:szCs w:val="22"/>
                <w:lang w:eastAsia="zh-CN"/>
              </w:rPr>
            </w:pPr>
            <w:r w:rsidRPr="00955E5B">
              <w:rPr>
                <w:rFonts w:eastAsia="SimSun"/>
                <w:szCs w:val="22"/>
                <w:lang w:eastAsia="zh-CN"/>
              </w:rPr>
              <w:t>80 (49,4)</w:t>
            </w:r>
          </w:p>
        </w:tc>
        <w:tc>
          <w:tcPr>
            <w:tcW w:w="1715" w:type="dxa"/>
            <w:tcMar>
              <w:top w:w="0" w:type="dxa"/>
              <w:left w:w="57" w:type="dxa"/>
              <w:bottom w:w="0" w:type="dxa"/>
              <w:right w:w="57" w:type="dxa"/>
            </w:tcMar>
          </w:tcPr>
          <w:p w14:paraId="480ABA20" w14:textId="77777777" w:rsidR="00BF1C6C" w:rsidRPr="00955E5B" w:rsidRDefault="00BF1C6C" w:rsidP="00E8790E">
            <w:pPr>
              <w:keepNext/>
              <w:keepLines/>
              <w:spacing w:before="50" w:after="50" w:line="240" w:lineRule="exact"/>
              <w:jc w:val="center"/>
              <w:rPr>
                <w:rFonts w:eastAsia="SimSun"/>
                <w:szCs w:val="22"/>
                <w:lang w:eastAsia="zh-CN"/>
              </w:rPr>
            </w:pPr>
            <w:r w:rsidRPr="00955E5B">
              <w:rPr>
                <w:rFonts w:eastAsia="SimSun"/>
                <w:szCs w:val="22"/>
                <w:lang w:eastAsia="zh-CN"/>
              </w:rPr>
              <w:t>106 (65,0)</w:t>
            </w:r>
          </w:p>
        </w:tc>
        <w:tc>
          <w:tcPr>
            <w:tcW w:w="1560" w:type="dxa"/>
            <w:tcBorders>
              <w:top w:val="nil"/>
              <w:left w:val="nil"/>
              <w:bottom w:val="nil"/>
              <w:right w:val="single" w:sz="8" w:space="0" w:color="auto"/>
            </w:tcBorders>
            <w:tcMar>
              <w:top w:w="0" w:type="dxa"/>
              <w:left w:w="57" w:type="dxa"/>
              <w:bottom w:w="0" w:type="dxa"/>
              <w:right w:w="57" w:type="dxa"/>
            </w:tcMar>
          </w:tcPr>
          <w:p w14:paraId="5E933943" w14:textId="77777777" w:rsidR="00BF1C6C" w:rsidRPr="00955E5B" w:rsidRDefault="00BF1C6C" w:rsidP="00E8790E">
            <w:pPr>
              <w:keepNext/>
              <w:keepLines/>
              <w:spacing w:before="50" w:after="50" w:line="240" w:lineRule="exact"/>
              <w:jc w:val="center"/>
              <w:rPr>
                <w:rFonts w:eastAsia="SimSun"/>
                <w:szCs w:val="22"/>
                <w:lang w:eastAsia="zh-CN"/>
              </w:rPr>
            </w:pPr>
            <w:r w:rsidRPr="00955E5B">
              <w:rPr>
                <w:rFonts w:eastAsia="SimSun"/>
                <w:szCs w:val="22"/>
                <w:lang w:eastAsia="zh-CN"/>
              </w:rPr>
              <w:t>0,0038</w:t>
            </w:r>
          </w:p>
        </w:tc>
      </w:tr>
      <w:tr w:rsidR="00BF1C6C" w:rsidRPr="00955E5B" w14:paraId="34092694" w14:textId="77777777" w:rsidTr="00911506">
        <w:trPr>
          <w:cantSplit/>
          <w:trHeight w:val="344"/>
        </w:trPr>
        <w:tc>
          <w:tcPr>
            <w:tcW w:w="3897" w:type="dxa"/>
            <w:gridSpan w:val="2"/>
            <w:tcBorders>
              <w:top w:val="nil"/>
              <w:left w:val="single" w:sz="4" w:space="0" w:color="auto"/>
              <w:bottom w:val="nil"/>
              <w:right w:val="nil"/>
            </w:tcBorders>
            <w:tcMar>
              <w:top w:w="0" w:type="dxa"/>
              <w:left w:w="57" w:type="dxa"/>
              <w:bottom w:w="0" w:type="dxa"/>
              <w:right w:w="57" w:type="dxa"/>
            </w:tcMar>
            <w:vAlign w:val="center"/>
          </w:tcPr>
          <w:p w14:paraId="52C0E1AF" w14:textId="3D5F73E4" w:rsidR="00BF1C6C" w:rsidRPr="00955E5B" w:rsidRDefault="00BF1C6C" w:rsidP="00E8790E">
            <w:pPr>
              <w:keepNext/>
              <w:keepLines/>
              <w:spacing w:before="50" w:after="50" w:line="240" w:lineRule="exact"/>
              <w:jc w:val="right"/>
              <w:rPr>
                <w:rFonts w:eastAsia="SimSun"/>
                <w:szCs w:val="22"/>
                <w:lang w:eastAsia="zh-CN"/>
              </w:rPr>
            </w:pPr>
            <w:r w:rsidRPr="00955E5B">
              <w:rPr>
                <w:rFonts w:eastAsia="SimSun"/>
                <w:szCs w:val="22"/>
                <w:lang w:eastAsia="zh-CN"/>
              </w:rPr>
              <w:t>odgovor ACR</w:t>
            </w:r>
            <w:ins w:id="727" w:author="Regulatory 1" w:date="2025-07-29T17:18:00Z">
              <w:r w:rsidR="00C01CE9" w:rsidRPr="00955E5B">
                <w:rPr>
                  <w:rFonts w:eastAsia="SimSun"/>
                  <w:szCs w:val="22"/>
                  <w:lang w:eastAsia="zh-CN"/>
                </w:rPr>
                <w:t> </w:t>
              </w:r>
            </w:ins>
            <w:r w:rsidRPr="00955E5B">
              <w:rPr>
                <w:rFonts w:eastAsia="SimSun"/>
                <w:szCs w:val="22"/>
                <w:lang w:eastAsia="zh-CN"/>
              </w:rPr>
              <w:t>50, n (%)</w:t>
            </w:r>
          </w:p>
        </w:tc>
        <w:tc>
          <w:tcPr>
            <w:tcW w:w="1872" w:type="dxa"/>
            <w:gridSpan w:val="2"/>
            <w:tcMar>
              <w:top w:w="0" w:type="dxa"/>
              <w:left w:w="57" w:type="dxa"/>
              <w:bottom w:w="0" w:type="dxa"/>
              <w:right w:w="57" w:type="dxa"/>
            </w:tcMar>
          </w:tcPr>
          <w:p w14:paraId="4C9ECDCA" w14:textId="77777777" w:rsidR="00BF1C6C" w:rsidRPr="00955E5B" w:rsidRDefault="00BF1C6C" w:rsidP="00E8790E">
            <w:pPr>
              <w:keepNext/>
              <w:keepLines/>
              <w:spacing w:before="50" w:after="50" w:line="240" w:lineRule="exact"/>
              <w:jc w:val="center"/>
              <w:rPr>
                <w:rFonts w:eastAsia="SimSun"/>
                <w:szCs w:val="22"/>
                <w:lang w:eastAsia="zh-CN"/>
              </w:rPr>
            </w:pPr>
            <w:r w:rsidRPr="00955E5B">
              <w:rPr>
                <w:rFonts w:eastAsia="SimSun"/>
                <w:szCs w:val="22"/>
                <w:lang w:eastAsia="zh-CN"/>
              </w:rPr>
              <w:t>45 (27,8)</w:t>
            </w:r>
          </w:p>
        </w:tc>
        <w:tc>
          <w:tcPr>
            <w:tcW w:w="1715" w:type="dxa"/>
            <w:tcMar>
              <w:top w:w="0" w:type="dxa"/>
              <w:left w:w="57" w:type="dxa"/>
              <w:bottom w:w="0" w:type="dxa"/>
              <w:right w:w="57" w:type="dxa"/>
            </w:tcMar>
          </w:tcPr>
          <w:p w14:paraId="0349A8B6" w14:textId="77777777" w:rsidR="00BF1C6C" w:rsidRPr="00955E5B" w:rsidRDefault="00BF1C6C" w:rsidP="00E8790E">
            <w:pPr>
              <w:keepNext/>
              <w:keepLines/>
              <w:spacing w:before="50" w:after="50" w:line="240" w:lineRule="exact"/>
              <w:jc w:val="center"/>
              <w:rPr>
                <w:rFonts w:eastAsia="SimSun"/>
                <w:szCs w:val="22"/>
                <w:lang w:eastAsia="zh-CN"/>
              </w:rPr>
            </w:pPr>
            <w:r w:rsidRPr="00955E5B">
              <w:rPr>
                <w:rFonts w:eastAsia="SimSun"/>
                <w:szCs w:val="22"/>
                <w:lang w:eastAsia="zh-CN"/>
              </w:rPr>
              <w:t>77 (47,2)</w:t>
            </w:r>
          </w:p>
        </w:tc>
        <w:tc>
          <w:tcPr>
            <w:tcW w:w="1560" w:type="dxa"/>
            <w:tcBorders>
              <w:top w:val="nil"/>
              <w:left w:val="nil"/>
              <w:bottom w:val="nil"/>
              <w:right w:val="single" w:sz="8" w:space="0" w:color="auto"/>
            </w:tcBorders>
            <w:tcMar>
              <w:top w:w="0" w:type="dxa"/>
              <w:left w:w="57" w:type="dxa"/>
              <w:bottom w:w="0" w:type="dxa"/>
              <w:right w:w="57" w:type="dxa"/>
            </w:tcMar>
          </w:tcPr>
          <w:p w14:paraId="3BD9F7EE" w14:textId="77777777" w:rsidR="00BF1C6C" w:rsidRPr="00955E5B" w:rsidRDefault="00BF1C6C" w:rsidP="00E8790E">
            <w:pPr>
              <w:keepNext/>
              <w:keepLines/>
              <w:spacing w:before="50" w:after="50" w:line="240" w:lineRule="exact"/>
              <w:jc w:val="center"/>
              <w:rPr>
                <w:rFonts w:eastAsia="SimSun"/>
                <w:szCs w:val="22"/>
                <w:lang w:eastAsia="zh-CN"/>
              </w:rPr>
            </w:pPr>
            <w:r w:rsidRPr="00955E5B">
              <w:rPr>
                <w:rFonts w:eastAsia="SimSun"/>
                <w:szCs w:val="22"/>
                <w:lang w:eastAsia="zh-CN"/>
              </w:rPr>
              <w:t>0,0002</w:t>
            </w:r>
          </w:p>
        </w:tc>
      </w:tr>
      <w:tr w:rsidR="00BF1C6C" w:rsidRPr="00955E5B" w14:paraId="06CE2273" w14:textId="77777777" w:rsidTr="00911506">
        <w:trPr>
          <w:cantSplit/>
          <w:trHeight w:val="329"/>
        </w:trPr>
        <w:tc>
          <w:tcPr>
            <w:tcW w:w="3897" w:type="dxa"/>
            <w:gridSpan w:val="2"/>
            <w:tcBorders>
              <w:top w:val="nil"/>
              <w:left w:val="single" w:sz="4" w:space="0" w:color="auto"/>
              <w:bottom w:val="single" w:sz="4" w:space="0" w:color="auto"/>
              <w:right w:val="nil"/>
            </w:tcBorders>
            <w:tcMar>
              <w:top w:w="0" w:type="dxa"/>
              <w:left w:w="57" w:type="dxa"/>
              <w:bottom w:w="0" w:type="dxa"/>
              <w:right w:w="57" w:type="dxa"/>
            </w:tcMar>
            <w:vAlign w:val="center"/>
          </w:tcPr>
          <w:p w14:paraId="5E19C053" w14:textId="68B5B8E7" w:rsidR="00BF1C6C" w:rsidRPr="00955E5B" w:rsidRDefault="00BF1C6C" w:rsidP="00E8790E">
            <w:pPr>
              <w:keepNext/>
              <w:keepLines/>
              <w:spacing w:before="50" w:after="50" w:line="240" w:lineRule="exact"/>
              <w:jc w:val="right"/>
              <w:rPr>
                <w:rFonts w:eastAsia="SimSun"/>
                <w:szCs w:val="22"/>
                <w:lang w:eastAsia="zh-CN"/>
              </w:rPr>
            </w:pPr>
            <w:r w:rsidRPr="00955E5B">
              <w:rPr>
                <w:rFonts w:eastAsia="SimSun"/>
                <w:szCs w:val="22"/>
                <w:lang w:eastAsia="zh-CN"/>
              </w:rPr>
              <w:t>odgovor ACR</w:t>
            </w:r>
            <w:ins w:id="728" w:author="Regulatory 1" w:date="2025-07-29T17:18:00Z">
              <w:r w:rsidR="00C01CE9" w:rsidRPr="00955E5B">
                <w:rPr>
                  <w:rFonts w:eastAsia="SimSun"/>
                  <w:szCs w:val="22"/>
                  <w:lang w:eastAsia="zh-CN"/>
                </w:rPr>
                <w:t> </w:t>
              </w:r>
            </w:ins>
            <w:r w:rsidRPr="00955E5B">
              <w:rPr>
                <w:rFonts w:eastAsia="SimSun"/>
                <w:szCs w:val="22"/>
                <w:lang w:eastAsia="zh-CN"/>
              </w:rPr>
              <w:t>70, n (%)</w:t>
            </w:r>
          </w:p>
        </w:tc>
        <w:tc>
          <w:tcPr>
            <w:tcW w:w="1872" w:type="dxa"/>
            <w:gridSpan w:val="2"/>
            <w:tcBorders>
              <w:top w:val="nil"/>
              <w:left w:val="nil"/>
              <w:bottom w:val="single" w:sz="4" w:space="0" w:color="auto"/>
              <w:right w:val="nil"/>
            </w:tcBorders>
            <w:tcMar>
              <w:top w:w="0" w:type="dxa"/>
              <w:left w:w="57" w:type="dxa"/>
              <w:bottom w:w="0" w:type="dxa"/>
              <w:right w:w="57" w:type="dxa"/>
            </w:tcMar>
          </w:tcPr>
          <w:p w14:paraId="1CF411B6" w14:textId="77777777" w:rsidR="00BF1C6C" w:rsidRPr="00955E5B" w:rsidRDefault="00BF1C6C" w:rsidP="00E8790E">
            <w:pPr>
              <w:keepNext/>
              <w:keepLines/>
              <w:spacing w:before="50" w:after="50" w:line="240" w:lineRule="exact"/>
              <w:jc w:val="center"/>
              <w:rPr>
                <w:rFonts w:eastAsia="SimSun"/>
                <w:szCs w:val="22"/>
                <w:lang w:eastAsia="zh-CN"/>
              </w:rPr>
            </w:pPr>
            <w:r w:rsidRPr="00955E5B">
              <w:rPr>
                <w:rFonts w:eastAsia="SimSun"/>
                <w:szCs w:val="22"/>
                <w:lang w:eastAsia="zh-CN"/>
              </w:rPr>
              <w:t>29 (17,9)</w:t>
            </w:r>
          </w:p>
        </w:tc>
        <w:tc>
          <w:tcPr>
            <w:tcW w:w="1715" w:type="dxa"/>
            <w:tcBorders>
              <w:top w:val="nil"/>
              <w:left w:val="nil"/>
              <w:bottom w:val="single" w:sz="4" w:space="0" w:color="auto"/>
              <w:right w:val="nil"/>
            </w:tcBorders>
            <w:tcMar>
              <w:top w:w="0" w:type="dxa"/>
              <w:left w:w="57" w:type="dxa"/>
              <w:bottom w:w="0" w:type="dxa"/>
              <w:right w:w="57" w:type="dxa"/>
            </w:tcMar>
          </w:tcPr>
          <w:p w14:paraId="5A5839A0" w14:textId="77777777" w:rsidR="00BF1C6C" w:rsidRPr="00955E5B" w:rsidRDefault="00BF1C6C" w:rsidP="00E8790E">
            <w:pPr>
              <w:keepNext/>
              <w:keepLines/>
              <w:spacing w:before="50" w:after="50" w:line="240" w:lineRule="exact"/>
              <w:jc w:val="center"/>
              <w:rPr>
                <w:rFonts w:eastAsia="SimSun"/>
                <w:szCs w:val="22"/>
                <w:lang w:eastAsia="zh-CN"/>
              </w:rPr>
            </w:pPr>
            <w:r w:rsidRPr="00955E5B">
              <w:rPr>
                <w:rFonts w:eastAsia="SimSun"/>
                <w:szCs w:val="22"/>
                <w:lang w:eastAsia="zh-CN"/>
              </w:rPr>
              <w:t>53 (32,5)</w:t>
            </w:r>
          </w:p>
        </w:tc>
        <w:tc>
          <w:tcPr>
            <w:tcW w:w="1560" w:type="dxa"/>
            <w:tcBorders>
              <w:top w:val="nil"/>
              <w:left w:val="nil"/>
              <w:bottom w:val="single" w:sz="4" w:space="0" w:color="auto"/>
              <w:right w:val="single" w:sz="8" w:space="0" w:color="auto"/>
            </w:tcBorders>
            <w:tcMar>
              <w:top w:w="0" w:type="dxa"/>
              <w:left w:w="57" w:type="dxa"/>
              <w:bottom w:w="0" w:type="dxa"/>
              <w:right w:w="57" w:type="dxa"/>
            </w:tcMar>
          </w:tcPr>
          <w:p w14:paraId="05A7860C" w14:textId="77777777" w:rsidR="00BF1C6C" w:rsidRPr="00955E5B" w:rsidRDefault="00BF1C6C" w:rsidP="00E8790E">
            <w:pPr>
              <w:keepNext/>
              <w:keepLines/>
              <w:spacing w:before="50" w:after="50" w:line="240" w:lineRule="exact"/>
              <w:jc w:val="center"/>
              <w:rPr>
                <w:rFonts w:eastAsia="SimSun"/>
                <w:szCs w:val="22"/>
                <w:lang w:eastAsia="zh-CN"/>
              </w:rPr>
            </w:pPr>
            <w:r w:rsidRPr="00955E5B">
              <w:rPr>
                <w:rFonts w:eastAsia="SimSun"/>
                <w:szCs w:val="22"/>
                <w:lang w:eastAsia="zh-CN"/>
              </w:rPr>
              <w:t>0,0023</w:t>
            </w:r>
          </w:p>
        </w:tc>
      </w:tr>
    </w:tbl>
    <w:p w14:paraId="2D0C5013" w14:textId="77777777" w:rsidR="00BF1C6C" w:rsidRPr="00955E5B" w:rsidRDefault="00BF1C6C" w:rsidP="00E8790E">
      <w:pPr>
        <w:rPr>
          <w:rFonts w:eastAsia="SimSun"/>
          <w:bCs/>
          <w:iCs/>
          <w:sz w:val="18"/>
          <w:szCs w:val="18"/>
          <w:lang w:eastAsia="zh-CN"/>
        </w:rPr>
      </w:pPr>
      <w:r w:rsidRPr="00955E5B">
        <w:rPr>
          <w:rFonts w:eastAsia="SimSun"/>
          <w:bCs/>
          <w:iCs/>
          <w:sz w:val="18"/>
          <w:szCs w:val="18"/>
          <w:vertAlign w:val="superscript"/>
          <w:lang w:eastAsia="zh-CN"/>
        </w:rPr>
        <w:t>a</w:t>
      </w:r>
      <w:r w:rsidRPr="00955E5B">
        <w:rPr>
          <w:rFonts w:eastAsia="SimSun"/>
          <w:bCs/>
          <w:iCs/>
          <w:sz w:val="18"/>
          <w:szCs w:val="18"/>
          <w:lang w:eastAsia="zh-CN"/>
        </w:rPr>
        <w:t>p-vrijednost je prilagođena prema području i trajanju RA za sve mjere ishoda te dodatno za početnu vrijednost za sve sljedeće mjere ishoda.</w:t>
      </w:r>
      <w:r w:rsidRPr="00955E5B">
        <w:rPr>
          <w:rFonts w:eastAsia="SimSun"/>
          <w:bCs/>
          <w:iCs/>
          <w:sz w:val="18"/>
          <w:szCs w:val="18"/>
          <w:lang w:eastAsia="zh-CN"/>
        </w:rPr>
        <w:br/>
      </w:r>
      <w:r w:rsidRPr="00955E5B">
        <w:rPr>
          <w:rFonts w:eastAsia="SimSun"/>
          <w:bCs/>
          <w:iCs/>
          <w:sz w:val="18"/>
          <w:szCs w:val="18"/>
          <w:vertAlign w:val="superscript"/>
          <w:lang w:eastAsia="zh-CN"/>
        </w:rPr>
        <w:t>b</w:t>
      </w:r>
      <w:r w:rsidRPr="00955E5B">
        <w:rPr>
          <w:rFonts w:eastAsia="SimSun"/>
          <w:bCs/>
          <w:iCs/>
          <w:sz w:val="18"/>
          <w:szCs w:val="18"/>
          <w:lang w:eastAsia="zh-CN"/>
        </w:rPr>
        <w:t xml:space="preserve"> Za podatke koji nedostaju imputiran je broj bolesnika bez odgovora. Za kontrolu multipliciteta koristila se</w:t>
      </w:r>
      <w:r w:rsidR="001145F5" w:rsidRPr="00955E5B">
        <w:rPr>
          <w:rFonts w:eastAsia="SimSun"/>
          <w:bCs/>
          <w:iCs/>
          <w:sz w:val="18"/>
          <w:szCs w:val="18"/>
          <w:lang w:eastAsia="zh-CN"/>
        </w:rPr>
        <w:t xml:space="preserve"> Bonferroni</w:t>
      </w:r>
      <w:r w:rsidR="001145F5" w:rsidRPr="00955E5B">
        <w:rPr>
          <w:rFonts w:eastAsia="SimSun"/>
          <w:bCs/>
          <w:iCs/>
          <w:sz w:val="18"/>
          <w:szCs w:val="18"/>
          <w:lang w:eastAsia="zh-CN"/>
        </w:rPr>
        <w:noBreakHyphen/>
      </w:r>
      <w:r w:rsidRPr="00955E5B">
        <w:rPr>
          <w:rFonts w:eastAsia="SimSun"/>
          <w:bCs/>
          <w:iCs/>
          <w:sz w:val="18"/>
          <w:szCs w:val="18"/>
          <w:lang w:eastAsia="zh-CN"/>
        </w:rPr>
        <w:t>Holmova korekcija.</w:t>
      </w:r>
    </w:p>
    <w:p w14:paraId="71EB7661" w14:textId="1931BC10" w:rsidR="005C623E" w:rsidRPr="00955E5B" w:rsidRDefault="005C623E" w:rsidP="00E8790E">
      <w:pPr>
        <w:rPr>
          <w:rFonts w:eastAsia="SimSun"/>
          <w:bCs/>
          <w:iCs/>
          <w:sz w:val="18"/>
          <w:szCs w:val="18"/>
          <w:lang w:eastAsia="zh-CN"/>
        </w:rPr>
      </w:pPr>
      <w:r w:rsidRPr="00955E5B">
        <w:rPr>
          <w:rFonts w:eastAsia="SimSun"/>
          <w:bCs/>
          <w:iCs/>
          <w:sz w:val="18"/>
          <w:szCs w:val="18"/>
          <w:lang w:eastAsia="zh-CN"/>
        </w:rPr>
        <w:t>IV</w:t>
      </w:r>
      <w:ins w:id="729" w:author="Author" w:date="2025-07-20T22:08:00Z">
        <w:r w:rsidR="003A47B9" w:rsidRPr="00955E5B">
          <w:rPr>
            <w:rFonts w:eastAsia="SimSun"/>
            <w:bCs/>
            <w:iCs/>
            <w:sz w:val="18"/>
            <w:szCs w:val="18"/>
            <w:lang w:eastAsia="zh-CN"/>
          </w:rPr>
          <w:t> </w:t>
        </w:r>
      </w:ins>
      <w:del w:id="730" w:author="Author" w:date="2025-07-20T22:08:00Z">
        <w:r w:rsidRPr="00955E5B" w:rsidDel="003A47B9">
          <w:rPr>
            <w:rFonts w:eastAsia="SimSun"/>
            <w:bCs/>
            <w:iCs/>
            <w:sz w:val="18"/>
            <w:szCs w:val="18"/>
            <w:lang w:eastAsia="zh-CN"/>
          </w:rPr>
          <w:delText xml:space="preserve"> </w:delText>
        </w:r>
      </w:del>
      <w:r w:rsidRPr="00955E5B">
        <w:rPr>
          <w:rFonts w:eastAsia="SimSun"/>
          <w:bCs/>
          <w:iCs/>
          <w:sz w:val="18"/>
          <w:szCs w:val="18"/>
          <w:lang w:eastAsia="zh-CN"/>
        </w:rPr>
        <w:t>=</w:t>
      </w:r>
      <w:ins w:id="731" w:author="Author" w:date="2025-07-20T22:08:00Z">
        <w:r w:rsidR="003A47B9" w:rsidRPr="00955E5B">
          <w:rPr>
            <w:rFonts w:eastAsia="SimSun"/>
            <w:bCs/>
            <w:iCs/>
            <w:sz w:val="18"/>
            <w:szCs w:val="18"/>
            <w:lang w:eastAsia="zh-CN"/>
          </w:rPr>
          <w:t> </w:t>
        </w:r>
      </w:ins>
      <w:del w:id="732" w:author="Author" w:date="2025-07-20T22:08:00Z">
        <w:r w:rsidRPr="00955E5B" w:rsidDel="003A47B9">
          <w:rPr>
            <w:rFonts w:eastAsia="SimSun"/>
            <w:bCs/>
            <w:iCs/>
            <w:sz w:val="18"/>
            <w:szCs w:val="18"/>
            <w:lang w:eastAsia="zh-CN"/>
          </w:rPr>
          <w:delText xml:space="preserve"> </w:delText>
        </w:r>
      </w:del>
      <w:r w:rsidRPr="00955E5B">
        <w:rPr>
          <w:rFonts w:eastAsia="SimSun"/>
          <w:bCs/>
          <w:iCs/>
          <w:sz w:val="18"/>
          <w:szCs w:val="18"/>
          <w:lang w:eastAsia="zh-CN"/>
        </w:rPr>
        <w:t>intravenski</w:t>
      </w:r>
    </w:p>
    <w:p w14:paraId="71296AE2" w14:textId="22815728" w:rsidR="005C623E" w:rsidRPr="00955E5B" w:rsidRDefault="005C623E" w:rsidP="00E8790E">
      <w:pPr>
        <w:rPr>
          <w:rFonts w:eastAsia="SimSun"/>
          <w:bCs/>
          <w:iCs/>
          <w:sz w:val="18"/>
          <w:szCs w:val="18"/>
          <w:lang w:eastAsia="zh-CN"/>
        </w:rPr>
      </w:pPr>
      <w:r w:rsidRPr="00955E5B">
        <w:rPr>
          <w:rFonts w:eastAsia="SimSun"/>
          <w:bCs/>
          <w:iCs/>
          <w:sz w:val="18"/>
          <w:szCs w:val="18"/>
          <w:lang w:eastAsia="zh-CN"/>
        </w:rPr>
        <w:t>SC</w:t>
      </w:r>
      <w:ins w:id="733" w:author="Author" w:date="2025-07-20T22:08:00Z">
        <w:r w:rsidR="003A47B9" w:rsidRPr="00955E5B">
          <w:rPr>
            <w:rFonts w:eastAsia="SimSun"/>
            <w:bCs/>
            <w:iCs/>
            <w:sz w:val="18"/>
            <w:szCs w:val="18"/>
            <w:lang w:eastAsia="zh-CN"/>
          </w:rPr>
          <w:t> </w:t>
        </w:r>
      </w:ins>
      <w:del w:id="734" w:author="Author" w:date="2025-07-20T22:08:00Z">
        <w:r w:rsidRPr="00955E5B" w:rsidDel="003A47B9">
          <w:rPr>
            <w:rFonts w:eastAsia="SimSun"/>
            <w:bCs/>
            <w:iCs/>
            <w:sz w:val="18"/>
            <w:szCs w:val="18"/>
            <w:lang w:eastAsia="zh-CN"/>
          </w:rPr>
          <w:delText xml:space="preserve"> </w:delText>
        </w:r>
      </w:del>
      <w:r w:rsidRPr="00955E5B">
        <w:rPr>
          <w:rFonts w:eastAsia="SimSun"/>
          <w:bCs/>
          <w:iCs/>
          <w:sz w:val="18"/>
          <w:szCs w:val="18"/>
          <w:lang w:eastAsia="zh-CN"/>
        </w:rPr>
        <w:t>=</w:t>
      </w:r>
      <w:ins w:id="735" w:author="Author" w:date="2025-07-20T22:08:00Z">
        <w:r w:rsidR="003A47B9" w:rsidRPr="00955E5B">
          <w:rPr>
            <w:rFonts w:eastAsia="SimSun"/>
            <w:bCs/>
            <w:iCs/>
            <w:sz w:val="18"/>
            <w:szCs w:val="18"/>
            <w:lang w:eastAsia="zh-CN"/>
          </w:rPr>
          <w:t> </w:t>
        </w:r>
      </w:ins>
      <w:del w:id="736" w:author="Author" w:date="2025-07-20T22:08:00Z">
        <w:r w:rsidRPr="00955E5B" w:rsidDel="003A47B9">
          <w:rPr>
            <w:rFonts w:eastAsia="SimSun"/>
            <w:bCs/>
            <w:iCs/>
            <w:sz w:val="18"/>
            <w:szCs w:val="18"/>
            <w:lang w:eastAsia="zh-CN"/>
          </w:rPr>
          <w:delText xml:space="preserve"> </w:delText>
        </w:r>
      </w:del>
      <w:r w:rsidRPr="00955E5B">
        <w:rPr>
          <w:rFonts w:eastAsia="SimSun"/>
          <w:bCs/>
          <w:iCs/>
          <w:sz w:val="18"/>
          <w:szCs w:val="18"/>
          <w:lang w:eastAsia="zh-CN"/>
        </w:rPr>
        <w:t>supkutano</w:t>
      </w:r>
    </w:p>
    <w:p w14:paraId="5CF665D9" w14:textId="0CA7E764" w:rsidR="005C623E" w:rsidRPr="00955E5B" w:rsidRDefault="005C623E" w:rsidP="00E8790E">
      <w:pPr>
        <w:rPr>
          <w:rFonts w:eastAsia="SimSun"/>
          <w:bCs/>
          <w:iCs/>
          <w:sz w:val="18"/>
          <w:szCs w:val="18"/>
          <w:lang w:eastAsia="zh-CN"/>
        </w:rPr>
      </w:pPr>
      <w:r w:rsidRPr="00955E5B">
        <w:rPr>
          <w:rFonts w:eastAsia="SimSun"/>
          <w:bCs/>
          <w:iCs/>
          <w:sz w:val="18"/>
          <w:szCs w:val="18"/>
          <w:lang w:eastAsia="zh-CN"/>
        </w:rPr>
        <w:t>TCZ</w:t>
      </w:r>
      <w:ins w:id="737" w:author="Author" w:date="2025-07-20T22:08:00Z">
        <w:r w:rsidR="003A47B9" w:rsidRPr="00955E5B">
          <w:rPr>
            <w:rFonts w:eastAsia="SimSun"/>
            <w:bCs/>
            <w:iCs/>
            <w:sz w:val="18"/>
            <w:szCs w:val="18"/>
            <w:lang w:eastAsia="zh-CN"/>
          </w:rPr>
          <w:t> </w:t>
        </w:r>
      </w:ins>
      <w:del w:id="738" w:author="Author" w:date="2025-07-20T22:08:00Z">
        <w:r w:rsidRPr="00955E5B" w:rsidDel="003A47B9">
          <w:rPr>
            <w:rFonts w:eastAsia="SimSun"/>
            <w:bCs/>
            <w:iCs/>
            <w:sz w:val="18"/>
            <w:szCs w:val="18"/>
            <w:lang w:eastAsia="zh-CN"/>
          </w:rPr>
          <w:delText xml:space="preserve"> </w:delText>
        </w:r>
      </w:del>
      <w:r w:rsidRPr="00955E5B">
        <w:rPr>
          <w:rFonts w:eastAsia="SimSun"/>
          <w:bCs/>
          <w:iCs/>
          <w:sz w:val="18"/>
          <w:szCs w:val="18"/>
          <w:lang w:eastAsia="zh-CN"/>
        </w:rPr>
        <w:t>=</w:t>
      </w:r>
      <w:ins w:id="739" w:author="Author" w:date="2025-07-20T22:08:00Z">
        <w:r w:rsidR="003A47B9" w:rsidRPr="00955E5B">
          <w:rPr>
            <w:rFonts w:eastAsia="SimSun"/>
            <w:bCs/>
            <w:iCs/>
            <w:sz w:val="18"/>
            <w:szCs w:val="18"/>
            <w:lang w:eastAsia="zh-CN"/>
          </w:rPr>
          <w:t> </w:t>
        </w:r>
      </w:ins>
      <w:del w:id="740" w:author="Author" w:date="2025-07-20T22:08:00Z">
        <w:r w:rsidRPr="00955E5B" w:rsidDel="003A47B9">
          <w:rPr>
            <w:rFonts w:eastAsia="SimSun"/>
            <w:bCs/>
            <w:iCs/>
            <w:sz w:val="18"/>
            <w:szCs w:val="18"/>
            <w:lang w:eastAsia="zh-CN"/>
          </w:rPr>
          <w:delText xml:space="preserve"> </w:delText>
        </w:r>
      </w:del>
      <w:r w:rsidRPr="00955E5B">
        <w:rPr>
          <w:rFonts w:eastAsia="SimSun"/>
          <w:bCs/>
          <w:iCs/>
          <w:sz w:val="18"/>
          <w:szCs w:val="18"/>
          <w:lang w:eastAsia="zh-CN"/>
        </w:rPr>
        <w:t>tocilizumab</w:t>
      </w:r>
    </w:p>
    <w:p w14:paraId="1A1BF5AA" w14:textId="679E67AC" w:rsidR="005C623E" w:rsidRPr="00955E5B" w:rsidRDefault="005C623E" w:rsidP="00E8790E">
      <w:pPr>
        <w:rPr>
          <w:rFonts w:eastAsia="SimSun"/>
          <w:bCs/>
          <w:iCs/>
          <w:sz w:val="18"/>
          <w:szCs w:val="18"/>
          <w:lang w:eastAsia="zh-CN"/>
        </w:rPr>
      </w:pPr>
      <w:r w:rsidRPr="00955E5B">
        <w:rPr>
          <w:rFonts w:eastAsia="SimSun"/>
          <w:bCs/>
          <w:iCs/>
          <w:sz w:val="18"/>
          <w:szCs w:val="18"/>
          <w:lang w:eastAsia="zh-CN"/>
        </w:rPr>
        <w:t>ADA</w:t>
      </w:r>
      <w:ins w:id="741" w:author="Author" w:date="2025-07-20T22:08:00Z">
        <w:r w:rsidR="003A47B9" w:rsidRPr="00955E5B">
          <w:rPr>
            <w:rFonts w:eastAsia="SimSun"/>
            <w:bCs/>
            <w:iCs/>
            <w:sz w:val="18"/>
            <w:szCs w:val="18"/>
            <w:lang w:eastAsia="zh-CN"/>
          </w:rPr>
          <w:t> </w:t>
        </w:r>
      </w:ins>
      <w:del w:id="742" w:author="Author" w:date="2025-07-20T22:08:00Z">
        <w:r w:rsidRPr="00955E5B" w:rsidDel="003A47B9">
          <w:rPr>
            <w:rFonts w:eastAsia="SimSun"/>
            <w:bCs/>
            <w:iCs/>
            <w:sz w:val="18"/>
            <w:szCs w:val="18"/>
            <w:lang w:eastAsia="zh-CN"/>
          </w:rPr>
          <w:delText xml:space="preserve"> </w:delText>
        </w:r>
      </w:del>
      <w:r w:rsidRPr="00955E5B">
        <w:rPr>
          <w:rFonts w:eastAsia="SimSun"/>
          <w:bCs/>
          <w:iCs/>
          <w:sz w:val="18"/>
          <w:szCs w:val="18"/>
          <w:lang w:eastAsia="zh-CN"/>
        </w:rPr>
        <w:t>=</w:t>
      </w:r>
      <w:ins w:id="743" w:author="Author" w:date="2025-07-20T22:08:00Z">
        <w:r w:rsidR="003A47B9" w:rsidRPr="00955E5B">
          <w:rPr>
            <w:rFonts w:eastAsia="SimSun"/>
            <w:bCs/>
            <w:iCs/>
            <w:sz w:val="18"/>
            <w:szCs w:val="18"/>
            <w:lang w:eastAsia="zh-CN"/>
          </w:rPr>
          <w:t> </w:t>
        </w:r>
      </w:ins>
      <w:del w:id="744" w:author="Author" w:date="2025-07-20T22:08:00Z">
        <w:r w:rsidRPr="00955E5B" w:rsidDel="003A47B9">
          <w:rPr>
            <w:rFonts w:eastAsia="SimSun"/>
            <w:bCs/>
            <w:iCs/>
            <w:sz w:val="18"/>
            <w:szCs w:val="18"/>
            <w:lang w:eastAsia="zh-CN"/>
          </w:rPr>
          <w:delText xml:space="preserve"> </w:delText>
        </w:r>
      </w:del>
      <w:r w:rsidRPr="00955E5B">
        <w:rPr>
          <w:rFonts w:eastAsia="SimSun"/>
          <w:bCs/>
          <w:iCs/>
          <w:sz w:val="18"/>
          <w:szCs w:val="18"/>
          <w:lang w:eastAsia="zh-CN"/>
        </w:rPr>
        <w:t>adalimumab</w:t>
      </w:r>
    </w:p>
    <w:p w14:paraId="4C68A884" w14:textId="77777777" w:rsidR="006509F5" w:rsidRPr="00955E5B" w:rsidRDefault="006509F5" w:rsidP="00E8790E">
      <w:pPr>
        <w:keepNext/>
      </w:pPr>
    </w:p>
    <w:p w14:paraId="6615B1F5" w14:textId="02FF06C8" w:rsidR="00B26E1C" w:rsidRPr="00955E5B" w:rsidRDefault="00B26E1C" w:rsidP="00E8790E">
      <w:pPr>
        <w:rPr>
          <w:szCs w:val="22"/>
          <w:lang w:eastAsia="en-US"/>
        </w:rPr>
      </w:pPr>
      <w:r w:rsidRPr="00955E5B">
        <w:rPr>
          <w:szCs w:val="22"/>
          <w:lang w:eastAsia="en-US"/>
        </w:rPr>
        <w:t>Tocilizumab i adalimumab imali su sličan ukupan profil kliničkih nuspojava. Udio bolesnika s ozbiljnim nuspojavama bio je izjednačen između obje ispitivane skupine (tocilizumab 11,7</w:t>
      </w:r>
      <w:del w:id="745" w:author="Author" w:date="2025-07-18T13:23:00Z">
        <w:r w:rsidRPr="00955E5B" w:rsidDel="00E85799">
          <w:rPr>
            <w:szCs w:val="22"/>
            <w:lang w:eastAsia="en-US"/>
          </w:rPr>
          <w:delText>%</w:delText>
        </w:r>
      </w:del>
      <w:ins w:id="746" w:author="Author" w:date="2025-07-18T13:23:00Z">
        <w:r w:rsidR="00E85799" w:rsidRPr="00955E5B">
          <w:rPr>
            <w:szCs w:val="22"/>
            <w:lang w:eastAsia="en-US"/>
          </w:rPr>
          <w:t> %</w:t>
        </w:r>
      </w:ins>
      <w:r w:rsidRPr="00955E5B">
        <w:rPr>
          <w:szCs w:val="22"/>
          <w:lang w:eastAsia="en-US"/>
        </w:rPr>
        <w:t>, adalimumab 9,</w:t>
      </w:r>
      <w:r w:rsidR="003B3673" w:rsidRPr="00955E5B">
        <w:rPr>
          <w:szCs w:val="22"/>
          <w:lang w:eastAsia="en-US"/>
        </w:rPr>
        <w:t>9</w:t>
      </w:r>
      <w:del w:id="747" w:author="Author" w:date="2025-07-18T13:23:00Z">
        <w:r w:rsidRPr="00955E5B" w:rsidDel="00E85799">
          <w:rPr>
            <w:szCs w:val="22"/>
            <w:lang w:eastAsia="en-US"/>
          </w:rPr>
          <w:delText>%</w:delText>
        </w:r>
      </w:del>
      <w:ins w:id="748" w:author="Author" w:date="2025-07-18T13:23:00Z">
        <w:r w:rsidR="00E85799" w:rsidRPr="00955E5B">
          <w:rPr>
            <w:szCs w:val="22"/>
            <w:lang w:eastAsia="en-US"/>
          </w:rPr>
          <w:t> %</w:t>
        </w:r>
      </w:ins>
      <w:r w:rsidRPr="00955E5B">
        <w:rPr>
          <w:szCs w:val="22"/>
          <w:lang w:eastAsia="en-US"/>
        </w:rPr>
        <w:t xml:space="preserve">). Vrste nuspojava u skupini koja je primala tocilizumab bile su u skladu s poznatim profilom sigurnosti tocilizumaba, a nuspojave su prijavljivane sa sličnom učestalošću kao u </w:t>
      </w:r>
      <w:r w:rsidR="00C40D3B" w:rsidRPr="00955E5B">
        <w:rPr>
          <w:szCs w:val="22"/>
          <w:lang w:eastAsia="en-US"/>
        </w:rPr>
        <w:t>Tablici </w:t>
      </w:r>
      <w:r w:rsidRPr="00955E5B">
        <w:rPr>
          <w:szCs w:val="22"/>
          <w:lang w:eastAsia="en-US"/>
        </w:rPr>
        <w:t>1. Veća incidencija infekcija i infestacija prijavljena je u skupini koja je primala tocilizumab (48</w:t>
      </w:r>
      <w:del w:id="749" w:author="Author" w:date="2025-07-18T13:23:00Z">
        <w:r w:rsidRPr="00955E5B" w:rsidDel="00E85799">
          <w:rPr>
            <w:szCs w:val="22"/>
            <w:lang w:eastAsia="en-US"/>
          </w:rPr>
          <w:delText>%</w:delText>
        </w:r>
      </w:del>
      <w:ins w:id="750" w:author="Author" w:date="2025-07-18T13:23:00Z">
        <w:r w:rsidR="00E85799" w:rsidRPr="00955E5B">
          <w:rPr>
            <w:szCs w:val="22"/>
            <w:lang w:eastAsia="en-US"/>
          </w:rPr>
          <w:t> %</w:t>
        </w:r>
      </w:ins>
      <w:r w:rsidRPr="00955E5B">
        <w:rPr>
          <w:szCs w:val="22"/>
          <w:lang w:eastAsia="en-US"/>
        </w:rPr>
        <w:t xml:space="preserve"> naspram 42</w:t>
      </w:r>
      <w:del w:id="751" w:author="Author" w:date="2025-07-18T13:23:00Z">
        <w:r w:rsidRPr="00955E5B" w:rsidDel="00E85799">
          <w:rPr>
            <w:szCs w:val="22"/>
            <w:lang w:eastAsia="en-US"/>
          </w:rPr>
          <w:delText>%</w:delText>
        </w:r>
      </w:del>
      <w:ins w:id="752" w:author="Author" w:date="2025-07-18T13:23:00Z">
        <w:r w:rsidR="00E85799" w:rsidRPr="00955E5B">
          <w:rPr>
            <w:szCs w:val="22"/>
            <w:lang w:eastAsia="en-US"/>
          </w:rPr>
          <w:t> %</w:t>
        </w:r>
      </w:ins>
      <w:r w:rsidRPr="00955E5B">
        <w:rPr>
          <w:szCs w:val="22"/>
          <w:lang w:eastAsia="en-US"/>
        </w:rPr>
        <w:t>), a nije bilo razlike u incidenciji ozbiljnih infekcija (3,1</w:t>
      </w:r>
      <w:del w:id="753" w:author="Author" w:date="2025-07-18T13:23:00Z">
        <w:r w:rsidRPr="00955E5B" w:rsidDel="00E85799">
          <w:rPr>
            <w:szCs w:val="22"/>
            <w:lang w:eastAsia="en-US"/>
          </w:rPr>
          <w:delText>%</w:delText>
        </w:r>
      </w:del>
      <w:ins w:id="754" w:author="Author" w:date="2025-07-18T13:23:00Z">
        <w:r w:rsidR="00E85799" w:rsidRPr="00955E5B">
          <w:rPr>
            <w:szCs w:val="22"/>
            <w:lang w:eastAsia="en-US"/>
          </w:rPr>
          <w:t> %</w:t>
        </w:r>
      </w:ins>
      <w:r w:rsidRPr="00955E5B">
        <w:rPr>
          <w:szCs w:val="22"/>
          <w:lang w:eastAsia="en-US"/>
        </w:rPr>
        <w:t>). Obje ispitivane skupine potaknule su isti uzorak promjena u laboratorijskim sigurnosnim parametrima (smanjeni broj neutrofila i trombocita, povišene vrijednosti ALT</w:t>
      </w:r>
      <w:r w:rsidR="006B6ADA" w:rsidRPr="00955E5B">
        <w:rPr>
          <w:szCs w:val="22"/>
          <w:lang w:eastAsia="en-US"/>
        </w:rPr>
        <w:t>-</w:t>
      </w:r>
      <w:r w:rsidRPr="00955E5B">
        <w:rPr>
          <w:szCs w:val="22"/>
          <w:lang w:eastAsia="en-US"/>
        </w:rPr>
        <w:t>a, AST</w:t>
      </w:r>
      <w:r w:rsidR="006B6ADA" w:rsidRPr="00955E5B">
        <w:rPr>
          <w:szCs w:val="22"/>
          <w:lang w:eastAsia="en-US"/>
        </w:rPr>
        <w:t>-</w:t>
      </w:r>
      <w:r w:rsidRPr="00955E5B">
        <w:rPr>
          <w:szCs w:val="22"/>
          <w:lang w:eastAsia="en-US"/>
        </w:rPr>
        <w:t>a i lipida). Međutim, veličina promjene i učestalost opaženih poremećenih vrijednosti bili su veći u skupini koja je primala tocilizumab nego u onoj koja je primala adalimumab. Kod četiri (2,5</w:t>
      </w:r>
      <w:del w:id="755" w:author="Author" w:date="2025-07-18T13:23:00Z">
        <w:r w:rsidRPr="00955E5B" w:rsidDel="00E85799">
          <w:rPr>
            <w:szCs w:val="22"/>
            <w:lang w:eastAsia="en-US"/>
          </w:rPr>
          <w:delText>%</w:delText>
        </w:r>
      </w:del>
      <w:ins w:id="756" w:author="Author" w:date="2025-07-18T13:23:00Z">
        <w:r w:rsidR="00E85799" w:rsidRPr="00955E5B">
          <w:rPr>
            <w:szCs w:val="22"/>
            <w:lang w:eastAsia="en-US"/>
          </w:rPr>
          <w:t> %</w:t>
        </w:r>
      </w:ins>
      <w:r w:rsidRPr="00955E5B">
        <w:rPr>
          <w:szCs w:val="22"/>
          <w:lang w:eastAsia="en-US"/>
        </w:rPr>
        <w:t>) bolesnika u skupini koja je primala tocilizumab te kod dva (1,2</w:t>
      </w:r>
      <w:del w:id="757" w:author="Author" w:date="2025-07-18T13:23:00Z">
        <w:r w:rsidRPr="00955E5B" w:rsidDel="00E85799">
          <w:rPr>
            <w:szCs w:val="22"/>
            <w:lang w:eastAsia="en-US"/>
          </w:rPr>
          <w:delText>%</w:delText>
        </w:r>
      </w:del>
      <w:ins w:id="758" w:author="Author" w:date="2025-07-18T13:23:00Z">
        <w:r w:rsidR="00E85799" w:rsidRPr="00955E5B">
          <w:rPr>
            <w:szCs w:val="22"/>
            <w:lang w:eastAsia="en-US"/>
          </w:rPr>
          <w:t> %</w:t>
        </w:r>
      </w:ins>
      <w:r w:rsidRPr="00955E5B">
        <w:rPr>
          <w:szCs w:val="22"/>
          <w:lang w:eastAsia="en-US"/>
        </w:rPr>
        <w:t>) bolesnika koja su primala adalimumab primijećen je smanjen broj neutrofila stupnja 3 ili 4 prema CTC</w:t>
      </w:r>
      <w:r w:rsidR="006B6ADA" w:rsidRPr="00955E5B">
        <w:rPr>
          <w:szCs w:val="22"/>
          <w:lang w:eastAsia="en-US"/>
        </w:rPr>
        <w:t>-</w:t>
      </w:r>
      <w:r w:rsidRPr="00955E5B">
        <w:rPr>
          <w:szCs w:val="22"/>
          <w:lang w:eastAsia="en-US"/>
        </w:rPr>
        <w:t>u. Kod jedanaest (6,8</w:t>
      </w:r>
      <w:del w:id="759" w:author="Author" w:date="2025-07-18T13:23:00Z">
        <w:r w:rsidRPr="00955E5B" w:rsidDel="00E85799">
          <w:rPr>
            <w:szCs w:val="22"/>
            <w:lang w:eastAsia="en-US"/>
          </w:rPr>
          <w:delText>%</w:delText>
        </w:r>
      </w:del>
      <w:ins w:id="760" w:author="Author" w:date="2025-07-18T13:23:00Z">
        <w:r w:rsidR="00E85799" w:rsidRPr="00955E5B">
          <w:rPr>
            <w:szCs w:val="22"/>
            <w:lang w:eastAsia="en-US"/>
          </w:rPr>
          <w:t> %</w:t>
        </w:r>
      </w:ins>
      <w:r w:rsidRPr="00955E5B">
        <w:rPr>
          <w:szCs w:val="22"/>
          <w:lang w:eastAsia="en-US"/>
        </w:rPr>
        <w:t>) bolesnika koji su primali tocilizumab te kod pet (3,1</w:t>
      </w:r>
      <w:del w:id="761" w:author="Author" w:date="2025-07-18T13:23:00Z">
        <w:r w:rsidRPr="00955E5B" w:rsidDel="00E85799">
          <w:rPr>
            <w:szCs w:val="22"/>
            <w:lang w:eastAsia="en-US"/>
          </w:rPr>
          <w:delText>%</w:delText>
        </w:r>
      </w:del>
      <w:ins w:id="762" w:author="Author" w:date="2025-07-18T13:23:00Z">
        <w:r w:rsidR="00E85799" w:rsidRPr="00955E5B">
          <w:rPr>
            <w:szCs w:val="22"/>
            <w:lang w:eastAsia="en-US"/>
          </w:rPr>
          <w:t> %</w:t>
        </w:r>
      </w:ins>
      <w:r w:rsidRPr="00955E5B">
        <w:rPr>
          <w:szCs w:val="22"/>
          <w:lang w:eastAsia="en-US"/>
        </w:rPr>
        <w:t>) bolesnika koji su primali adalimumab primijećene su povišene vrijednosti ALT-a stupnja 2 ili više prema CTC</w:t>
      </w:r>
      <w:r w:rsidR="006B6ADA" w:rsidRPr="00955E5B">
        <w:rPr>
          <w:szCs w:val="22"/>
          <w:lang w:eastAsia="en-US"/>
        </w:rPr>
        <w:t>-</w:t>
      </w:r>
      <w:r w:rsidRPr="00955E5B">
        <w:rPr>
          <w:szCs w:val="22"/>
          <w:lang w:eastAsia="en-US"/>
        </w:rPr>
        <w:t>u. Srednje povišenje vrijednosti LDL</w:t>
      </w:r>
      <w:r w:rsidR="006B6ADA" w:rsidRPr="00955E5B">
        <w:rPr>
          <w:szCs w:val="22"/>
          <w:lang w:eastAsia="en-US"/>
        </w:rPr>
        <w:t>-</w:t>
      </w:r>
      <w:r w:rsidRPr="00955E5B">
        <w:rPr>
          <w:szCs w:val="22"/>
          <w:lang w:eastAsia="en-US"/>
        </w:rPr>
        <w:t>a u odnosu na početnu vrijednost iznosilo je 0,64</w:t>
      </w:r>
      <w:ins w:id="763" w:author="Author" w:date="2025-07-21T10:11:00Z">
        <w:r w:rsidR="00CC52E1" w:rsidRPr="00955E5B">
          <w:rPr>
            <w:szCs w:val="22"/>
            <w:lang w:eastAsia="en-US"/>
          </w:rPr>
          <w:t> </w:t>
        </w:r>
      </w:ins>
      <w:del w:id="764" w:author="Author" w:date="2025-07-21T10:11:00Z">
        <w:r w:rsidRPr="00955E5B" w:rsidDel="00CC52E1">
          <w:rPr>
            <w:szCs w:val="22"/>
            <w:lang w:eastAsia="en-US"/>
          </w:rPr>
          <w:delText xml:space="preserve"> </w:delText>
        </w:r>
      </w:del>
      <w:r w:rsidRPr="00955E5B">
        <w:rPr>
          <w:szCs w:val="22"/>
          <w:lang w:eastAsia="en-US"/>
        </w:rPr>
        <w:t>mmol/l (25</w:t>
      </w:r>
      <w:ins w:id="765" w:author="Author" w:date="2025-07-21T10:11:00Z">
        <w:r w:rsidR="00CC52E1" w:rsidRPr="00955E5B">
          <w:rPr>
            <w:szCs w:val="22"/>
            <w:lang w:eastAsia="en-US"/>
          </w:rPr>
          <w:t> </w:t>
        </w:r>
      </w:ins>
      <w:del w:id="766" w:author="Author" w:date="2025-07-21T10:11:00Z">
        <w:r w:rsidRPr="00955E5B" w:rsidDel="00CC52E1">
          <w:rPr>
            <w:szCs w:val="22"/>
            <w:lang w:eastAsia="en-US"/>
          </w:rPr>
          <w:delText xml:space="preserve"> </w:delText>
        </w:r>
      </w:del>
      <w:r w:rsidRPr="00955E5B">
        <w:rPr>
          <w:szCs w:val="22"/>
          <w:lang w:eastAsia="en-US"/>
        </w:rPr>
        <w:t>mg/dl) kod bolesnika koji su primali tocilizumab te 0,19</w:t>
      </w:r>
      <w:ins w:id="767" w:author="Author" w:date="2025-07-21T10:11:00Z">
        <w:r w:rsidR="00CC52E1" w:rsidRPr="00955E5B">
          <w:rPr>
            <w:szCs w:val="22"/>
            <w:lang w:eastAsia="en-US"/>
          </w:rPr>
          <w:t> </w:t>
        </w:r>
      </w:ins>
      <w:del w:id="768" w:author="Author" w:date="2025-07-21T10:11:00Z">
        <w:r w:rsidRPr="00955E5B" w:rsidDel="00CC52E1">
          <w:rPr>
            <w:szCs w:val="22"/>
            <w:lang w:eastAsia="en-US"/>
          </w:rPr>
          <w:delText xml:space="preserve"> </w:delText>
        </w:r>
      </w:del>
      <w:r w:rsidRPr="00955E5B">
        <w:rPr>
          <w:szCs w:val="22"/>
          <w:lang w:eastAsia="en-US"/>
        </w:rPr>
        <w:t>mmol/l (7</w:t>
      </w:r>
      <w:ins w:id="769" w:author="Author" w:date="2025-07-21T10:11:00Z">
        <w:r w:rsidR="00CC52E1" w:rsidRPr="00955E5B">
          <w:rPr>
            <w:szCs w:val="22"/>
            <w:lang w:eastAsia="en-US"/>
          </w:rPr>
          <w:t> </w:t>
        </w:r>
      </w:ins>
      <w:del w:id="770" w:author="Author" w:date="2025-07-21T10:11:00Z">
        <w:r w:rsidRPr="00955E5B" w:rsidDel="00CC52E1">
          <w:rPr>
            <w:szCs w:val="22"/>
            <w:lang w:eastAsia="en-US"/>
          </w:rPr>
          <w:delText xml:space="preserve"> </w:delText>
        </w:r>
      </w:del>
      <w:r w:rsidRPr="00955E5B">
        <w:rPr>
          <w:szCs w:val="22"/>
          <w:lang w:eastAsia="en-US"/>
        </w:rPr>
        <w:t>mg/dl) kod bolesnika koji su primali adalimumab. Sigurnost primijećena u skupini koja je primala tocilizumab bila je u skladu s poznatim sigurnosnim profilom tocilizumaba pa nisu primijećene nove niti neočekivane nuspojave (</w:t>
      </w:r>
      <w:r w:rsidR="004512A3" w:rsidRPr="00955E5B">
        <w:rPr>
          <w:szCs w:val="22"/>
          <w:lang w:eastAsia="en-US"/>
        </w:rPr>
        <w:t xml:space="preserve">vidjeti </w:t>
      </w:r>
      <w:del w:id="771" w:author="Author" w:date="2025-08-05T17:34:00Z">
        <w:r w:rsidR="004512A3" w:rsidRPr="00955E5B" w:rsidDel="00CE3C6B">
          <w:rPr>
            <w:szCs w:val="22"/>
            <w:lang w:eastAsia="en-US"/>
          </w:rPr>
          <w:delText>t</w:delText>
        </w:r>
      </w:del>
      <w:ins w:id="772" w:author="Author" w:date="2025-08-05T17:34:00Z">
        <w:r w:rsidR="004512A3" w:rsidRPr="00955E5B">
          <w:rPr>
            <w:szCs w:val="22"/>
            <w:lang w:eastAsia="en-US"/>
          </w:rPr>
          <w:t>T</w:t>
        </w:r>
      </w:ins>
      <w:r w:rsidR="004512A3" w:rsidRPr="00955E5B">
        <w:rPr>
          <w:szCs w:val="22"/>
          <w:lang w:eastAsia="en-US"/>
        </w:rPr>
        <w:t>ablicu</w:t>
      </w:r>
      <w:ins w:id="773" w:author="Author" w:date="2025-08-05T17:29:00Z">
        <w:r w:rsidR="004512A3" w:rsidRPr="00955E5B">
          <w:rPr>
            <w:bCs/>
            <w:szCs w:val="22"/>
            <w:lang w:eastAsia="en-US"/>
            <w:rPrChange w:id="774" w:author="Author" w:date="2025-08-05T17:29:00Z">
              <w:rPr>
                <w:bCs/>
                <w:i/>
                <w:szCs w:val="22"/>
                <w:lang w:eastAsia="en-US"/>
              </w:rPr>
            </w:rPrChange>
          </w:rPr>
          <w:t> </w:t>
        </w:r>
      </w:ins>
      <w:del w:id="775" w:author="Author" w:date="2025-08-05T17:29:00Z">
        <w:r w:rsidR="004512A3" w:rsidRPr="00955E5B" w:rsidDel="0010213A">
          <w:rPr>
            <w:szCs w:val="22"/>
            <w:lang w:eastAsia="en-US"/>
          </w:rPr>
          <w:delText xml:space="preserve"> </w:delText>
        </w:r>
      </w:del>
      <w:r w:rsidR="004512A3" w:rsidRPr="00955E5B">
        <w:rPr>
          <w:szCs w:val="22"/>
          <w:lang w:eastAsia="en-US"/>
        </w:rPr>
        <w:t>1</w:t>
      </w:r>
      <w:r w:rsidRPr="00955E5B">
        <w:rPr>
          <w:szCs w:val="22"/>
          <w:lang w:eastAsia="en-US"/>
        </w:rPr>
        <w:t>).</w:t>
      </w:r>
    </w:p>
    <w:p w14:paraId="6958F452" w14:textId="77777777" w:rsidR="00D377C5" w:rsidRPr="00955E5B" w:rsidRDefault="00D377C5" w:rsidP="00E8790E">
      <w:pPr>
        <w:rPr>
          <w:szCs w:val="22"/>
          <w:lang w:eastAsia="en-US"/>
        </w:rPr>
      </w:pPr>
    </w:p>
    <w:p w14:paraId="14A1D259" w14:textId="42AAA403" w:rsidR="00D377C5" w:rsidRPr="00955E5B" w:rsidRDefault="00D377C5" w:rsidP="00E8790E">
      <w:pPr>
        <w:keepNext/>
        <w:keepLines/>
        <w:rPr>
          <w:bCs/>
          <w:i/>
          <w:szCs w:val="22"/>
          <w:lang w:eastAsia="en-US"/>
          <w:rPrChange w:id="776" w:author="Regulatory 1" w:date="2025-07-29T17:19:00Z">
            <w:rPr>
              <w:bCs/>
              <w:iCs/>
              <w:szCs w:val="22"/>
              <w:lang w:eastAsia="en-US"/>
            </w:rPr>
          </w:rPrChange>
        </w:rPr>
      </w:pPr>
      <w:r w:rsidRPr="00955E5B">
        <w:rPr>
          <w:bCs/>
          <w:i/>
          <w:szCs w:val="22"/>
          <w:lang w:eastAsia="en-US"/>
          <w:rPrChange w:id="777" w:author="Regulatory 1" w:date="2025-07-29T17:19:00Z">
            <w:rPr>
              <w:bCs/>
              <w:iCs/>
              <w:szCs w:val="22"/>
              <w:lang w:eastAsia="en-US"/>
            </w:rPr>
          </w:rPrChange>
        </w:rPr>
        <w:t>Bolesnici u ranoj fazi RA koji prethodno nisu bili liječeni MTX</w:t>
      </w:r>
      <w:r w:rsidRPr="00955E5B">
        <w:rPr>
          <w:bCs/>
          <w:i/>
          <w:szCs w:val="22"/>
          <w:lang w:eastAsia="en-US"/>
          <w:rPrChange w:id="778" w:author="Regulatory 1" w:date="2025-07-29T17:19:00Z">
            <w:rPr>
              <w:bCs/>
              <w:iCs/>
              <w:szCs w:val="22"/>
              <w:lang w:eastAsia="en-US"/>
            </w:rPr>
          </w:rPrChange>
        </w:rPr>
        <w:noBreakHyphen/>
        <w:t>om</w:t>
      </w:r>
    </w:p>
    <w:p w14:paraId="1F0F4AAB" w14:textId="715F6E77" w:rsidR="00D377C5" w:rsidRPr="00955E5B" w:rsidRDefault="00D377C5" w:rsidP="00E8790E">
      <w:pPr>
        <w:keepNext/>
        <w:keepLines/>
        <w:rPr>
          <w:szCs w:val="22"/>
          <w:lang w:eastAsia="en-US"/>
        </w:rPr>
      </w:pPr>
      <w:r w:rsidRPr="00955E5B">
        <w:rPr>
          <w:szCs w:val="22"/>
          <w:lang w:eastAsia="en-US"/>
        </w:rPr>
        <w:t>U ispitivanju VII</w:t>
      </w:r>
      <w:r w:rsidR="009D77A2" w:rsidRPr="00955E5B">
        <w:rPr>
          <w:szCs w:val="22"/>
          <w:lang w:eastAsia="en-US"/>
        </w:rPr>
        <w:t xml:space="preserve"> (WA19926)</w:t>
      </w:r>
      <w:r w:rsidRPr="00955E5B">
        <w:rPr>
          <w:szCs w:val="22"/>
          <w:lang w:eastAsia="en-US"/>
        </w:rPr>
        <w:t>, 2</w:t>
      </w:r>
      <w:r w:rsidRPr="00955E5B">
        <w:rPr>
          <w:szCs w:val="22"/>
          <w:lang w:eastAsia="en-US"/>
        </w:rPr>
        <w:noBreakHyphen/>
        <w:t>godišnjem ispitivanju s planiranom primarnom analizom u 52. tjednu, ocijenjena su 1162 odrasla bolesnika s umjerenim do teškim oblikom aktivnog RA u ranoj fazi (srednje trajanje bolesti ≤ 6 mjeseci) koji prethodno nisu bili liječeni MTX</w:t>
      </w:r>
      <w:r w:rsidRPr="00955E5B">
        <w:rPr>
          <w:szCs w:val="22"/>
          <w:lang w:eastAsia="en-US"/>
        </w:rPr>
        <w:noBreakHyphen/>
        <w:t>om. Približno 20</w:t>
      </w:r>
      <w:del w:id="779" w:author="Author" w:date="2025-07-18T13:23:00Z">
        <w:r w:rsidRPr="00955E5B" w:rsidDel="00E85799">
          <w:rPr>
            <w:szCs w:val="22"/>
            <w:lang w:eastAsia="en-US"/>
          </w:rPr>
          <w:delText>%</w:delText>
        </w:r>
      </w:del>
      <w:ins w:id="780" w:author="Author" w:date="2025-07-18T13:23:00Z">
        <w:r w:rsidR="00E85799" w:rsidRPr="00955E5B">
          <w:rPr>
            <w:szCs w:val="22"/>
            <w:lang w:eastAsia="en-US"/>
          </w:rPr>
          <w:t> %</w:t>
        </w:r>
      </w:ins>
      <w:r w:rsidRPr="00955E5B">
        <w:rPr>
          <w:szCs w:val="22"/>
          <w:lang w:eastAsia="en-US"/>
        </w:rPr>
        <w:t xml:space="preserve"> bolesnika prethodno je liječeno drugim DMARD</w:t>
      </w:r>
      <w:r w:rsidRPr="00955E5B">
        <w:rPr>
          <w:szCs w:val="22"/>
          <w:lang w:eastAsia="en-US"/>
        </w:rPr>
        <w:noBreakHyphen/>
        <w:t>ovima osim MTX</w:t>
      </w:r>
      <w:r w:rsidRPr="00955E5B">
        <w:rPr>
          <w:szCs w:val="22"/>
          <w:lang w:eastAsia="en-US"/>
        </w:rPr>
        <w:noBreakHyphen/>
        <w:t>a. U ovom se ispitivanju ocjenjivala djelotvornost kombinirane terapije tocilizumabom za intravensku primjenu u dozi od 4 ili 8 mg/kg svaka 4 tjedna i MTX</w:t>
      </w:r>
      <w:r w:rsidRPr="00955E5B">
        <w:rPr>
          <w:szCs w:val="22"/>
          <w:lang w:eastAsia="en-US"/>
        </w:rPr>
        <w:noBreakHyphen/>
        <w:t>om, monoterapije tocilizumabom za intravensku primjenu u dozi od 8 mg/kg te monoterapije MTX</w:t>
      </w:r>
      <w:r w:rsidRPr="00955E5B">
        <w:rPr>
          <w:szCs w:val="22"/>
          <w:lang w:eastAsia="en-US"/>
        </w:rPr>
        <w:noBreakHyphen/>
        <w:t>om na smanjenje znakova i simptoma te brzine progresije oštećenja zglobova tijekom 104 tjedna. Primarna mjera ishoda bio je udio bolesnika koji su postigli remisiju DAS28 (DAS28 &lt; 2,6) u 24. tjednu. Primarnu mjeru ishoda postigao je značajno veći udio bolesnika u skupini koja je primala tocilizumab u dozi od 8 mg/kg + MTX i u skupini koja je primala monoterapiju tocilizumabom nego u skupini koja je primala samo MTX. Skupina koja je primala tocilizumab u dozi od 8 mg/kg i MTX također je postigla statistički značajne rezultate za sve ključne sekundarne mjere ishoda. U usporedbi s monoterapijom MTX</w:t>
      </w:r>
      <w:r w:rsidRPr="00955E5B">
        <w:rPr>
          <w:szCs w:val="22"/>
          <w:lang w:eastAsia="en-US"/>
        </w:rPr>
        <w:noBreakHyphen/>
        <w:t>om, skupina koja je primala monoterapiju tocilizumabom u dozi od 8 mg/kg postigla je brojčano veće odgovore za sve sekundarne mjere ishoda, uključujući radiološke mjere ishoda. U ovom je ispitivanju kao unaprijed određena eksploracijska mjera ishoda analizirana i remisija prema ACR/EULAR kriterijima (definirana sukladno načelima Booleove algebre i sukladno indeksu aktivnosti bolesti), pri čemu su viši odgovori primijećeni u skupinama koje su primale tocilizumab. Rezultati iz ispitivanja VII prikazani su u Tablici </w:t>
      </w:r>
      <w:r w:rsidR="00D45A3D" w:rsidRPr="00955E5B">
        <w:rPr>
          <w:szCs w:val="22"/>
          <w:lang w:eastAsia="en-US"/>
        </w:rPr>
        <w:t>7</w:t>
      </w:r>
      <w:r w:rsidRPr="00955E5B">
        <w:rPr>
          <w:szCs w:val="22"/>
          <w:lang w:eastAsia="en-US"/>
        </w:rPr>
        <w:t>.</w:t>
      </w:r>
    </w:p>
    <w:p w14:paraId="28B04DA7" w14:textId="77777777" w:rsidR="00D377C5" w:rsidRPr="00955E5B" w:rsidRDefault="00D377C5" w:rsidP="00E8790E">
      <w:pPr>
        <w:rPr>
          <w:szCs w:val="22"/>
          <w:lang w:eastAsia="en-US"/>
        </w:rPr>
      </w:pPr>
    </w:p>
    <w:p w14:paraId="0E9FB6BE" w14:textId="4B70EC48" w:rsidR="00D377C5" w:rsidRPr="00955E5B" w:rsidRDefault="00C40D3B" w:rsidP="009B19DC">
      <w:pPr>
        <w:rPr>
          <w:i/>
        </w:rPr>
      </w:pPr>
      <w:r w:rsidRPr="00955E5B">
        <w:rPr>
          <w:i/>
        </w:rPr>
        <w:t>Tablica </w:t>
      </w:r>
      <w:r w:rsidR="00D45A3D" w:rsidRPr="00955E5B">
        <w:rPr>
          <w:i/>
        </w:rPr>
        <w:t>7</w:t>
      </w:r>
      <w:r w:rsidR="0062046D" w:rsidRPr="00955E5B">
        <w:rPr>
          <w:i/>
        </w:rPr>
        <w:t>.</w:t>
      </w:r>
      <w:r w:rsidR="005C623E" w:rsidRPr="00955E5B">
        <w:rPr>
          <w:i/>
        </w:rPr>
        <w:t xml:space="preserve"> </w:t>
      </w:r>
      <w:r w:rsidR="00D377C5" w:rsidRPr="00955E5B">
        <w:rPr>
          <w:i/>
        </w:rPr>
        <w:t>Rezultati djelotvornosti za ispitivanje VII (WA19926) u bolesnika u ranoj fazi RA koji prethodno nisu bili liječeni MTX</w:t>
      </w:r>
      <w:r w:rsidR="00D377C5" w:rsidRPr="00955E5B">
        <w:rPr>
          <w:i/>
        </w:rPr>
        <w:noBreakHyphen/>
        <w:t>om</w:t>
      </w:r>
    </w:p>
    <w:p w14:paraId="20325DE8" w14:textId="77777777" w:rsidR="007260C2" w:rsidRPr="00955E5B" w:rsidRDefault="007260C2" w:rsidP="009B19DC">
      <w:pPr>
        <w:rPr>
          <w:i/>
          <w:lang w:eastAsia="de-DE"/>
        </w:rPr>
      </w:pPr>
    </w:p>
    <w:tbl>
      <w:tblPr>
        <w:tblW w:w="9212"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86"/>
        <w:gridCol w:w="79"/>
        <w:gridCol w:w="1479"/>
        <w:gridCol w:w="1418"/>
        <w:gridCol w:w="1355"/>
        <w:gridCol w:w="1195"/>
      </w:tblGrid>
      <w:tr w:rsidR="00D377C5" w:rsidRPr="00955E5B" w14:paraId="4A538C25" w14:textId="77777777" w:rsidTr="004512A3">
        <w:trPr>
          <w:cantSplit/>
          <w:tblHeader/>
        </w:trPr>
        <w:tc>
          <w:tcPr>
            <w:tcW w:w="3686" w:type="dxa"/>
            <w:tcMar>
              <w:top w:w="0" w:type="dxa"/>
              <w:left w:w="57" w:type="dxa"/>
              <w:bottom w:w="0" w:type="dxa"/>
              <w:right w:w="57" w:type="dxa"/>
            </w:tcMar>
            <w:vAlign w:val="bottom"/>
          </w:tcPr>
          <w:p w14:paraId="474960AD" w14:textId="77777777" w:rsidR="00D377C5" w:rsidRPr="00955E5B" w:rsidRDefault="00D377C5" w:rsidP="009B19DC">
            <w:pPr>
              <w:rPr>
                <w:rFonts w:eastAsia="MS Mincho"/>
                <w:szCs w:val="22"/>
                <w:lang w:eastAsia="zh-TW"/>
              </w:rPr>
            </w:pPr>
          </w:p>
        </w:tc>
        <w:tc>
          <w:tcPr>
            <w:tcW w:w="1558" w:type="dxa"/>
            <w:gridSpan w:val="2"/>
            <w:tcMar>
              <w:top w:w="0" w:type="dxa"/>
              <w:left w:w="57" w:type="dxa"/>
              <w:bottom w:w="0" w:type="dxa"/>
              <w:right w:w="57" w:type="dxa"/>
            </w:tcMar>
            <w:vAlign w:val="bottom"/>
          </w:tcPr>
          <w:p w14:paraId="650EAD0E" w14:textId="77777777" w:rsidR="00D377C5" w:rsidRPr="00955E5B" w:rsidRDefault="00D377C5" w:rsidP="009B19DC">
            <w:pPr>
              <w:spacing w:before="50" w:after="50" w:line="240" w:lineRule="exact"/>
              <w:jc w:val="center"/>
              <w:rPr>
                <w:rFonts w:eastAsia="SimSun"/>
                <w:b/>
                <w:szCs w:val="22"/>
                <w:lang w:eastAsia="zh-CN"/>
              </w:rPr>
            </w:pPr>
            <w:r w:rsidRPr="00955E5B">
              <w:rPr>
                <w:rFonts w:eastAsia="SimSun"/>
                <w:b/>
                <w:szCs w:val="22"/>
                <w:lang w:eastAsia="zh-CN"/>
              </w:rPr>
              <w:t>TCZ 8 mg/kg + MTX</w:t>
            </w:r>
          </w:p>
          <w:p w14:paraId="7F11D49D" w14:textId="78BF6885" w:rsidR="00D377C5" w:rsidRPr="00955E5B" w:rsidRDefault="00D377C5" w:rsidP="00193752">
            <w:pPr>
              <w:spacing w:before="50" w:after="50" w:line="240" w:lineRule="exact"/>
              <w:jc w:val="center"/>
              <w:rPr>
                <w:rFonts w:eastAsia="SimSun"/>
                <w:b/>
                <w:szCs w:val="22"/>
                <w:lang w:eastAsia="zh-CN"/>
              </w:rPr>
            </w:pPr>
            <w:del w:id="781" w:author="Author" w:date="2025-07-18T13:33:00Z">
              <w:r w:rsidRPr="00955E5B" w:rsidDel="00F21FA0">
                <w:rPr>
                  <w:rFonts w:eastAsia="SimSun"/>
                  <w:b/>
                  <w:szCs w:val="22"/>
                  <w:lang w:eastAsia="zh-CN"/>
                </w:rPr>
                <w:delText>N=</w:delText>
              </w:r>
            </w:del>
            <w:ins w:id="782" w:author="Author" w:date="2025-07-18T13:33:00Z">
              <w:r w:rsidR="00F21FA0" w:rsidRPr="00955E5B">
                <w:rPr>
                  <w:rFonts w:eastAsia="SimSun"/>
                  <w:b/>
                  <w:szCs w:val="22"/>
                  <w:lang w:eastAsia="zh-CN"/>
                </w:rPr>
                <w:t>n</w:t>
              </w:r>
            </w:ins>
            <w:ins w:id="783" w:author="Author" w:date="2025-07-20T22:07:00Z">
              <w:r w:rsidR="003A47B9" w:rsidRPr="00955E5B">
                <w:rPr>
                  <w:rFonts w:eastAsia="SimSun"/>
                  <w:b/>
                  <w:szCs w:val="22"/>
                  <w:lang w:eastAsia="zh-CN"/>
                </w:rPr>
                <w:t> </w:t>
              </w:r>
            </w:ins>
            <w:ins w:id="784" w:author="Author" w:date="2025-07-18T13:33:00Z">
              <w:r w:rsidR="00F21FA0" w:rsidRPr="00955E5B">
                <w:rPr>
                  <w:rFonts w:eastAsia="SimSun"/>
                  <w:b/>
                  <w:szCs w:val="22"/>
                  <w:lang w:eastAsia="zh-CN"/>
                </w:rPr>
                <w:t>=</w:t>
              </w:r>
            </w:ins>
            <w:ins w:id="785" w:author="Author" w:date="2025-07-20T22:07:00Z">
              <w:r w:rsidR="003A47B9" w:rsidRPr="00955E5B">
                <w:rPr>
                  <w:rFonts w:eastAsia="SimSun"/>
                  <w:b/>
                  <w:szCs w:val="22"/>
                  <w:lang w:eastAsia="zh-CN"/>
                </w:rPr>
                <w:t> </w:t>
              </w:r>
            </w:ins>
            <w:r w:rsidRPr="00955E5B">
              <w:rPr>
                <w:rFonts w:eastAsia="SimSun"/>
                <w:b/>
                <w:szCs w:val="22"/>
                <w:lang w:eastAsia="zh-CN"/>
              </w:rPr>
              <w:t>290</w:t>
            </w:r>
          </w:p>
        </w:tc>
        <w:tc>
          <w:tcPr>
            <w:tcW w:w="1418" w:type="dxa"/>
            <w:tcMar>
              <w:top w:w="0" w:type="dxa"/>
              <w:left w:w="57" w:type="dxa"/>
              <w:bottom w:w="0" w:type="dxa"/>
              <w:right w:w="57" w:type="dxa"/>
            </w:tcMar>
            <w:vAlign w:val="bottom"/>
          </w:tcPr>
          <w:p w14:paraId="6A1685C4" w14:textId="77777777" w:rsidR="00D377C5" w:rsidRPr="00955E5B" w:rsidRDefault="00D377C5" w:rsidP="009B19DC">
            <w:pPr>
              <w:spacing w:before="50" w:after="50" w:line="240" w:lineRule="exact"/>
              <w:jc w:val="center"/>
              <w:rPr>
                <w:rFonts w:eastAsia="SimSun"/>
                <w:b/>
                <w:szCs w:val="22"/>
                <w:lang w:eastAsia="zh-CN"/>
              </w:rPr>
            </w:pPr>
            <w:r w:rsidRPr="00955E5B">
              <w:rPr>
                <w:rFonts w:eastAsia="SimSun"/>
                <w:b/>
                <w:szCs w:val="22"/>
                <w:lang w:eastAsia="zh-CN"/>
              </w:rPr>
              <w:t>TCZ 8 mg/kg + placebo</w:t>
            </w:r>
          </w:p>
          <w:p w14:paraId="7D169E6B" w14:textId="264AFD62" w:rsidR="00D377C5" w:rsidRPr="00955E5B" w:rsidRDefault="00D377C5" w:rsidP="00193752">
            <w:pPr>
              <w:spacing w:before="50" w:after="50" w:line="240" w:lineRule="exact"/>
              <w:jc w:val="center"/>
              <w:rPr>
                <w:rFonts w:eastAsia="SimSun"/>
                <w:b/>
                <w:szCs w:val="22"/>
                <w:lang w:eastAsia="zh-CN"/>
              </w:rPr>
            </w:pPr>
            <w:del w:id="786" w:author="Author" w:date="2025-07-18T13:33:00Z">
              <w:r w:rsidRPr="00955E5B" w:rsidDel="00F21FA0">
                <w:rPr>
                  <w:rFonts w:eastAsia="SimSun"/>
                  <w:b/>
                  <w:szCs w:val="22"/>
                  <w:lang w:eastAsia="zh-CN"/>
                </w:rPr>
                <w:delText>N=</w:delText>
              </w:r>
            </w:del>
            <w:ins w:id="787" w:author="Author" w:date="2025-07-18T13:33:00Z">
              <w:r w:rsidR="00F21FA0" w:rsidRPr="00955E5B">
                <w:rPr>
                  <w:rFonts w:eastAsia="SimSun"/>
                  <w:b/>
                  <w:szCs w:val="22"/>
                  <w:lang w:eastAsia="zh-CN"/>
                </w:rPr>
                <w:t>n</w:t>
              </w:r>
            </w:ins>
            <w:ins w:id="788" w:author="Author" w:date="2025-07-20T22:07:00Z">
              <w:r w:rsidR="003A47B9" w:rsidRPr="00955E5B">
                <w:rPr>
                  <w:rFonts w:eastAsia="SimSun"/>
                  <w:b/>
                  <w:szCs w:val="22"/>
                  <w:lang w:eastAsia="zh-CN"/>
                </w:rPr>
                <w:t> </w:t>
              </w:r>
            </w:ins>
            <w:ins w:id="789" w:author="Author" w:date="2025-07-18T13:33:00Z">
              <w:r w:rsidR="00F21FA0" w:rsidRPr="00955E5B">
                <w:rPr>
                  <w:rFonts w:eastAsia="SimSun"/>
                  <w:b/>
                  <w:szCs w:val="22"/>
                  <w:lang w:eastAsia="zh-CN"/>
                </w:rPr>
                <w:t>=</w:t>
              </w:r>
            </w:ins>
            <w:ins w:id="790" w:author="Author" w:date="2025-07-20T22:08:00Z">
              <w:r w:rsidR="003A47B9" w:rsidRPr="00955E5B">
                <w:rPr>
                  <w:rFonts w:eastAsia="SimSun"/>
                  <w:b/>
                  <w:szCs w:val="22"/>
                  <w:lang w:eastAsia="zh-CN"/>
                </w:rPr>
                <w:t> </w:t>
              </w:r>
            </w:ins>
            <w:r w:rsidRPr="00955E5B">
              <w:rPr>
                <w:rFonts w:eastAsia="SimSun"/>
                <w:b/>
                <w:szCs w:val="22"/>
                <w:lang w:eastAsia="zh-CN"/>
              </w:rPr>
              <w:t>292</w:t>
            </w:r>
          </w:p>
        </w:tc>
        <w:tc>
          <w:tcPr>
            <w:tcW w:w="1355" w:type="dxa"/>
          </w:tcPr>
          <w:p w14:paraId="67C8767D" w14:textId="77777777" w:rsidR="00D377C5" w:rsidRPr="00955E5B" w:rsidRDefault="00D377C5" w:rsidP="009B19DC">
            <w:pPr>
              <w:spacing w:before="50" w:after="50" w:line="240" w:lineRule="exact"/>
              <w:jc w:val="center"/>
              <w:rPr>
                <w:rFonts w:eastAsia="SimSun"/>
                <w:b/>
                <w:szCs w:val="22"/>
                <w:lang w:eastAsia="zh-CN"/>
              </w:rPr>
            </w:pPr>
            <w:r w:rsidRPr="00955E5B">
              <w:rPr>
                <w:rFonts w:eastAsia="SimSun"/>
                <w:b/>
                <w:szCs w:val="22"/>
                <w:lang w:eastAsia="zh-CN"/>
              </w:rPr>
              <w:t>TCZ 4 mg/kg +</w:t>
            </w:r>
            <w:r w:rsidRPr="00955E5B">
              <w:rPr>
                <w:rFonts w:eastAsia="SimSun"/>
                <w:b/>
                <w:szCs w:val="22"/>
                <w:lang w:eastAsia="zh-CN"/>
              </w:rPr>
              <w:br/>
              <w:t>MTX</w:t>
            </w:r>
          </w:p>
          <w:p w14:paraId="107690ED" w14:textId="1E567ADA" w:rsidR="00D377C5" w:rsidRPr="00955E5B" w:rsidRDefault="00D377C5" w:rsidP="00193752">
            <w:pPr>
              <w:spacing w:before="50" w:after="50" w:line="240" w:lineRule="exact"/>
              <w:jc w:val="center"/>
              <w:rPr>
                <w:rFonts w:eastAsia="SimSun"/>
                <w:b/>
                <w:szCs w:val="22"/>
                <w:lang w:eastAsia="zh-CN"/>
              </w:rPr>
            </w:pPr>
            <w:del w:id="791" w:author="Author" w:date="2025-07-18T13:33:00Z">
              <w:r w:rsidRPr="00955E5B" w:rsidDel="00F21FA0">
                <w:rPr>
                  <w:rFonts w:eastAsia="SimSun"/>
                  <w:b/>
                  <w:szCs w:val="22"/>
                  <w:lang w:eastAsia="zh-CN"/>
                </w:rPr>
                <w:delText>N=</w:delText>
              </w:r>
            </w:del>
            <w:ins w:id="792" w:author="Author" w:date="2025-07-18T13:33:00Z">
              <w:r w:rsidR="00F21FA0" w:rsidRPr="00955E5B">
                <w:rPr>
                  <w:rFonts w:eastAsia="SimSun"/>
                  <w:b/>
                  <w:szCs w:val="22"/>
                  <w:lang w:eastAsia="zh-CN"/>
                </w:rPr>
                <w:t>n</w:t>
              </w:r>
            </w:ins>
            <w:ins w:id="793" w:author="Author" w:date="2025-07-20T22:08:00Z">
              <w:r w:rsidR="003A47B9" w:rsidRPr="00955E5B">
                <w:rPr>
                  <w:rFonts w:eastAsia="SimSun"/>
                  <w:b/>
                  <w:szCs w:val="22"/>
                  <w:lang w:eastAsia="zh-CN"/>
                </w:rPr>
                <w:t> </w:t>
              </w:r>
            </w:ins>
            <w:ins w:id="794" w:author="Author" w:date="2025-07-18T13:33:00Z">
              <w:r w:rsidR="00F21FA0" w:rsidRPr="00955E5B">
                <w:rPr>
                  <w:rFonts w:eastAsia="SimSun"/>
                  <w:b/>
                  <w:szCs w:val="22"/>
                  <w:lang w:eastAsia="zh-CN"/>
                </w:rPr>
                <w:t>=</w:t>
              </w:r>
            </w:ins>
            <w:ins w:id="795" w:author="Author" w:date="2025-07-20T22:08:00Z">
              <w:r w:rsidR="003A47B9" w:rsidRPr="00955E5B">
                <w:rPr>
                  <w:rFonts w:eastAsia="SimSun"/>
                  <w:b/>
                  <w:szCs w:val="22"/>
                  <w:lang w:eastAsia="zh-CN"/>
                </w:rPr>
                <w:t> </w:t>
              </w:r>
            </w:ins>
            <w:r w:rsidRPr="00955E5B">
              <w:rPr>
                <w:rFonts w:eastAsia="SimSun"/>
                <w:b/>
                <w:szCs w:val="22"/>
                <w:lang w:eastAsia="zh-CN"/>
              </w:rPr>
              <w:t>288</w:t>
            </w:r>
          </w:p>
        </w:tc>
        <w:tc>
          <w:tcPr>
            <w:tcW w:w="1195" w:type="dxa"/>
            <w:tcMar>
              <w:top w:w="0" w:type="dxa"/>
              <w:left w:w="57" w:type="dxa"/>
              <w:bottom w:w="0" w:type="dxa"/>
              <w:right w:w="57" w:type="dxa"/>
            </w:tcMar>
            <w:vAlign w:val="bottom"/>
          </w:tcPr>
          <w:p w14:paraId="2FA27CB6" w14:textId="77777777" w:rsidR="00D377C5" w:rsidRPr="00955E5B" w:rsidRDefault="00D377C5" w:rsidP="009B19DC">
            <w:pPr>
              <w:spacing w:before="50" w:after="50" w:line="240" w:lineRule="exact"/>
              <w:jc w:val="center"/>
              <w:rPr>
                <w:rFonts w:eastAsia="SimSun"/>
                <w:b/>
                <w:szCs w:val="22"/>
                <w:lang w:eastAsia="zh-CN"/>
              </w:rPr>
            </w:pPr>
            <w:r w:rsidRPr="00955E5B">
              <w:rPr>
                <w:rFonts w:eastAsia="SimSun"/>
                <w:b/>
                <w:szCs w:val="22"/>
                <w:lang w:eastAsia="zh-CN"/>
              </w:rPr>
              <w:t>placebo + MTX</w:t>
            </w:r>
          </w:p>
          <w:p w14:paraId="079716D5" w14:textId="591848C4" w:rsidR="00D377C5" w:rsidRPr="00955E5B" w:rsidRDefault="00D377C5" w:rsidP="00193752">
            <w:pPr>
              <w:spacing w:before="50" w:after="50" w:line="240" w:lineRule="exact"/>
              <w:jc w:val="center"/>
              <w:rPr>
                <w:rFonts w:eastAsia="SimSun"/>
                <w:szCs w:val="22"/>
                <w:lang w:eastAsia="zh-CN"/>
              </w:rPr>
            </w:pPr>
            <w:del w:id="796" w:author="Author" w:date="2025-07-18T13:33:00Z">
              <w:r w:rsidRPr="00955E5B" w:rsidDel="00F21FA0">
                <w:rPr>
                  <w:rFonts w:eastAsia="SimSun"/>
                  <w:b/>
                  <w:szCs w:val="22"/>
                  <w:lang w:eastAsia="zh-CN"/>
                </w:rPr>
                <w:delText>N=</w:delText>
              </w:r>
            </w:del>
            <w:ins w:id="797" w:author="Author" w:date="2025-07-18T13:33:00Z">
              <w:r w:rsidR="00F21FA0" w:rsidRPr="00955E5B">
                <w:rPr>
                  <w:rFonts w:eastAsia="SimSun"/>
                  <w:b/>
                  <w:szCs w:val="22"/>
                  <w:lang w:eastAsia="zh-CN"/>
                </w:rPr>
                <w:t>n</w:t>
              </w:r>
            </w:ins>
            <w:ins w:id="798" w:author="Author" w:date="2025-07-20T22:08:00Z">
              <w:r w:rsidR="003A47B9" w:rsidRPr="00955E5B">
                <w:rPr>
                  <w:rFonts w:eastAsia="SimSun"/>
                  <w:b/>
                  <w:szCs w:val="22"/>
                  <w:lang w:eastAsia="zh-CN"/>
                </w:rPr>
                <w:t> </w:t>
              </w:r>
            </w:ins>
            <w:ins w:id="799" w:author="Author" w:date="2025-07-18T13:33:00Z">
              <w:r w:rsidR="00F21FA0" w:rsidRPr="00955E5B">
                <w:rPr>
                  <w:rFonts w:eastAsia="SimSun"/>
                  <w:b/>
                  <w:szCs w:val="22"/>
                  <w:lang w:eastAsia="zh-CN"/>
                </w:rPr>
                <w:t>=</w:t>
              </w:r>
            </w:ins>
            <w:ins w:id="800" w:author="Author" w:date="2025-07-20T22:08:00Z">
              <w:r w:rsidR="003A47B9" w:rsidRPr="00955E5B">
                <w:rPr>
                  <w:rFonts w:eastAsia="SimSun"/>
                  <w:b/>
                  <w:szCs w:val="22"/>
                  <w:lang w:eastAsia="zh-CN"/>
                </w:rPr>
                <w:t> </w:t>
              </w:r>
            </w:ins>
            <w:r w:rsidRPr="00955E5B">
              <w:rPr>
                <w:rFonts w:eastAsia="SimSun"/>
                <w:b/>
                <w:szCs w:val="22"/>
                <w:lang w:eastAsia="zh-CN"/>
              </w:rPr>
              <w:t>287</w:t>
            </w:r>
          </w:p>
        </w:tc>
      </w:tr>
      <w:tr w:rsidR="00EA6C5B" w:rsidRPr="00955E5B" w14:paraId="496186AA" w14:textId="77777777" w:rsidTr="009B19DC">
        <w:trPr>
          <w:cantSplit/>
        </w:trPr>
        <w:tc>
          <w:tcPr>
            <w:tcW w:w="9212" w:type="dxa"/>
            <w:gridSpan w:val="6"/>
          </w:tcPr>
          <w:p w14:paraId="2B572635" w14:textId="77777777" w:rsidR="00EA6C5B" w:rsidRPr="00955E5B" w:rsidRDefault="00EA6C5B" w:rsidP="009B19DC">
            <w:pPr>
              <w:spacing w:before="36" w:after="36" w:line="240" w:lineRule="exact"/>
              <w:rPr>
                <w:rFonts w:eastAsia="SimSun"/>
                <w:b/>
                <w:szCs w:val="22"/>
                <w:lang w:eastAsia="zh-CN"/>
              </w:rPr>
            </w:pPr>
            <w:r w:rsidRPr="00955E5B">
              <w:rPr>
                <w:rFonts w:eastAsia="SimSun"/>
                <w:b/>
                <w:szCs w:val="22"/>
                <w:lang w:eastAsia="zh-CN"/>
              </w:rPr>
              <w:t>Primarna mjera ishoda</w:t>
            </w:r>
          </w:p>
        </w:tc>
      </w:tr>
      <w:tr w:rsidR="00D377C5" w:rsidRPr="00955E5B" w14:paraId="58E811DE" w14:textId="77777777" w:rsidTr="004512A3">
        <w:trPr>
          <w:cantSplit/>
        </w:trPr>
        <w:tc>
          <w:tcPr>
            <w:tcW w:w="3686" w:type="dxa"/>
            <w:tcMar>
              <w:top w:w="0" w:type="dxa"/>
              <w:left w:w="57" w:type="dxa"/>
              <w:bottom w:w="0" w:type="dxa"/>
              <w:right w:w="57" w:type="dxa"/>
            </w:tcMar>
          </w:tcPr>
          <w:p w14:paraId="3D77F635" w14:textId="77777777" w:rsidR="00D377C5" w:rsidRPr="00955E5B" w:rsidRDefault="00D377C5" w:rsidP="009B19DC">
            <w:pPr>
              <w:spacing w:before="36" w:after="36" w:line="240" w:lineRule="exact"/>
              <w:rPr>
                <w:rFonts w:eastAsia="SimSun"/>
                <w:szCs w:val="22"/>
                <w:lang w:eastAsia="zh-CN"/>
              </w:rPr>
            </w:pPr>
            <w:r w:rsidRPr="00955E5B">
              <w:rPr>
                <w:rFonts w:eastAsia="SimSun"/>
                <w:szCs w:val="22"/>
                <w:lang w:eastAsia="zh-CN"/>
              </w:rPr>
              <w:t xml:space="preserve">Remisija DAS28 </w:t>
            </w:r>
          </w:p>
        </w:tc>
        <w:tc>
          <w:tcPr>
            <w:tcW w:w="1558" w:type="dxa"/>
            <w:gridSpan w:val="2"/>
            <w:tcMar>
              <w:top w:w="0" w:type="dxa"/>
              <w:left w:w="57" w:type="dxa"/>
              <w:bottom w:w="0" w:type="dxa"/>
              <w:right w:w="57" w:type="dxa"/>
            </w:tcMar>
          </w:tcPr>
          <w:p w14:paraId="3E2D2FE9" w14:textId="77777777" w:rsidR="00D377C5" w:rsidRPr="00955E5B" w:rsidRDefault="00D377C5" w:rsidP="009B19DC">
            <w:pPr>
              <w:spacing w:before="36" w:after="36" w:line="240" w:lineRule="exact"/>
              <w:jc w:val="center"/>
              <w:rPr>
                <w:rFonts w:eastAsia="SimSun"/>
                <w:szCs w:val="22"/>
                <w:lang w:eastAsia="zh-CN"/>
              </w:rPr>
            </w:pPr>
          </w:p>
        </w:tc>
        <w:tc>
          <w:tcPr>
            <w:tcW w:w="1418" w:type="dxa"/>
            <w:tcMar>
              <w:top w:w="0" w:type="dxa"/>
              <w:left w:w="57" w:type="dxa"/>
              <w:bottom w:w="0" w:type="dxa"/>
              <w:right w:w="57" w:type="dxa"/>
            </w:tcMar>
          </w:tcPr>
          <w:p w14:paraId="6693E39F" w14:textId="77777777" w:rsidR="00D377C5" w:rsidRPr="00955E5B" w:rsidRDefault="00D377C5" w:rsidP="009B19DC">
            <w:pPr>
              <w:spacing w:before="36" w:after="36" w:line="240" w:lineRule="exact"/>
              <w:jc w:val="center"/>
              <w:rPr>
                <w:rFonts w:eastAsia="SimSun"/>
                <w:szCs w:val="22"/>
                <w:lang w:eastAsia="zh-CN"/>
              </w:rPr>
            </w:pPr>
          </w:p>
        </w:tc>
        <w:tc>
          <w:tcPr>
            <w:tcW w:w="1355" w:type="dxa"/>
          </w:tcPr>
          <w:p w14:paraId="52902CC4" w14:textId="77777777" w:rsidR="00D377C5" w:rsidRPr="00955E5B" w:rsidRDefault="00D377C5" w:rsidP="009B19DC">
            <w:pPr>
              <w:spacing w:before="36" w:after="36" w:line="240" w:lineRule="exact"/>
              <w:jc w:val="center"/>
              <w:rPr>
                <w:rFonts w:eastAsia="SimSun"/>
                <w:szCs w:val="22"/>
                <w:lang w:eastAsia="zh-CN"/>
              </w:rPr>
            </w:pPr>
          </w:p>
        </w:tc>
        <w:tc>
          <w:tcPr>
            <w:tcW w:w="1195" w:type="dxa"/>
            <w:tcMar>
              <w:top w:w="0" w:type="dxa"/>
              <w:left w:w="57" w:type="dxa"/>
              <w:bottom w:w="0" w:type="dxa"/>
              <w:right w:w="57" w:type="dxa"/>
            </w:tcMar>
          </w:tcPr>
          <w:p w14:paraId="00124B86" w14:textId="77777777" w:rsidR="00D377C5" w:rsidRPr="00955E5B" w:rsidRDefault="00D377C5" w:rsidP="009B19DC">
            <w:pPr>
              <w:spacing w:before="36" w:after="36" w:line="240" w:lineRule="exact"/>
              <w:jc w:val="center"/>
              <w:rPr>
                <w:rFonts w:eastAsia="SimSun"/>
                <w:szCs w:val="22"/>
                <w:lang w:eastAsia="zh-CN"/>
              </w:rPr>
            </w:pPr>
          </w:p>
        </w:tc>
      </w:tr>
      <w:tr w:rsidR="00C01CE9" w:rsidRPr="00955E5B" w14:paraId="72E2573C" w14:textId="77777777" w:rsidTr="0080602F">
        <w:trPr>
          <w:cantSplit/>
        </w:trPr>
        <w:tc>
          <w:tcPr>
            <w:tcW w:w="3765" w:type="dxa"/>
            <w:gridSpan w:val="2"/>
            <w:tcMar>
              <w:top w:w="0" w:type="dxa"/>
              <w:left w:w="57" w:type="dxa"/>
              <w:bottom w:w="0" w:type="dxa"/>
              <w:right w:w="57" w:type="dxa"/>
            </w:tcMar>
          </w:tcPr>
          <w:p w14:paraId="586C4980" w14:textId="77777777" w:rsidR="00C01CE9" w:rsidRPr="00955E5B" w:rsidRDefault="00C01CE9" w:rsidP="0080602F">
            <w:pPr>
              <w:tabs>
                <w:tab w:val="left" w:pos="2717"/>
              </w:tabs>
              <w:spacing w:before="36" w:after="36" w:line="240" w:lineRule="exact"/>
              <w:ind w:left="875"/>
              <w:rPr>
                <w:rFonts w:eastAsia="SimSun"/>
                <w:szCs w:val="22"/>
                <w:lang w:eastAsia="zh-CN"/>
              </w:rPr>
            </w:pPr>
            <w:r w:rsidRPr="00955E5B">
              <w:rPr>
                <w:rFonts w:eastAsia="SimSun"/>
                <w:szCs w:val="22"/>
                <w:lang w:eastAsia="zh-CN"/>
              </w:rPr>
              <w:t xml:space="preserve">24. tjedan </w:t>
            </w:r>
            <w:del w:id="801" w:author="Regulatory 1" w:date="2025-05-29T12:56:00Z">
              <w:r w:rsidRPr="00955E5B" w:rsidDel="001E242A">
                <w:rPr>
                  <w:rFonts w:eastAsia="SimSun"/>
                  <w:szCs w:val="22"/>
                  <w:lang w:eastAsia="zh-CN"/>
                </w:rPr>
                <w:tab/>
              </w:r>
            </w:del>
            <w:r w:rsidRPr="00955E5B">
              <w:rPr>
                <w:rFonts w:eastAsia="SimSun"/>
                <w:szCs w:val="22"/>
                <w:lang w:eastAsia="zh-CN"/>
              </w:rPr>
              <w:tab/>
              <w:t>n (%)</w:t>
            </w:r>
          </w:p>
        </w:tc>
        <w:tc>
          <w:tcPr>
            <w:tcW w:w="1479" w:type="dxa"/>
            <w:tcMar>
              <w:top w:w="0" w:type="dxa"/>
              <w:left w:w="57" w:type="dxa"/>
              <w:bottom w:w="0" w:type="dxa"/>
              <w:right w:w="57" w:type="dxa"/>
            </w:tcMar>
          </w:tcPr>
          <w:p w14:paraId="4D4C9FEC" w14:textId="77777777" w:rsidR="00C01CE9" w:rsidRPr="00955E5B" w:rsidRDefault="00C01CE9" w:rsidP="0080602F">
            <w:pPr>
              <w:spacing w:before="36" w:after="36" w:line="240" w:lineRule="exact"/>
              <w:jc w:val="center"/>
              <w:rPr>
                <w:rFonts w:eastAsia="SimSun"/>
                <w:szCs w:val="22"/>
                <w:lang w:eastAsia="zh-CN"/>
              </w:rPr>
            </w:pPr>
            <w:r w:rsidRPr="00955E5B">
              <w:rPr>
                <w:rFonts w:eastAsia="SimSun"/>
                <w:szCs w:val="22"/>
                <w:lang w:eastAsia="zh-CN"/>
              </w:rPr>
              <w:t>130 (44,8)***</w:t>
            </w:r>
          </w:p>
        </w:tc>
        <w:tc>
          <w:tcPr>
            <w:tcW w:w="1418" w:type="dxa"/>
            <w:tcMar>
              <w:top w:w="0" w:type="dxa"/>
              <w:left w:w="57" w:type="dxa"/>
              <w:bottom w:w="0" w:type="dxa"/>
              <w:right w:w="57" w:type="dxa"/>
            </w:tcMar>
          </w:tcPr>
          <w:p w14:paraId="0F9FF435" w14:textId="77777777" w:rsidR="00C01CE9" w:rsidRPr="00955E5B" w:rsidRDefault="00C01CE9" w:rsidP="0080602F">
            <w:pPr>
              <w:spacing w:before="36" w:after="36" w:line="240" w:lineRule="exact"/>
              <w:jc w:val="center"/>
              <w:rPr>
                <w:rFonts w:eastAsia="SimSun"/>
                <w:szCs w:val="22"/>
                <w:lang w:eastAsia="zh-CN"/>
              </w:rPr>
            </w:pPr>
            <w:r w:rsidRPr="00955E5B">
              <w:rPr>
                <w:rFonts w:eastAsia="SimSun"/>
                <w:szCs w:val="22"/>
                <w:lang w:eastAsia="zh-CN"/>
              </w:rPr>
              <w:t>113 (38,7)***</w:t>
            </w:r>
          </w:p>
        </w:tc>
        <w:tc>
          <w:tcPr>
            <w:tcW w:w="1355" w:type="dxa"/>
          </w:tcPr>
          <w:p w14:paraId="06685612" w14:textId="77777777" w:rsidR="00C01CE9" w:rsidRPr="00955E5B" w:rsidRDefault="00C01CE9" w:rsidP="0080602F">
            <w:pPr>
              <w:spacing w:before="36" w:after="36" w:line="240" w:lineRule="exact"/>
              <w:jc w:val="center"/>
              <w:rPr>
                <w:rFonts w:eastAsia="SimSun"/>
                <w:szCs w:val="22"/>
                <w:lang w:eastAsia="zh-CN"/>
              </w:rPr>
            </w:pPr>
            <w:r w:rsidRPr="00955E5B">
              <w:rPr>
                <w:rFonts w:eastAsia="SimSun"/>
                <w:szCs w:val="22"/>
                <w:lang w:eastAsia="zh-CN"/>
              </w:rPr>
              <w:t>92 (31,9)</w:t>
            </w:r>
          </w:p>
        </w:tc>
        <w:tc>
          <w:tcPr>
            <w:tcW w:w="1195" w:type="dxa"/>
            <w:tcMar>
              <w:top w:w="0" w:type="dxa"/>
              <w:left w:w="57" w:type="dxa"/>
              <w:bottom w:w="0" w:type="dxa"/>
              <w:right w:w="57" w:type="dxa"/>
            </w:tcMar>
          </w:tcPr>
          <w:p w14:paraId="6BBAA895" w14:textId="77777777" w:rsidR="00C01CE9" w:rsidRPr="00955E5B" w:rsidRDefault="00C01CE9" w:rsidP="0080602F">
            <w:pPr>
              <w:spacing w:before="36" w:after="36" w:line="240" w:lineRule="exact"/>
              <w:jc w:val="center"/>
              <w:rPr>
                <w:rFonts w:eastAsia="SimSun"/>
                <w:szCs w:val="22"/>
                <w:lang w:eastAsia="zh-CN"/>
              </w:rPr>
            </w:pPr>
            <w:r w:rsidRPr="00955E5B">
              <w:rPr>
                <w:rFonts w:eastAsia="SimSun"/>
                <w:szCs w:val="22"/>
                <w:lang w:eastAsia="zh-CN"/>
              </w:rPr>
              <w:t>43 (15,0)</w:t>
            </w:r>
          </w:p>
        </w:tc>
      </w:tr>
      <w:tr w:rsidR="00C01CE9" w:rsidRPr="00955E5B" w14:paraId="69738BFE" w14:textId="77777777" w:rsidTr="0080602F">
        <w:trPr>
          <w:cantSplit/>
        </w:trPr>
        <w:tc>
          <w:tcPr>
            <w:tcW w:w="9212" w:type="dxa"/>
            <w:gridSpan w:val="6"/>
          </w:tcPr>
          <w:p w14:paraId="7039836B" w14:textId="77777777" w:rsidR="00C01CE9" w:rsidRPr="00955E5B" w:rsidRDefault="00C01CE9" w:rsidP="0080602F">
            <w:pPr>
              <w:spacing w:before="36" w:after="36" w:line="240" w:lineRule="exact"/>
              <w:rPr>
                <w:rFonts w:eastAsia="SimSun"/>
                <w:b/>
                <w:szCs w:val="22"/>
                <w:lang w:eastAsia="zh-CN"/>
              </w:rPr>
            </w:pPr>
            <w:r w:rsidRPr="00955E5B">
              <w:rPr>
                <w:rFonts w:eastAsia="SimSun"/>
                <w:b/>
                <w:szCs w:val="22"/>
                <w:lang w:eastAsia="zh-CN"/>
              </w:rPr>
              <w:t>Ključne sekundarne mjere ishoda</w:t>
            </w:r>
          </w:p>
        </w:tc>
      </w:tr>
      <w:tr w:rsidR="00C01CE9" w:rsidRPr="00955E5B" w14:paraId="26B9339D" w14:textId="77777777" w:rsidTr="0080602F">
        <w:trPr>
          <w:cantSplit/>
        </w:trPr>
        <w:tc>
          <w:tcPr>
            <w:tcW w:w="3765" w:type="dxa"/>
            <w:gridSpan w:val="2"/>
            <w:tcMar>
              <w:top w:w="0" w:type="dxa"/>
              <w:left w:w="57" w:type="dxa"/>
              <w:bottom w:w="0" w:type="dxa"/>
              <w:right w:w="57" w:type="dxa"/>
            </w:tcMar>
          </w:tcPr>
          <w:p w14:paraId="10CE6D50" w14:textId="77777777" w:rsidR="00C01CE9" w:rsidRPr="00955E5B" w:rsidRDefault="00C01CE9" w:rsidP="0080602F">
            <w:pPr>
              <w:spacing w:before="36" w:after="36" w:line="240" w:lineRule="exact"/>
              <w:rPr>
                <w:rFonts w:eastAsia="SimSun"/>
                <w:szCs w:val="22"/>
                <w:lang w:eastAsia="zh-CN"/>
              </w:rPr>
            </w:pPr>
            <w:r w:rsidRPr="00955E5B">
              <w:rPr>
                <w:rFonts w:eastAsia="SimSun"/>
                <w:szCs w:val="22"/>
                <w:lang w:eastAsia="zh-CN"/>
              </w:rPr>
              <w:t>Remisija DAS28</w:t>
            </w:r>
          </w:p>
        </w:tc>
        <w:tc>
          <w:tcPr>
            <w:tcW w:w="1479" w:type="dxa"/>
            <w:tcMar>
              <w:top w:w="0" w:type="dxa"/>
              <w:left w:w="57" w:type="dxa"/>
              <w:bottom w:w="0" w:type="dxa"/>
              <w:right w:w="57" w:type="dxa"/>
            </w:tcMar>
          </w:tcPr>
          <w:p w14:paraId="5A4447F7" w14:textId="77777777" w:rsidR="00C01CE9" w:rsidRPr="00955E5B" w:rsidRDefault="00C01CE9" w:rsidP="0080602F">
            <w:pPr>
              <w:spacing w:before="36" w:after="36" w:line="240" w:lineRule="exact"/>
              <w:jc w:val="center"/>
              <w:rPr>
                <w:rFonts w:eastAsia="SimSun"/>
                <w:szCs w:val="22"/>
                <w:lang w:eastAsia="zh-CN"/>
              </w:rPr>
            </w:pPr>
          </w:p>
        </w:tc>
        <w:tc>
          <w:tcPr>
            <w:tcW w:w="1418" w:type="dxa"/>
            <w:tcMar>
              <w:top w:w="0" w:type="dxa"/>
              <w:left w:w="57" w:type="dxa"/>
              <w:bottom w:w="0" w:type="dxa"/>
              <w:right w:w="57" w:type="dxa"/>
            </w:tcMar>
          </w:tcPr>
          <w:p w14:paraId="0889A786" w14:textId="77777777" w:rsidR="00C01CE9" w:rsidRPr="00955E5B" w:rsidRDefault="00C01CE9" w:rsidP="0080602F">
            <w:pPr>
              <w:spacing w:before="36" w:after="36" w:line="240" w:lineRule="exact"/>
              <w:jc w:val="center"/>
              <w:rPr>
                <w:rFonts w:eastAsia="SimSun"/>
                <w:szCs w:val="22"/>
                <w:lang w:eastAsia="zh-CN"/>
              </w:rPr>
            </w:pPr>
          </w:p>
        </w:tc>
        <w:tc>
          <w:tcPr>
            <w:tcW w:w="1355" w:type="dxa"/>
          </w:tcPr>
          <w:p w14:paraId="23EC7C86" w14:textId="77777777" w:rsidR="00C01CE9" w:rsidRPr="00955E5B" w:rsidRDefault="00C01CE9" w:rsidP="0080602F">
            <w:pPr>
              <w:spacing w:before="36" w:after="36" w:line="240" w:lineRule="exact"/>
              <w:jc w:val="center"/>
              <w:rPr>
                <w:rFonts w:eastAsia="SimSun"/>
                <w:szCs w:val="22"/>
                <w:lang w:eastAsia="zh-CN"/>
              </w:rPr>
            </w:pPr>
          </w:p>
        </w:tc>
        <w:tc>
          <w:tcPr>
            <w:tcW w:w="1195" w:type="dxa"/>
            <w:tcMar>
              <w:top w:w="0" w:type="dxa"/>
              <w:left w:w="57" w:type="dxa"/>
              <w:bottom w:w="0" w:type="dxa"/>
              <w:right w:w="57" w:type="dxa"/>
            </w:tcMar>
          </w:tcPr>
          <w:p w14:paraId="4271E70A" w14:textId="77777777" w:rsidR="00C01CE9" w:rsidRPr="00955E5B" w:rsidRDefault="00C01CE9" w:rsidP="0080602F">
            <w:pPr>
              <w:spacing w:before="36" w:after="36" w:line="240" w:lineRule="exact"/>
              <w:jc w:val="center"/>
              <w:rPr>
                <w:rFonts w:eastAsia="SimSun"/>
                <w:szCs w:val="22"/>
                <w:lang w:eastAsia="zh-CN"/>
              </w:rPr>
            </w:pPr>
          </w:p>
        </w:tc>
      </w:tr>
      <w:tr w:rsidR="00C01CE9" w:rsidRPr="00955E5B" w14:paraId="4D2D254F" w14:textId="77777777" w:rsidTr="0080602F">
        <w:trPr>
          <w:cantSplit/>
        </w:trPr>
        <w:tc>
          <w:tcPr>
            <w:tcW w:w="3765" w:type="dxa"/>
            <w:gridSpan w:val="2"/>
            <w:tcMar>
              <w:top w:w="0" w:type="dxa"/>
              <w:left w:w="57" w:type="dxa"/>
              <w:bottom w:w="0" w:type="dxa"/>
              <w:right w:w="57" w:type="dxa"/>
            </w:tcMar>
          </w:tcPr>
          <w:p w14:paraId="29FDE4BB" w14:textId="77777777" w:rsidR="00C01CE9" w:rsidRPr="00955E5B" w:rsidRDefault="00C01CE9">
            <w:pPr>
              <w:tabs>
                <w:tab w:val="left" w:pos="2717"/>
              </w:tabs>
              <w:spacing w:before="36" w:after="36" w:line="240" w:lineRule="exact"/>
              <w:ind w:left="875"/>
              <w:rPr>
                <w:rFonts w:eastAsia="SimSun"/>
                <w:szCs w:val="22"/>
                <w:lang w:eastAsia="zh-CN"/>
              </w:rPr>
              <w:pPrChange w:id="802" w:author="Regulatory 1" w:date="2025-05-29T12:56:00Z">
                <w:pPr>
                  <w:spacing w:before="36" w:after="36" w:line="240" w:lineRule="exact"/>
                  <w:ind w:left="1158"/>
                  <w:jc w:val="right"/>
                </w:pPr>
              </w:pPrChange>
            </w:pPr>
            <w:r w:rsidRPr="00955E5B">
              <w:rPr>
                <w:rFonts w:eastAsia="SimSun"/>
                <w:szCs w:val="22"/>
                <w:lang w:eastAsia="zh-CN"/>
              </w:rPr>
              <w:t xml:space="preserve">52. tjedan </w:t>
            </w:r>
            <w:ins w:id="803" w:author="Regulatory 1" w:date="2025-05-29T12:56:00Z">
              <w:r w:rsidRPr="00955E5B">
                <w:rPr>
                  <w:rFonts w:eastAsia="SimSun"/>
                  <w:szCs w:val="22"/>
                  <w:lang w:eastAsia="zh-CN"/>
                </w:rPr>
                <w:tab/>
              </w:r>
            </w:ins>
            <w:del w:id="804" w:author="Regulatory 1" w:date="2025-05-29T12:56:00Z">
              <w:r w:rsidRPr="00955E5B" w:rsidDel="001E242A">
                <w:rPr>
                  <w:rFonts w:eastAsia="SimSun"/>
                  <w:szCs w:val="22"/>
                  <w:lang w:eastAsia="zh-CN"/>
                </w:rPr>
                <w:tab/>
              </w:r>
            </w:del>
            <w:del w:id="805" w:author="Regulatory 1" w:date="2025-05-29T12:55:00Z">
              <w:r w:rsidRPr="00955E5B" w:rsidDel="001E242A">
                <w:rPr>
                  <w:rFonts w:eastAsia="SimSun"/>
                  <w:szCs w:val="22"/>
                  <w:lang w:eastAsia="zh-CN"/>
                </w:rPr>
                <w:delText xml:space="preserve">ACR, </w:delText>
              </w:r>
            </w:del>
            <w:r w:rsidRPr="00955E5B">
              <w:rPr>
                <w:rFonts w:eastAsia="SimSun"/>
                <w:szCs w:val="22"/>
                <w:lang w:eastAsia="zh-CN"/>
              </w:rPr>
              <w:t>n (%)</w:t>
            </w:r>
          </w:p>
        </w:tc>
        <w:tc>
          <w:tcPr>
            <w:tcW w:w="1479" w:type="dxa"/>
            <w:tcMar>
              <w:top w:w="0" w:type="dxa"/>
              <w:left w:w="57" w:type="dxa"/>
              <w:bottom w:w="0" w:type="dxa"/>
              <w:right w:w="57" w:type="dxa"/>
            </w:tcMar>
          </w:tcPr>
          <w:p w14:paraId="0C3C937B" w14:textId="77777777" w:rsidR="00C01CE9" w:rsidRPr="00955E5B" w:rsidRDefault="00C01CE9" w:rsidP="0080602F">
            <w:pPr>
              <w:spacing w:before="36" w:after="36" w:line="240" w:lineRule="exact"/>
              <w:jc w:val="center"/>
              <w:rPr>
                <w:rFonts w:eastAsia="SimSun"/>
                <w:szCs w:val="22"/>
                <w:lang w:eastAsia="zh-CN"/>
              </w:rPr>
            </w:pPr>
            <w:r w:rsidRPr="00955E5B">
              <w:rPr>
                <w:rFonts w:eastAsia="SimSun"/>
                <w:szCs w:val="22"/>
                <w:lang w:eastAsia="zh-CN"/>
              </w:rPr>
              <w:t>142 (49,0)***</w:t>
            </w:r>
          </w:p>
        </w:tc>
        <w:tc>
          <w:tcPr>
            <w:tcW w:w="1418" w:type="dxa"/>
            <w:tcMar>
              <w:top w:w="0" w:type="dxa"/>
              <w:left w:w="57" w:type="dxa"/>
              <w:bottom w:w="0" w:type="dxa"/>
              <w:right w:w="57" w:type="dxa"/>
            </w:tcMar>
          </w:tcPr>
          <w:p w14:paraId="0AF29C58" w14:textId="77777777" w:rsidR="00C01CE9" w:rsidRPr="00955E5B" w:rsidRDefault="00C01CE9" w:rsidP="0080602F">
            <w:pPr>
              <w:spacing w:before="36" w:after="36" w:line="240" w:lineRule="exact"/>
              <w:jc w:val="center"/>
              <w:rPr>
                <w:rFonts w:eastAsia="SimSun"/>
                <w:szCs w:val="22"/>
                <w:lang w:eastAsia="zh-CN"/>
              </w:rPr>
            </w:pPr>
            <w:r w:rsidRPr="00955E5B">
              <w:rPr>
                <w:rFonts w:eastAsia="SimSun"/>
                <w:szCs w:val="22"/>
                <w:lang w:eastAsia="zh-CN"/>
              </w:rPr>
              <w:t>115 (39,4)</w:t>
            </w:r>
          </w:p>
        </w:tc>
        <w:tc>
          <w:tcPr>
            <w:tcW w:w="1355" w:type="dxa"/>
          </w:tcPr>
          <w:p w14:paraId="18649A76" w14:textId="77777777" w:rsidR="00C01CE9" w:rsidRPr="00955E5B" w:rsidRDefault="00C01CE9" w:rsidP="0080602F">
            <w:pPr>
              <w:spacing w:before="36" w:after="36" w:line="240" w:lineRule="exact"/>
              <w:jc w:val="center"/>
              <w:rPr>
                <w:rFonts w:eastAsia="SimSun"/>
                <w:szCs w:val="22"/>
                <w:lang w:eastAsia="zh-CN"/>
              </w:rPr>
            </w:pPr>
            <w:r w:rsidRPr="00955E5B">
              <w:rPr>
                <w:rFonts w:eastAsia="SimSun"/>
                <w:szCs w:val="22"/>
                <w:lang w:eastAsia="zh-CN"/>
              </w:rPr>
              <w:t>98 (34,0)</w:t>
            </w:r>
          </w:p>
        </w:tc>
        <w:tc>
          <w:tcPr>
            <w:tcW w:w="1195" w:type="dxa"/>
            <w:tcMar>
              <w:top w:w="0" w:type="dxa"/>
              <w:left w:w="57" w:type="dxa"/>
              <w:bottom w:w="0" w:type="dxa"/>
              <w:right w:w="57" w:type="dxa"/>
            </w:tcMar>
          </w:tcPr>
          <w:p w14:paraId="66866713" w14:textId="77777777" w:rsidR="00C01CE9" w:rsidRPr="00955E5B" w:rsidRDefault="00C01CE9" w:rsidP="0080602F">
            <w:pPr>
              <w:spacing w:before="36" w:after="36" w:line="240" w:lineRule="exact"/>
              <w:jc w:val="center"/>
              <w:rPr>
                <w:rFonts w:eastAsia="SimSun"/>
                <w:szCs w:val="22"/>
                <w:lang w:eastAsia="zh-CN"/>
              </w:rPr>
            </w:pPr>
            <w:r w:rsidRPr="00955E5B">
              <w:rPr>
                <w:rFonts w:eastAsia="SimSun"/>
                <w:szCs w:val="22"/>
                <w:lang w:eastAsia="zh-CN"/>
              </w:rPr>
              <w:t>56 (19,5)</w:t>
            </w:r>
          </w:p>
        </w:tc>
      </w:tr>
      <w:tr w:rsidR="00C01CE9" w:rsidRPr="00955E5B" w14:paraId="484B1F66" w14:textId="77777777" w:rsidTr="0080602F">
        <w:trPr>
          <w:cantSplit/>
        </w:trPr>
        <w:tc>
          <w:tcPr>
            <w:tcW w:w="3765" w:type="dxa"/>
            <w:gridSpan w:val="2"/>
            <w:tcMar>
              <w:top w:w="0" w:type="dxa"/>
              <w:left w:w="57" w:type="dxa"/>
              <w:bottom w:w="0" w:type="dxa"/>
              <w:right w:w="57" w:type="dxa"/>
            </w:tcMar>
          </w:tcPr>
          <w:p w14:paraId="57FD26A2" w14:textId="77777777" w:rsidR="00C01CE9" w:rsidRPr="00955E5B" w:rsidRDefault="00C01CE9" w:rsidP="0080602F">
            <w:pPr>
              <w:spacing w:before="30" w:after="30" w:line="240" w:lineRule="exact"/>
              <w:rPr>
                <w:rFonts w:eastAsia="SimSun"/>
                <w:szCs w:val="22"/>
                <w:lang w:eastAsia="zh-CN"/>
              </w:rPr>
            </w:pPr>
            <w:r w:rsidRPr="00955E5B">
              <w:rPr>
                <w:rFonts w:eastAsia="SimSun"/>
                <w:szCs w:val="22"/>
                <w:lang w:eastAsia="zh-CN"/>
              </w:rPr>
              <w:t>ACR</w:t>
            </w:r>
          </w:p>
        </w:tc>
        <w:tc>
          <w:tcPr>
            <w:tcW w:w="1479" w:type="dxa"/>
            <w:tcMar>
              <w:top w:w="0" w:type="dxa"/>
              <w:left w:w="57" w:type="dxa"/>
              <w:bottom w:w="0" w:type="dxa"/>
              <w:right w:w="57" w:type="dxa"/>
            </w:tcMar>
          </w:tcPr>
          <w:p w14:paraId="25BFF403" w14:textId="77777777" w:rsidR="00C01CE9" w:rsidRPr="00955E5B" w:rsidRDefault="00C01CE9" w:rsidP="0080602F">
            <w:pPr>
              <w:spacing w:before="30" w:after="30" w:line="240" w:lineRule="exact"/>
              <w:jc w:val="center"/>
              <w:rPr>
                <w:rFonts w:eastAsia="SimSun"/>
                <w:szCs w:val="22"/>
                <w:lang w:eastAsia="zh-CN"/>
              </w:rPr>
            </w:pPr>
          </w:p>
        </w:tc>
        <w:tc>
          <w:tcPr>
            <w:tcW w:w="1418" w:type="dxa"/>
            <w:tcMar>
              <w:top w:w="0" w:type="dxa"/>
              <w:left w:w="57" w:type="dxa"/>
              <w:bottom w:w="0" w:type="dxa"/>
              <w:right w:w="57" w:type="dxa"/>
            </w:tcMar>
          </w:tcPr>
          <w:p w14:paraId="5000E4CA" w14:textId="77777777" w:rsidR="00C01CE9" w:rsidRPr="00955E5B" w:rsidRDefault="00C01CE9" w:rsidP="0080602F">
            <w:pPr>
              <w:spacing w:before="30" w:after="30" w:line="240" w:lineRule="exact"/>
              <w:jc w:val="center"/>
              <w:rPr>
                <w:rFonts w:eastAsia="SimSun"/>
                <w:szCs w:val="22"/>
                <w:lang w:eastAsia="zh-CN"/>
              </w:rPr>
            </w:pPr>
          </w:p>
        </w:tc>
        <w:tc>
          <w:tcPr>
            <w:tcW w:w="1355" w:type="dxa"/>
          </w:tcPr>
          <w:p w14:paraId="4D560115" w14:textId="77777777" w:rsidR="00C01CE9" w:rsidRPr="00955E5B" w:rsidRDefault="00C01CE9" w:rsidP="0080602F">
            <w:pPr>
              <w:spacing w:before="30" w:after="30" w:line="240" w:lineRule="exact"/>
              <w:jc w:val="center"/>
              <w:rPr>
                <w:rFonts w:eastAsia="SimSun"/>
                <w:szCs w:val="22"/>
                <w:lang w:eastAsia="zh-CN"/>
              </w:rPr>
            </w:pPr>
          </w:p>
        </w:tc>
        <w:tc>
          <w:tcPr>
            <w:tcW w:w="1195" w:type="dxa"/>
            <w:tcMar>
              <w:top w:w="0" w:type="dxa"/>
              <w:left w:w="57" w:type="dxa"/>
              <w:bottom w:w="0" w:type="dxa"/>
              <w:right w:w="57" w:type="dxa"/>
            </w:tcMar>
          </w:tcPr>
          <w:p w14:paraId="77746B73" w14:textId="77777777" w:rsidR="00C01CE9" w:rsidRPr="00955E5B" w:rsidRDefault="00C01CE9" w:rsidP="0080602F">
            <w:pPr>
              <w:spacing w:before="30" w:after="30" w:line="240" w:lineRule="exact"/>
              <w:jc w:val="center"/>
              <w:rPr>
                <w:rFonts w:eastAsia="SimSun"/>
                <w:szCs w:val="22"/>
                <w:lang w:eastAsia="zh-CN"/>
              </w:rPr>
            </w:pPr>
          </w:p>
        </w:tc>
      </w:tr>
      <w:tr w:rsidR="00C01CE9" w:rsidRPr="00955E5B" w14:paraId="2656D393" w14:textId="77777777" w:rsidTr="0080602F">
        <w:trPr>
          <w:cantSplit/>
        </w:trPr>
        <w:tc>
          <w:tcPr>
            <w:tcW w:w="3765" w:type="dxa"/>
            <w:gridSpan w:val="2"/>
            <w:tcMar>
              <w:top w:w="0" w:type="dxa"/>
              <w:left w:w="57" w:type="dxa"/>
              <w:bottom w:w="0" w:type="dxa"/>
              <w:right w:w="57" w:type="dxa"/>
            </w:tcMar>
          </w:tcPr>
          <w:p w14:paraId="05007961" w14:textId="77777777" w:rsidR="00C01CE9" w:rsidRPr="00955E5B" w:rsidRDefault="00C01CE9">
            <w:pPr>
              <w:tabs>
                <w:tab w:val="left" w:pos="2292"/>
              </w:tabs>
              <w:spacing w:before="36" w:after="36" w:line="240" w:lineRule="exact"/>
              <w:ind w:left="875" w:right="-56"/>
              <w:rPr>
                <w:rFonts w:eastAsia="SimSun"/>
                <w:szCs w:val="22"/>
                <w:lang w:eastAsia="zh-CN"/>
              </w:rPr>
              <w:pPrChange w:id="806" w:author="Regulatory 1" w:date="2025-05-29T15:22:00Z">
                <w:pPr>
                  <w:tabs>
                    <w:tab w:val="left" w:pos="2434"/>
                  </w:tabs>
                  <w:spacing w:before="36" w:after="36" w:line="240" w:lineRule="exact"/>
                  <w:ind w:left="875"/>
                </w:pPr>
              </w:pPrChange>
            </w:pPr>
            <w:r w:rsidRPr="00955E5B">
              <w:rPr>
                <w:rFonts w:eastAsia="SimSun"/>
                <w:szCs w:val="22"/>
                <w:lang w:eastAsia="zh-CN"/>
              </w:rPr>
              <w:t xml:space="preserve">24. tjedan </w:t>
            </w:r>
            <w:del w:id="807" w:author="Regulatory 1" w:date="2025-05-29T12:56:00Z">
              <w:r w:rsidRPr="00955E5B" w:rsidDel="001E242A">
                <w:rPr>
                  <w:rFonts w:eastAsia="SimSun"/>
                  <w:szCs w:val="22"/>
                  <w:lang w:eastAsia="zh-CN"/>
                </w:rPr>
                <w:delText xml:space="preserve">     </w:delText>
              </w:r>
            </w:del>
            <w:ins w:id="808" w:author="Regulatory 1" w:date="2025-05-29T12:56:00Z">
              <w:r w:rsidRPr="00955E5B">
                <w:rPr>
                  <w:rFonts w:eastAsia="SimSun"/>
                  <w:szCs w:val="22"/>
                  <w:lang w:eastAsia="zh-CN"/>
                </w:rPr>
                <w:tab/>
              </w:r>
            </w:ins>
            <w:r w:rsidRPr="00955E5B">
              <w:rPr>
                <w:rFonts w:eastAsia="SimSun"/>
                <w:szCs w:val="22"/>
                <w:lang w:eastAsia="zh-CN"/>
              </w:rPr>
              <w:t>ACR</w:t>
            </w:r>
            <w:ins w:id="809" w:author="Regulatory 1" w:date="2025-05-29T15:21:00Z">
              <w:r w:rsidRPr="00955E5B">
                <w:rPr>
                  <w:rFonts w:eastAsia="SimSun"/>
                  <w:szCs w:val="22"/>
                  <w:lang w:eastAsia="zh-CN"/>
                </w:rPr>
                <w:t> </w:t>
              </w:r>
            </w:ins>
            <w:r w:rsidRPr="00955E5B">
              <w:rPr>
                <w:rFonts w:eastAsia="SimSun"/>
                <w:szCs w:val="22"/>
                <w:lang w:eastAsia="zh-CN"/>
              </w:rPr>
              <w:t>20, n (%)</w:t>
            </w:r>
          </w:p>
        </w:tc>
        <w:tc>
          <w:tcPr>
            <w:tcW w:w="1479" w:type="dxa"/>
            <w:tcMar>
              <w:top w:w="0" w:type="dxa"/>
              <w:left w:w="57" w:type="dxa"/>
              <w:bottom w:w="0" w:type="dxa"/>
              <w:right w:w="57" w:type="dxa"/>
            </w:tcMar>
          </w:tcPr>
          <w:p w14:paraId="7E3D323C" w14:textId="77777777" w:rsidR="00C01CE9" w:rsidRPr="00955E5B" w:rsidRDefault="00C01CE9" w:rsidP="0080602F">
            <w:pPr>
              <w:spacing w:before="36" w:after="36" w:line="240" w:lineRule="exact"/>
              <w:jc w:val="center"/>
              <w:rPr>
                <w:rFonts w:eastAsia="SimSun"/>
                <w:szCs w:val="22"/>
                <w:lang w:eastAsia="zh-CN"/>
              </w:rPr>
            </w:pPr>
            <w:r w:rsidRPr="00955E5B">
              <w:rPr>
                <w:rFonts w:eastAsia="SimSun"/>
                <w:szCs w:val="22"/>
                <w:lang w:eastAsia="zh-CN"/>
              </w:rPr>
              <w:t>216 (74,5)*</w:t>
            </w:r>
          </w:p>
        </w:tc>
        <w:tc>
          <w:tcPr>
            <w:tcW w:w="1418" w:type="dxa"/>
            <w:tcMar>
              <w:top w:w="0" w:type="dxa"/>
              <w:left w:w="57" w:type="dxa"/>
              <w:bottom w:w="0" w:type="dxa"/>
              <w:right w:w="57" w:type="dxa"/>
            </w:tcMar>
          </w:tcPr>
          <w:p w14:paraId="0CBD2A40" w14:textId="77777777" w:rsidR="00C01CE9" w:rsidRPr="00955E5B" w:rsidRDefault="00C01CE9" w:rsidP="0080602F">
            <w:pPr>
              <w:spacing w:before="36" w:after="36" w:line="240" w:lineRule="exact"/>
              <w:jc w:val="center"/>
              <w:rPr>
                <w:rFonts w:eastAsia="SimSun"/>
                <w:szCs w:val="22"/>
                <w:lang w:eastAsia="zh-CN"/>
              </w:rPr>
            </w:pPr>
            <w:r w:rsidRPr="00955E5B">
              <w:rPr>
                <w:rFonts w:eastAsia="SimSun"/>
                <w:szCs w:val="22"/>
                <w:lang w:eastAsia="zh-CN"/>
              </w:rPr>
              <w:t>205 (70,2)</w:t>
            </w:r>
          </w:p>
        </w:tc>
        <w:tc>
          <w:tcPr>
            <w:tcW w:w="1355" w:type="dxa"/>
          </w:tcPr>
          <w:p w14:paraId="500A95DE" w14:textId="77777777" w:rsidR="00C01CE9" w:rsidRPr="00955E5B" w:rsidRDefault="00C01CE9" w:rsidP="0080602F">
            <w:pPr>
              <w:spacing w:before="36" w:after="36" w:line="240" w:lineRule="exact"/>
              <w:jc w:val="center"/>
              <w:rPr>
                <w:rFonts w:eastAsia="SimSun"/>
                <w:szCs w:val="22"/>
                <w:lang w:eastAsia="zh-CN"/>
              </w:rPr>
            </w:pPr>
            <w:r w:rsidRPr="00955E5B">
              <w:rPr>
                <w:rFonts w:eastAsia="SimSun"/>
                <w:szCs w:val="22"/>
                <w:lang w:eastAsia="zh-CN"/>
              </w:rPr>
              <w:t>212 (73,6)</w:t>
            </w:r>
          </w:p>
        </w:tc>
        <w:tc>
          <w:tcPr>
            <w:tcW w:w="1195" w:type="dxa"/>
            <w:tcMar>
              <w:top w:w="0" w:type="dxa"/>
              <w:left w:w="57" w:type="dxa"/>
              <w:bottom w:w="0" w:type="dxa"/>
              <w:right w:w="57" w:type="dxa"/>
            </w:tcMar>
          </w:tcPr>
          <w:p w14:paraId="41243D77" w14:textId="77777777" w:rsidR="00C01CE9" w:rsidRPr="00955E5B" w:rsidRDefault="00C01CE9" w:rsidP="0080602F">
            <w:pPr>
              <w:spacing w:before="36" w:after="36" w:line="240" w:lineRule="exact"/>
              <w:jc w:val="center"/>
              <w:rPr>
                <w:rFonts w:eastAsia="SimSun"/>
                <w:szCs w:val="22"/>
                <w:lang w:eastAsia="zh-CN"/>
              </w:rPr>
            </w:pPr>
            <w:r w:rsidRPr="00955E5B">
              <w:rPr>
                <w:rFonts w:eastAsia="SimSun"/>
                <w:szCs w:val="22"/>
                <w:lang w:eastAsia="zh-CN"/>
              </w:rPr>
              <w:t>187 (65,2)</w:t>
            </w:r>
          </w:p>
        </w:tc>
      </w:tr>
      <w:tr w:rsidR="00C01CE9" w:rsidRPr="00955E5B" w14:paraId="3DA608F0" w14:textId="77777777" w:rsidTr="0080602F">
        <w:trPr>
          <w:cantSplit/>
        </w:trPr>
        <w:tc>
          <w:tcPr>
            <w:tcW w:w="3765" w:type="dxa"/>
            <w:gridSpan w:val="2"/>
            <w:tcMar>
              <w:top w:w="0" w:type="dxa"/>
              <w:left w:w="57" w:type="dxa"/>
              <w:bottom w:w="0" w:type="dxa"/>
              <w:right w:w="57" w:type="dxa"/>
            </w:tcMar>
          </w:tcPr>
          <w:p w14:paraId="6BFF83F8" w14:textId="77777777" w:rsidR="00C01CE9" w:rsidRPr="00955E5B" w:rsidRDefault="00C01CE9">
            <w:pPr>
              <w:tabs>
                <w:tab w:val="left" w:pos="2292"/>
              </w:tabs>
              <w:spacing w:before="36" w:after="36" w:line="240" w:lineRule="exact"/>
              <w:jc w:val="center"/>
              <w:rPr>
                <w:rFonts w:eastAsia="SimSun"/>
                <w:szCs w:val="22"/>
                <w:lang w:eastAsia="zh-CN"/>
              </w:rPr>
              <w:pPrChange w:id="810" w:author="Regulatory 1" w:date="2025-05-29T15:22:00Z">
                <w:pPr>
                  <w:spacing w:before="36" w:after="36" w:line="240" w:lineRule="exact"/>
                  <w:jc w:val="right"/>
                </w:pPr>
              </w:pPrChange>
            </w:pPr>
            <w:ins w:id="811" w:author="Regulatory 1" w:date="2025-05-29T15:22:00Z">
              <w:r w:rsidRPr="00955E5B">
                <w:rPr>
                  <w:rFonts w:eastAsia="SimSun"/>
                  <w:szCs w:val="22"/>
                  <w:lang w:eastAsia="zh-CN"/>
                </w:rPr>
                <w:tab/>
              </w:r>
            </w:ins>
            <w:r w:rsidRPr="00955E5B">
              <w:rPr>
                <w:rFonts w:eastAsia="SimSun"/>
                <w:szCs w:val="22"/>
                <w:lang w:eastAsia="zh-CN"/>
              </w:rPr>
              <w:t>ACR</w:t>
            </w:r>
            <w:ins w:id="812" w:author="Regulatory 1" w:date="2025-05-29T15:21:00Z">
              <w:r w:rsidRPr="00955E5B">
                <w:rPr>
                  <w:rFonts w:eastAsia="SimSun"/>
                  <w:szCs w:val="22"/>
                  <w:lang w:eastAsia="zh-CN"/>
                </w:rPr>
                <w:t> </w:t>
              </w:r>
            </w:ins>
            <w:r w:rsidRPr="00955E5B">
              <w:rPr>
                <w:rFonts w:eastAsia="SimSun"/>
                <w:szCs w:val="22"/>
                <w:lang w:eastAsia="zh-CN"/>
              </w:rPr>
              <w:t>50, n (%)</w:t>
            </w:r>
          </w:p>
        </w:tc>
        <w:tc>
          <w:tcPr>
            <w:tcW w:w="1479" w:type="dxa"/>
            <w:tcMar>
              <w:top w:w="0" w:type="dxa"/>
              <w:left w:w="57" w:type="dxa"/>
              <w:bottom w:w="0" w:type="dxa"/>
              <w:right w:w="57" w:type="dxa"/>
            </w:tcMar>
          </w:tcPr>
          <w:p w14:paraId="4476AB91" w14:textId="77777777" w:rsidR="00C01CE9" w:rsidRPr="00955E5B" w:rsidRDefault="00C01CE9" w:rsidP="0080602F">
            <w:pPr>
              <w:spacing w:before="36" w:after="36" w:line="240" w:lineRule="exact"/>
              <w:jc w:val="center"/>
              <w:rPr>
                <w:rFonts w:eastAsia="SimSun"/>
                <w:szCs w:val="22"/>
                <w:lang w:eastAsia="zh-CN"/>
              </w:rPr>
            </w:pPr>
            <w:r w:rsidRPr="00955E5B">
              <w:rPr>
                <w:rFonts w:eastAsia="SimSun"/>
                <w:szCs w:val="22"/>
                <w:lang w:eastAsia="zh-CN"/>
              </w:rPr>
              <w:t>165 (56,9)**</w:t>
            </w:r>
          </w:p>
        </w:tc>
        <w:tc>
          <w:tcPr>
            <w:tcW w:w="1418" w:type="dxa"/>
            <w:tcMar>
              <w:top w:w="0" w:type="dxa"/>
              <w:left w:w="57" w:type="dxa"/>
              <w:bottom w:w="0" w:type="dxa"/>
              <w:right w:w="57" w:type="dxa"/>
            </w:tcMar>
          </w:tcPr>
          <w:p w14:paraId="17A0B7DD" w14:textId="77777777" w:rsidR="00C01CE9" w:rsidRPr="00955E5B" w:rsidRDefault="00C01CE9" w:rsidP="0080602F">
            <w:pPr>
              <w:spacing w:before="36" w:after="36" w:line="240" w:lineRule="exact"/>
              <w:jc w:val="center"/>
              <w:rPr>
                <w:rFonts w:eastAsia="SimSun"/>
                <w:szCs w:val="22"/>
                <w:lang w:eastAsia="zh-CN"/>
              </w:rPr>
            </w:pPr>
            <w:r w:rsidRPr="00955E5B">
              <w:rPr>
                <w:rFonts w:eastAsia="SimSun"/>
                <w:szCs w:val="22"/>
                <w:lang w:eastAsia="zh-CN"/>
              </w:rPr>
              <w:t>139 (47,6)</w:t>
            </w:r>
          </w:p>
        </w:tc>
        <w:tc>
          <w:tcPr>
            <w:tcW w:w="1355" w:type="dxa"/>
          </w:tcPr>
          <w:p w14:paraId="0BBA5921" w14:textId="77777777" w:rsidR="00C01CE9" w:rsidRPr="00955E5B" w:rsidRDefault="00C01CE9" w:rsidP="0080602F">
            <w:pPr>
              <w:spacing w:before="36" w:after="36" w:line="240" w:lineRule="exact"/>
              <w:jc w:val="center"/>
              <w:rPr>
                <w:rFonts w:eastAsia="SimSun"/>
                <w:szCs w:val="22"/>
                <w:lang w:eastAsia="zh-CN"/>
              </w:rPr>
            </w:pPr>
            <w:r w:rsidRPr="00955E5B">
              <w:rPr>
                <w:rFonts w:eastAsia="SimSun"/>
                <w:szCs w:val="22"/>
                <w:lang w:eastAsia="zh-CN"/>
              </w:rPr>
              <w:t>138 (47,9)</w:t>
            </w:r>
          </w:p>
        </w:tc>
        <w:tc>
          <w:tcPr>
            <w:tcW w:w="1195" w:type="dxa"/>
            <w:tcMar>
              <w:top w:w="0" w:type="dxa"/>
              <w:left w:w="57" w:type="dxa"/>
              <w:bottom w:w="0" w:type="dxa"/>
              <w:right w:w="57" w:type="dxa"/>
            </w:tcMar>
          </w:tcPr>
          <w:p w14:paraId="06F9F12D" w14:textId="77777777" w:rsidR="00C01CE9" w:rsidRPr="00955E5B" w:rsidRDefault="00C01CE9" w:rsidP="0080602F">
            <w:pPr>
              <w:spacing w:before="36" w:after="36" w:line="240" w:lineRule="exact"/>
              <w:jc w:val="center"/>
              <w:rPr>
                <w:rFonts w:eastAsia="SimSun"/>
                <w:szCs w:val="22"/>
                <w:lang w:eastAsia="zh-CN"/>
              </w:rPr>
            </w:pPr>
            <w:r w:rsidRPr="00955E5B">
              <w:rPr>
                <w:rFonts w:eastAsia="SimSun"/>
                <w:szCs w:val="22"/>
                <w:lang w:eastAsia="zh-CN"/>
              </w:rPr>
              <w:t>124 (43,2)</w:t>
            </w:r>
          </w:p>
        </w:tc>
      </w:tr>
      <w:tr w:rsidR="00C01CE9" w:rsidRPr="00955E5B" w14:paraId="7FA4AFB3" w14:textId="77777777" w:rsidTr="0080602F">
        <w:trPr>
          <w:cantSplit/>
        </w:trPr>
        <w:tc>
          <w:tcPr>
            <w:tcW w:w="3765" w:type="dxa"/>
            <w:gridSpan w:val="2"/>
            <w:tcMar>
              <w:top w:w="0" w:type="dxa"/>
              <w:left w:w="57" w:type="dxa"/>
              <w:bottom w:w="0" w:type="dxa"/>
              <w:right w:w="57" w:type="dxa"/>
            </w:tcMar>
          </w:tcPr>
          <w:p w14:paraId="25B1C4DE" w14:textId="77777777" w:rsidR="00C01CE9" w:rsidRPr="00955E5B" w:rsidRDefault="00C01CE9" w:rsidP="0080602F">
            <w:pPr>
              <w:spacing w:before="36" w:after="36" w:line="240" w:lineRule="exact"/>
              <w:jc w:val="right"/>
              <w:rPr>
                <w:rFonts w:eastAsia="SimSun"/>
                <w:szCs w:val="22"/>
                <w:lang w:eastAsia="zh-CN"/>
              </w:rPr>
            </w:pPr>
            <w:r w:rsidRPr="00955E5B">
              <w:rPr>
                <w:rFonts w:eastAsia="SimSun"/>
                <w:szCs w:val="22"/>
                <w:lang w:eastAsia="zh-CN"/>
              </w:rPr>
              <w:t>ACR</w:t>
            </w:r>
            <w:ins w:id="813" w:author="Regulatory 1" w:date="2025-05-29T15:21:00Z">
              <w:r w:rsidRPr="00955E5B">
                <w:rPr>
                  <w:rFonts w:eastAsia="SimSun"/>
                  <w:szCs w:val="22"/>
                  <w:lang w:eastAsia="zh-CN"/>
                </w:rPr>
                <w:t> </w:t>
              </w:r>
            </w:ins>
            <w:r w:rsidRPr="00955E5B">
              <w:rPr>
                <w:rFonts w:eastAsia="SimSun"/>
                <w:szCs w:val="22"/>
                <w:lang w:eastAsia="zh-CN"/>
              </w:rPr>
              <w:t>70, n (%)</w:t>
            </w:r>
          </w:p>
        </w:tc>
        <w:tc>
          <w:tcPr>
            <w:tcW w:w="1479" w:type="dxa"/>
            <w:tcMar>
              <w:top w:w="0" w:type="dxa"/>
              <w:left w:w="57" w:type="dxa"/>
              <w:bottom w:w="0" w:type="dxa"/>
              <w:right w:w="57" w:type="dxa"/>
            </w:tcMar>
          </w:tcPr>
          <w:p w14:paraId="2FDA3EC8" w14:textId="77777777" w:rsidR="00C01CE9" w:rsidRPr="00955E5B" w:rsidRDefault="00C01CE9" w:rsidP="0080602F">
            <w:pPr>
              <w:spacing w:before="36" w:after="36" w:line="240" w:lineRule="exact"/>
              <w:jc w:val="center"/>
              <w:rPr>
                <w:rFonts w:eastAsia="SimSun"/>
                <w:szCs w:val="22"/>
                <w:lang w:eastAsia="zh-CN"/>
              </w:rPr>
            </w:pPr>
            <w:r w:rsidRPr="00955E5B">
              <w:rPr>
                <w:rFonts w:eastAsia="SimSun"/>
                <w:szCs w:val="22"/>
                <w:lang w:eastAsia="zh-CN"/>
              </w:rPr>
              <w:t>112 (38,6)**</w:t>
            </w:r>
          </w:p>
        </w:tc>
        <w:tc>
          <w:tcPr>
            <w:tcW w:w="1418" w:type="dxa"/>
            <w:tcMar>
              <w:top w:w="0" w:type="dxa"/>
              <w:left w:w="57" w:type="dxa"/>
              <w:bottom w:w="0" w:type="dxa"/>
              <w:right w:w="57" w:type="dxa"/>
            </w:tcMar>
          </w:tcPr>
          <w:p w14:paraId="62A75918" w14:textId="77777777" w:rsidR="00C01CE9" w:rsidRPr="00955E5B" w:rsidRDefault="00C01CE9" w:rsidP="0080602F">
            <w:pPr>
              <w:spacing w:before="36" w:after="36" w:line="240" w:lineRule="exact"/>
              <w:jc w:val="center"/>
              <w:rPr>
                <w:rFonts w:eastAsia="SimSun"/>
                <w:szCs w:val="22"/>
                <w:lang w:eastAsia="zh-CN"/>
              </w:rPr>
            </w:pPr>
            <w:r w:rsidRPr="00955E5B">
              <w:rPr>
                <w:rFonts w:eastAsia="SimSun"/>
                <w:szCs w:val="22"/>
                <w:lang w:eastAsia="zh-CN"/>
              </w:rPr>
              <w:t>88 (30,1)</w:t>
            </w:r>
          </w:p>
        </w:tc>
        <w:tc>
          <w:tcPr>
            <w:tcW w:w="1355" w:type="dxa"/>
          </w:tcPr>
          <w:p w14:paraId="4911D0C6" w14:textId="77777777" w:rsidR="00C01CE9" w:rsidRPr="00955E5B" w:rsidRDefault="00C01CE9" w:rsidP="0080602F">
            <w:pPr>
              <w:spacing w:before="36" w:after="36" w:line="240" w:lineRule="exact"/>
              <w:jc w:val="center"/>
              <w:rPr>
                <w:rFonts w:eastAsia="SimSun"/>
                <w:szCs w:val="22"/>
                <w:lang w:eastAsia="zh-CN"/>
              </w:rPr>
            </w:pPr>
            <w:r w:rsidRPr="00955E5B">
              <w:rPr>
                <w:rFonts w:eastAsia="SimSun"/>
                <w:szCs w:val="22"/>
                <w:lang w:eastAsia="zh-CN"/>
              </w:rPr>
              <w:t>100 (34,7)</w:t>
            </w:r>
          </w:p>
        </w:tc>
        <w:tc>
          <w:tcPr>
            <w:tcW w:w="1195" w:type="dxa"/>
            <w:tcMar>
              <w:top w:w="0" w:type="dxa"/>
              <w:left w:w="57" w:type="dxa"/>
              <w:bottom w:w="0" w:type="dxa"/>
              <w:right w:w="57" w:type="dxa"/>
            </w:tcMar>
          </w:tcPr>
          <w:p w14:paraId="4B831AB7" w14:textId="77777777" w:rsidR="00C01CE9" w:rsidRPr="00955E5B" w:rsidRDefault="00C01CE9" w:rsidP="0080602F">
            <w:pPr>
              <w:spacing w:before="36" w:after="36" w:line="240" w:lineRule="exact"/>
              <w:jc w:val="center"/>
              <w:rPr>
                <w:rFonts w:eastAsia="SimSun"/>
                <w:szCs w:val="22"/>
                <w:lang w:eastAsia="zh-CN"/>
              </w:rPr>
            </w:pPr>
            <w:r w:rsidRPr="00955E5B">
              <w:rPr>
                <w:rFonts w:eastAsia="SimSun"/>
                <w:szCs w:val="22"/>
                <w:lang w:eastAsia="zh-CN"/>
              </w:rPr>
              <w:t>73 (25,4)</w:t>
            </w:r>
          </w:p>
        </w:tc>
      </w:tr>
      <w:tr w:rsidR="00C01CE9" w:rsidRPr="00955E5B" w14:paraId="52E07E23" w14:textId="77777777" w:rsidTr="0080602F">
        <w:trPr>
          <w:cantSplit/>
        </w:trPr>
        <w:tc>
          <w:tcPr>
            <w:tcW w:w="3765" w:type="dxa"/>
            <w:gridSpan w:val="2"/>
            <w:tcMar>
              <w:top w:w="0" w:type="dxa"/>
              <w:left w:w="57" w:type="dxa"/>
              <w:bottom w:w="0" w:type="dxa"/>
              <w:right w:w="57" w:type="dxa"/>
            </w:tcMar>
          </w:tcPr>
          <w:p w14:paraId="6BF56255" w14:textId="77777777" w:rsidR="00C01CE9" w:rsidRPr="00955E5B" w:rsidRDefault="00C01CE9">
            <w:pPr>
              <w:tabs>
                <w:tab w:val="left" w:pos="2292"/>
              </w:tabs>
              <w:spacing w:before="36" w:after="36" w:line="240" w:lineRule="exact"/>
              <w:ind w:left="875"/>
              <w:rPr>
                <w:rFonts w:eastAsia="SimSun"/>
                <w:szCs w:val="22"/>
                <w:lang w:eastAsia="zh-CN"/>
              </w:rPr>
              <w:pPrChange w:id="814" w:author="Regulatory 1" w:date="2025-05-29T15:22:00Z">
                <w:pPr>
                  <w:spacing w:before="36" w:after="36" w:line="240" w:lineRule="exact"/>
                  <w:ind w:left="1440"/>
                  <w:jc w:val="right"/>
                </w:pPr>
              </w:pPrChange>
            </w:pPr>
            <w:r w:rsidRPr="00955E5B">
              <w:rPr>
                <w:rFonts w:eastAsia="SimSun"/>
                <w:szCs w:val="22"/>
                <w:lang w:eastAsia="zh-CN"/>
              </w:rPr>
              <w:t xml:space="preserve">52. tjedan </w:t>
            </w:r>
            <w:del w:id="815" w:author="Regulatory 1" w:date="2025-05-29T12:57:00Z">
              <w:r w:rsidRPr="00955E5B" w:rsidDel="001E242A">
                <w:rPr>
                  <w:rFonts w:eastAsia="SimSun"/>
                  <w:szCs w:val="22"/>
                  <w:lang w:eastAsia="zh-CN"/>
                </w:rPr>
                <w:delText xml:space="preserve">     </w:delText>
              </w:r>
            </w:del>
            <w:ins w:id="816" w:author="Regulatory 1" w:date="2025-05-29T12:57:00Z">
              <w:r w:rsidRPr="00955E5B">
                <w:rPr>
                  <w:rFonts w:eastAsia="SimSun"/>
                  <w:szCs w:val="22"/>
                  <w:lang w:eastAsia="zh-CN"/>
                </w:rPr>
                <w:tab/>
              </w:r>
            </w:ins>
            <w:r w:rsidRPr="00955E5B">
              <w:rPr>
                <w:rFonts w:eastAsia="SimSun"/>
                <w:szCs w:val="22"/>
                <w:lang w:eastAsia="zh-CN"/>
              </w:rPr>
              <w:t>ACR</w:t>
            </w:r>
            <w:ins w:id="817" w:author="Regulatory 1" w:date="2025-05-29T15:21:00Z">
              <w:r w:rsidRPr="00955E5B">
                <w:rPr>
                  <w:rFonts w:eastAsia="SimSun"/>
                  <w:szCs w:val="22"/>
                  <w:lang w:eastAsia="zh-CN"/>
                </w:rPr>
                <w:t> </w:t>
              </w:r>
            </w:ins>
            <w:r w:rsidRPr="00955E5B">
              <w:rPr>
                <w:rFonts w:eastAsia="SimSun"/>
                <w:szCs w:val="22"/>
                <w:lang w:eastAsia="zh-CN"/>
              </w:rPr>
              <w:t>20, n (%)</w:t>
            </w:r>
          </w:p>
        </w:tc>
        <w:tc>
          <w:tcPr>
            <w:tcW w:w="1479" w:type="dxa"/>
            <w:tcMar>
              <w:top w:w="0" w:type="dxa"/>
              <w:left w:w="57" w:type="dxa"/>
              <w:bottom w:w="0" w:type="dxa"/>
              <w:right w:w="57" w:type="dxa"/>
            </w:tcMar>
          </w:tcPr>
          <w:p w14:paraId="3FCA3DE8" w14:textId="77777777" w:rsidR="00C01CE9" w:rsidRPr="00955E5B" w:rsidRDefault="00C01CE9" w:rsidP="0080602F">
            <w:pPr>
              <w:spacing w:before="36" w:after="36" w:line="240" w:lineRule="exact"/>
              <w:jc w:val="center"/>
              <w:rPr>
                <w:rFonts w:eastAsia="SimSun"/>
                <w:szCs w:val="22"/>
                <w:lang w:eastAsia="zh-CN"/>
              </w:rPr>
            </w:pPr>
            <w:r w:rsidRPr="00955E5B">
              <w:rPr>
                <w:rFonts w:eastAsia="SimSun"/>
                <w:szCs w:val="22"/>
                <w:lang w:eastAsia="zh-CN"/>
              </w:rPr>
              <w:t>195 (67,2)*</w:t>
            </w:r>
          </w:p>
        </w:tc>
        <w:tc>
          <w:tcPr>
            <w:tcW w:w="1418" w:type="dxa"/>
            <w:tcMar>
              <w:top w:w="0" w:type="dxa"/>
              <w:left w:w="57" w:type="dxa"/>
              <w:bottom w:w="0" w:type="dxa"/>
              <w:right w:w="57" w:type="dxa"/>
            </w:tcMar>
          </w:tcPr>
          <w:p w14:paraId="4CB5BDD4" w14:textId="77777777" w:rsidR="00C01CE9" w:rsidRPr="00955E5B" w:rsidRDefault="00C01CE9" w:rsidP="0080602F">
            <w:pPr>
              <w:spacing w:before="36" w:after="36" w:line="240" w:lineRule="exact"/>
              <w:jc w:val="center"/>
              <w:rPr>
                <w:rFonts w:eastAsia="SimSun"/>
                <w:szCs w:val="22"/>
                <w:lang w:eastAsia="zh-CN"/>
              </w:rPr>
            </w:pPr>
            <w:r w:rsidRPr="00955E5B">
              <w:rPr>
                <w:rFonts w:eastAsia="SimSun"/>
                <w:szCs w:val="22"/>
                <w:lang w:eastAsia="zh-CN"/>
              </w:rPr>
              <w:t>184 (63,0)</w:t>
            </w:r>
          </w:p>
        </w:tc>
        <w:tc>
          <w:tcPr>
            <w:tcW w:w="1355" w:type="dxa"/>
          </w:tcPr>
          <w:p w14:paraId="734051F8" w14:textId="77777777" w:rsidR="00C01CE9" w:rsidRPr="00955E5B" w:rsidRDefault="00C01CE9" w:rsidP="0080602F">
            <w:pPr>
              <w:spacing w:before="36" w:after="36" w:line="240" w:lineRule="exact"/>
              <w:jc w:val="center"/>
              <w:rPr>
                <w:rFonts w:eastAsia="SimSun"/>
                <w:szCs w:val="22"/>
                <w:lang w:eastAsia="zh-CN"/>
              </w:rPr>
            </w:pPr>
            <w:r w:rsidRPr="00955E5B">
              <w:rPr>
                <w:rFonts w:eastAsia="SimSun"/>
                <w:szCs w:val="22"/>
                <w:lang w:eastAsia="zh-CN"/>
              </w:rPr>
              <w:t>181 (62,8)</w:t>
            </w:r>
          </w:p>
        </w:tc>
        <w:tc>
          <w:tcPr>
            <w:tcW w:w="1195" w:type="dxa"/>
            <w:tcMar>
              <w:top w:w="0" w:type="dxa"/>
              <w:left w:w="57" w:type="dxa"/>
              <w:bottom w:w="0" w:type="dxa"/>
              <w:right w:w="57" w:type="dxa"/>
            </w:tcMar>
          </w:tcPr>
          <w:p w14:paraId="05957CC6" w14:textId="77777777" w:rsidR="00C01CE9" w:rsidRPr="00955E5B" w:rsidRDefault="00C01CE9" w:rsidP="0080602F">
            <w:pPr>
              <w:spacing w:before="36" w:after="36" w:line="240" w:lineRule="exact"/>
              <w:jc w:val="center"/>
              <w:rPr>
                <w:rFonts w:eastAsia="SimSun"/>
                <w:szCs w:val="22"/>
                <w:lang w:eastAsia="zh-CN"/>
              </w:rPr>
            </w:pPr>
            <w:r w:rsidRPr="00955E5B">
              <w:rPr>
                <w:rFonts w:eastAsia="SimSun"/>
                <w:szCs w:val="22"/>
                <w:lang w:eastAsia="zh-CN"/>
              </w:rPr>
              <w:t>164 (57,1)</w:t>
            </w:r>
          </w:p>
        </w:tc>
      </w:tr>
      <w:tr w:rsidR="00C01CE9" w:rsidRPr="00955E5B" w14:paraId="56DA7FF2" w14:textId="77777777" w:rsidTr="0080602F">
        <w:trPr>
          <w:cantSplit/>
        </w:trPr>
        <w:tc>
          <w:tcPr>
            <w:tcW w:w="3765" w:type="dxa"/>
            <w:gridSpan w:val="2"/>
            <w:tcMar>
              <w:top w:w="0" w:type="dxa"/>
              <w:left w:w="57" w:type="dxa"/>
              <w:bottom w:w="0" w:type="dxa"/>
              <w:right w:w="57" w:type="dxa"/>
            </w:tcMar>
          </w:tcPr>
          <w:p w14:paraId="0953E620" w14:textId="77777777" w:rsidR="00C01CE9" w:rsidRPr="00955E5B" w:rsidRDefault="00C01CE9" w:rsidP="0080602F">
            <w:pPr>
              <w:spacing w:before="36" w:after="36" w:line="240" w:lineRule="exact"/>
              <w:jc w:val="right"/>
              <w:rPr>
                <w:rFonts w:eastAsia="SimSun"/>
                <w:szCs w:val="22"/>
                <w:lang w:eastAsia="zh-CN"/>
              </w:rPr>
            </w:pPr>
            <w:r w:rsidRPr="00955E5B">
              <w:rPr>
                <w:rFonts w:eastAsia="SimSun"/>
                <w:szCs w:val="22"/>
                <w:lang w:eastAsia="zh-CN"/>
              </w:rPr>
              <w:t>ACR</w:t>
            </w:r>
            <w:ins w:id="818" w:author="Regulatory 1" w:date="2025-05-29T15:21:00Z">
              <w:r w:rsidRPr="00955E5B">
                <w:rPr>
                  <w:rFonts w:eastAsia="SimSun"/>
                  <w:szCs w:val="22"/>
                  <w:lang w:eastAsia="zh-CN"/>
                </w:rPr>
                <w:t> </w:t>
              </w:r>
            </w:ins>
            <w:r w:rsidRPr="00955E5B">
              <w:rPr>
                <w:rFonts w:eastAsia="SimSun"/>
                <w:szCs w:val="22"/>
                <w:lang w:eastAsia="zh-CN"/>
              </w:rPr>
              <w:t>50, n (%)</w:t>
            </w:r>
          </w:p>
        </w:tc>
        <w:tc>
          <w:tcPr>
            <w:tcW w:w="1479" w:type="dxa"/>
            <w:tcMar>
              <w:top w:w="0" w:type="dxa"/>
              <w:left w:w="57" w:type="dxa"/>
              <w:bottom w:w="0" w:type="dxa"/>
              <w:right w:w="57" w:type="dxa"/>
            </w:tcMar>
          </w:tcPr>
          <w:p w14:paraId="72B01231" w14:textId="77777777" w:rsidR="00C01CE9" w:rsidRPr="00955E5B" w:rsidRDefault="00C01CE9" w:rsidP="0080602F">
            <w:pPr>
              <w:spacing w:before="36" w:after="36" w:line="240" w:lineRule="exact"/>
              <w:jc w:val="center"/>
              <w:rPr>
                <w:rFonts w:eastAsia="SimSun"/>
                <w:szCs w:val="22"/>
                <w:lang w:eastAsia="zh-CN"/>
              </w:rPr>
            </w:pPr>
            <w:r w:rsidRPr="00955E5B">
              <w:rPr>
                <w:rFonts w:eastAsia="SimSun"/>
                <w:szCs w:val="22"/>
                <w:lang w:eastAsia="zh-CN"/>
              </w:rPr>
              <w:t>162 (55,9)**</w:t>
            </w:r>
          </w:p>
        </w:tc>
        <w:tc>
          <w:tcPr>
            <w:tcW w:w="1418" w:type="dxa"/>
            <w:tcMar>
              <w:top w:w="0" w:type="dxa"/>
              <w:left w:w="57" w:type="dxa"/>
              <w:bottom w:w="0" w:type="dxa"/>
              <w:right w:w="57" w:type="dxa"/>
            </w:tcMar>
          </w:tcPr>
          <w:p w14:paraId="67B6E752" w14:textId="77777777" w:rsidR="00C01CE9" w:rsidRPr="00955E5B" w:rsidRDefault="00C01CE9" w:rsidP="0080602F">
            <w:pPr>
              <w:spacing w:before="36" w:after="36" w:line="240" w:lineRule="exact"/>
              <w:jc w:val="center"/>
              <w:rPr>
                <w:rFonts w:eastAsia="SimSun"/>
                <w:szCs w:val="22"/>
                <w:lang w:eastAsia="zh-CN"/>
              </w:rPr>
            </w:pPr>
            <w:r w:rsidRPr="00955E5B">
              <w:rPr>
                <w:rFonts w:eastAsia="SimSun"/>
                <w:szCs w:val="22"/>
                <w:lang w:eastAsia="zh-CN"/>
              </w:rPr>
              <w:t>144 (49,3)</w:t>
            </w:r>
          </w:p>
        </w:tc>
        <w:tc>
          <w:tcPr>
            <w:tcW w:w="1355" w:type="dxa"/>
          </w:tcPr>
          <w:p w14:paraId="6ED52900" w14:textId="77777777" w:rsidR="00C01CE9" w:rsidRPr="00955E5B" w:rsidRDefault="00C01CE9" w:rsidP="0080602F">
            <w:pPr>
              <w:spacing w:before="36" w:after="36" w:line="240" w:lineRule="exact"/>
              <w:jc w:val="center"/>
              <w:rPr>
                <w:rFonts w:eastAsia="SimSun"/>
                <w:szCs w:val="22"/>
                <w:lang w:eastAsia="zh-CN"/>
              </w:rPr>
            </w:pPr>
            <w:r w:rsidRPr="00955E5B">
              <w:rPr>
                <w:rFonts w:eastAsia="SimSun"/>
                <w:szCs w:val="22"/>
                <w:lang w:eastAsia="zh-CN"/>
              </w:rPr>
              <w:t>151 (52,4)</w:t>
            </w:r>
          </w:p>
        </w:tc>
        <w:tc>
          <w:tcPr>
            <w:tcW w:w="1195" w:type="dxa"/>
            <w:tcMar>
              <w:top w:w="0" w:type="dxa"/>
              <w:left w:w="57" w:type="dxa"/>
              <w:bottom w:w="0" w:type="dxa"/>
              <w:right w:w="57" w:type="dxa"/>
            </w:tcMar>
          </w:tcPr>
          <w:p w14:paraId="0292DAA4" w14:textId="77777777" w:rsidR="00C01CE9" w:rsidRPr="00955E5B" w:rsidRDefault="00C01CE9" w:rsidP="0080602F">
            <w:pPr>
              <w:spacing w:before="36" w:after="36" w:line="240" w:lineRule="exact"/>
              <w:jc w:val="center"/>
              <w:rPr>
                <w:rFonts w:eastAsia="SimSun"/>
                <w:szCs w:val="22"/>
                <w:lang w:eastAsia="zh-CN"/>
              </w:rPr>
            </w:pPr>
            <w:r w:rsidRPr="00955E5B">
              <w:rPr>
                <w:rFonts w:eastAsia="SimSun"/>
                <w:szCs w:val="22"/>
                <w:lang w:eastAsia="zh-CN"/>
              </w:rPr>
              <w:t>117 (40,8)</w:t>
            </w:r>
          </w:p>
        </w:tc>
      </w:tr>
      <w:tr w:rsidR="00C01CE9" w:rsidRPr="00955E5B" w14:paraId="64218F1A" w14:textId="77777777" w:rsidTr="0080602F">
        <w:trPr>
          <w:cantSplit/>
        </w:trPr>
        <w:tc>
          <w:tcPr>
            <w:tcW w:w="3765" w:type="dxa"/>
            <w:gridSpan w:val="2"/>
            <w:tcMar>
              <w:top w:w="0" w:type="dxa"/>
              <w:left w:w="57" w:type="dxa"/>
              <w:bottom w:w="0" w:type="dxa"/>
              <w:right w:w="57" w:type="dxa"/>
            </w:tcMar>
          </w:tcPr>
          <w:p w14:paraId="176B53DD" w14:textId="77777777" w:rsidR="00C01CE9" w:rsidRPr="00955E5B" w:rsidRDefault="00C01CE9" w:rsidP="0080602F">
            <w:pPr>
              <w:spacing w:before="36" w:after="36" w:line="240" w:lineRule="exact"/>
              <w:jc w:val="right"/>
              <w:rPr>
                <w:rFonts w:eastAsia="SimSun"/>
                <w:szCs w:val="22"/>
                <w:lang w:eastAsia="zh-CN"/>
              </w:rPr>
            </w:pPr>
            <w:r w:rsidRPr="00955E5B">
              <w:rPr>
                <w:rFonts w:eastAsia="SimSun"/>
                <w:szCs w:val="22"/>
                <w:lang w:eastAsia="zh-CN"/>
              </w:rPr>
              <w:t>ACR</w:t>
            </w:r>
            <w:ins w:id="819" w:author="Regulatory 1" w:date="2025-05-29T15:21:00Z">
              <w:r w:rsidRPr="00955E5B">
                <w:rPr>
                  <w:rFonts w:eastAsia="SimSun"/>
                  <w:szCs w:val="22"/>
                  <w:lang w:eastAsia="zh-CN"/>
                </w:rPr>
                <w:t> </w:t>
              </w:r>
            </w:ins>
            <w:r w:rsidRPr="00955E5B">
              <w:rPr>
                <w:rFonts w:eastAsia="SimSun"/>
                <w:szCs w:val="22"/>
                <w:lang w:eastAsia="zh-CN"/>
              </w:rPr>
              <w:t>70, n (%)</w:t>
            </w:r>
          </w:p>
        </w:tc>
        <w:tc>
          <w:tcPr>
            <w:tcW w:w="1479" w:type="dxa"/>
            <w:tcMar>
              <w:top w:w="0" w:type="dxa"/>
              <w:left w:w="57" w:type="dxa"/>
              <w:bottom w:w="0" w:type="dxa"/>
              <w:right w:w="57" w:type="dxa"/>
            </w:tcMar>
          </w:tcPr>
          <w:p w14:paraId="0B7D13D0" w14:textId="77777777" w:rsidR="00C01CE9" w:rsidRPr="00955E5B" w:rsidRDefault="00C01CE9" w:rsidP="0080602F">
            <w:pPr>
              <w:spacing w:before="36" w:after="36" w:line="240" w:lineRule="exact"/>
              <w:jc w:val="center"/>
              <w:rPr>
                <w:rFonts w:eastAsia="SimSun"/>
                <w:szCs w:val="22"/>
                <w:lang w:eastAsia="zh-CN"/>
              </w:rPr>
            </w:pPr>
            <w:r w:rsidRPr="00955E5B">
              <w:rPr>
                <w:rFonts w:eastAsia="SimSun"/>
                <w:szCs w:val="22"/>
                <w:lang w:eastAsia="zh-CN"/>
              </w:rPr>
              <w:t>125 (43,1)**</w:t>
            </w:r>
          </w:p>
        </w:tc>
        <w:tc>
          <w:tcPr>
            <w:tcW w:w="1418" w:type="dxa"/>
            <w:tcMar>
              <w:top w:w="0" w:type="dxa"/>
              <w:left w:w="57" w:type="dxa"/>
              <w:bottom w:w="0" w:type="dxa"/>
              <w:right w:w="57" w:type="dxa"/>
            </w:tcMar>
          </w:tcPr>
          <w:p w14:paraId="586DD3D3" w14:textId="77777777" w:rsidR="00C01CE9" w:rsidRPr="00955E5B" w:rsidRDefault="00C01CE9" w:rsidP="0080602F">
            <w:pPr>
              <w:spacing w:before="36" w:after="36" w:line="240" w:lineRule="exact"/>
              <w:jc w:val="center"/>
              <w:rPr>
                <w:rFonts w:eastAsia="SimSun"/>
                <w:szCs w:val="22"/>
                <w:lang w:eastAsia="zh-CN"/>
              </w:rPr>
            </w:pPr>
            <w:r w:rsidRPr="00955E5B">
              <w:rPr>
                <w:rFonts w:eastAsia="SimSun"/>
                <w:szCs w:val="22"/>
                <w:lang w:eastAsia="zh-CN"/>
              </w:rPr>
              <w:t>105 (36,0)</w:t>
            </w:r>
          </w:p>
        </w:tc>
        <w:tc>
          <w:tcPr>
            <w:tcW w:w="1355" w:type="dxa"/>
          </w:tcPr>
          <w:p w14:paraId="08642783" w14:textId="77777777" w:rsidR="00C01CE9" w:rsidRPr="00955E5B" w:rsidRDefault="00C01CE9" w:rsidP="0080602F">
            <w:pPr>
              <w:spacing w:before="36" w:after="36" w:line="240" w:lineRule="exact"/>
              <w:jc w:val="center"/>
              <w:rPr>
                <w:rFonts w:eastAsia="SimSun"/>
                <w:szCs w:val="22"/>
                <w:lang w:eastAsia="zh-CN"/>
              </w:rPr>
            </w:pPr>
            <w:r w:rsidRPr="00955E5B">
              <w:rPr>
                <w:rFonts w:eastAsia="SimSun"/>
                <w:szCs w:val="22"/>
                <w:lang w:eastAsia="zh-CN"/>
              </w:rPr>
              <w:t>107 (37,2)</w:t>
            </w:r>
          </w:p>
        </w:tc>
        <w:tc>
          <w:tcPr>
            <w:tcW w:w="1195" w:type="dxa"/>
            <w:tcMar>
              <w:top w:w="0" w:type="dxa"/>
              <w:left w:w="57" w:type="dxa"/>
              <w:bottom w:w="0" w:type="dxa"/>
              <w:right w:w="57" w:type="dxa"/>
            </w:tcMar>
          </w:tcPr>
          <w:p w14:paraId="054C889C" w14:textId="77777777" w:rsidR="00C01CE9" w:rsidRPr="00955E5B" w:rsidRDefault="00C01CE9" w:rsidP="0080602F">
            <w:pPr>
              <w:spacing w:before="36" w:after="36" w:line="240" w:lineRule="exact"/>
              <w:jc w:val="center"/>
              <w:rPr>
                <w:rFonts w:eastAsia="SimSun"/>
                <w:szCs w:val="22"/>
                <w:lang w:eastAsia="zh-CN"/>
              </w:rPr>
            </w:pPr>
            <w:r w:rsidRPr="00955E5B">
              <w:rPr>
                <w:rFonts w:eastAsia="SimSun"/>
                <w:szCs w:val="22"/>
                <w:lang w:eastAsia="zh-CN"/>
              </w:rPr>
              <w:t>83 (28,9)</w:t>
            </w:r>
          </w:p>
        </w:tc>
      </w:tr>
      <w:tr w:rsidR="00C01CE9" w:rsidRPr="00955E5B" w14:paraId="06B7BB0D" w14:textId="77777777" w:rsidTr="0080602F">
        <w:trPr>
          <w:cantSplit/>
        </w:trPr>
        <w:tc>
          <w:tcPr>
            <w:tcW w:w="9212" w:type="dxa"/>
            <w:gridSpan w:val="6"/>
            <w:tcMar>
              <w:top w:w="0" w:type="dxa"/>
              <w:left w:w="57" w:type="dxa"/>
              <w:bottom w:w="0" w:type="dxa"/>
              <w:right w:w="57" w:type="dxa"/>
            </w:tcMar>
          </w:tcPr>
          <w:p w14:paraId="767BCEC1" w14:textId="77777777" w:rsidR="00C01CE9" w:rsidRPr="00955E5B" w:rsidRDefault="00C01CE9" w:rsidP="0080602F">
            <w:pPr>
              <w:spacing w:before="36" w:after="36" w:line="240" w:lineRule="exact"/>
              <w:rPr>
                <w:rFonts w:eastAsia="SimSun"/>
                <w:szCs w:val="22"/>
                <w:lang w:eastAsia="zh-CN"/>
              </w:rPr>
            </w:pPr>
            <w:r w:rsidRPr="00955E5B">
              <w:rPr>
                <w:rFonts w:eastAsia="SimSun"/>
                <w:szCs w:val="22"/>
                <w:lang w:eastAsia="zh-CN"/>
              </w:rPr>
              <w:t>HAQ-DI (prilagođena srednja promjena od početne vrijednosti)</w:t>
            </w:r>
          </w:p>
        </w:tc>
      </w:tr>
      <w:tr w:rsidR="00C01CE9" w:rsidRPr="00955E5B" w14:paraId="0FAB88FD" w14:textId="77777777" w:rsidTr="0080602F">
        <w:trPr>
          <w:cantSplit/>
        </w:trPr>
        <w:tc>
          <w:tcPr>
            <w:tcW w:w="3765" w:type="dxa"/>
            <w:gridSpan w:val="2"/>
            <w:tcMar>
              <w:top w:w="0" w:type="dxa"/>
              <w:left w:w="57" w:type="dxa"/>
              <w:bottom w:w="0" w:type="dxa"/>
              <w:right w:w="57" w:type="dxa"/>
            </w:tcMar>
          </w:tcPr>
          <w:p w14:paraId="518F9BCB" w14:textId="77777777" w:rsidR="00C01CE9" w:rsidRPr="00955E5B" w:rsidRDefault="00C01CE9">
            <w:pPr>
              <w:spacing w:before="36" w:after="36" w:line="240" w:lineRule="exact"/>
              <w:ind w:left="875"/>
              <w:rPr>
                <w:rFonts w:eastAsia="SimSun"/>
                <w:szCs w:val="22"/>
                <w:lang w:eastAsia="zh-CN"/>
              </w:rPr>
              <w:pPrChange w:id="820" w:author="Regulatory 1" w:date="2025-05-29T12:58:00Z">
                <w:pPr>
                  <w:spacing w:before="36" w:after="36" w:line="240" w:lineRule="exact"/>
                  <w:ind w:left="1440"/>
                </w:pPr>
              </w:pPrChange>
            </w:pPr>
            <w:r w:rsidRPr="00955E5B">
              <w:rPr>
                <w:rFonts w:eastAsia="SimSun"/>
                <w:szCs w:val="22"/>
                <w:lang w:eastAsia="zh-CN"/>
              </w:rPr>
              <w:t>52. tjedan</w:t>
            </w:r>
          </w:p>
        </w:tc>
        <w:tc>
          <w:tcPr>
            <w:tcW w:w="1479" w:type="dxa"/>
            <w:tcMar>
              <w:top w:w="0" w:type="dxa"/>
              <w:left w:w="57" w:type="dxa"/>
              <w:bottom w:w="0" w:type="dxa"/>
              <w:right w:w="57" w:type="dxa"/>
            </w:tcMar>
          </w:tcPr>
          <w:p w14:paraId="0D588BD2" w14:textId="77777777" w:rsidR="00C01CE9" w:rsidRPr="00955E5B" w:rsidRDefault="00C01CE9" w:rsidP="0080602F">
            <w:pPr>
              <w:spacing w:before="36" w:after="36" w:line="240" w:lineRule="exact"/>
              <w:jc w:val="center"/>
              <w:rPr>
                <w:rFonts w:eastAsia="SimSun"/>
                <w:szCs w:val="22"/>
                <w:lang w:eastAsia="zh-CN"/>
              </w:rPr>
            </w:pPr>
            <w:r w:rsidRPr="00955E5B">
              <w:rPr>
                <w:rFonts w:eastAsia="SimSun"/>
                <w:szCs w:val="22"/>
                <w:lang w:eastAsia="zh-CN"/>
              </w:rPr>
              <w:t>-0,81*</w:t>
            </w:r>
          </w:p>
        </w:tc>
        <w:tc>
          <w:tcPr>
            <w:tcW w:w="1418" w:type="dxa"/>
            <w:tcMar>
              <w:top w:w="0" w:type="dxa"/>
              <w:left w:w="57" w:type="dxa"/>
              <w:bottom w:w="0" w:type="dxa"/>
              <w:right w:w="57" w:type="dxa"/>
            </w:tcMar>
          </w:tcPr>
          <w:p w14:paraId="18F8BF4C" w14:textId="77777777" w:rsidR="00C01CE9" w:rsidRPr="00955E5B" w:rsidRDefault="00C01CE9" w:rsidP="0080602F">
            <w:pPr>
              <w:spacing w:before="36" w:after="36" w:line="240" w:lineRule="exact"/>
              <w:jc w:val="center"/>
              <w:rPr>
                <w:rFonts w:eastAsia="SimSun"/>
                <w:szCs w:val="22"/>
                <w:lang w:eastAsia="zh-CN"/>
              </w:rPr>
            </w:pPr>
            <w:r w:rsidRPr="00955E5B">
              <w:rPr>
                <w:rFonts w:eastAsia="SimSun"/>
                <w:szCs w:val="22"/>
                <w:lang w:eastAsia="zh-CN"/>
              </w:rPr>
              <w:t>-0,67</w:t>
            </w:r>
          </w:p>
        </w:tc>
        <w:tc>
          <w:tcPr>
            <w:tcW w:w="1355" w:type="dxa"/>
          </w:tcPr>
          <w:p w14:paraId="19CF8F71" w14:textId="77777777" w:rsidR="00C01CE9" w:rsidRPr="00955E5B" w:rsidRDefault="00C01CE9" w:rsidP="0080602F">
            <w:pPr>
              <w:spacing w:before="36" w:after="36" w:line="240" w:lineRule="exact"/>
              <w:jc w:val="center"/>
              <w:rPr>
                <w:rFonts w:eastAsia="SimSun"/>
                <w:szCs w:val="22"/>
                <w:lang w:eastAsia="zh-CN"/>
              </w:rPr>
            </w:pPr>
            <w:r w:rsidRPr="00955E5B">
              <w:rPr>
                <w:rFonts w:eastAsia="SimSun"/>
                <w:szCs w:val="22"/>
                <w:lang w:eastAsia="zh-CN"/>
              </w:rPr>
              <w:t>-0,75</w:t>
            </w:r>
          </w:p>
        </w:tc>
        <w:tc>
          <w:tcPr>
            <w:tcW w:w="1195" w:type="dxa"/>
            <w:tcMar>
              <w:top w:w="0" w:type="dxa"/>
              <w:left w:w="57" w:type="dxa"/>
              <w:bottom w:w="0" w:type="dxa"/>
              <w:right w:w="57" w:type="dxa"/>
            </w:tcMar>
          </w:tcPr>
          <w:p w14:paraId="4ABEAACE" w14:textId="77777777" w:rsidR="00C01CE9" w:rsidRPr="00955E5B" w:rsidRDefault="00C01CE9" w:rsidP="0080602F">
            <w:pPr>
              <w:spacing w:before="36" w:after="36" w:line="240" w:lineRule="exact"/>
              <w:jc w:val="center"/>
              <w:rPr>
                <w:rFonts w:eastAsia="SimSun"/>
                <w:szCs w:val="22"/>
                <w:lang w:eastAsia="zh-CN"/>
              </w:rPr>
            </w:pPr>
            <w:r w:rsidRPr="00955E5B">
              <w:rPr>
                <w:rFonts w:eastAsia="SimSun"/>
                <w:szCs w:val="22"/>
                <w:lang w:eastAsia="zh-CN"/>
              </w:rPr>
              <w:t>-0,64</w:t>
            </w:r>
          </w:p>
        </w:tc>
      </w:tr>
      <w:tr w:rsidR="00C01CE9" w:rsidRPr="00955E5B" w14:paraId="6BA598D2" w14:textId="77777777" w:rsidTr="0080602F">
        <w:trPr>
          <w:cantSplit/>
        </w:trPr>
        <w:tc>
          <w:tcPr>
            <w:tcW w:w="9212" w:type="dxa"/>
            <w:gridSpan w:val="6"/>
          </w:tcPr>
          <w:p w14:paraId="42B317D2" w14:textId="77777777" w:rsidR="00C01CE9" w:rsidRPr="00955E5B" w:rsidRDefault="00C01CE9" w:rsidP="0080602F">
            <w:pPr>
              <w:keepNext/>
              <w:keepLines/>
              <w:spacing w:before="36" w:after="36" w:line="240" w:lineRule="exact"/>
              <w:rPr>
                <w:rFonts w:eastAsia="SimSun"/>
                <w:b/>
                <w:szCs w:val="22"/>
                <w:lang w:eastAsia="zh-CN"/>
              </w:rPr>
            </w:pPr>
            <w:r w:rsidRPr="00955E5B">
              <w:rPr>
                <w:rFonts w:eastAsia="SimSun"/>
                <w:b/>
                <w:szCs w:val="22"/>
                <w:lang w:eastAsia="zh-CN"/>
              </w:rPr>
              <w:t>Radiološke mjere ishoda (srednja promjena od početne vrijednosti)</w:t>
            </w:r>
          </w:p>
        </w:tc>
      </w:tr>
      <w:tr w:rsidR="00C01CE9" w:rsidRPr="00955E5B" w14:paraId="457A2DFB" w14:textId="77777777" w:rsidTr="0080602F">
        <w:trPr>
          <w:cantSplit/>
        </w:trPr>
        <w:tc>
          <w:tcPr>
            <w:tcW w:w="3765" w:type="dxa"/>
            <w:gridSpan w:val="2"/>
            <w:tcMar>
              <w:top w:w="0" w:type="dxa"/>
              <w:left w:w="57" w:type="dxa"/>
              <w:bottom w:w="0" w:type="dxa"/>
              <w:right w:w="57" w:type="dxa"/>
            </w:tcMar>
          </w:tcPr>
          <w:p w14:paraId="4AE49FB5" w14:textId="77777777" w:rsidR="00C01CE9" w:rsidRPr="00955E5B" w:rsidRDefault="00C01CE9" w:rsidP="0080602F">
            <w:pPr>
              <w:keepNext/>
              <w:keepLines/>
              <w:tabs>
                <w:tab w:val="left" w:pos="2434"/>
              </w:tabs>
              <w:spacing w:before="36" w:after="36" w:line="240" w:lineRule="exact"/>
              <w:ind w:left="875"/>
              <w:rPr>
                <w:rFonts w:eastAsia="SimSun"/>
                <w:szCs w:val="22"/>
                <w:lang w:eastAsia="zh-CN"/>
              </w:rPr>
            </w:pPr>
            <w:r w:rsidRPr="00955E5B">
              <w:rPr>
                <w:rFonts w:eastAsia="SimSun"/>
                <w:szCs w:val="22"/>
                <w:lang w:eastAsia="zh-CN"/>
              </w:rPr>
              <w:t xml:space="preserve">52. tjedan </w:t>
            </w:r>
            <w:del w:id="821" w:author="Regulatory 1" w:date="2025-05-29T12:58:00Z">
              <w:r w:rsidRPr="00955E5B" w:rsidDel="001E242A">
                <w:rPr>
                  <w:rFonts w:eastAsia="SimSun"/>
                  <w:szCs w:val="22"/>
                  <w:lang w:eastAsia="zh-CN"/>
                </w:rPr>
                <w:delText xml:space="preserve">           </w:delText>
              </w:r>
            </w:del>
            <w:ins w:id="822" w:author="Regulatory 1" w:date="2025-05-29T12:58:00Z">
              <w:r w:rsidRPr="00955E5B">
                <w:rPr>
                  <w:rFonts w:eastAsia="SimSun"/>
                  <w:szCs w:val="22"/>
                  <w:lang w:eastAsia="zh-CN"/>
                </w:rPr>
                <w:tab/>
              </w:r>
            </w:ins>
            <w:r w:rsidRPr="00955E5B">
              <w:rPr>
                <w:rFonts w:eastAsia="SimSun"/>
                <w:szCs w:val="22"/>
                <w:lang w:eastAsia="zh-CN"/>
              </w:rPr>
              <w:t>mTSS</w:t>
            </w:r>
          </w:p>
        </w:tc>
        <w:tc>
          <w:tcPr>
            <w:tcW w:w="1479" w:type="dxa"/>
            <w:tcMar>
              <w:top w:w="0" w:type="dxa"/>
              <w:left w:w="57" w:type="dxa"/>
              <w:bottom w:w="0" w:type="dxa"/>
              <w:right w:w="57" w:type="dxa"/>
            </w:tcMar>
          </w:tcPr>
          <w:p w14:paraId="3FCFC07D" w14:textId="77777777" w:rsidR="00C01CE9" w:rsidRPr="00955E5B" w:rsidRDefault="00C01CE9" w:rsidP="0080602F">
            <w:pPr>
              <w:keepNext/>
              <w:keepLines/>
              <w:spacing w:before="36" w:after="36" w:line="240" w:lineRule="exact"/>
              <w:jc w:val="center"/>
              <w:rPr>
                <w:rFonts w:eastAsia="SimSun"/>
                <w:szCs w:val="22"/>
                <w:lang w:eastAsia="zh-CN"/>
              </w:rPr>
            </w:pPr>
            <w:r w:rsidRPr="00955E5B">
              <w:rPr>
                <w:rFonts w:eastAsia="SimSun"/>
                <w:szCs w:val="22"/>
                <w:lang w:eastAsia="zh-CN"/>
              </w:rPr>
              <w:t>0,08***</w:t>
            </w:r>
          </w:p>
        </w:tc>
        <w:tc>
          <w:tcPr>
            <w:tcW w:w="1418" w:type="dxa"/>
            <w:tcMar>
              <w:top w:w="0" w:type="dxa"/>
              <w:left w:w="57" w:type="dxa"/>
              <w:bottom w:w="0" w:type="dxa"/>
              <w:right w:w="57" w:type="dxa"/>
            </w:tcMar>
          </w:tcPr>
          <w:p w14:paraId="20185E2B" w14:textId="77777777" w:rsidR="00C01CE9" w:rsidRPr="00955E5B" w:rsidRDefault="00C01CE9" w:rsidP="0080602F">
            <w:pPr>
              <w:keepNext/>
              <w:keepLines/>
              <w:spacing w:before="36" w:after="36" w:line="240" w:lineRule="exact"/>
              <w:jc w:val="center"/>
              <w:rPr>
                <w:rFonts w:eastAsia="SimSun"/>
                <w:szCs w:val="22"/>
                <w:lang w:eastAsia="zh-CN"/>
              </w:rPr>
            </w:pPr>
            <w:r w:rsidRPr="00955E5B">
              <w:rPr>
                <w:rFonts w:eastAsia="SimSun"/>
                <w:szCs w:val="22"/>
                <w:lang w:eastAsia="zh-CN"/>
              </w:rPr>
              <w:t>0,26</w:t>
            </w:r>
          </w:p>
        </w:tc>
        <w:tc>
          <w:tcPr>
            <w:tcW w:w="1355" w:type="dxa"/>
          </w:tcPr>
          <w:p w14:paraId="61E15A88" w14:textId="77777777" w:rsidR="00C01CE9" w:rsidRPr="00955E5B" w:rsidRDefault="00C01CE9" w:rsidP="0080602F">
            <w:pPr>
              <w:keepNext/>
              <w:keepLines/>
              <w:spacing w:before="36" w:after="36" w:line="240" w:lineRule="exact"/>
              <w:jc w:val="center"/>
              <w:rPr>
                <w:rFonts w:eastAsia="SimSun"/>
                <w:szCs w:val="22"/>
                <w:lang w:eastAsia="zh-CN"/>
              </w:rPr>
            </w:pPr>
            <w:r w:rsidRPr="00955E5B">
              <w:rPr>
                <w:rFonts w:eastAsia="SimSun"/>
                <w:szCs w:val="22"/>
                <w:lang w:eastAsia="zh-CN"/>
              </w:rPr>
              <w:t>0,42</w:t>
            </w:r>
          </w:p>
        </w:tc>
        <w:tc>
          <w:tcPr>
            <w:tcW w:w="1195" w:type="dxa"/>
            <w:tcMar>
              <w:top w:w="0" w:type="dxa"/>
              <w:left w:w="57" w:type="dxa"/>
              <w:bottom w:w="0" w:type="dxa"/>
              <w:right w:w="57" w:type="dxa"/>
            </w:tcMar>
          </w:tcPr>
          <w:p w14:paraId="1D5AF51D" w14:textId="77777777" w:rsidR="00C01CE9" w:rsidRPr="00955E5B" w:rsidRDefault="00C01CE9" w:rsidP="0080602F">
            <w:pPr>
              <w:keepNext/>
              <w:keepLines/>
              <w:spacing w:before="36" w:after="36" w:line="240" w:lineRule="exact"/>
              <w:jc w:val="center"/>
              <w:rPr>
                <w:rFonts w:eastAsia="SimSun"/>
                <w:szCs w:val="22"/>
                <w:lang w:eastAsia="zh-CN"/>
              </w:rPr>
            </w:pPr>
            <w:r w:rsidRPr="00955E5B">
              <w:rPr>
                <w:rFonts w:eastAsia="SimSun"/>
                <w:szCs w:val="22"/>
                <w:lang w:eastAsia="zh-CN"/>
              </w:rPr>
              <w:t>1,14</w:t>
            </w:r>
          </w:p>
        </w:tc>
      </w:tr>
      <w:tr w:rsidR="00C01CE9" w:rsidRPr="00955E5B" w14:paraId="54D651B4" w14:textId="77777777" w:rsidTr="0080602F">
        <w:trPr>
          <w:cantSplit/>
        </w:trPr>
        <w:tc>
          <w:tcPr>
            <w:tcW w:w="3765" w:type="dxa"/>
            <w:gridSpan w:val="2"/>
            <w:tcMar>
              <w:top w:w="0" w:type="dxa"/>
              <w:left w:w="57" w:type="dxa"/>
              <w:bottom w:w="0" w:type="dxa"/>
              <w:right w:w="57" w:type="dxa"/>
            </w:tcMar>
          </w:tcPr>
          <w:p w14:paraId="7B42C4DB" w14:textId="77777777" w:rsidR="00C01CE9" w:rsidRPr="00955E5B" w:rsidRDefault="00C01CE9" w:rsidP="0080602F">
            <w:pPr>
              <w:keepNext/>
              <w:keepLines/>
              <w:spacing w:before="36" w:after="36" w:line="240" w:lineRule="exact"/>
              <w:jc w:val="right"/>
              <w:rPr>
                <w:rFonts w:eastAsia="SimSun"/>
                <w:szCs w:val="22"/>
                <w:lang w:eastAsia="zh-CN"/>
              </w:rPr>
            </w:pPr>
            <w:r w:rsidRPr="00955E5B">
              <w:rPr>
                <w:rFonts w:eastAsia="SimSun"/>
                <w:szCs w:val="22"/>
                <w:lang w:eastAsia="zh-CN"/>
              </w:rPr>
              <w:t>stupanj erozije</w:t>
            </w:r>
          </w:p>
        </w:tc>
        <w:tc>
          <w:tcPr>
            <w:tcW w:w="1479" w:type="dxa"/>
            <w:tcMar>
              <w:top w:w="0" w:type="dxa"/>
              <w:left w:w="57" w:type="dxa"/>
              <w:bottom w:w="0" w:type="dxa"/>
              <w:right w:w="57" w:type="dxa"/>
            </w:tcMar>
          </w:tcPr>
          <w:p w14:paraId="4B86FB1F" w14:textId="77777777" w:rsidR="00C01CE9" w:rsidRPr="00955E5B" w:rsidRDefault="00C01CE9" w:rsidP="0080602F">
            <w:pPr>
              <w:keepNext/>
              <w:keepLines/>
              <w:spacing w:before="36" w:after="36" w:line="240" w:lineRule="exact"/>
              <w:jc w:val="center"/>
              <w:rPr>
                <w:rFonts w:eastAsia="SimSun"/>
                <w:szCs w:val="22"/>
                <w:lang w:eastAsia="zh-CN"/>
              </w:rPr>
            </w:pPr>
            <w:r w:rsidRPr="00955E5B">
              <w:rPr>
                <w:rFonts w:eastAsia="SimSun"/>
                <w:szCs w:val="22"/>
                <w:lang w:eastAsia="zh-CN"/>
              </w:rPr>
              <w:t>0,05**</w:t>
            </w:r>
          </w:p>
        </w:tc>
        <w:tc>
          <w:tcPr>
            <w:tcW w:w="1418" w:type="dxa"/>
            <w:tcMar>
              <w:top w:w="0" w:type="dxa"/>
              <w:left w:w="57" w:type="dxa"/>
              <w:bottom w:w="0" w:type="dxa"/>
              <w:right w:w="57" w:type="dxa"/>
            </w:tcMar>
          </w:tcPr>
          <w:p w14:paraId="145CADF4" w14:textId="77777777" w:rsidR="00C01CE9" w:rsidRPr="00955E5B" w:rsidRDefault="00C01CE9" w:rsidP="0080602F">
            <w:pPr>
              <w:keepNext/>
              <w:keepLines/>
              <w:spacing w:before="36" w:after="36" w:line="240" w:lineRule="exact"/>
              <w:jc w:val="center"/>
              <w:rPr>
                <w:rFonts w:eastAsia="SimSun"/>
                <w:szCs w:val="22"/>
                <w:lang w:eastAsia="zh-CN"/>
              </w:rPr>
            </w:pPr>
            <w:r w:rsidRPr="00955E5B">
              <w:rPr>
                <w:rFonts w:eastAsia="SimSun"/>
                <w:szCs w:val="22"/>
                <w:lang w:eastAsia="zh-CN"/>
              </w:rPr>
              <w:t>0,15</w:t>
            </w:r>
          </w:p>
        </w:tc>
        <w:tc>
          <w:tcPr>
            <w:tcW w:w="1355" w:type="dxa"/>
          </w:tcPr>
          <w:p w14:paraId="428A2D60" w14:textId="77777777" w:rsidR="00C01CE9" w:rsidRPr="00955E5B" w:rsidRDefault="00C01CE9" w:rsidP="0080602F">
            <w:pPr>
              <w:keepNext/>
              <w:keepLines/>
              <w:spacing w:before="36" w:after="36" w:line="240" w:lineRule="exact"/>
              <w:jc w:val="center"/>
              <w:rPr>
                <w:rFonts w:eastAsia="SimSun"/>
                <w:szCs w:val="22"/>
                <w:lang w:eastAsia="zh-CN"/>
              </w:rPr>
            </w:pPr>
            <w:r w:rsidRPr="00955E5B">
              <w:rPr>
                <w:rFonts w:eastAsia="SimSun"/>
                <w:szCs w:val="22"/>
                <w:lang w:eastAsia="zh-CN"/>
              </w:rPr>
              <w:t>0,25</w:t>
            </w:r>
          </w:p>
        </w:tc>
        <w:tc>
          <w:tcPr>
            <w:tcW w:w="1195" w:type="dxa"/>
            <w:tcMar>
              <w:top w:w="0" w:type="dxa"/>
              <w:left w:w="57" w:type="dxa"/>
              <w:bottom w:w="0" w:type="dxa"/>
              <w:right w:w="57" w:type="dxa"/>
            </w:tcMar>
          </w:tcPr>
          <w:p w14:paraId="49FB9D82" w14:textId="77777777" w:rsidR="00C01CE9" w:rsidRPr="00955E5B" w:rsidRDefault="00C01CE9" w:rsidP="0080602F">
            <w:pPr>
              <w:keepNext/>
              <w:keepLines/>
              <w:spacing w:before="36" w:after="36" w:line="240" w:lineRule="exact"/>
              <w:jc w:val="center"/>
              <w:rPr>
                <w:rFonts w:eastAsia="SimSun"/>
                <w:szCs w:val="22"/>
                <w:lang w:eastAsia="zh-CN"/>
              </w:rPr>
            </w:pPr>
            <w:r w:rsidRPr="00955E5B">
              <w:rPr>
                <w:rFonts w:eastAsia="SimSun"/>
                <w:szCs w:val="22"/>
                <w:lang w:eastAsia="zh-CN"/>
              </w:rPr>
              <w:t>0,63</w:t>
            </w:r>
          </w:p>
        </w:tc>
      </w:tr>
      <w:tr w:rsidR="00C01CE9" w:rsidRPr="00955E5B" w14:paraId="37A52E6C" w14:textId="77777777" w:rsidTr="0080602F">
        <w:trPr>
          <w:cantSplit/>
        </w:trPr>
        <w:tc>
          <w:tcPr>
            <w:tcW w:w="3765" w:type="dxa"/>
            <w:gridSpan w:val="2"/>
            <w:tcMar>
              <w:top w:w="0" w:type="dxa"/>
              <w:left w:w="57" w:type="dxa"/>
              <w:bottom w:w="0" w:type="dxa"/>
              <w:right w:w="57" w:type="dxa"/>
            </w:tcMar>
          </w:tcPr>
          <w:p w14:paraId="3D093930" w14:textId="77777777" w:rsidR="00C01CE9" w:rsidRPr="00955E5B" w:rsidRDefault="00C01CE9" w:rsidP="0080602F">
            <w:pPr>
              <w:keepNext/>
              <w:keepLines/>
              <w:tabs>
                <w:tab w:val="left" w:pos="2434"/>
              </w:tabs>
              <w:spacing w:before="36" w:after="36" w:line="240" w:lineRule="exact"/>
              <w:rPr>
                <w:rFonts w:eastAsia="SimSun"/>
                <w:szCs w:val="22"/>
                <w:lang w:eastAsia="zh-CN"/>
              </w:rPr>
            </w:pPr>
            <w:ins w:id="823" w:author="Regulatory 1" w:date="2025-05-29T12:59:00Z">
              <w:r w:rsidRPr="00955E5B">
                <w:rPr>
                  <w:rFonts w:eastAsia="SimSun"/>
                  <w:szCs w:val="22"/>
                  <w:lang w:eastAsia="zh-CN"/>
                </w:rPr>
                <w:tab/>
              </w:r>
            </w:ins>
            <w:r w:rsidRPr="00955E5B">
              <w:rPr>
                <w:rFonts w:eastAsia="SimSun"/>
                <w:szCs w:val="22"/>
                <w:lang w:eastAsia="zh-CN"/>
              </w:rPr>
              <w:t>JSN</w:t>
            </w:r>
          </w:p>
        </w:tc>
        <w:tc>
          <w:tcPr>
            <w:tcW w:w="1479" w:type="dxa"/>
            <w:tcMar>
              <w:top w:w="0" w:type="dxa"/>
              <w:left w:w="57" w:type="dxa"/>
              <w:bottom w:w="0" w:type="dxa"/>
              <w:right w:w="57" w:type="dxa"/>
            </w:tcMar>
          </w:tcPr>
          <w:p w14:paraId="25E3B544" w14:textId="77777777" w:rsidR="00C01CE9" w:rsidRPr="00955E5B" w:rsidRDefault="00C01CE9" w:rsidP="0080602F">
            <w:pPr>
              <w:keepNext/>
              <w:keepLines/>
              <w:spacing w:before="36" w:after="36" w:line="240" w:lineRule="exact"/>
              <w:jc w:val="center"/>
              <w:rPr>
                <w:rFonts w:eastAsia="SimSun"/>
                <w:szCs w:val="22"/>
                <w:lang w:eastAsia="zh-CN"/>
              </w:rPr>
            </w:pPr>
            <w:r w:rsidRPr="00955E5B">
              <w:rPr>
                <w:rFonts w:eastAsia="SimSun"/>
                <w:szCs w:val="22"/>
                <w:lang w:eastAsia="zh-CN"/>
              </w:rPr>
              <w:t>0,03</w:t>
            </w:r>
          </w:p>
        </w:tc>
        <w:tc>
          <w:tcPr>
            <w:tcW w:w="1418" w:type="dxa"/>
            <w:tcMar>
              <w:top w:w="0" w:type="dxa"/>
              <w:left w:w="57" w:type="dxa"/>
              <w:bottom w:w="0" w:type="dxa"/>
              <w:right w:w="57" w:type="dxa"/>
            </w:tcMar>
          </w:tcPr>
          <w:p w14:paraId="2BADA87A" w14:textId="77777777" w:rsidR="00C01CE9" w:rsidRPr="00955E5B" w:rsidRDefault="00C01CE9" w:rsidP="0080602F">
            <w:pPr>
              <w:keepNext/>
              <w:keepLines/>
              <w:spacing w:before="36" w:after="36" w:line="240" w:lineRule="exact"/>
              <w:jc w:val="center"/>
              <w:rPr>
                <w:rFonts w:eastAsia="SimSun"/>
                <w:szCs w:val="22"/>
                <w:lang w:eastAsia="zh-CN"/>
              </w:rPr>
            </w:pPr>
            <w:r w:rsidRPr="00955E5B">
              <w:rPr>
                <w:rFonts w:eastAsia="SimSun"/>
                <w:szCs w:val="22"/>
                <w:lang w:eastAsia="zh-CN"/>
              </w:rPr>
              <w:t>0,11</w:t>
            </w:r>
          </w:p>
        </w:tc>
        <w:tc>
          <w:tcPr>
            <w:tcW w:w="1355" w:type="dxa"/>
          </w:tcPr>
          <w:p w14:paraId="402521B1" w14:textId="77777777" w:rsidR="00C01CE9" w:rsidRPr="00955E5B" w:rsidRDefault="00C01CE9" w:rsidP="0080602F">
            <w:pPr>
              <w:keepNext/>
              <w:keepLines/>
              <w:spacing w:before="36" w:after="36" w:line="240" w:lineRule="exact"/>
              <w:jc w:val="center"/>
              <w:rPr>
                <w:rFonts w:eastAsia="SimSun"/>
                <w:szCs w:val="22"/>
                <w:lang w:eastAsia="zh-CN"/>
              </w:rPr>
            </w:pPr>
            <w:r w:rsidRPr="00955E5B">
              <w:rPr>
                <w:rFonts w:eastAsia="SimSun"/>
                <w:szCs w:val="22"/>
                <w:lang w:eastAsia="zh-CN"/>
              </w:rPr>
              <w:t>0,17</w:t>
            </w:r>
          </w:p>
        </w:tc>
        <w:tc>
          <w:tcPr>
            <w:tcW w:w="1195" w:type="dxa"/>
            <w:tcMar>
              <w:top w:w="0" w:type="dxa"/>
              <w:left w:w="57" w:type="dxa"/>
              <w:bottom w:w="0" w:type="dxa"/>
              <w:right w:w="57" w:type="dxa"/>
            </w:tcMar>
          </w:tcPr>
          <w:p w14:paraId="6B8A672E" w14:textId="77777777" w:rsidR="00C01CE9" w:rsidRPr="00955E5B" w:rsidRDefault="00C01CE9" w:rsidP="0080602F">
            <w:pPr>
              <w:keepNext/>
              <w:keepLines/>
              <w:spacing w:before="36" w:after="36" w:line="240" w:lineRule="exact"/>
              <w:jc w:val="center"/>
              <w:rPr>
                <w:rFonts w:eastAsia="SimSun"/>
                <w:szCs w:val="22"/>
                <w:lang w:eastAsia="zh-CN"/>
              </w:rPr>
            </w:pPr>
            <w:r w:rsidRPr="00955E5B">
              <w:rPr>
                <w:rFonts w:eastAsia="SimSun"/>
                <w:szCs w:val="22"/>
                <w:lang w:eastAsia="zh-CN"/>
              </w:rPr>
              <w:t>0,51</w:t>
            </w:r>
          </w:p>
        </w:tc>
      </w:tr>
      <w:tr w:rsidR="00C01CE9" w:rsidRPr="00955E5B" w14:paraId="7F3C710D" w14:textId="77777777" w:rsidTr="0080602F">
        <w:trPr>
          <w:cantSplit/>
        </w:trPr>
        <w:tc>
          <w:tcPr>
            <w:tcW w:w="3765" w:type="dxa"/>
            <w:gridSpan w:val="2"/>
            <w:tcMar>
              <w:top w:w="0" w:type="dxa"/>
              <w:left w:w="57" w:type="dxa"/>
              <w:bottom w:w="0" w:type="dxa"/>
              <w:right w:w="57" w:type="dxa"/>
            </w:tcMar>
          </w:tcPr>
          <w:p w14:paraId="56F2AF7D" w14:textId="77777777" w:rsidR="00C01CE9" w:rsidRPr="00955E5B" w:rsidRDefault="00C01CE9" w:rsidP="0080602F">
            <w:pPr>
              <w:keepNext/>
              <w:keepLines/>
              <w:spacing w:before="36" w:after="36" w:line="240" w:lineRule="exact"/>
              <w:ind w:firstLine="226"/>
              <w:jc w:val="right"/>
              <w:rPr>
                <w:rFonts w:eastAsia="SimSun"/>
                <w:szCs w:val="22"/>
                <w:lang w:eastAsia="zh-CN"/>
              </w:rPr>
            </w:pPr>
            <w:r w:rsidRPr="00955E5B">
              <w:rPr>
                <w:rFonts w:eastAsia="SimSun"/>
                <w:szCs w:val="22"/>
                <w:lang w:eastAsia="zh-CN"/>
              </w:rPr>
              <w:t>radiološka ne</w:t>
            </w:r>
            <w:r w:rsidRPr="00955E5B">
              <w:rPr>
                <w:rFonts w:eastAsia="SimSun"/>
                <w:szCs w:val="22"/>
                <w:lang w:eastAsia="zh-CN"/>
              </w:rPr>
              <w:noBreakHyphen/>
              <w:t xml:space="preserve">progresija n (%) (promjena mTSS od ≤ 0 u odnosu na početnu vrijednost) </w:t>
            </w:r>
          </w:p>
        </w:tc>
        <w:tc>
          <w:tcPr>
            <w:tcW w:w="1479" w:type="dxa"/>
            <w:tcMar>
              <w:top w:w="0" w:type="dxa"/>
              <w:left w:w="57" w:type="dxa"/>
              <w:bottom w:w="0" w:type="dxa"/>
              <w:right w:w="57" w:type="dxa"/>
            </w:tcMar>
          </w:tcPr>
          <w:p w14:paraId="3743287A" w14:textId="77777777" w:rsidR="00C01CE9" w:rsidRPr="00955E5B" w:rsidRDefault="00C01CE9" w:rsidP="0080602F">
            <w:pPr>
              <w:keepNext/>
              <w:keepLines/>
              <w:spacing w:before="36" w:after="36" w:line="240" w:lineRule="exact"/>
              <w:jc w:val="center"/>
              <w:rPr>
                <w:rFonts w:eastAsia="SimSun"/>
                <w:szCs w:val="22"/>
                <w:lang w:eastAsia="zh-CN"/>
              </w:rPr>
            </w:pPr>
            <w:r w:rsidRPr="00955E5B">
              <w:rPr>
                <w:rFonts w:eastAsia="SimSun"/>
                <w:szCs w:val="22"/>
                <w:lang w:eastAsia="zh-CN"/>
              </w:rPr>
              <w:t>226 (83)</w:t>
            </w:r>
            <w:r w:rsidRPr="00955E5B">
              <w:rPr>
                <w:b/>
                <w:szCs w:val="22"/>
                <w:vertAlign w:val="superscript"/>
                <w:lang w:eastAsia="en-US"/>
              </w:rPr>
              <w:t>‡</w:t>
            </w:r>
          </w:p>
        </w:tc>
        <w:tc>
          <w:tcPr>
            <w:tcW w:w="1418" w:type="dxa"/>
            <w:tcMar>
              <w:top w:w="0" w:type="dxa"/>
              <w:left w:w="57" w:type="dxa"/>
              <w:bottom w:w="0" w:type="dxa"/>
              <w:right w:w="57" w:type="dxa"/>
            </w:tcMar>
          </w:tcPr>
          <w:p w14:paraId="26749089" w14:textId="77777777" w:rsidR="00C01CE9" w:rsidRPr="00955E5B" w:rsidRDefault="00C01CE9" w:rsidP="0080602F">
            <w:pPr>
              <w:keepNext/>
              <w:keepLines/>
              <w:spacing w:before="36" w:after="36" w:line="240" w:lineRule="exact"/>
              <w:jc w:val="center"/>
              <w:rPr>
                <w:rFonts w:eastAsia="SimSun"/>
                <w:szCs w:val="22"/>
                <w:lang w:eastAsia="zh-CN"/>
              </w:rPr>
            </w:pPr>
            <w:r w:rsidRPr="00955E5B">
              <w:rPr>
                <w:rFonts w:eastAsia="SimSun"/>
                <w:szCs w:val="22"/>
                <w:lang w:eastAsia="zh-CN"/>
              </w:rPr>
              <w:t>226 (82)</w:t>
            </w:r>
            <w:r w:rsidRPr="00955E5B">
              <w:rPr>
                <w:b/>
                <w:szCs w:val="22"/>
                <w:vertAlign w:val="superscript"/>
                <w:lang w:eastAsia="en-US"/>
              </w:rPr>
              <w:t>‡</w:t>
            </w:r>
          </w:p>
        </w:tc>
        <w:tc>
          <w:tcPr>
            <w:tcW w:w="1355" w:type="dxa"/>
          </w:tcPr>
          <w:p w14:paraId="60D9A4CB" w14:textId="77777777" w:rsidR="00C01CE9" w:rsidRPr="00955E5B" w:rsidRDefault="00C01CE9" w:rsidP="0080602F">
            <w:pPr>
              <w:keepNext/>
              <w:keepLines/>
              <w:spacing w:before="36" w:after="36" w:line="240" w:lineRule="exact"/>
              <w:jc w:val="center"/>
              <w:rPr>
                <w:rFonts w:eastAsia="SimSun"/>
                <w:szCs w:val="22"/>
                <w:lang w:eastAsia="zh-CN"/>
              </w:rPr>
            </w:pPr>
            <w:r w:rsidRPr="00955E5B">
              <w:rPr>
                <w:rFonts w:eastAsia="SimSun"/>
                <w:szCs w:val="22"/>
                <w:lang w:eastAsia="zh-CN"/>
              </w:rPr>
              <w:t>211 (79)</w:t>
            </w:r>
          </w:p>
        </w:tc>
        <w:tc>
          <w:tcPr>
            <w:tcW w:w="1195" w:type="dxa"/>
            <w:tcMar>
              <w:top w:w="0" w:type="dxa"/>
              <w:left w:w="57" w:type="dxa"/>
              <w:bottom w:w="0" w:type="dxa"/>
              <w:right w:w="57" w:type="dxa"/>
            </w:tcMar>
          </w:tcPr>
          <w:p w14:paraId="1893F576" w14:textId="77777777" w:rsidR="00C01CE9" w:rsidRPr="00955E5B" w:rsidRDefault="00C01CE9" w:rsidP="0080602F">
            <w:pPr>
              <w:keepNext/>
              <w:keepLines/>
              <w:spacing w:before="36" w:after="36" w:line="240" w:lineRule="exact"/>
              <w:jc w:val="center"/>
              <w:rPr>
                <w:rFonts w:eastAsia="SimSun"/>
                <w:szCs w:val="22"/>
                <w:lang w:eastAsia="zh-CN"/>
              </w:rPr>
            </w:pPr>
            <w:r w:rsidRPr="00955E5B">
              <w:rPr>
                <w:rFonts w:eastAsia="SimSun"/>
                <w:szCs w:val="22"/>
                <w:lang w:eastAsia="zh-CN"/>
              </w:rPr>
              <w:t>194 (73)</w:t>
            </w:r>
          </w:p>
        </w:tc>
      </w:tr>
      <w:tr w:rsidR="00C01CE9" w:rsidRPr="00955E5B" w14:paraId="7C943708" w14:textId="77777777" w:rsidTr="0080602F">
        <w:trPr>
          <w:cantSplit/>
        </w:trPr>
        <w:tc>
          <w:tcPr>
            <w:tcW w:w="9212" w:type="dxa"/>
            <w:gridSpan w:val="6"/>
          </w:tcPr>
          <w:p w14:paraId="4CCA00F9" w14:textId="77777777" w:rsidR="00C01CE9" w:rsidRPr="00955E5B" w:rsidRDefault="00C01CE9" w:rsidP="0080602F">
            <w:pPr>
              <w:keepNext/>
              <w:keepLines/>
              <w:spacing w:before="40" w:after="40" w:line="240" w:lineRule="exact"/>
              <w:rPr>
                <w:rFonts w:eastAsia="SimSun"/>
                <w:b/>
                <w:szCs w:val="22"/>
                <w:lang w:eastAsia="zh-CN"/>
              </w:rPr>
            </w:pPr>
            <w:r w:rsidRPr="00955E5B">
              <w:rPr>
                <w:rFonts w:eastAsia="SimSun"/>
                <w:b/>
                <w:szCs w:val="22"/>
                <w:lang w:eastAsia="zh-CN"/>
              </w:rPr>
              <w:t>Eksploracijske mjere ishoda</w:t>
            </w:r>
          </w:p>
        </w:tc>
      </w:tr>
      <w:tr w:rsidR="00C01CE9" w:rsidRPr="00955E5B" w14:paraId="7DEC83EC" w14:textId="77777777" w:rsidTr="0080602F">
        <w:trPr>
          <w:cantSplit/>
        </w:trPr>
        <w:tc>
          <w:tcPr>
            <w:tcW w:w="3765" w:type="dxa"/>
            <w:gridSpan w:val="2"/>
            <w:tcMar>
              <w:top w:w="0" w:type="dxa"/>
              <w:left w:w="57" w:type="dxa"/>
              <w:bottom w:w="0" w:type="dxa"/>
              <w:right w:w="57" w:type="dxa"/>
            </w:tcMar>
          </w:tcPr>
          <w:p w14:paraId="5D10214B" w14:textId="77777777" w:rsidR="00C01CE9" w:rsidRPr="00955E5B" w:rsidRDefault="00C01CE9" w:rsidP="0080602F">
            <w:pPr>
              <w:keepNext/>
              <w:keepLines/>
              <w:tabs>
                <w:tab w:val="left" w:pos="1442"/>
              </w:tabs>
              <w:spacing w:before="40" w:after="40" w:line="240" w:lineRule="exact"/>
              <w:ind w:left="1300" w:hanging="1134"/>
              <w:rPr>
                <w:rFonts w:eastAsia="SimSun"/>
                <w:szCs w:val="22"/>
                <w:lang w:eastAsia="zh-CN"/>
              </w:rPr>
            </w:pPr>
            <w:r w:rsidRPr="00955E5B">
              <w:rPr>
                <w:rFonts w:eastAsia="SimSun"/>
                <w:szCs w:val="22"/>
                <w:lang w:eastAsia="zh-CN"/>
              </w:rPr>
              <w:t xml:space="preserve">24. tjedan: </w:t>
            </w:r>
            <w:ins w:id="824" w:author="Regulatory 1" w:date="2025-05-29T13:03:00Z">
              <w:r w:rsidRPr="00955E5B">
                <w:rPr>
                  <w:rFonts w:eastAsia="SimSun"/>
                  <w:szCs w:val="22"/>
                  <w:lang w:eastAsia="zh-CN"/>
                </w:rPr>
                <w:tab/>
              </w:r>
            </w:ins>
            <w:r w:rsidRPr="00955E5B">
              <w:rPr>
                <w:rFonts w:eastAsia="SimSun"/>
                <w:szCs w:val="22"/>
                <w:lang w:eastAsia="zh-CN"/>
              </w:rPr>
              <w:tab/>
              <w:t>remisija prema ACR/EULAR (Boole), n (%)</w:t>
            </w:r>
          </w:p>
        </w:tc>
        <w:tc>
          <w:tcPr>
            <w:tcW w:w="1479" w:type="dxa"/>
            <w:tcMar>
              <w:top w:w="0" w:type="dxa"/>
              <w:left w:w="57" w:type="dxa"/>
              <w:bottom w:w="0" w:type="dxa"/>
              <w:right w:w="57" w:type="dxa"/>
            </w:tcMar>
            <w:vAlign w:val="center"/>
          </w:tcPr>
          <w:p w14:paraId="4EDA2FF5" w14:textId="77777777" w:rsidR="00C01CE9" w:rsidRPr="00955E5B" w:rsidRDefault="00C01CE9" w:rsidP="0080602F">
            <w:pPr>
              <w:keepNext/>
              <w:keepLines/>
              <w:spacing w:before="40" w:after="40" w:line="240" w:lineRule="exact"/>
              <w:jc w:val="center"/>
              <w:rPr>
                <w:rFonts w:eastAsia="SimSun"/>
                <w:szCs w:val="22"/>
                <w:lang w:eastAsia="zh-CN"/>
              </w:rPr>
            </w:pPr>
            <w:r w:rsidRPr="00955E5B">
              <w:rPr>
                <w:rFonts w:eastAsia="SimSun"/>
                <w:szCs w:val="22"/>
                <w:lang w:eastAsia="zh-CN"/>
              </w:rPr>
              <w:t>47 (18,4)</w:t>
            </w:r>
            <w:r w:rsidRPr="00955E5B">
              <w:rPr>
                <w:b/>
                <w:szCs w:val="22"/>
                <w:vertAlign w:val="superscript"/>
                <w:lang w:eastAsia="en-US"/>
              </w:rPr>
              <w:t xml:space="preserve"> ‡</w:t>
            </w:r>
          </w:p>
        </w:tc>
        <w:tc>
          <w:tcPr>
            <w:tcW w:w="1418" w:type="dxa"/>
            <w:tcMar>
              <w:top w:w="0" w:type="dxa"/>
              <w:left w:w="57" w:type="dxa"/>
              <w:bottom w:w="0" w:type="dxa"/>
              <w:right w:w="57" w:type="dxa"/>
            </w:tcMar>
            <w:vAlign w:val="center"/>
          </w:tcPr>
          <w:p w14:paraId="236EB18F" w14:textId="77777777" w:rsidR="00C01CE9" w:rsidRPr="00955E5B" w:rsidRDefault="00C01CE9" w:rsidP="0080602F">
            <w:pPr>
              <w:keepNext/>
              <w:keepLines/>
              <w:spacing w:before="40" w:after="40" w:line="240" w:lineRule="exact"/>
              <w:jc w:val="center"/>
              <w:rPr>
                <w:rFonts w:eastAsia="SimSun"/>
                <w:szCs w:val="22"/>
                <w:lang w:eastAsia="zh-CN"/>
              </w:rPr>
            </w:pPr>
            <w:r w:rsidRPr="00955E5B">
              <w:rPr>
                <w:rFonts w:eastAsia="SimSun"/>
                <w:szCs w:val="22"/>
                <w:lang w:eastAsia="zh-CN"/>
              </w:rPr>
              <w:t>38 (14,2)</w:t>
            </w:r>
          </w:p>
        </w:tc>
        <w:tc>
          <w:tcPr>
            <w:tcW w:w="1355" w:type="dxa"/>
            <w:vAlign w:val="center"/>
          </w:tcPr>
          <w:p w14:paraId="689E6F79" w14:textId="77777777" w:rsidR="00C01CE9" w:rsidRPr="00955E5B" w:rsidRDefault="00C01CE9" w:rsidP="0080602F">
            <w:pPr>
              <w:keepNext/>
              <w:keepLines/>
              <w:spacing w:before="50" w:after="50" w:line="240" w:lineRule="exact"/>
              <w:jc w:val="center"/>
              <w:rPr>
                <w:rFonts w:eastAsia="SimSun"/>
                <w:szCs w:val="22"/>
                <w:lang w:eastAsia="zh-CN"/>
              </w:rPr>
            </w:pPr>
            <w:r w:rsidRPr="00955E5B">
              <w:rPr>
                <w:rFonts w:eastAsia="SimSun"/>
                <w:szCs w:val="22"/>
                <w:lang w:eastAsia="zh-CN"/>
              </w:rPr>
              <w:t>43 (16,7) ‡</w:t>
            </w:r>
          </w:p>
        </w:tc>
        <w:tc>
          <w:tcPr>
            <w:tcW w:w="1195" w:type="dxa"/>
            <w:tcMar>
              <w:top w:w="0" w:type="dxa"/>
              <w:left w:w="57" w:type="dxa"/>
              <w:bottom w:w="0" w:type="dxa"/>
              <w:right w:w="57" w:type="dxa"/>
            </w:tcMar>
            <w:vAlign w:val="center"/>
          </w:tcPr>
          <w:p w14:paraId="21275B76" w14:textId="77777777" w:rsidR="00C01CE9" w:rsidRPr="00955E5B" w:rsidRDefault="00C01CE9" w:rsidP="0080602F">
            <w:pPr>
              <w:keepNext/>
              <w:keepLines/>
              <w:spacing w:before="40" w:after="40" w:line="240" w:lineRule="exact"/>
              <w:jc w:val="center"/>
              <w:rPr>
                <w:rFonts w:eastAsia="SimSun"/>
                <w:szCs w:val="22"/>
                <w:lang w:eastAsia="zh-CN"/>
              </w:rPr>
            </w:pPr>
            <w:r w:rsidRPr="00955E5B">
              <w:rPr>
                <w:rFonts w:eastAsia="SimSun"/>
                <w:szCs w:val="22"/>
                <w:lang w:eastAsia="zh-CN"/>
              </w:rPr>
              <w:t>25 (10,0)</w:t>
            </w:r>
          </w:p>
        </w:tc>
      </w:tr>
      <w:tr w:rsidR="00C01CE9" w:rsidRPr="00955E5B" w14:paraId="6361BF29" w14:textId="77777777" w:rsidTr="0080602F">
        <w:trPr>
          <w:cantSplit/>
        </w:trPr>
        <w:tc>
          <w:tcPr>
            <w:tcW w:w="3765" w:type="dxa"/>
            <w:gridSpan w:val="2"/>
            <w:tcMar>
              <w:top w:w="0" w:type="dxa"/>
              <w:left w:w="57" w:type="dxa"/>
              <w:bottom w:w="0" w:type="dxa"/>
              <w:right w:w="57" w:type="dxa"/>
            </w:tcMar>
            <w:vAlign w:val="center"/>
          </w:tcPr>
          <w:p w14:paraId="758DEE91" w14:textId="77777777" w:rsidR="00C01CE9" w:rsidRPr="00955E5B" w:rsidRDefault="00C01CE9" w:rsidP="0080602F">
            <w:pPr>
              <w:keepNext/>
              <w:keepLines/>
              <w:tabs>
                <w:tab w:val="left" w:pos="1442"/>
              </w:tabs>
              <w:spacing w:before="50" w:after="50" w:line="240" w:lineRule="exact"/>
              <w:ind w:left="1016"/>
              <w:rPr>
                <w:rFonts w:eastAsia="SimSun"/>
                <w:szCs w:val="22"/>
                <w:lang w:eastAsia="zh-CN"/>
              </w:rPr>
            </w:pPr>
            <w:ins w:id="825" w:author="Regulatory 1" w:date="2025-05-29T13:02:00Z">
              <w:r w:rsidRPr="00955E5B">
                <w:rPr>
                  <w:rFonts w:eastAsia="SimSun"/>
                  <w:szCs w:val="22"/>
                  <w:lang w:eastAsia="zh-CN"/>
                </w:rPr>
                <w:tab/>
              </w:r>
            </w:ins>
            <w:del w:id="826" w:author="Regulatory 1" w:date="2025-05-29T13:00:00Z">
              <w:r w:rsidRPr="00955E5B" w:rsidDel="001E242A">
                <w:rPr>
                  <w:rFonts w:eastAsia="SimSun"/>
                  <w:szCs w:val="22"/>
                  <w:lang w:eastAsia="zh-CN"/>
                </w:rPr>
                <w:delText xml:space="preserve">   </w:delText>
              </w:r>
            </w:del>
            <w:r w:rsidRPr="00955E5B">
              <w:rPr>
                <w:rFonts w:eastAsia="SimSun"/>
                <w:szCs w:val="22"/>
                <w:lang w:eastAsia="zh-CN"/>
              </w:rPr>
              <w:t>remisija prema ACR/EULAR (indeks bolesti), n (%)</w:t>
            </w:r>
          </w:p>
        </w:tc>
        <w:tc>
          <w:tcPr>
            <w:tcW w:w="1479" w:type="dxa"/>
            <w:tcMar>
              <w:top w:w="0" w:type="dxa"/>
              <w:left w:w="57" w:type="dxa"/>
              <w:bottom w:w="0" w:type="dxa"/>
              <w:right w:w="57" w:type="dxa"/>
            </w:tcMar>
            <w:vAlign w:val="center"/>
          </w:tcPr>
          <w:p w14:paraId="61061800" w14:textId="77777777" w:rsidR="00C01CE9" w:rsidRPr="00955E5B" w:rsidRDefault="00C01CE9" w:rsidP="0080602F">
            <w:pPr>
              <w:keepNext/>
              <w:keepLines/>
              <w:spacing w:before="50" w:after="50" w:line="240" w:lineRule="exact"/>
              <w:jc w:val="center"/>
              <w:rPr>
                <w:rFonts w:eastAsia="SimSun"/>
                <w:szCs w:val="22"/>
                <w:lang w:eastAsia="zh-CN"/>
              </w:rPr>
            </w:pPr>
            <w:r w:rsidRPr="00955E5B">
              <w:rPr>
                <w:rFonts w:eastAsia="SimSun"/>
                <w:szCs w:val="22"/>
                <w:lang w:eastAsia="zh-CN"/>
              </w:rPr>
              <w:t>73 (28,5)</w:t>
            </w:r>
            <w:r w:rsidRPr="00955E5B">
              <w:rPr>
                <w:b/>
                <w:szCs w:val="22"/>
                <w:vertAlign w:val="superscript"/>
                <w:lang w:eastAsia="en-US"/>
              </w:rPr>
              <w:t xml:space="preserve"> ‡</w:t>
            </w:r>
          </w:p>
        </w:tc>
        <w:tc>
          <w:tcPr>
            <w:tcW w:w="1418" w:type="dxa"/>
            <w:tcMar>
              <w:top w:w="0" w:type="dxa"/>
              <w:left w:w="57" w:type="dxa"/>
              <w:bottom w:w="0" w:type="dxa"/>
              <w:right w:w="57" w:type="dxa"/>
            </w:tcMar>
            <w:vAlign w:val="center"/>
          </w:tcPr>
          <w:p w14:paraId="41D3A46C" w14:textId="77777777" w:rsidR="00C01CE9" w:rsidRPr="00955E5B" w:rsidRDefault="00C01CE9" w:rsidP="0080602F">
            <w:pPr>
              <w:keepNext/>
              <w:keepLines/>
              <w:spacing w:before="50" w:after="50" w:line="240" w:lineRule="exact"/>
              <w:jc w:val="center"/>
              <w:rPr>
                <w:rFonts w:eastAsia="SimSun"/>
                <w:szCs w:val="22"/>
                <w:lang w:eastAsia="zh-CN"/>
              </w:rPr>
            </w:pPr>
            <w:r w:rsidRPr="00955E5B">
              <w:rPr>
                <w:rFonts w:eastAsia="SimSun"/>
                <w:szCs w:val="22"/>
                <w:lang w:eastAsia="zh-CN"/>
              </w:rPr>
              <w:t>60 (22,6)</w:t>
            </w:r>
          </w:p>
        </w:tc>
        <w:tc>
          <w:tcPr>
            <w:tcW w:w="1355" w:type="dxa"/>
            <w:vAlign w:val="center"/>
          </w:tcPr>
          <w:p w14:paraId="6F5796B4" w14:textId="77777777" w:rsidR="00C01CE9" w:rsidRPr="00955E5B" w:rsidRDefault="00C01CE9" w:rsidP="0080602F">
            <w:pPr>
              <w:keepNext/>
              <w:keepLines/>
              <w:spacing w:before="50" w:after="50" w:line="240" w:lineRule="exact"/>
              <w:jc w:val="center"/>
              <w:rPr>
                <w:rFonts w:eastAsia="SimSun"/>
                <w:szCs w:val="22"/>
                <w:lang w:eastAsia="zh-CN"/>
              </w:rPr>
            </w:pPr>
            <w:r w:rsidRPr="00955E5B">
              <w:rPr>
                <w:rFonts w:eastAsia="SimSun"/>
                <w:szCs w:val="22"/>
                <w:lang w:eastAsia="zh-CN"/>
              </w:rPr>
              <w:t>58 (22,6)</w:t>
            </w:r>
          </w:p>
        </w:tc>
        <w:tc>
          <w:tcPr>
            <w:tcW w:w="1195" w:type="dxa"/>
            <w:tcMar>
              <w:top w:w="0" w:type="dxa"/>
              <w:left w:w="57" w:type="dxa"/>
              <w:bottom w:w="0" w:type="dxa"/>
              <w:right w:w="57" w:type="dxa"/>
            </w:tcMar>
            <w:vAlign w:val="center"/>
          </w:tcPr>
          <w:p w14:paraId="0E3D5E92" w14:textId="77777777" w:rsidR="00C01CE9" w:rsidRPr="00955E5B" w:rsidRDefault="00C01CE9" w:rsidP="0080602F">
            <w:pPr>
              <w:keepNext/>
              <w:keepLines/>
              <w:spacing w:before="50" w:after="50" w:line="240" w:lineRule="exact"/>
              <w:jc w:val="center"/>
              <w:rPr>
                <w:rFonts w:eastAsia="SimSun"/>
                <w:szCs w:val="22"/>
                <w:lang w:eastAsia="zh-CN"/>
              </w:rPr>
            </w:pPr>
            <w:r w:rsidRPr="00955E5B">
              <w:rPr>
                <w:rFonts w:eastAsia="SimSun"/>
                <w:szCs w:val="22"/>
                <w:lang w:eastAsia="zh-CN"/>
              </w:rPr>
              <w:t>41 (16,4)</w:t>
            </w:r>
          </w:p>
        </w:tc>
      </w:tr>
      <w:tr w:rsidR="00C01CE9" w:rsidRPr="00955E5B" w14:paraId="0A10DC7F" w14:textId="77777777" w:rsidTr="0080602F">
        <w:trPr>
          <w:cantSplit/>
        </w:trPr>
        <w:tc>
          <w:tcPr>
            <w:tcW w:w="3765" w:type="dxa"/>
            <w:gridSpan w:val="2"/>
            <w:tcMar>
              <w:top w:w="0" w:type="dxa"/>
              <w:left w:w="57" w:type="dxa"/>
              <w:bottom w:w="0" w:type="dxa"/>
              <w:right w:w="57" w:type="dxa"/>
            </w:tcMar>
            <w:vAlign w:val="center"/>
          </w:tcPr>
          <w:p w14:paraId="37EF639C" w14:textId="77777777" w:rsidR="00C01CE9" w:rsidRPr="00955E5B" w:rsidRDefault="00C01CE9" w:rsidP="0080602F">
            <w:pPr>
              <w:keepNext/>
              <w:keepLines/>
              <w:tabs>
                <w:tab w:val="left" w:pos="1442"/>
              </w:tabs>
              <w:spacing w:before="40" w:after="40" w:line="240" w:lineRule="exact"/>
              <w:ind w:left="1158" w:hanging="992"/>
              <w:rPr>
                <w:rFonts w:eastAsia="SimSun"/>
                <w:szCs w:val="22"/>
                <w:lang w:eastAsia="zh-CN"/>
              </w:rPr>
            </w:pPr>
            <w:r w:rsidRPr="00955E5B">
              <w:rPr>
                <w:rFonts w:eastAsia="SimSun"/>
                <w:szCs w:val="22"/>
                <w:lang w:eastAsia="zh-CN"/>
              </w:rPr>
              <w:t xml:space="preserve">52. tjedan: </w:t>
            </w:r>
            <w:ins w:id="827" w:author="Regulatory 1" w:date="2025-05-29T13:02:00Z">
              <w:r w:rsidRPr="00955E5B">
                <w:rPr>
                  <w:rFonts w:eastAsia="SimSun"/>
                  <w:szCs w:val="22"/>
                  <w:lang w:eastAsia="zh-CN"/>
                </w:rPr>
                <w:tab/>
              </w:r>
            </w:ins>
            <w:r w:rsidRPr="00955E5B">
              <w:rPr>
                <w:rFonts w:eastAsia="SimSun"/>
                <w:szCs w:val="22"/>
                <w:lang w:eastAsia="zh-CN"/>
              </w:rPr>
              <w:tab/>
              <w:t>remisija prema ACR/EULAR (Boole), n (%)</w:t>
            </w:r>
          </w:p>
        </w:tc>
        <w:tc>
          <w:tcPr>
            <w:tcW w:w="1479" w:type="dxa"/>
            <w:tcMar>
              <w:top w:w="0" w:type="dxa"/>
              <w:left w:w="57" w:type="dxa"/>
              <w:bottom w:w="0" w:type="dxa"/>
              <w:right w:w="57" w:type="dxa"/>
            </w:tcMar>
            <w:vAlign w:val="center"/>
          </w:tcPr>
          <w:p w14:paraId="75CD17BC" w14:textId="77777777" w:rsidR="00C01CE9" w:rsidRPr="00955E5B" w:rsidRDefault="00C01CE9" w:rsidP="0080602F">
            <w:pPr>
              <w:keepNext/>
              <w:keepLines/>
              <w:spacing w:before="40" w:after="40" w:line="240" w:lineRule="exact"/>
              <w:jc w:val="center"/>
              <w:rPr>
                <w:rFonts w:eastAsia="SimSun"/>
                <w:szCs w:val="22"/>
                <w:lang w:eastAsia="zh-CN"/>
              </w:rPr>
            </w:pPr>
            <w:r w:rsidRPr="00955E5B">
              <w:rPr>
                <w:rFonts w:eastAsia="SimSun"/>
                <w:szCs w:val="22"/>
                <w:lang w:eastAsia="zh-CN"/>
              </w:rPr>
              <w:t>59 (25,7)</w:t>
            </w:r>
            <w:r w:rsidRPr="00955E5B">
              <w:rPr>
                <w:b/>
                <w:szCs w:val="22"/>
                <w:vertAlign w:val="superscript"/>
                <w:lang w:eastAsia="en-US"/>
              </w:rPr>
              <w:t xml:space="preserve"> ‡</w:t>
            </w:r>
          </w:p>
        </w:tc>
        <w:tc>
          <w:tcPr>
            <w:tcW w:w="1418" w:type="dxa"/>
            <w:tcMar>
              <w:top w:w="0" w:type="dxa"/>
              <w:left w:w="57" w:type="dxa"/>
              <w:bottom w:w="0" w:type="dxa"/>
              <w:right w:w="57" w:type="dxa"/>
            </w:tcMar>
            <w:vAlign w:val="center"/>
          </w:tcPr>
          <w:p w14:paraId="58146CC0" w14:textId="77777777" w:rsidR="00C01CE9" w:rsidRPr="00955E5B" w:rsidRDefault="00C01CE9" w:rsidP="0080602F">
            <w:pPr>
              <w:keepNext/>
              <w:keepLines/>
              <w:spacing w:before="40" w:after="40" w:line="240" w:lineRule="exact"/>
              <w:jc w:val="center"/>
              <w:rPr>
                <w:rFonts w:eastAsia="SimSun"/>
                <w:szCs w:val="22"/>
                <w:lang w:eastAsia="zh-CN"/>
              </w:rPr>
            </w:pPr>
            <w:r w:rsidRPr="00955E5B">
              <w:rPr>
                <w:rFonts w:eastAsia="SimSun"/>
                <w:szCs w:val="22"/>
                <w:lang w:eastAsia="zh-CN"/>
              </w:rPr>
              <w:t>43 (18,7)</w:t>
            </w:r>
          </w:p>
        </w:tc>
        <w:tc>
          <w:tcPr>
            <w:tcW w:w="1355" w:type="dxa"/>
            <w:vAlign w:val="center"/>
          </w:tcPr>
          <w:p w14:paraId="229CD97E" w14:textId="77777777" w:rsidR="00C01CE9" w:rsidRPr="00955E5B" w:rsidRDefault="00C01CE9" w:rsidP="0080602F">
            <w:pPr>
              <w:keepNext/>
              <w:keepLines/>
              <w:spacing w:before="40" w:after="40" w:line="240" w:lineRule="exact"/>
              <w:jc w:val="center"/>
              <w:rPr>
                <w:rFonts w:eastAsia="SimSun"/>
                <w:szCs w:val="22"/>
                <w:lang w:eastAsia="zh-CN"/>
              </w:rPr>
            </w:pPr>
            <w:r w:rsidRPr="00955E5B">
              <w:rPr>
                <w:rFonts w:eastAsia="SimSun"/>
                <w:szCs w:val="22"/>
                <w:lang w:eastAsia="zh-CN"/>
              </w:rPr>
              <w:t>48 (21,1)</w:t>
            </w:r>
          </w:p>
        </w:tc>
        <w:tc>
          <w:tcPr>
            <w:tcW w:w="1195" w:type="dxa"/>
            <w:tcMar>
              <w:top w:w="0" w:type="dxa"/>
              <w:left w:w="57" w:type="dxa"/>
              <w:bottom w:w="0" w:type="dxa"/>
              <w:right w:w="57" w:type="dxa"/>
            </w:tcMar>
            <w:vAlign w:val="center"/>
          </w:tcPr>
          <w:p w14:paraId="76508525" w14:textId="77777777" w:rsidR="00C01CE9" w:rsidRPr="00955E5B" w:rsidRDefault="00C01CE9" w:rsidP="0080602F">
            <w:pPr>
              <w:keepNext/>
              <w:keepLines/>
              <w:spacing w:before="40" w:after="40" w:line="240" w:lineRule="exact"/>
              <w:jc w:val="center"/>
              <w:rPr>
                <w:rFonts w:eastAsia="SimSun"/>
                <w:szCs w:val="22"/>
                <w:lang w:eastAsia="zh-CN"/>
              </w:rPr>
            </w:pPr>
            <w:r w:rsidRPr="00955E5B">
              <w:rPr>
                <w:rFonts w:eastAsia="SimSun"/>
                <w:szCs w:val="22"/>
                <w:lang w:eastAsia="zh-CN"/>
              </w:rPr>
              <w:t>34 (15,5)</w:t>
            </w:r>
          </w:p>
        </w:tc>
      </w:tr>
      <w:tr w:rsidR="00C01CE9" w:rsidRPr="00955E5B" w14:paraId="4AB46708" w14:textId="77777777" w:rsidTr="0080602F">
        <w:trPr>
          <w:cantSplit/>
        </w:trPr>
        <w:tc>
          <w:tcPr>
            <w:tcW w:w="3765" w:type="dxa"/>
            <w:gridSpan w:val="2"/>
            <w:tcMar>
              <w:top w:w="0" w:type="dxa"/>
              <w:left w:w="57" w:type="dxa"/>
              <w:bottom w:w="0" w:type="dxa"/>
              <w:right w:w="57" w:type="dxa"/>
            </w:tcMar>
            <w:vAlign w:val="center"/>
          </w:tcPr>
          <w:p w14:paraId="43E7B7F2" w14:textId="77777777" w:rsidR="00C01CE9" w:rsidRPr="00955E5B" w:rsidRDefault="00C01CE9">
            <w:pPr>
              <w:keepNext/>
              <w:keepLines/>
              <w:tabs>
                <w:tab w:val="left" w:pos="1442"/>
              </w:tabs>
              <w:spacing w:before="40" w:after="40" w:line="240" w:lineRule="exact"/>
              <w:ind w:left="1016"/>
              <w:rPr>
                <w:rFonts w:eastAsia="SimSun"/>
                <w:szCs w:val="22"/>
                <w:lang w:eastAsia="zh-CN"/>
              </w:rPr>
              <w:pPrChange w:id="828" w:author="Regulatory 1" w:date="2025-05-29T13:04:00Z">
                <w:pPr>
                  <w:keepNext/>
                  <w:keepLines/>
                  <w:spacing w:before="40" w:after="40" w:line="240" w:lineRule="exact"/>
                  <w:jc w:val="right"/>
                </w:pPr>
              </w:pPrChange>
            </w:pPr>
            <w:ins w:id="829" w:author="Regulatory 1" w:date="2025-05-29T13:04:00Z">
              <w:r w:rsidRPr="00955E5B">
                <w:rPr>
                  <w:rFonts w:eastAsia="SimSun"/>
                  <w:szCs w:val="22"/>
                  <w:lang w:eastAsia="zh-CN"/>
                </w:rPr>
                <w:tab/>
              </w:r>
            </w:ins>
            <w:del w:id="830" w:author="Regulatory 1" w:date="2025-05-29T13:03:00Z">
              <w:r w:rsidRPr="00955E5B" w:rsidDel="001E242A">
                <w:rPr>
                  <w:rFonts w:eastAsia="SimSun"/>
                  <w:szCs w:val="22"/>
                  <w:lang w:eastAsia="zh-CN"/>
                </w:rPr>
                <w:delText xml:space="preserve">   </w:delText>
              </w:r>
            </w:del>
            <w:r w:rsidRPr="00955E5B">
              <w:rPr>
                <w:rFonts w:eastAsia="SimSun"/>
                <w:szCs w:val="22"/>
                <w:lang w:eastAsia="zh-CN"/>
              </w:rPr>
              <w:t>remisija prema ACR/EULAR (indeks bolesti), n (%)</w:t>
            </w:r>
          </w:p>
        </w:tc>
        <w:tc>
          <w:tcPr>
            <w:tcW w:w="1479" w:type="dxa"/>
            <w:tcMar>
              <w:top w:w="0" w:type="dxa"/>
              <w:left w:w="57" w:type="dxa"/>
              <w:bottom w:w="0" w:type="dxa"/>
              <w:right w:w="57" w:type="dxa"/>
            </w:tcMar>
            <w:vAlign w:val="center"/>
          </w:tcPr>
          <w:p w14:paraId="2B88A784" w14:textId="77777777" w:rsidR="00C01CE9" w:rsidRPr="00955E5B" w:rsidRDefault="00C01CE9" w:rsidP="0080602F">
            <w:pPr>
              <w:keepNext/>
              <w:keepLines/>
              <w:spacing w:before="40" w:after="40" w:line="240" w:lineRule="exact"/>
              <w:jc w:val="center"/>
              <w:rPr>
                <w:rFonts w:eastAsia="SimSun"/>
                <w:szCs w:val="22"/>
                <w:lang w:eastAsia="zh-CN"/>
              </w:rPr>
            </w:pPr>
            <w:r w:rsidRPr="00955E5B">
              <w:rPr>
                <w:rFonts w:eastAsia="SimSun"/>
                <w:szCs w:val="22"/>
                <w:lang w:eastAsia="zh-CN"/>
              </w:rPr>
              <w:t>83 (36,1)</w:t>
            </w:r>
            <w:r w:rsidRPr="00955E5B">
              <w:rPr>
                <w:b/>
                <w:szCs w:val="22"/>
                <w:vertAlign w:val="superscript"/>
                <w:lang w:eastAsia="en-US"/>
              </w:rPr>
              <w:t xml:space="preserve"> ‡</w:t>
            </w:r>
          </w:p>
        </w:tc>
        <w:tc>
          <w:tcPr>
            <w:tcW w:w="1418" w:type="dxa"/>
            <w:tcMar>
              <w:top w:w="0" w:type="dxa"/>
              <w:left w:w="57" w:type="dxa"/>
              <w:bottom w:w="0" w:type="dxa"/>
              <w:right w:w="57" w:type="dxa"/>
            </w:tcMar>
            <w:vAlign w:val="center"/>
          </w:tcPr>
          <w:p w14:paraId="348F3C4F" w14:textId="77777777" w:rsidR="00C01CE9" w:rsidRPr="00955E5B" w:rsidRDefault="00C01CE9" w:rsidP="0080602F">
            <w:pPr>
              <w:keepNext/>
              <w:keepLines/>
              <w:spacing w:before="40" w:after="40" w:line="240" w:lineRule="exact"/>
              <w:jc w:val="center"/>
              <w:rPr>
                <w:rFonts w:eastAsia="SimSun"/>
                <w:szCs w:val="22"/>
                <w:lang w:eastAsia="zh-CN"/>
              </w:rPr>
            </w:pPr>
            <w:r w:rsidRPr="00955E5B">
              <w:rPr>
                <w:rFonts w:eastAsia="SimSun"/>
                <w:szCs w:val="22"/>
                <w:lang w:eastAsia="zh-CN"/>
              </w:rPr>
              <w:t>69 (30,0)</w:t>
            </w:r>
          </w:p>
        </w:tc>
        <w:tc>
          <w:tcPr>
            <w:tcW w:w="1355" w:type="dxa"/>
            <w:vAlign w:val="center"/>
          </w:tcPr>
          <w:p w14:paraId="760975DE" w14:textId="77777777" w:rsidR="00C01CE9" w:rsidRPr="00955E5B" w:rsidRDefault="00C01CE9" w:rsidP="0080602F">
            <w:pPr>
              <w:keepNext/>
              <w:keepLines/>
              <w:spacing w:before="40" w:after="40" w:line="240" w:lineRule="exact"/>
              <w:jc w:val="center"/>
              <w:rPr>
                <w:rFonts w:eastAsia="SimSun"/>
                <w:szCs w:val="22"/>
                <w:lang w:eastAsia="zh-CN"/>
              </w:rPr>
            </w:pPr>
            <w:r w:rsidRPr="00955E5B">
              <w:rPr>
                <w:rFonts w:eastAsia="SimSun"/>
                <w:szCs w:val="22"/>
                <w:lang w:eastAsia="zh-CN"/>
              </w:rPr>
              <w:t>66 (29,3)</w:t>
            </w:r>
          </w:p>
        </w:tc>
        <w:tc>
          <w:tcPr>
            <w:tcW w:w="1195" w:type="dxa"/>
            <w:tcMar>
              <w:top w:w="0" w:type="dxa"/>
              <w:left w:w="57" w:type="dxa"/>
              <w:bottom w:w="0" w:type="dxa"/>
              <w:right w:w="57" w:type="dxa"/>
            </w:tcMar>
            <w:vAlign w:val="center"/>
          </w:tcPr>
          <w:p w14:paraId="63FBB750" w14:textId="77777777" w:rsidR="00C01CE9" w:rsidRPr="00955E5B" w:rsidRDefault="00C01CE9" w:rsidP="0080602F">
            <w:pPr>
              <w:keepNext/>
              <w:keepLines/>
              <w:spacing w:before="40" w:after="40" w:line="240" w:lineRule="exact"/>
              <w:jc w:val="center"/>
              <w:rPr>
                <w:rFonts w:eastAsia="SimSun"/>
                <w:szCs w:val="22"/>
                <w:lang w:eastAsia="zh-CN"/>
              </w:rPr>
            </w:pPr>
            <w:r w:rsidRPr="00955E5B">
              <w:rPr>
                <w:rFonts w:eastAsia="SimSun"/>
                <w:szCs w:val="22"/>
                <w:lang w:eastAsia="zh-CN"/>
              </w:rPr>
              <w:t>49 (22,4)</w:t>
            </w:r>
          </w:p>
        </w:tc>
      </w:tr>
    </w:tbl>
    <w:p w14:paraId="6B5E0074" w14:textId="46256FF4" w:rsidR="0054711A" w:rsidRPr="00955E5B" w:rsidRDefault="0054711A" w:rsidP="00E8790E">
      <w:pPr>
        <w:keepNext/>
        <w:keepLines/>
        <w:rPr>
          <w:iCs/>
          <w:sz w:val="18"/>
          <w:szCs w:val="18"/>
        </w:rPr>
      </w:pPr>
      <w:r w:rsidRPr="00955E5B">
        <w:rPr>
          <w:iCs/>
          <w:sz w:val="18"/>
          <w:szCs w:val="18"/>
        </w:rPr>
        <w:t>mT</w:t>
      </w:r>
      <w:r w:rsidR="009105B5" w:rsidRPr="00955E5B">
        <w:rPr>
          <w:iCs/>
          <w:sz w:val="18"/>
          <w:szCs w:val="18"/>
        </w:rPr>
        <w:t>SS</w:t>
      </w:r>
      <w:r w:rsidR="005C623E" w:rsidRPr="00955E5B">
        <w:rPr>
          <w:iCs/>
          <w:sz w:val="18"/>
          <w:szCs w:val="18"/>
        </w:rPr>
        <w:t xml:space="preserve"> </w:t>
      </w:r>
      <w:r w:rsidR="009105B5" w:rsidRPr="00955E5B">
        <w:rPr>
          <w:iCs/>
          <w:sz w:val="18"/>
          <w:szCs w:val="18"/>
        </w:rPr>
        <w:t>- modificiran</w:t>
      </w:r>
      <w:r w:rsidR="009D77A2" w:rsidRPr="00955E5B">
        <w:rPr>
          <w:iCs/>
          <w:sz w:val="18"/>
          <w:szCs w:val="18"/>
        </w:rPr>
        <w:t>i</w:t>
      </w:r>
      <w:r w:rsidR="009105B5" w:rsidRPr="00955E5B">
        <w:rPr>
          <w:iCs/>
          <w:sz w:val="18"/>
          <w:szCs w:val="18"/>
        </w:rPr>
        <w:t xml:space="preserve"> ukupn</w:t>
      </w:r>
      <w:r w:rsidR="009D77A2" w:rsidRPr="00955E5B">
        <w:rPr>
          <w:iCs/>
          <w:sz w:val="18"/>
          <w:szCs w:val="18"/>
        </w:rPr>
        <w:t>i zbroj bodova</w:t>
      </w:r>
      <w:r w:rsidR="009105B5" w:rsidRPr="00955E5B">
        <w:rPr>
          <w:iCs/>
          <w:sz w:val="18"/>
          <w:szCs w:val="18"/>
        </w:rPr>
        <w:t xml:space="preserve"> na Sharp ljestvici</w:t>
      </w:r>
    </w:p>
    <w:p w14:paraId="1044609F" w14:textId="2544CFC4" w:rsidR="0054711A" w:rsidRPr="00955E5B" w:rsidRDefault="0054711A" w:rsidP="00E8790E">
      <w:pPr>
        <w:keepNext/>
        <w:keepLines/>
        <w:rPr>
          <w:iCs/>
          <w:sz w:val="18"/>
          <w:szCs w:val="18"/>
        </w:rPr>
      </w:pPr>
      <w:r w:rsidRPr="00955E5B">
        <w:rPr>
          <w:iCs/>
          <w:sz w:val="18"/>
          <w:szCs w:val="18"/>
        </w:rPr>
        <w:t>JSN</w:t>
      </w:r>
      <w:r w:rsidR="005C623E" w:rsidRPr="00955E5B">
        <w:rPr>
          <w:iCs/>
          <w:sz w:val="18"/>
          <w:szCs w:val="18"/>
        </w:rPr>
        <w:t xml:space="preserve"> </w:t>
      </w:r>
      <w:r w:rsidRPr="00955E5B">
        <w:rPr>
          <w:iCs/>
          <w:sz w:val="18"/>
          <w:szCs w:val="18"/>
        </w:rPr>
        <w:t>- stupanj suženja zglobnog prostora</w:t>
      </w:r>
    </w:p>
    <w:p w14:paraId="1033F871" w14:textId="0A255156" w:rsidR="005C623E" w:rsidRPr="00955E5B" w:rsidRDefault="005C623E" w:rsidP="00E8790E">
      <w:pPr>
        <w:rPr>
          <w:rFonts w:eastAsia="SimSun"/>
          <w:bCs/>
          <w:iCs/>
          <w:sz w:val="18"/>
          <w:szCs w:val="18"/>
          <w:lang w:eastAsia="zh-CN"/>
        </w:rPr>
      </w:pPr>
      <w:r w:rsidRPr="00955E5B">
        <w:rPr>
          <w:rFonts w:eastAsia="SimSun"/>
          <w:bCs/>
          <w:iCs/>
          <w:sz w:val="18"/>
          <w:szCs w:val="18"/>
          <w:lang w:eastAsia="zh-CN"/>
        </w:rPr>
        <w:t>TCZ</w:t>
      </w:r>
      <w:bookmarkStart w:id="831" w:name="_Hlk174453220"/>
      <w:r w:rsidRPr="00955E5B">
        <w:rPr>
          <w:rFonts w:eastAsia="SimSun"/>
          <w:bCs/>
          <w:iCs/>
          <w:sz w:val="18"/>
          <w:szCs w:val="18"/>
          <w:lang w:eastAsia="zh-CN"/>
        </w:rPr>
        <w:t xml:space="preserve"> -</w:t>
      </w:r>
      <w:bookmarkEnd w:id="831"/>
      <w:r w:rsidRPr="00955E5B">
        <w:rPr>
          <w:rFonts w:eastAsia="SimSun"/>
          <w:bCs/>
          <w:iCs/>
          <w:sz w:val="18"/>
          <w:szCs w:val="18"/>
          <w:lang w:eastAsia="zh-CN"/>
        </w:rPr>
        <w:t xml:space="preserve"> tocilizumab</w:t>
      </w:r>
    </w:p>
    <w:p w14:paraId="34CEC05F" w14:textId="2924F69B" w:rsidR="005C623E" w:rsidRPr="00955E5B" w:rsidRDefault="005C623E" w:rsidP="00E8790E">
      <w:pPr>
        <w:rPr>
          <w:rFonts w:eastAsia="SimSun"/>
          <w:bCs/>
          <w:iCs/>
          <w:sz w:val="18"/>
          <w:szCs w:val="18"/>
          <w:lang w:eastAsia="zh-CN"/>
        </w:rPr>
      </w:pPr>
      <w:r w:rsidRPr="00955E5B">
        <w:rPr>
          <w:rFonts w:eastAsia="SimSun"/>
          <w:bCs/>
          <w:iCs/>
          <w:sz w:val="18"/>
          <w:szCs w:val="18"/>
          <w:lang w:eastAsia="zh-CN"/>
        </w:rPr>
        <w:t>MTX - metotreksat</w:t>
      </w:r>
    </w:p>
    <w:p w14:paraId="4481031C" w14:textId="34A7092B" w:rsidR="005C623E" w:rsidRPr="00955E5B" w:rsidRDefault="005C623E" w:rsidP="00E8790E">
      <w:pPr>
        <w:rPr>
          <w:rFonts w:eastAsia="SimSun"/>
          <w:bCs/>
          <w:iCs/>
          <w:sz w:val="18"/>
          <w:szCs w:val="18"/>
          <w:lang w:eastAsia="zh-CN"/>
        </w:rPr>
      </w:pPr>
      <w:r w:rsidRPr="00955E5B">
        <w:rPr>
          <w:rFonts w:eastAsia="SimSun"/>
          <w:bCs/>
          <w:iCs/>
          <w:sz w:val="18"/>
          <w:szCs w:val="18"/>
          <w:lang w:eastAsia="zh-CN"/>
        </w:rPr>
        <w:t>ACR - kriteriji Američkog društva za reumatologiju</w:t>
      </w:r>
    </w:p>
    <w:p w14:paraId="2A3B7E9E" w14:textId="608C3BAF" w:rsidR="00D377C5" w:rsidRPr="00955E5B" w:rsidRDefault="00D377C5" w:rsidP="009B19DC">
      <w:pPr>
        <w:rPr>
          <w:iCs/>
          <w:sz w:val="18"/>
          <w:szCs w:val="18"/>
          <w:lang w:eastAsia="en-US"/>
        </w:rPr>
      </w:pPr>
      <w:r w:rsidRPr="00955E5B">
        <w:rPr>
          <w:iCs/>
          <w:sz w:val="18"/>
          <w:szCs w:val="18"/>
          <w:lang w:eastAsia="en-US"/>
        </w:rPr>
        <w:t>Sve usporedbe djelotvornosti naspram placeba + MTX</w:t>
      </w:r>
      <w:r w:rsidRPr="00955E5B">
        <w:rPr>
          <w:iCs/>
          <w:sz w:val="18"/>
          <w:szCs w:val="18"/>
          <w:lang w:eastAsia="en-US"/>
        </w:rPr>
        <w:noBreakHyphen/>
        <w:t>a. ***p</w:t>
      </w:r>
      <w:ins w:id="832" w:author="Author" w:date="2025-07-21T08:46:00Z">
        <w:r w:rsidR="002C6693" w:rsidRPr="00955E5B">
          <w:rPr>
            <w:iCs/>
            <w:sz w:val="18"/>
            <w:szCs w:val="18"/>
            <w:lang w:eastAsia="en-US"/>
          </w:rPr>
          <w:t> </w:t>
        </w:r>
      </w:ins>
      <w:r w:rsidRPr="00955E5B">
        <w:rPr>
          <w:iCs/>
          <w:sz w:val="18"/>
          <w:szCs w:val="18"/>
          <w:lang w:eastAsia="en-US"/>
        </w:rPr>
        <w:t>≤</w:t>
      </w:r>
      <w:r w:rsidR="00E23831" w:rsidRPr="00955E5B">
        <w:rPr>
          <w:iCs/>
          <w:sz w:val="18"/>
          <w:szCs w:val="18"/>
          <w:lang w:eastAsia="en-US"/>
        </w:rPr>
        <w:t> </w:t>
      </w:r>
      <w:r w:rsidRPr="00955E5B">
        <w:rPr>
          <w:iCs/>
          <w:sz w:val="18"/>
          <w:szCs w:val="18"/>
          <w:lang w:eastAsia="en-US"/>
        </w:rPr>
        <w:t>0,0001; **</w:t>
      </w:r>
      <w:r w:rsidR="00FE3D34" w:rsidRPr="00955E5B">
        <w:rPr>
          <w:iCs/>
          <w:sz w:val="18"/>
          <w:szCs w:val="18"/>
          <w:lang w:eastAsia="en-US"/>
        </w:rPr>
        <w:t>p &lt;</w:t>
      </w:r>
      <w:r w:rsidRPr="00955E5B">
        <w:rPr>
          <w:iCs/>
          <w:sz w:val="18"/>
          <w:szCs w:val="18"/>
          <w:lang w:eastAsia="en-US"/>
        </w:rPr>
        <w:t>0,001; *</w:t>
      </w:r>
      <w:r w:rsidR="00FE3D34" w:rsidRPr="00955E5B">
        <w:rPr>
          <w:iCs/>
          <w:sz w:val="18"/>
          <w:szCs w:val="18"/>
          <w:lang w:eastAsia="en-US"/>
        </w:rPr>
        <w:t>p &lt;</w:t>
      </w:r>
      <w:r w:rsidRPr="00955E5B">
        <w:rPr>
          <w:iCs/>
          <w:sz w:val="18"/>
          <w:szCs w:val="18"/>
          <w:lang w:eastAsia="en-US"/>
        </w:rPr>
        <w:t xml:space="preserve">0,05; </w:t>
      </w:r>
    </w:p>
    <w:p w14:paraId="4775387B" w14:textId="6E2B9F18" w:rsidR="00D377C5" w:rsidRPr="00955E5B" w:rsidRDefault="00D377C5" w:rsidP="00E8790E">
      <w:pPr>
        <w:keepNext/>
        <w:keepLines/>
        <w:rPr>
          <w:iCs/>
          <w:sz w:val="18"/>
          <w:szCs w:val="18"/>
          <w:lang w:eastAsia="en-US"/>
        </w:rPr>
      </w:pPr>
      <w:r w:rsidRPr="00955E5B">
        <w:rPr>
          <w:iCs/>
          <w:sz w:val="18"/>
          <w:szCs w:val="18"/>
          <w:lang w:eastAsia="en-US"/>
        </w:rPr>
        <w:t>‡p-vrijednost</w:t>
      </w:r>
      <w:r w:rsidR="00E23831" w:rsidRPr="00955E5B">
        <w:rPr>
          <w:iCs/>
          <w:sz w:val="18"/>
          <w:szCs w:val="18"/>
          <w:lang w:eastAsia="en-US"/>
        </w:rPr>
        <w:t> </w:t>
      </w:r>
      <w:r w:rsidRPr="00955E5B">
        <w:rPr>
          <w:iCs/>
          <w:sz w:val="18"/>
          <w:szCs w:val="18"/>
          <w:lang w:eastAsia="en-US"/>
        </w:rPr>
        <w:t>&lt;</w:t>
      </w:r>
      <w:r w:rsidR="00E23831" w:rsidRPr="00955E5B">
        <w:rPr>
          <w:iCs/>
          <w:sz w:val="18"/>
          <w:szCs w:val="18"/>
          <w:lang w:eastAsia="en-US"/>
        </w:rPr>
        <w:t> </w:t>
      </w:r>
      <w:r w:rsidRPr="00955E5B">
        <w:rPr>
          <w:iCs/>
          <w:sz w:val="18"/>
          <w:szCs w:val="18"/>
          <w:lang w:eastAsia="en-US"/>
        </w:rPr>
        <w:t>0,05 naspram placeba</w:t>
      </w:r>
      <w:r w:rsidR="00E23831" w:rsidRPr="00955E5B">
        <w:rPr>
          <w:iCs/>
          <w:sz w:val="18"/>
          <w:szCs w:val="18"/>
          <w:lang w:eastAsia="en-US"/>
        </w:rPr>
        <w:t> </w:t>
      </w:r>
      <w:r w:rsidRPr="00955E5B">
        <w:rPr>
          <w:iCs/>
          <w:sz w:val="18"/>
          <w:szCs w:val="18"/>
          <w:lang w:eastAsia="en-US"/>
        </w:rPr>
        <w:t>+</w:t>
      </w:r>
      <w:r w:rsidR="00E23831" w:rsidRPr="00955E5B">
        <w:rPr>
          <w:iCs/>
          <w:sz w:val="18"/>
          <w:szCs w:val="18"/>
          <w:lang w:eastAsia="en-US"/>
        </w:rPr>
        <w:t> </w:t>
      </w:r>
      <w:r w:rsidRPr="00955E5B">
        <w:rPr>
          <w:iCs/>
          <w:sz w:val="18"/>
          <w:szCs w:val="18"/>
          <w:lang w:eastAsia="en-US"/>
        </w:rPr>
        <w:t>MTX</w:t>
      </w:r>
      <w:r w:rsidRPr="00955E5B">
        <w:rPr>
          <w:iCs/>
          <w:sz w:val="18"/>
          <w:szCs w:val="18"/>
          <w:lang w:eastAsia="en-US"/>
        </w:rPr>
        <w:noBreakHyphen/>
        <w:t>a, ali je mjera ishoda bila eksploracijska (nije uključena u hijerarhiju statističkih testova i stoga nije kontrolirana za multiplicitet)</w:t>
      </w:r>
    </w:p>
    <w:p w14:paraId="7704B2A7" w14:textId="3682BCE2" w:rsidR="00B26E1C" w:rsidRPr="00955E5B" w:rsidRDefault="00B26E1C" w:rsidP="00E8790E">
      <w:pPr>
        <w:rPr>
          <w:szCs w:val="22"/>
          <w:lang w:eastAsia="en-US"/>
        </w:rPr>
      </w:pPr>
    </w:p>
    <w:p w14:paraId="5A9064C3" w14:textId="77777777" w:rsidR="00D45A3D" w:rsidRPr="00955E5B" w:rsidRDefault="00D45A3D" w:rsidP="00E8790E">
      <w:pPr>
        <w:keepNext/>
        <w:rPr>
          <w:rFonts w:eastAsia="MS PGothic"/>
          <w:i/>
          <w:color w:val="000000"/>
          <w:szCs w:val="22"/>
          <w:u w:val="single"/>
        </w:rPr>
      </w:pPr>
      <w:bookmarkStart w:id="833" w:name="_Hlk88738306"/>
      <w:r w:rsidRPr="00955E5B">
        <w:rPr>
          <w:rFonts w:eastAsia="MS PGothic"/>
          <w:i/>
          <w:color w:val="000000"/>
          <w:szCs w:val="22"/>
          <w:u w:val="single"/>
        </w:rPr>
        <w:t xml:space="preserve">COVID-19 </w:t>
      </w:r>
    </w:p>
    <w:p w14:paraId="707660FB" w14:textId="72C6D78F" w:rsidR="00D45A3D" w:rsidRPr="00955E5B" w:rsidRDefault="00D45A3D" w:rsidP="00E8790E">
      <w:pPr>
        <w:keepNext/>
        <w:rPr>
          <w:rFonts w:eastAsia="MS PGothic"/>
          <w:i/>
          <w:iCs/>
          <w:color w:val="000000"/>
          <w:szCs w:val="22"/>
        </w:rPr>
      </w:pPr>
      <w:r w:rsidRPr="00955E5B">
        <w:rPr>
          <w:rFonts w:eastAsia="MS PGothic"/>
          <w:i/>
          <w:iCs/>
          <w:color w:val="000000"/>
          <w:szCs w:val="22"/>
        </w:rPr>
        <w:t>Klinička djelotvornost</w:t>
      </w:r>
    </w:p>
    <w:p w14:paraId="16EFC9F9" w14:textId="75D893AA" w:rsidR="00FD66B9" w:rsidRPr="00955E5B" w:rsidRDefault="00D45A3D" w:rsidP="00E8790E">
      <w:pPr>
        <w:keepNext/>
        <w:rPr>
          <w:rFonts w:eastAsia="MS PGothic"/>
          <w:bCs/>
          <w:color w:val="000000"/>
          <w:szCs w:val="22"/>
        </w:rPr>
      </w:pPr>
      <w:r w:rsidRPr="00955E5B">
        <w:rPr>
          <w:rFonts w:eastAsia="MS PGothic"/>
          <w:bCs/>
          <w:color w:val="000000"/>
          <w:szCs w:val="22"/>
        </w:rPr>
        <w:t>RECOVERY (</w:t>
      </w:r>
      <w:r w:rsidR="00D565C2" w:rsidRPr="00955E5B">
        <w:rPr>
          <w:rFonts w:eastAsia="MS PGothic"/>
          <w:bCs/>
          <w:color w:val="000000"/>
          <w:szCs w:val="22"/>
        </w:rPr>
        <w:t>randomizirana</w:t>
      </w:r>
      <w:r w:rsidR="00CC5E97" w:rsidRPr="00955E5B">
        <w:rPr>
          <w:rFonts w:eastAsia="MS PGothic"/>
          <w:bCs/>
          <w:color w:val="000000"/>
          <w:szCs w:val="22"/>
        </w:rPr>
        <w:t xml:space="preserve"> ocjena</w:t>
      </w:r>
      <w:r w:rsidR="00D565C2" w:rsidRPr="00955E5B">
        <w:rPr>
          <w:rFonts w:eastAsia="MS PGothic"/>
          <w:bCs/>
          <w:color w:val="000000"/>
          <w:szCs w:val="22"/>
        </w:rPr>
        <w:t xml:space="preserve"> terapija za </w:t>
      </w:r>
      <w:r w:rsidRPr="00955E5B">
        <w:rPr>
          <w:rFonts w:eastAsia="MS PGothic"/>
          <w:bCs/>
          <w:color w:val="000000"/>
          <w:szCs w:val="22"/>
        </w:rPr>
        <w:t>COVID</w:t>
      </w:r>
      <w:ins w:id="834" w:author="Regulatory 1" w:date="2025-08-31T14:02:00Z">
        <w:r w:rsidR="004458CA" w:rsidRPr="00955E5B">
          <w:rPr>
            <w:iCs/>
            <w:szCs w:val="22"/>
          </w:rPr>
          <w:noBreakHyphen/>
        </w:r>
      </w:ins>
      <w:del w:id="835" w:author="Regulatory 1" w:date="2025-08-31T14:02:00Z">
        <w:r w:rsidRPr="00955E5B" w:rsidDel="004458CA">
          <w:rPr>
            <w:rFonts w:eastAsia="MS PGothic"/>
            <w:bCs/>
            <w:color w:val="000000"/>
            <w:szCs w:val="22"/>
          </w:rPr>
          <w:delText>-</w:delText>
        </w:r>
      </w:del>
      <w:r w:rsidRPr="00955E5B">
        <w:rPr>
          <w:rFonts w:eastAsia="MS PGothic"/>
          <w:bCs/>
          <w:color w:val="000000"/>
          <w:szCs w:val="22"/>
        </w:rPr>
        <w:t xml:space="preserve">19) </w:t>
      </w:r>
      <w:ins w:id="836" w:author="Author" w:date="2025-07-21T08:46:00Z">
        <w:r w:rsidR="002C6693" w:rsidRPr="00955E5B">
          <w:rPr>
            <w:szCs w:val="22"/>
          </w:rPr>
          <w:t>–</w:t>
        </w:r>
      </w:ins>
      <w:del w:id="837" w:author="Author" w:date="2025-07-21T08:46:00Z">
        <w:r w:rsidR="00D565C2" w:rsidRPr="00955E5B" w:rsidDel="002C6693">
          <w:rPr>
            <w:rFonts w:eastAsia="MS PGothic"/>
            <w:bCs/>
            <w:color w:val="000000"/>
            <w:szCs w:val="22"/>
          </w:rPr>
          <w:delText>-</w:delText>
        </w:r>
      </w:del>
      <w:r w:rsidR="00D565C2" w:rsidRPr="00955E5B">
        <w:rPr>
          <w:rFonts w:eastAsia="MS PGothic"/>
          <w:bCs/>
          <w:color w:val="000000"/>
          <w:szCs w:val="22"/>
        </w:rPr>
        <w:t xml:space="preserve"> </w:t>
      </w:r>
      <w:r w:rsidR="00EA6C5B" w:rsidRPr="00955E5B">
        <w:rPr>
          <w:rFonts w:eastAsia="MS PGothic"/>
          <w:bCs/>
          <w:color w:val="000000"/>
          <w:szCs w:val="22"/>
        </w:rPr>
        <w:t>kolaborativno</w:t>
      </w:r>
      <w:r w:rsidR="00D565C2" w:rsidRPr="00955E5B">
        <w:rPr>
          <w:rFonts w:eastAsia="MS PGothic"/>
          <w:bCs/>
          <w:color w:val="000000"/>
          <w:szCs w:val="22"/>
        </w:rPr>
        <w:t xml:space="preserve"> </w:t>
      </w:r>
      <w:r w:rsidR="00CC5E97" w:rsidRPr="00955E5B">
        <w:rPr>
          <w:rFonts w:eastAsia="MS PGothic"/>
          <w:bCs/>
          <w:color w:val="000000"/>
          <w:szCs w:val="22"/>
        </w:rPr>
        <w:t>skupno</w:t>
      </w:r>
      <w:r w:rsidR="00D565C2" w:rsidRPr="00955E5B">
        <w:rPr>
          <w:rFonts w:eastAsia="MS PGothic"/>
          <w:bCs/>
          <w:color w:val="000000"/>
          <w:szCs w:val="22"/>
        </w:rPr>
        <w:t xml:space="preserve"> ispitivanje u hospitaliziranih odraslih osoba kojima je dijagnosticiran </w:t>
      </w:r>
      <w:r w:rsidRPr="00955E5B">
        <w:rPr>
          <w:rFonts w:eastAsia="MS PGothic"/>
          <w:bCs/>
          <w:color w:val="000000"/>
          <w:szCs w:val="22"/>
        </w:rPr>
        <w:t>COVID</w:t>
      </w:r>
      <w:ins w:id="838" w:author="Regulatory 1" w:date="2025-08-31T14:02:00Z">
        <w:r w:rsidR="004458CA" w:rsidRPr="00955E5B">
          <w:rPr>
            <w:iCs/>
            <w:szCs w:val="22"/>
          </w:rPr>
          <w:noBreakHyphen/>
        </w:r>
      </w:ins>
      <w:del w:id="839" w:author="Regulatory 1" w:date="2025-08-31T14:02:00Z">
        <w:r w:rsidRPr="00955E5B" w:rsidDel="004458CA">
          <w:rPr>
            <w:rFonts w:eastAsia="MS PGothic"/>
            <w:bCs/>
            <w:color w:val="000000"/>
            <w:szCs w:val="22"/>
          </w:rPr>
          <w:delText>-</w:delText>
        </w:r>
      </w:del>
      <w:r w:rsidRPr="00955E5B">
        <w:rPr>
          <w:rFonts w:eastAsia="MS PGothic"/>
          <w:bCs/>
          <w:color w:val="000000"/>
          <w:szCs w:val="22"/>
        </w:rPr>
        <w:t>19</w:t>
      </w:r>
    </w:p>
    <w:p w14:paraId="518431F3" w14:textId="7F5C6731" w:rsidR="00D45A3D" w:rsidRPr="00955E5B" w:rsidRDefault="00D45A3D" w:rsidP="00E8790E">
      <w:pPr>
        <w:keepNext/>
        <w:rPr>
          <w:rFonts w:eastAsia="MS PGothic"/>
          <w:b/>
          <w:color w:val="000000"/>
          <w:szCs w:val="22"/>
        </w:rPr>
      </w:pPr>
      <w:r w:rsidRPr="00955E5B">
        <w:rPr>
          <w:rFonts w:eastAsia="MS PGothic"/>
          <w:b/>
          <w:color w:val="000000"/>
          <w:szCs w:val="22"/>
        </w:rPr>
        <w:t xml:space="preserve"> </w:t>
      </w:r>
    </w:p>
    <w:p w14:paraId="48A86BBC" w14:textId="05D8916A" w:rsidR="00D45A3D" w:rsidRPr="00955E5B" w:rsidRDefault="00D45A3D" w:rsidP="00E8790E">
      <w:pPr>
        <w:rPr>
          <w:szCs w:val="22"/>
        </w:rPr>
      </w:pPr>
      <w:r w:rsidRPr="00955E5B">
        <w:rPr>
          <w:szCs w:val="22"/>
        </w:rPr>
        <w:t>RECOVERY je bilo veliko, randomizirano, kontrolirano, otvoreno, multicentrično</w:t>
      </w:r>
      <w:r w:rsidR="002F7CA1" w:rsidRPr="00955E5B">
        <w:rPr>
          <w:szCs w:val="22"/>
        </w:rPr>
        <w:t>,</w:t>
      </w:r>
      <w:r w:rsidRPr="00955E5B">
        <w:rPr>
          <w:szCs w:val="22"/>
        </w:rPr>
        <w:t xml:space="preserve"> </w:t>
      </w:r>
      <w:r w:rsidR="0013557F" w:rsidRPr="00955E5B">
        <w:rPr>
          <w:szCs w:val="22"/>
        </w:rPr>
        <w:t xml:space="preserve">platformno </w:t>
      </w:r>
      <w:r w:rsidRPr="00955E5B">
        <w:rPr>
          <w:szCs w:val="22"/>
        </w:rPr>
        <w:t>ispitivanje provedeno u Ujedinjenom Kraljevstvu radi ocjene</w:t>
      </w:r>
      <w:r w:rsidR="00FD4C2A" w:rsidRPr="00955E5B">
        <w:rPr>
          <w:szCs w:val="22"/>
        </w:rPr>
        <w:t xml:space="preserve"> djelotvornosti i sigurnosti potencijalnih terapija u hospitaliziranih odraslih bolesnika s teškim oblikom bolesti COVID</w:t>
      </w:r>
      <w:r w:rsidR="00FD4C2A" w:rsidRPr="00955E5B">
        <w:rPr>
          <w:szCs w:val="22"/>
        </w:rPr>
        <w:noBreakHyphen/>
        <w:t>19. Svi pogodni bolesnici primali su uobičajenu skrb te su podvrgnuti početnoj (gl</w:t>
      </w:r>
      <w:r w:rsidR="00502251" w:rsidRPr="00955E5B">
        <w:rPr>
          <w:szCs w:val="22"/>
        </w:rPr>
        <w:t>a</w:t>
      </w:r>
      <w:r w:rsidR="00FD4C2A" w:rsidRPr="00955E5B">
        <w:rPr>
          <w:szCs w:val="22"/>
        </w:rPr>
        <w:t>vnoj) randomizaciji. Bolesnici pogodni za uključivanje u ispitivanje imali su klinički suspektnu ili laboratorijski potvrđenu infekciju virusom SARS</w:t>
      </w:r>
      <w:r w:rsidR="006C703C" w:rsidRPr="00955E5B">
        <w:rPr>
          <w:szCs w:val="22"/>
        </w:rPr>
        <w:noBreakHyphen/>
      </w:r>
      <w:r w:rsidR="00FD4C2A" w:rsidRPr="00955E5B">
        <w:rPr>
          <w:szCs w:val="22"/>
        </w:rPr>
        <w:t>CoV</w:t>
      </w:r>
      <w:r w:rsidR="006C703C" w:rsidRPr="00955E5B">
        <w:rPr>
          <w:szCs w:val="22"/>
        </w:rPr>
        <w:noBreakHyphen/>
      </w:r>
      <w:r w:rsidR="00FD4C2A" w:rsidRPr="00955E5B">
        <w:rPr>
          <w:szCs w:val="22"/>
        </w:rPr>
        <w:t>2 te nisu imali medicinskih kontraindikacija ni za jednu od terapija. Bolesnici s kliničkim dokazima progresivne bolesti COVID</w:t>
      </w:r>
      <w:r w:rsidR="006C703C" w:rsidRPr="00955E5B">
        <w:rPr>
          <w:szCs w:val="22"/>
        </w:rPr>
        <w:noBreakHyphen/>
      </w:r>
      <w:r w:rsidR="00FD4C2A" w:rsidRPr="00955E5B">
        <w:rPr>
          <w:szCs w:val="22"/>
        </w:rPr>
        <w:t>19 (definiranima kao zasićenost kisikom &lt;</w:t>
      </w:r>
      <w:r w:rsidR="00502251" w:rsidRPr="00955E5B">
        <w:rPr>
          <w:szCs w:val="22"/>
        </w:rPr>
        <w:t> </w:t>
      </w:r>
      <w:r w:rsidR="00FD4C2A" w:rsidRPr="00955E5B">
        <w:rPr>
          <w:szCs w:val="22"/>
        </w:rPr>
        <w:t>92</w:t>
      </w:r>
      <w:del w:id="840" w:author="Author" w:date="2025-07-18T13:23:00Z">
        <w:r w:rsidR="00FD4C2A" w:rsidRPr="00955E5B" w:rsidDel="00E85799">
          <w:rPr>
            <w:szCs w:val="22"/>
          </w:rPr>
          <w:delText>%</w:delText>
        </w:r>
      </w:del>
      <w:ins w:id="841" w:author="Author" w:date="2025-07-18T13:23:00Z">
        <w:r w:rsidR="00E85799" w:rsidRPr="00955E5B">
          <w:rPr>
            <w:szCs w:val="22"/>
          </w:rPr>
          <w:t> %</w:t>
        </w:r>
      </w:ins>
      <w:r w:rsidR="00FD4C2A" w:rsidRPr="00955E5B">
        <w:rPr>
          <w:szCs w:val="22"/>
        </w:rPr>
        <w:t xml:space="preserve"> na sobnom zraku ili </w:t>
      </w:r>
      <w:r w:rsidR="0013557F" w:rsidRPr="00955E5B">
        <w:rPr>
          <w:szCs w:val="22"/>
        </w:rPr>
        <w:t>primjena terapije kisikom te</w:t>
      </w:r>
      <w:r w:rsidR="00FD4C2A" w:rsidRPr="00955E5B">
        <w:rPr>
          <w:szCs w:val="22"/>
        </w:rPr>
        <w:t xml:space="preserve"> CRP</w:t>
      </w:r>
      <w:r w:rsidR="00D24BB7" w:rsidRPr="00955E5B">
        <w:rPr>
          <w:szCs w:val="22"/>
        </w:rPr>
        <w:t> </w:t>
      </w:r>
      <w:r w:rsidR="00FD4C2A" w:rsidRPr="00955E5B">
        <w:rPr>
          <w:szCs w:val="22"/>
        </w:rPr>
        <w:t>≥</w:t>
      </w:r>
      <w:r w:rsidR="0013557F" w:rsidRPr="00955E5B">
        <w:rPr>
          <w:szCs w:val="22"/>
        </w:rPr>
        <w:t> </w:t>
      </w:r>
      <w:r w:rsidR="00FD4C2A" w:rsidRPr="00955E5B">
        <w:rPr>
          <w:szCs w:val="22"/>
        </w:rPr>
        <w:t>75</w:t>
      </w:r>
      <w:r w:rsidR="0013557F" w:rsidRPr="00955E5B">
        <w:rPr>
          <w:szCs w:val="22"/>
        </w:rPr>
        <w:t> </w:t>
      </w:r>
      <w:r w:rsidR="00FD4C2A" w:rsidRPr="00955E5B">
        <w:rPr>
          <w:szCs w:val="22"/>
        </w:rPr>
        <w:t>mg/</w:t>
      </w:r>
      <w:r w:rsidR="0013557F" w:rsidRPr="00955E5B">
        <w:rPr>
          <w:szCs w:val="22"/>
        </w:rPr>
        <w:t>l</w:t>
      </w:r>
      <w:r w:rsidR="00FD4C2A" w:rsidRPr="00955E5B">
        <w:rPr>
          <w:szCs w:val="22"/>
        </w:rPr>
        <w:t>)</w:t>
      </w:r>
      <w:r w:rsidR="0013557F" w:rsidRPr="00955E5B">
        <w:rPr>
          <w:szCs w:val="22"/>
        </w:rPr>
        <w:t xml:space="preserve"> kvalificirali su se za drugu randomizaciju</w:t>
      </w:r>
      <w:r w:rsidR="00502251" w:rsidRPr="00955E5B">
        <w:rPr>
          <w:szCs w:val="22"/>
        </w:rPr>
        <w:t xml:space="preserve"> u skupinu koja je intravenski</w:t>
      </w:r>
      <w:r w:rsidR="0013557F" w:rsidRPr="00955E5B">
        <w:rPr>
          <w:szCs w:val="22"/>
        </w:rPr>
        <w:t xml:space="preserve"> </w:t>
      </w:r>
      <w:r w:rsidR="00502251" w:rsidRPr="00955E5B">
        <w:rPr>
          <w:szCs w:val="22"/>
        </w:rPr>
        <w:t xml:space="preserve">primala </w:t>
      </w:r>
      <w:r w:rsidR="0013557F" w:rsidRPr="00955E5B">
        <w:rPr>
          <w:szCs w:val="22"/>
        </w:rPr>
        <w:t>tocilizumab ili samo uobičajen</w:t>
      </w:r>
      <w:r w:rsidR="00502251" w:rsidRPr="00955E5B">
        <w:rPr>
          <w:szCs w:val="22"/>
        </w:rPr>
        <w:t>u</w:t>
      </w:r>
      <w:r w:rsidR="0013557F" w:rsidRPr="00955E5B">
        <w:rPr>
          <w:szCs w:val="22"/>
        </w:rPr>
        <w:t xml:space="preserve"> skrb.</w:t>
      </w:r>
    </w:p>
    <w:p w14:paraId="5CC683B8" w14:textId="00214881" w:rsidR="00FD4C2A" w:rsidRPr="00955E5B" w:rsidRDefault="00FD4C2A" w:rsidP="00E8790E">
      <w:pPr>
        <w:rPr>
          <w:szCs w:val="22"/>
        </w:rPr>
      </w:pPr>
    </w:p>
    <w:p w14:paraId="1037CD9C" w14:textId="3BA70C88" w:rsidR="006424FC" w:rsidRPr="00955E5B" w:rsidRDefault="00502251" w:rsidP="00D24BB7">
      <w:pPr>
        <w:rPr>
          <w:szCs w:val="22"/>
        </w:rPr>
      </w:pPr>
      <w:r w:rsidRPr="00955E5B">
        <w:rPr>
          <w:szCs w:val="22"/>
        </w:rPr>
        <w:t xml:space="preserve">Analize djelotvornosti provedene su u populaciji predviđenoj za liječenje (engl. </w:t>
      </w:r>
      <w:r w:rsidRPr="00955E5B">
        <w:rPr>
          <w:i/>
          <w:iCs/>
          <w:szCs w:val="22"/>
        </w:rPr>
        <w:t>intent-to-treat</w:t>
      </w:r>
      <w:r w:rsidRPr="00955E5B">
        <w:rPr>
          <w:szCs w:val="22"/>
        </w:rPr>
        <w:t xml:space="preserve">, ITT), koju je činilo 4116 bolesnika, od kojih </w:t>
      </w:r>
      <w:r w:rsidR="00A82F47" w:rsidRPr="00955E5B">
        <w:rPr>
          <w:szCs w:val="22"/>
        </w:rPr>
        <w:t>su</w:t>
      </w:r>
      <w:r w:rsidRPr="00955E5B">
        <w:rPr>
          <w:szCs w:val="22"/>
        </w:rPr>
        <w:t xml:space="preserve"> 2022 bolesnika randomiziran</w:t>
      </w:r>
      <w:r w:rsidR="00A82F47" w:rsidRPr="00955E5B">
        <w:rPr>
          <w:szCs w:val="22"/>
        </w:rPr>
        <w:t>a</w:t>
      </w:r>
      <w:r w:rsidRPr="00955E5B">
        <w:rPr>
          <w:szCs w:val="22"/>
        </w:rPr>
        <w:t xml:space="preserve"> u skupinu koja je primala tocilizumab</w:t>
      </w:r>
      <w:ins w:id="842" w:author="Regulatory 1" w:date="2025-07-29T17:25:00Z">
        <w:r w:rsidR="00C01CE9" w:rsidRPr="00955E5B">
          <w:rPr>
            <w:szCs w:val="22"/>
          </w:rPr>
          <w:t> </w:t>
        </w:r>
      </w:ins>
      <w:del w:id="843" w:author="Regulatory 1" w:date="2025-07-29T17:25:00Z">
        <w:r w:rsidRPr="00955E5B" w:rsidDel="00C01CE9">
          <w:rPr>
            <w:szCs w:val="22"/>
          </w:rPr>
          <w:delText xml:space="preserve"> </w:delText>
        </w:r>
      </w:del>
      <w:r w:rsidRPr="00955E5B">
        <w:rPr>
          <w:szCs w:val="22"/>
        </w:rPr>
        <w:t>+</w:t>
      </w:r>
      <w:ins w:id="844" w:author="Regulatory 1" w:date="2025-07-29T17:25:00Z">
        <w:r w:rsidR="00C01CE9" w:rsidRPr="00955E5B">
          <w:rPr>
            <w:szCs w:val="22"/>
          </w:rPr>
          <w:t> </w:t>
        </w:r>
      </w:ins>
      <w:r w:rsidRPr="00955E5B">
        <w:rPr>
          <w:szCs w:val="22"/>
        </w:rPr>
        <w:t>uobičajenu skrb, a njih 2094 u skupinu koja je primala samo uobičajenu skrb.</w:t>
      </w:r>
      <w:r w:rsidR="006424FC" w:rsidRPr="00955E5B">
        <w:rPr>
          <w:szCs w:val="22"/>
        </w:rPr>
        <w:t xml:space="preserve"> Početne demografske značajke i značajke bolesti u ITT populaciji bile su dobro ujednačene među liječenim skupinama. Srednja vrijednost dobi sudionika bila je 63,6 godina (standardno odstupanje [SD] 13,6 godina).</w:t>
      </w:r>
      <w:r w:rsidR="00771E74" w:rsidRPr="00955E5B">
        <w:rPr>
          <w:szCs w:val="22"/>
        </w:rPr>
        <w:t xml:space="preserve"> </w:t>
      </w:r>
      <w:r w:rsidR="007131A4" w:rsidRPr="00955E5B">
        <w:rPr>
          <w:szCs w:val="22"/>
        </w:rPr>
        <w:t xml:space="preserve">Većina bolesnika bili su muškarci </w:t>
      </w:r>
      <w:r w:rsidR="006424FC" w:rsidRPr="00955E5B">
        <w:rPr>
          <w:szCs w:val="22"/>
        </w:rPr>
        <w:t>(67</w:t>
      </w:r>
      <w:del w:id="845" w:author="Author" w:date="2025-07-18T13:23:00Z">
        <w:r w:rsidR="006424FC" w:rsidRPr="00955E5B" w:rsidDel="00E85799">
          <w:rPr>
            <w:szCs w:val="22"/>
          </w:rPr>
          <w:delText>%</w:delText>
        </w:r>
      </w:del>
      <w:ins w:id="846" w:author="Author" w:date="2025-07-18T13:23:00Z">
        <w:r w:rsidR="00E85799" w:rsidRPr="00955E5B">
          <w:rPr>
            <w:szCs w:val="22"/>
          </w:rPr>
          <w:t> %</w:t>
        </w:r>
      </w:ins>
      <w:r w:rsidR="006424FC" w:rsidRPr="00955E5B">
        <w:rPr>
          <w:szCs w:val="22"/>
        </w:rPr>
        <w:t xml:space="preserve">) </w:t>
      </w:r>
      <w:r w:rsidR="007131A4" w:rsidRPr="00955E5B">
        <w:rPr>
          <w:szCs w:val="22"/>
        </w:rPr>
        <w:t>i bijelci</w:t>
      </w:r>
      <w:r w:rsidR="006424FC" w:rsidRPr="00955E5B">
        <w:rPr>
          <w:szCs w:val="22"/>
        </w:rPr>
        <w:t xml:space="preserve"> (76</w:t>
      </w:r>
      <w:del w:id="847" w:author="Author" w:date="2025-07-18T13:23:00Z">
        <w:r w:rsidR="006424FC" w:rsidRPr="00955E5B" w:rsidDel="00E85799">
          <w:rPr>
            <w:szCs w:val="22"/>
          </w:rPr>
          <w:delText>%</w:delText>
        </w:r>
      </w:del>
      <w:ins w:id="848" w:author="Author" w:date="2025-07-18T13:23:00Z">
        <w:r w:rsidR="00E85799" w:rsidRPr="00955E5B">
          <w:rPr>
            <w:szCs w:val="22"/>
          </w:rPr>
          <w:t> %</w:t>
        </w:r>
      </w:ins>
      <w:r w:rsidR="006424FC" w:rsidRPr="00955E5B">
        <w:rPr>
          <w:szCs w:val="22"/>
        </w:rPr>
        <w:t xml:space="preserve">). </w:t>
      </w:r>
      <w:r w:rsidR="007131A4" w:rsidRPr="00955E5B">
        <w:rPr>
          <w:szCs w:val="22"/>
        </w:rPr>
        <w:t xml:space="preserve">Medijan </w:t>
      </w:r>
      <w:r w:rsidR="006424FC" w:rsidRPr="00955E5B">
        <w:rPr>
          <w:szCs w:val="22"/>
        </w:rPr>
        <w:t>(</w:t>
      </w:r>
      <w:r w:rsidR="007131A4" w:rsidRPr="00955E5B">
        <w:rPr>
          <w:szCs w:val="22"/>
        </w:rPr>
        <w:t>raspon</w:t>
      </w:r>
      <w:r w:rsidR="006424FC" w:rsidRPr="00955E5B">
        <w:rPr>
          <w:szCs w:val="22"/>
        </w:rPr>
        <w:t xml:space="preserve">) </w:t>
      </w:r>
      <w:r w:rsidR="007131A4" w:rsidRPr="00955E5B">
        <w:rPr>
          <w:szCs w:val="22"/>
        </w:rPr>
        <w:t xml:space="preserve">vrijednosti </w:t>
      </w:r>
      <w:r w:rsidR="006424FC" w:rsidRPr="00955E5B">
        <w:rPr>
          <w:szCs w:val="22"/>
        </w:rPr>
        <w:t>CRP</w:t>
      </w:r>
      <w:r w:rsidR="007131A4" w:rsidRPr="00955E5B">
        <w:rPr>
          <w:szCs w:val="22"/>
        </w:rPr>
        <w:noBreakHyphen/>
        <w:t xml:space="preserve">a iznosio je </w:t>
      </w:r>
      <w:r w:rsidR="006424FC" w:rsidRPr="00955E5B">
        <w:rPr>
          <w:szCs w:val="22"/>
        </w:rPr>
        <w:t>143</w:t>
      </w:r>
      <w:r w:rsidR="007131A4" w:rsidRPr="00955E5B">
        <w:rPr>
          <w:szCs w:val="22"/>
        </w:rPr>
        <w:t> </w:t>
      </w:r>
      <w:r w:rsidR="006424FC" w:rsidRPr="00955E5B">
        <w:rPr>
          <w:szCs w:val="22"/>
        </w:rPr>
        <w:t>mg/</w:t>
      </w:r>
      <w:r w:rsidR="007131A4" w:rsidRPr="00955E5B">
        <w:rPr>
          <w:szCs w:val="22"/>
        </w:rPr>
        <w:t>l</w:t>
      </w:r>
      <w:r w:rsidR="006424FC" w:rsidRPr="00955E5B">
        <w:rPr>
          <w:szCs w:val="22"/>
        </w:rPr>
        <w:t xml:space="preserve"> (75-982).</w:t>
      </w:r>
    </w:p>
    <w:p w14:paraId="17E73C08" w14:textId="47D7813C" w:rsidR="0013557F" w:rsidRPr="00955E5B" w:rsidRDefault="0013557F" w:rsidP="00E8790E">
      <w:pPr>
        <w:rPr>
          <w:szCs w:val="22"/>
        </w:rPr>
      </w:pPr>
    </w:p>
    <w:p w14:paraId="7CA95237" w14:textId="5E01E702" w:rsidR="00502251" w:rsidRPr="00955E5B" w:rsidRDefault="007131A4" w:rsidP="00E8790E">
      <w:pPr>
        <w:rPr>
          <w:szCs w:val="22"/>
        </w:rPr>
      </w:pPr>
      <w:r w:rsidRPr="00955E5B">
        <w:rPr>
          <w:szCs w:val="22"/>
        </w:rPr>
        <w:t>Na početku ispitivanja 0,2</w:t>
      </w:r>
      <w:del w:id="849" w:author="Author" w:date="2025-07-18T13:23:00Z">
        <w:r w:rsidRPr="00955E5B" w:rsidDel="00E85799">
          <w:rPr>
            <w:szCs w:val="22"/>
          </w:rPr>
          <w:delText>%</w:delText>
        </w:r>
      </w:del>
      <w:ins w:id="850" w:author="Author" w:date="2025-07-18T13:23:00Z">
        <w:r w:rsidR="00E85799" w:rsidRPr="00955E5B">
          <w:rPr>
            <w:szCs w:val="22"/>
          </w:rPr>
          <w:t> %</w:t>
        </w:r>
      </w:ins>
      <w:r w:rsidR="00240F17" w:rsidRPr="00955E5B">
        <w:rPr>
          <w:szCs w:val="22"/>
        </w:rPr>
        <w:t> </w:t>
      </w:r>
      <w:r w:rsidRPr="00955E5B">
        <w:rPr>
          <w:szCs w:val="22"/>
        </w:rPr>
        <w:t>(</w:t>
      </w:r>
      <w:del w:id="851" w:author="Author" w:date="2025-07-18T13:32:00Z">
        <w:r w:rsidRPr="00955E5B" w:rsidDel="00A038FC">
          <w:rPr>
            <w:szCs w:val="22"/>
          </w:rPr>
          <w:delText>n=</w:delText>
        </w:r>
      </w:del>
      <w:ins w:id="852" w:author="Author" w:date="2025-07-18T13:32:00Z">
        <w:r w:rsidR="00A038FC" w:rsidRPr="00955E5B">
          <w:rPr>
            <w:szCs w:val="22"/>
          </w:rPr>
          <w:t>n</w:t>
        </w:r>
      </w:ins>
      <w:ins w:id="853" w:author="Author" w:date="2025-07-20T22:07:00Z">
        <w:r w:rsidR="003A47B9" w:rsidRPr="00955E5B">
          <w:rPr>
            <w:szCs w:val="22"/>
          </w:rPr>
          <w:t> </w:t>
        </w:r>
      </w:ins>
      <w:ins w:id="854" w:author="Author" w:date="2025-07-18T13:32:00Z">
        <w:r w:rsidR="00A038FC" w:rsidRPr="00955E5B">
          <w:rPr>
            <w:szCs w:val="22"/>
          </w:rPr>
          <w:t>=</w:t>
        </w:r>
      </w:ins>
      <w:ins w:id="855" w:author="Author" w:date="2025-07-20T22:07:00Z">
        <w:r w:rsidR="003A47B9" w:rsidRPr="00955E5B">
          <w:rPr>
            <w:szCs w:val="22"/>
          </w:rPr>
          <w:t> </w:t>
        </w:r>
      </w:ins>
      <w:r w:rsidRPr="00955E5B">
        <w:rPr>
          <w:szCs w:val="22"/>
        </w:rPr>
        <w:t>9)</w:t>
      </w:r>
      <w:r w:rsidR="00240F17" w:rsidRPr="00955E5B">
        <w:rPr>
          <w:szCs w:val="22"/>
        </w:rPr>
        <w:t> </w:t>
      </w:r>
      <w:r w:rsidRPr="00955E5B">
        <w:rPr>
          <w:szCs w:val="22"/>
        </w:rPr>
        <w:t>bolesnika nije primalo nadomjesnu terapiju kisikom, kod 45</w:t>
      </w:r>
      <w:del w:id="856" w:author="Author" w:date="2025-07-18T13:23:00Z">
        <w:r w:rsidRPr="00955E5B" w:rsidDel="00E85799">
          <w:rPr>
            <w:szCs w:val="22"/>
          </w:rPr>
          <w:delText>%</w:delText>
        </w:r>
      </w:del>
      <w:ins w:id="857" w:author="Author" w:date="2025-07-18T13:23:00Z">
        <w:r w:rsidR="00E85799" w:rsidRPr="00955E5B">
          <w:rPr>
            <w:szCs w:val="22"/>
          </w:rPr>
          <w:t> %</w:t>
        </w:r>
      </w:ins>
      <w:r w:rsidR="00771E74" w:rsidRPr="00955E5B">
        <w:rPr>
          <w:szCs w:val="22"/>
        </w:rPr>
        <w:t> </w:t>
      </w:r>
      <w:r w:rsidRPr="00955E5B">
        <w:rPr>
          <w:szCs w:val="22"/>
        </w:rPr>
        <w:t>bolesnika bila je potrebna terapija niskoprotočnim kisikom, ko</w:t>
      </w:r>
      <w:r w:rsidR="00771E74" w:rsidRPr="00955E5B">
        <w:rPr>
          <w:szCs w:val="22"/>
        </w:rPr>
        <w:t>d</w:t>
      </w:r>
      <w:r w:rsidRPr="00955E5B">
        <w:rPr>
          <w:szCs w:val="22"/>
        </w:rPr>
        <w:t xml:space="preserve"> 41</w:t>
      </w:r>
      <w:del w:id="858" w:author="Author" w:date="2025-07-18T13:23:00Z">
        <w:r w:rsidRPr="00955E5B" w:rsidDel="00E85799">
          <w:rPr>
            <w:szCs w:val="22"/>
          </w:rPr>
          <w:delText>%</w:delText>
        </w:r>
      </w:del>
      <w:ins w:id="859" w:author="Author" w:date="2025-07-18T13:23:00Z">
        <w:r w:rsidR="00E85799" w:rsidRPr="00955E5B">
          <w:rPr>
            <w:szCs w:val="22"/>
          </w:rPr>
          <w:t> %</w:t>
        </w:r>
      </w:ins>
      <w:r w:rsidRPr="00955E5B">
        <w:rPr>
          <w:szCs w:val="22"/>
        </w:rPr>
        <w:t xml:space="preserve"> bolesnika</w:t>
      </w:r>
      <w:r w:rsidR="006F4D65" w:rsidRPr="00955E5B">
        <w:rPr>
          <w:szCs w:val="22"/>
        </w:rPr>
        <w:t xml:space="preserve"> bila je potrebna</w:t>
      </w:r>
      <w:r w:rsidRPr="00955E5B">
        <w:rPr>
          <w:szCs w:val="22"/>
        </w:rPr>
        <w:t xml:space="preserve"> neinvazivna ventilacija ili </w:t>
      </w:r>
      <w:r w:rsidR="00A73775" w:rsidRPr="00955E5B">
        <w:rPr>
          <w:szCs w:val="22"/>
        </w:rPr>
        <w:t xml:space="preserve">terapija </w:t>
      </w:r>
      <w:r w:rsidRPr="00955E5B">
        <w:rPr>
          <w:szCs w:val="22"/>
        </w:rPr>
        <w:t>visokoprotočni</w:t>
      </w:r>
      <w:r w:rsidR="00A73775" w:rsidRPr="00955E5B">
        <w:rPr>
          <w:szCs w:val="22"/>
        </w:rPr>
        <w:t>m</w:t>
      </w:r>
      <w:r w:rsidRPr="00955E5B">
        <w:rPr>
          <w:szCs w:val="22"/>
        </w:rPr>
        <w:t xml:space="preserve"> kisik</w:t>
      </w:r>
      <w:r w:rsidR="00A73775" w:rsidRPr="00955E5B">
        <w:rPr>
          <w:szCs w:val="22"/>
        </w:rPr>
        <w:t>om</w:t>
      </w:r>
      <w:r w:rsidRPr="00955E5B">
        <w:rPr>
          <w:szCs w:val="22"/>
        </w:rPr>
        <w:t>, a kod 14</w:t>
      </w:r>
      <w:del w:id="860" w:author="Author" w:date="2025-07-18T13:23:00Z">
        <w:r w:rsidRPr="00955E5B" w:rsidDel="00E85799">
          <w:rPr>
            <w:szCs w:val="22"/>
          </w:rPr>
          <w:delText>%</w:delText>
        </w:r>
      </w:del>
      <w:ins w:id="861" w:author="Author" w:date="2025-07-18T13:23:00Z">
        <w:r w:rsidR="00E85799" w:rsidRPr="00955E5B">
          <w:rPr>
            <w:szCs w:val="22"/>
          </w:rPr>
          <w:t> %</w:t>
        </w:r>
      </w:ins>
      <w:r w:rsidR="00240F17" w:rsidRPr="00955E5B">
        <w:rPr>
          <w:szCs w:val="22"/>
        </w:rPr>
        <w:t> </w:t>
      </w:r>
      <w:r w:rsidRPr="00955E5B">
        <w:rPr>
          <w:szCs w:val="22"/>
        </w:rPr>
        <w:t xml:space="preserve">bolesnika </w:t>
      </w:r>
      <w:r w:rsidR="00034988" w:rsidRPr="00955E5B">
        <w:rPr>
          <w:szCs w:val="22"/>
        </w:rPr>
        <w:t xml:space="preserve">bila je potrebna </w:t>
      </w:r>
      <w:r w:rsidRPr="00955E5B">
        <w:rPr>
          <w:szCs w:val="22"/>
        </w:rPr>
        <w:t xml:space="preserve">invazivna mehanička ventilacija; </w:t>
      </w:r>
      <w:r w:rsidR="00771E74" w:rsidRPr="00955E5B">
        <w:rPr>
          <w:szCs w:val="22"/>
        </w:rPr>
        <w:t>za 82</w:t>
      </w:r>
      <w:del w:id="862" w:author="Author" w:date="2025-07-18T13:23:00Z">
        <w:r w:rsidR="00771E74" w:rsidRPr="00955E5B" w:rsidDel="00E85799">
          <w:rPr>
            <w:szCs w:val="22"/>
          </w:rPr>
          <w:delText>%</w:delText>
        </w:r>
      </w:del>
      <w:ins w:id="863" w:author="Author" w:date="2025-07-18T13:23:00Z">
        <w:r w:rsidR="00E85799" w:rsidRPr="00955E5B">
          <w:rPr>
            <w:szCs w:val="22"/>
          </w:rPr>
          <w:t> %</w:t>
        </w:r>
      </w:ins>
      <w:r w:rsidR="003F3342" w:rsidRPr="00955E5B">
        <w:rPr>
          <w:szCs w:val="22"/>
        </w:rPr>
        <w:t> </w:t>
      </w:r>
      <w:r w:rsidR="00771E74" w:rsidRPr="00955E5B">
        <w:rPr>
          <w:szCs w:val="22"/>
        </w:rPr>
        <w:t xml:space="preserve">bolesnika prijavljeno </w:t>
      </w:r>
      <w:r w:rsidRPr="00955E5B">
        <w:rPr>
          <w:szCs w:val="22"/>
        </w:rPr>
        <w:t xml:space="preserve">je da su primali sistemske </w:t>
      </w:r>
      <w:r w:rsidR="00A73775" w:rsidRPr="00955E5B">
        <w:rPr>
          <w:szCs w:val="22"/>
        </w:rPr>
        <w:t xml:space="preserve">kortikosteroide </w:t>
      </w:r>
      <w:r w:rsidRPr="00955E5B">
        <w:rPr>
          <w:szCs w:val="22"/>
        </w:rPr>
        <w:t>(</w:t>
      </w:r>
      <w:r w:rsidR="00771E74" w:rsidRPr="00955E5B">
        <w:rPr>
          <w:szCs w:val="22"/>
        </w:rPr>
        <w:t xml:space="preserve">što se definiralo kao bolesnici koji su započeli liječenje sistemskim kortikosteroidima </w:t>
      </w:r>
      <w:r w:rsidR="005B103B" w:rsidRPr="00955E5B">
        <w:rPr>
          <w:szCs w:val="22"/>
        </w:rPr>
        <w:t xml:space="preserve">ili </w:t>
      </w:r>
      <w:r w:rsidR="00771E74" w:rsidRPr="00955E5B">
        <w:rPr>
          <w:szCs w:val="22"/>
        </w:rPr>
        <w:t>prije ili u trenutku randomizacije). N</w:t>
      </w:r>
      <w:r w:rsidR="00A73775" w:rsidRPr="00955E5B">
        <w:rPr>
          <w:szCs w:val="22"/>
        </w:rPr>
        <w:t>a</w:t>
      </w:r>
      <w:r w:rsidR="00771E74" w:rsidRPr="00955E5B">
        <w:rPr>
          <w:szCs w:val="22"/>
        </w:rPr>
        <w:t>jčešći komorbiditeti bili su dijabetes (28,4</w:t>
      </w:r>
      <w:del w:id="864" w:author="Author" w:date="2025-07-18T13:23:00Z">
        <w:r w:rsidR="00771E74" w:rsidRPr="00955E5B" w:rsidDel="00E85799">
          <w:rPr>
            <w:szCs w:val="22"/>
          </w:rPr>
          <w:delText>%</w:delText>
        </w:r>
      </w:del>
      <w:ins w:id="865" w:author="Author" w:date="2025-07-18T13:23:00Z">
        <w:r w:rsidR="00E85799" w:rsidRPr="00955E5B">
          <w:rPr>
            <w:szCs w:val="22"/>
          </w:rPr>
          <w:t> %</w:t>
        </w:r>
      </w:ins>
      <w:r w:rsidR="00771E74" w:rsidRPr="00955E5B">
        <w:rPr>
          <w:szCs w:val="22"/>
        </w:rPr>
        <w:t>), srčana bolest (22,6</w:t>
      </w:r>
      <w:del w:id="866" w:author="Author" w:date="2025-07-18T13:23:00Z">
        <w:r w:rsidR="00771E74" w:rsidRPr="00955E5B" w:rsidDel="00E85799">
          <w:rPr>
            <w:szCs w:val="22"/>
          </w:rPr>
          <w:delText>%</w:delText>
        </w:r>
      </w:del>
      <w:ins w:id="867" w:author="Author" w:date="2025-07-18T13:23:00Z">
        <w:r w:rsidR="00E85799" w:rsidRPr="00955E5B">
          <w:rPr>
            <w:szCs w:val="22"/>
          </w:rPr>
          <w:t> %</w:t>
        </w:r>
      </w:ins>
      <w:r w:rsidR="00771E74" w:rsidRPr="00955E5B">
        <w:rPr>
          <w:szCs w:val="22"/>
        </w:rPr>
        <w:t>) i kronična plućna bolest (23,3</w:t>
      </w:r>
      <w:del w:id="868" w:author="Author" w:date="2025-07-18T13:23:00Z">
        <w:r w:rsidR="00771E74" w:rsidRPr="00955E5B" w:rsidDel="00E85799">
          <w:rPr>
            <w:szCs w:val="22"/>
          </w:rPr>
          <w:delText>%</w:delText>
        </w:r>
      </w:del>
      <w:ins w:id="869" w:author="Author" w:date="2025-07-18T13:23:00Z">
        <w:r w:rsidR="00E85799" w:rsidRPr="00955E5B">
          <w:rPr>
            <w:szCs w:val="22"/>
          </w:rPr>
          <w:t> %</w:t>
        </w:r>
      </w:ins>
      <w:r w:rsidR="00771E74" w:rsidRPr="00955E5B">
        <w:rPr>
          <w:szCs w:val="22"/>
        </w:rPr>
        <w:t>).</w:t>
      </w:r>
    </w:p>
    <w:p w14:paraId="611FDC4C" w14:textId="77777777" w:rsidR="007131A4" w:rsidRPr="00955E5B" w:rsidRDefault="007131A4" w:rsidP="00E8790E">
      <w:pPr>
        <w:rPr>
          <w:szCs w:val="22"/>
        </w:rPr>
      </w:pPr>
    </w:p>
    <w:p w14:paraId="7C3926B9" w14:textId="2DB074A2" w:rsidR="00634669" w:rsidRPr="00955E5B" w:rsidRDefault="005B103B" w:rsidP="00E8790E">
      <w:pPr>
        <w:rPr>
          <w:szCs w:val="22"/>
        </w:rPr>
      </w:pPr>
      <w:r w:rsidRPr="00955E5B">
        <w:rPr>
          <w:szCs w:val="22"/>
        </w:rPr>
        <w:t xml:space="preserve">Primarni ishod bilo je vrijeme do smrti do 28. dana. Omjer hazarda za </w:t>
      </w:r>
      <w:r w:rsidR="00A819F5" w:rsidRPr="00955E5B">
        <w:rPr>
          <w:szCs w:val="22"/>
        </w:rPr>
        <w:t xml:space="preserve">skupinu koja je primala </w:t>
      </w:r>
      <w:r w:rsidRPr="00955E5B">
        <w:rPr>
          <w:szCs w:val="22"/>
        </w:rPr>
        <w:t>tocilizumab</w:t>
      </w:r>
      <w:ins w:id="870" w:author="Regulatory 1" w:date="2025-07-29T17:25:00Z">
        <w:r w:rsidR="00C01CE9" w:rsidRPr="00955E5B">
          <w:rPr>
            <w:szCs w:val="22"/>
          </w:rPr>
          <w:t> </w:t>
        </w:r>
      </w:ins>
      <w:del w:id="871" w:author="Regulatory 1" w:date="2025-07-29T17:25:00Z">
        <w:r w:rsidRPr="00955E5B" w:rsidDel="00C01CE9">
          <w:rPr>
            <w:szCs w:val="22"/>
          </w:rPr>
          <w:delText xml:space="preserve"> </w:delText>
        </w:r>
      </w:del>
      <w:r w:rsidRPr="00955E5B">
        <w:rPr>
          <w:szCs w:val="22"/>
        </w:rPr>
        <w:t>+</w:t>
      </w:r>
      <w:r w:rsidR="00D24BB7" w:rsidRPr="00955E5B">
        <w:rPr>
          <w:szCs w:val="22"/>
        </w:rPr>
        <w:t> </w:t>
      </w:r>
      <w:r w:rsidRPr="00955E5B">
        <w:rPr>
          <w:szCs w:val="22"/>
        </w:rPr>
        <w:t xml:space="preserve">uobičajenu skrb u usporedbi sa </w:t>
      </w:r>
      <w:r w:rsidR="00A819F5" w:rsidRPr="00955E5B">
        <w:rPr>
          <w:szCs w:val="22"/>
        </w:rPr>
        <w:t xml:space="preserve">skupinom koja je primala </w:t>
      </w:r>
      <w:r w:rsidRPr="00955E5B">
        <w:rPr>
          <w:szCs w:val="22"/>
        </w:rPr>
        <w:t>samo uobičajen</w:t>
      </w:r>
      <w:r w:rsidR="00A819F5" w:rsidRPr="00955E5B">
        <w:rPr>
          <w:szCs w:val="22"/>
        </w:rPr>
        <w:t>u</w:t>
      </w:r>
      <w:r w:rsidRPr="00955E5B">
        <w:rPr>
          <w:szCs w:val="22"/>
        </w:rPr>
        <w:t xml:space="preserve"> skrb iznosio je 0,85 (95</w:t>
      </w:r>
      <w:del w:id="872" w:author="Author" w:date="2025-07-18T13:23:00Z">
        <w:r w:rsidRPr="00955E5B" w:rsidDel="00E85799">
          <w:rPr>
            <w:szCs w:val="22"/>
          </w:rPr>
          <w:delText>%</w:delText>
        </w:r>
      </w:del>
      <w:ins w:id="873" w:author="Author" w:date="2025-07-18T13:23:00Z">
        <w:r w:rsidR="00E85799" w:rsidRPr="00955E5B">
          <w:rPr>
            <w:szCs w:val="22"/>
          </w:rPr>
          <w:t> %</w:t>
        </w:r>
      </w:ins>
      <w:r w:rsidR="00A82F47" w:rsidRPr="00955E5B">
        <w:rPr>
          <w:szCs w:val="22"/>
        </w:rPr>
        <w:t> </w:t>
      </w:r>
      <w:r w:rsidRPr="00955E5B">
        <w:rPr>
          <w:szCs w:val="22"/>
        </w:rPr>
        <w:t>CI:</w:t>
      </w:r>
      <w:r w:rsidR="00A82F47" w:rsidRPr="00955E5B">
        <w:rPr>
          <w:szCs w:val="22"/>
        </w:rPr>
        <w:t> </w:t>
      </w:r>
      <w:r w:rsidRPr="00955E5B">
        <w:rPr>
          <w:szCs w:val="22"/>
        </w:rPr>
        <w:t>0,76</w:t>
      </w:r>
      <w:r w:rsidR="00A82F47" w:rsidRPr="00955E5B">
        <w:rPr>
          <w:szCs w:val="22"/>
        </w:rPr>
        <w:t> </w:t>
      </w:r>
      <w:r w:rsidR="00634669" w:rsidRPr="00955E5B">
        <w:rPr>
          <w:szCs w:val="22"/>
        </w:rPr>
        <w:t>do</w:t>
      </w:r>
      <w:r w:rsidR="00A82F47" w:rsidRPr="00955E5B">
        <w:rPr>
          <w:szCs w:val="22"/>
        </w:rPr>
        <w:t> </w:t>
      </w:r>
      <w:r w:rsidRPr="00955E5B">
        <w:rPr>
          <w:szCs w:val="22"/>
        </w:rPr>
        <w:t>0,94), što je statistički značajan rezultat (p</w:t>
      </w:r>
      <w:r w:rsidRPr="00955E5B">
        <w:rPr>
          <w:rFonts w:ascii="Symbol" w:hAnsi="Symbol"/>
          <w:szCs w:val="22"/>
        </w:rPr>
        <w:sym w:font="Symbol" w:char="F03D"/>
      </w:r>
      <w:r w:rsidRPr="00955E5B">
        <w:rPr>
          <w:szCs w:val="22"/>
        </w:rPr>
        <w:t xml:space="preserve">0,0028). </w:t>
      </w:r>
      <w:r w:rsidR="00634669" w:rsidRPr="00955E5B">
        <w:rPr>
          <w:szCs w:val="22"/>
        </w:rPr>
        <w:t>Procijenjena v</w:t>
      </w:r>
      <w:r w:rsidRPr="00955E5B">
        <w:rPr>
          <w:szCs w:val="22"/>
        </w:rPr>
        <w:t xml:space="preserve">jerojatnost smrti do 28. dana </w:t>
      </w:r>
      <w:r w:rsidR="00634669" w:rsidRPr="00955E5B">
        <w:rPr>
          <w:szCs w:val="22"/>
        </w:rPr>
        <w:t>iznosila je 30,7</w:t>
      </w:r>
      <w:del w:id="874" w:author="Author" w:date="2025-07-18T13:23:00Z">
        <w:r w:rsidR="00634669" w:rsidRPr="00955E5B" w:rsidDel="00E85799">
          <w:rPr>
            <w:szCs w:val="22"/>
          </w:rPr>
          <w:delText>%</w:delText>
        </w:r>
      </w:del>
      <w:ins w:id="875" w:author="Author" w:date="2025-07-18T13:23:00Z">
        <w:r w:rsidR="00E85799" w:rsidRPr="00955E5B">
          <w:rPr>
            <w:szCs w:val="22"/>
          </w:rPr>
          <w:t> %</w:t>
        </w:r>
      </w:ins>
      <w:r w:rsidR="00634669" w:rsidRPr="00955E5B">
        <w:rPr>
          <w:szCs w:val="22"/>
        </w:rPr>
        <w:t xml:space="preserve"> u skupini koja je primala tocilizumab te 34,9</w:t>
      </w:r>
      <w:del w:id="876" w:author="Author" w:date="2025-07-18T13:23:00Z">
        <w:r w:rsidR="00634669" w:rsidRPr="00955E5B" w:rsidDel="00E85799">
          <w:rPr>
            <w:szCs w:val="22"/>
          </w:rPr>
          <w:delText>%</w:delText>
        </w:r>
      </w:del>
      <w:ins w:id="877" w:author="Author" w:date="2025-07-18T13:23:00Z">
        <w:r w:rsidR="00E85799" w:rsidRPr="00955E5B">
          <w:rPr>
            <w:szCs w:val="22"/>
          </w:rPr>
          <w:t> %</w:t>
        </w:r>
      </w:ins>
      <w:r w:rsidR="00634669" w:rsidRPr="00955E5B">
        <w:rPr>
          <w:szCs w:val="22"/>
        </w:rPr>
        <w:t xml:space="preserve"> u skupini koja je primala uobičajenu skrb. Procijenjena razlika u riziku bila je </w:t>
      </w:r>
      <w:r w:rsidR="00A82F47" w:rsidRPr="00955E5B">
        <w:rPr>
          <w:szCs w:val="22"/>
        </w:rPr>
        <w:noBreakHyphen/>
      </w:r>
      <w:r w:rsidR="00634669" w:rsidRPr="00955E5B">
        <w:rPr>
          <w:szCs w:val="22"/>
        </w:rPr>
        <w:t>4,1</w:t>
      </w:r>
      <w:del w:id="878" w:author="Author" w:date="2025-07-18T13:23:00Z">
        <w:r w:rsidR="00634669" w:rsidRPr="00955E5B" w:rsidDel="00E85799">
          <w:rPr>
            <w:szCs w:val="22"/>
          </w:rPr>
          <w:delText>%</w:delText>
        </w:r>
      </w:del>
      <w:ins w:id="879" w:author="Author" w:date="2025-07-18T13:23:00Z">
        <w:r w:rsidR="00E85799" w:rsidRPr="00955E5B">
          <w:rPr>
            <w:szCs w:val="22"/>
          </w:rPr>
          <w:t> %</w:t>
        </w:r>
      </w:ins>
      <w:r w:rsidR="00634669" w:rsidRPr="00955E5B">
        <w:rPr>
          <w:szCs w:val="22"/>
        </w:rPr>
        <w:t xml:space="preserve"> (95</w:t>
      </w:r>
      <w:del w:id="880" w:author="Author" w:date="2025-07-18T13:23:00Z">
        <w:r w:rsidR="00634669" w:rsidRPr="00955E5B" w:rsidDel="00E85799">
          <w:rPr>
            <w:szCs w:val="22"/>
          </w:rPr>
          <w:delText>%</w:delText>
        </w:r>
      </w:del>
      <w:ins w:id="881" w:author="Author" w:date="2025-07-18T13:23:00Z">
        <w:r w:rsidR="00E85799" w:rsidRPr="00955E5B">
          <w:rPr>
            <w:szCs w:val="22"/>
          </w:rPr>
          <w:t> %</w:t>
        </w:r>
      </w:ins>
      <w:r w:rsidR="00A82F47" w:rsidRPr="00955E5B">
        <w:rPr>
          <w:szCs w:val="22"/>
        </w:rPr>
        <w:t> </w:t>
      </w:r>
      <w:r w:rsidR="00634669" w:rsidRPr="00955E5B">
        <w:rPr>
          <w:szCs w:val="22"/>
        </w:rPr>
        <w:t xml:space="preserve">CI: </w:t>
      </w:r>
      <w:r w:rsidR="00A82F47" w:rsidRPr="00955E5B">
        <w:rPr>
          <w:szCs w:val="22"/>
        </w:rPr>
        <w:noBreakHyphen/>
      </w:r>
      <w:r w:rsidR="00634669" w:rsidRPr="00955E5B">
        <w:rPr>
          <w:szCs w:val="22"/>
        </w:rPr>
        <w:t>7,0</w:t>
      </w:r>
      <w:del w:id="882" w:author="Author" w:date="2025-07-18T13:23:00Z">
        <w:r w:rsidR="00634669" w:rsidRPr="00955E5B" w:rsidDel="00E85799">
          <w:rPr>
            <w:szCs w:val="22"/>
          </w:rPr>
          <w:delText>%</w:delText>
        </w:r>
      </w:del>
      <w:ins w:id="883" w:author="Author" w:date="2025-07-18T13:23:00Z">
        <w:r w:rsidR="00E85799" w:rsidRPr="00955E5B">
          <w:rPr>
            <w:szCs w:val="22"/>
          </w:rPr>
          <w:t> %</w:t>
        </w:r>
      </w:ins>
      <w:r w:rsidR="00A82F47" w:rsidRPr="00955E5B">
        <w:rPr>
          <w:szCs w:val="22"/>
        </w:rPr>
        <w:t> </w:t>
      </w:r>
      <w:r w:rsidR="00634669" w:rsidRPr="00955E5B">
        <w:rPr>
          <w:szCs w:val="22"/>
        </w:rPr>
        <w:t>do</w:t>
      </w:r>
      <w:r w:rsidR="00A82F47" w:rsidRPr="00955E5B">
        <w:rPr>
          <w:szCs w:val="22"/>
        </w:rPr>
        <w:t> </w:t>
      </w:r>
      <w:r w:rsidR="00A82F47" w:rsidRPr="00955E5B">
        <w:rPr>
          <w:szCs w:val="22"/>
        </w:rPr>
        <w:noBreakHyphen/>
      </w:r>
      <w:r w:rsidR="00634669" w:rsidRPr="00955E5B">
        <w:rPr>
          <w:szCs w:val="22"/>
        </w:rPr>
        <w:t>1,3</w:t>
      </w:r>
      <w:del w:id="884" w:author="Author" w:date="2025-07-18T13:23:00Z">
        <w:r w:rsidR="00634669" w:rsidRPr="00955E5B" w:rsidDel="00E85799">
          <w:rPr>
            <w:szCs w:val="22"/>
          </w:rPr>
          <w:delText>%</w:delText>
        </w:r>
      </w:del>
      <w:ins w:id="885" w:author="Author" w:date="2025-07-18T13:23:00Z">
        <w:r w:rsidR="00E85799" w:rsidRPr="00955E5B">
          <w:rPr>
            <w:szCs w:val="22"/>
          </w:rPr>
          <w:t> %</w:t>
        </w:r>
      </w:ins>
      <w:r w:rsidR="00634669" w:rsidRPr="00955E5B">
        <w:rPr>
          <w:szCs w:val="22"/>
        </w:rPr>
        <w:t>), što je u skladu s primarnom analizom. Omjer hazarda u unaprijed specificiranoj podskupini bolesnika koji su na početku ispitivanja primali sistemske</w:t>
      </w:r>
      <w:r w:rsidR="00934517" w:rsidRPr="00955E5B">
        <w:rPr>
          <w:szCs w:val="22"/>
        </w:rPr>
        <w:t xml:space="preserve"> kortikosteroide</w:t>
      </w:r>
      <w:r w:rsidR="00634669" w:rsidRPr="00955E5B">
        <w:rPr>
          <w:szCs w:val="22"/>
        </w:rPr>
        <w:t xml:space="preserve"> iznosio je 0,79 (95</w:t>
      </w:r>
      <w:del w:id="886" w:author="Author" w:date="2025-07-18T13:23:00Z">
        <w:r w:rsidR="00634669" w:rsidRPr="00955E5B" w:rsidDel="00E85799">
          <w:rPr>
            <w:szCs w:val="22"/>
          </w:rPr>
          <w:delText>%</w:delText>
        </w:r>
      </w:del>
      <w:ins w:id="887" w:author="Author" w:date="2025-07-18T13:23:00Z">
        <w:r w:rsidR="00E85799" w:rsidRPr="00955E5B">
          <w:rPr>
            <w:szCs w:val="22"/>
          </w:rPr>
          <w:t> %</w:t>
        </w:r>
      </w:ins>
      <w:r w:rsidR="00A82F47" w:rsidRPr="00955E5B">
        <w:rPr>
          <w:szCs w:val="22"/>
        </w:rPr>
        <w:t> </w:t>
      </w:r>
      <w:r w:rsidR="00634669" w:rsidRPr="00955E5B">
        <w:rPr>
          <w:szCs w:val="22"/>
        </w:rPr>
        <w:t>CI: 0,70</w:t>
      </w:r>
      <w:r w:rsidR="00A82F47" w:rsidRPr="00955E5B">
        <w:rPr>
          <w:szCs w:val="22"/>
        </w:rPr>
        <w:t> </w:t>
      </w:r>
      <w:r w:rsidR="00634669" w:rsidRPr="00955E5B">
        <w:rPr>
          <w:szCs w:val="22"/>
        </w:rPr>
        <w:t>do</w:t>
      </w:r>
      <w:r w:rsidR="00A82F47" w:rsidRPr="00955E5B">
        <w:rPr>
          <w:szCs w:val="22"/>
        </w:rPr>
        <w:t> </w:t>
      </w:r>
      <w:r w:rsidR="00634669" w:rsidRPr="00955E5B">
        <w:rPr>
          <w:szCs w:val="22"/>
        </w:rPr>
        <w:t>0,89), a u unaprijed specificiranoj podskupini bolesnika koji na početku ispitivanja nisu primali sistemske kortikosteroide 1,16 (95</w:t>
      </w:r>
      <w:del w:id="888" w:author="Author" w:date="2025-07-18T13:23:00Z">
        <w:r w:rsidR="00634669" w:rsidRPr="00955E5B" w:rsidDel="00E85799">
          <w:rPr>
            <w:szCs w:val="22"/>
          </w:rPr>
          <w:delText>%</w:delText>
        </w:r>
      </w:del>
      <w:ins w:id="889" w:author="Author" w:date="2025-07-18T13:23:00Z">
        <w:r w:rsidR="00E85799" w:rsidRPr="00955E5B">
          <w:rPr>
            <w:szCs w:val="22"/>
          </w:rPr>
          <w:t> %</w:t>
        </w:r>
      </w:ins>
      <w:r w:rsidR="00A82F47" w:rsidRPr="00955E5B">
        <w:rPr>
          <w:szCs w:val="22"/>
        </w:rPr>
        <w:t> </w:t>
      </w:r>
      <w:r w:rsidR="00634669" w:rsidRPr="00955E5B">
        <w:rPr>
          <w:szCs w:val="22"/>
        </w:rPr>
        <w:t>CI:</w:t>
      </w:r>
      <w:r w:rsidR="00A82F47" w:rsidRPr="00955E5B">
        <w:rPr>
          <w:szCs w:val="22"/>
        </w:rPr>
        <w:t xml:space="preserve"> </w:t>
      </w:r>
      <w:r w:rsidR="00634669" w:rsidRPr="00955E5B">
        <w:rPr>
          <w:szCs w:val="22"/>
        </w:rPr>
        <w:t>0,91</w:t>
      </w:r>
      <w:r w:rsidR="00A82F47" w:rsidRPr="00955E5B">
        <w:rPr>
          <w:szCs w:val="22"/>
        </w:rPr>
        <w:t> </w:t>
      </w:r>
      <w:r w:rsidR="00634669" w:rsidRPr="00955E5B">
        <w:rPr>
          <w:szCs w:val="22"/>
        </w:rPr>
        <w:t>do</w:t>
      </w:r>
      <w:r w:rsidR="00A82F47" w:rsidRPr="00955E5B">
        <w:rPr>
          <w:szCs w:val="22"/>
        </w:rPr>
        <w:t> </w:t>
      </w:r>
      <w:r w:rsidR="00634669" w:rsidRPr="00955E5B">
        <w:rPr>
          <w:szCs w:val="22"/>
        </w:rPr>
        <w:t>1,48).</w:t>
      </w:r>
    </w:p>
    <w:p w14:paraId="6B3864CD" w14:textId="77777777" w:rsidR="003F3342" w:rsidRPr="00955E5B" w:rsidRDefault="003F3342" w:rsidP="00E8790E">
      <w:pPr>
        <w:rPr>
          <w:szCs w:val="22"/>
        </w:rPr>
      </w:pPr>
    </w:p>
    <w:p w14:paraId="4E6DE5B5" w14:textId="3BF49969" w:rsidR="00A819F5" w:rsidRPr="00955E5B" w:rsidRDefault="00A819F5" w:rsidP="00E8790E">
      <w:pPr>
        <w:rPr>
          <w:szCs w:val="22"/>
        </w:rPr>
      </w:pPr>
      <w:r w:rsidRPr="00955E5B">
        <w:rPr>
          <w:szCs w:val="22"/>
        </w:rPr>
        <w:t>Medijan vremena do otpusta iz bolnice bio je 19 dana u skupini koja je primala tocilizumab</w:t>
      </w:r>
      <w:del w:id="890" w:author="Regulatory 1" w:date="2025-07-29T17:25:00Z">
        <w:r w:rsidRPr="00955E5B" w:rsidDel="00C01CE9">
          <w:rPr>
            <w:szCs w:val="22"/>
          </w:rPr>
          <w:delText xml:space="preserve"> </w:delText>
        </w:r>
      </w:del>
      <w:ins w:id="891" w:author="Regulatory 1" w:date="2025-07-29T17:25:00Z">
        <w:r w:rsidR="00C01CE9" w:rsidRPr="00955E5B">
          <w:rPr>
            <w:szCs w:val="22"/>
          </w:rPr>
          <w:t> </w:t>
        </w:r>
      </w:ins>
      <w:r w:rsidRPr="00955E5B">
        <w:rPr>
          <w:szCs w:val="22"/>
        </w:rPr>
        <w:t>+</w:t>
      </w:r>
      <w:r w:rsidR="00D24BB7" w:rsidRPr="00955E5B">
        <w:rPr>
          <w:szCs w:val="22"/>
        </w:rPr>
        <w:t> </w:t>
      </w:r>
      <w:r w:rsidRPr="00955E5B">
        <w:rPr>
          <w:szCs w:val="22"/>
        </w:rPr>
        <w:t>uobičajenu skrb, a &gt; 28 dana u skupini koja je primala samo uobičajenu skrb (omjer hazarda [95</w:t>
      </w:r>
      <w:del w:id="892" w:author="Author" w:date="2025-07-18T13:23:00Z">
        <w:r w:rsidRPr="00955E5B" w:rsidDel="00E85799">
          <w:rPr>
            <w:szCs w:val="22"/>
          </w:rPr>
          <w:delText>%</w:delText>
        </w:r>
      </w:del>
      <w:ins w:id="893" w:author="Author" w:date="2025-07-18T13:23:00Z">
        <w:r w:rsidR="00E85799" w:rsidRPr="00955E5B">
          <w:rPr>
            <w:szCs w:val="22"/>
          </w:rPr>
          <w:t> %</w:t>
        </w:r>
      </w:ins>
      <w:r w:rsidRPr="00955E5B">
        <w:rPr>
          <w:szCs w:val="22"/>
        </w:rPr>
        <w:t> CI] = 1,22 [1,12 do 1,33]).</w:t>
      </w:r>
    </w:p>
    <w:p w14:paraId="38EA720A" w14:textId="1525C20D" w:rsidR="00D565C2" w:rsidRPr="00955E5B" w:rsidRDefault="00D565C2" w:rsidP="00E8790E">
      <w:pPr>
        <w:rPr>
          <w:szCs w:val="22"/>
        </w:rPr>
      </w:pPr>
    </w:p>
    <w:p w14:paraId="5498D524" w14:textId="79B8E2F0" w:rsidR="00D565C2" w:rsidRPr="00955E5B" w:rsidRDefault="00D565C2" w:rsidP="00E8790E">
      <w:pPr>
        <w:rPr>
          <w:szCs w:val="22"/>
        </w:rPr>
      </w:pPr>
      <w:r w:rsidRPr="00955E5B">
        <w:rPr>
          <w:szCs w:val="22"/>
        </w:rPr>
        <w:t>Među bolesnicima kojima na početku ispitivanja nije bila potrebna</w:t>
      </w:r>
      <w:r w:rsidR="005D2E76" w:rsidRPr="00955E5B">
        <w:rPr>
          <w:szCs w:val="22"/>
        </w:rPr>
        <w:t xml:space="preserve"> invazivna</w:t>
      </w:r>
      <w:r w:rsidRPr="00955E5B">
        <w:rPr>
          <w:szCs w:val="22"/>
        </w:rPr>
        <w:t xml:space="preserve"> mehanička ventilacija, udio bolesnika koji su do 28. dana trebali mehaničku ventilaciju ili su umrli iznosio je 35</w:t>
      </w:r>
      <w:del w:id="894" w:author="Author" w:date="2025-07-18T13:23:00Z">
        <w:r w:rsidRPr="00955E5B" w:rsidDel="00E85799">
          <w:rPr>
            <w:szCs w:val="22"/>
          </w:rPr>
          <w:delText>%</w:delText>
        </w:r>
      </w:del>
      <w:ins w:id="895" w:author="Author" w:date="2025-07-18T13:23:00Z">
        <w:r w:rsidR="00E85799" w:rsidRPr="00955E5B">
          <w:rPr>
            <w:szCs w:val="22"/>
          </w:rPr>
          <w:t> %</w:t>
        </w:r>
      </w:ins>
      <w:r w:rsidRPr="00955E5B">
        <w:rPr>
          <w:szCs w:val="22"/>
        </w:rPr>
        <w:t xml:space="preserve"> (619/1754) u skupini koja je primala tocilizumab</w:t>
      </w:r>
      <w:ins w:id="896" w:author="Regulatory 1" w:date="2025-07-29T17:26:00Z">
        <w:r w:rsidR="00C01CE9" w:rsidRPr="00955E5B">
          <w:rPr>
            <w:szCs w:val="22"/>
          </w:rPr>
          <w:t> </w:t>
        </w:r>
      </w:ins>
      <w:del w:id="897" w:author="Regulatory 1" w:date="2025-07-29T17:26:00Z">
        <w:r w:rsidRPr="00955E5B" w:rsidDel="00C01CE9">
          <w:rPr>
            <w:szCs w:val="22"/>
          </w:rPr>
          <w:delText xml:space="preserve"> </w:delText>
        </w:r>
      </w:del>
      <w:r w:rsidRPr="00955E5B">
        <w:rPr>
          <w:szCs w:val="22"/>
        </w:rPr>
        <w:t>+</w:t>
      </w:r>
      <w:r w:rsidR="00D24BB7" w:rsidRPr="00955E5B">
        <w:rPr>
          <w:szCs w:val="22"/>
        </w:rPr>
        <w:t> </w:t>
      </w:r>
      <w:r w:rsidRPr="00955E5B">
        <w:rPr>
          <w:szCs w:val="22"/>
        </w:rPr>
        <w:t>uobičajenu skrb, a 42</w:t>
      </w:r>
      <w:del w:id="898" w:author="Author" w:date="2025-07-18T13:23:00Z">
        <w:r w:rsidRPr="00955E5B" w:rsidDel="00E85799">
          <w:rPr>
            <w:szCs w:val="22"/>
          </w:rPr>
          <w:delText>%</w:delText>
        </w:r>
      </w:del>
      <w:ins w:id="899" w:author="Author" w:date="2025-07-18T13:23:00Z">
        <w:r w:rsidR="00E85799" w:rsidRPr="00955E5B">
          <w:rPr>
            <w:szCs w:val="22"/>
          </w:rPr>
          <w:t> %</w:t>
        </w:r>
      </w:ins>
      <w:r w:rsidRPr="00955E5B">
        <w:rPr>
          <w:szCs w:val="22"/>
        </w:rPr>
        <w:t xml:space="preserve"> (754/1800) u skupini koja je primala samo uobičajenu skrb (omjer rizika [95</w:t>
      </w:r>
      <w:del w:id="900" w:author="Author" w:date="2025-07-18T13:23:00Z">
        <w:r w:rsidRPr="00955E5B" w:rsidDel="00E85799">
          <w:rPr>
            <w:szCs w:val="22"/>
          </w:rPr>
          <w:delText>%</w:delText>
        </w:r>
      </w:del>
      <w:ins w:id="901" w:author="Author" w:date="2025-07-18T13:23:00Z">
        <w:r w:rsidR="00E85799" w:rsidRPr="00955E5B">
          <w:rPr>
            <w:szCs w:val="22"/>
          </w:rPr>
          <w:t> %</w:t>
        </w:r>
      </w:ins>
      <w:r w:rsidR="003F3342" w:rsidRPr="00955E5B">
        <w:rPr>
          <w:szCs w:val="22"/>
        </w:rPr>
        <w:t> </w:t>
      </w:r>
      <w:r w:rsidRPr="00955E5B">
        <w:rPr>
          <w:szCs w:val="22"/>
        </w:rPr>
        <w:t>CI]</w:t>
      </w:r>
      <w:del w:id="902" w:author="Author" w:date="2025-08-05T17:23:00Z">
        <w:r w:rsidR="00D51F4F" w:rsidRPr="00955E5B" w:rsidDel="0010213A">
          <w:rPr>
            <w:szCs w:val="22"/>
          </w:rPr>
          <w:delText xml:space="preserve"> </w:delText>
        </w:r>
      </w:del>
      <w:ins w:id="903" w:author="Author" w:date="2025-08-05T17:23:00Z">
        <w:r w:rsidR="00D51F4F" w:rsidRPr="00955E5B">
          <w:rPr>
            <w:szCs w:val="22"/>
          </w:rPr>
          <w:t> </w:t>
        </w:r>
      </w:ins>
      <w:r w:rsidR="00D51F4F" w:rsidRPr="00955E5B">
        <w:rPr>
          <w:szCs w:val="22"/>
        </w:rPr>
        <w:t>=</w:t>
      </w:r>
      <w:ins w:id="904" w:author="Author" w:date="2025-08-05T17:23:00Z">
        <w:r w:rsidR="00D51F4F" w:rsidRPr="00955E5B">
          <w:rPr>
            <w:szCs w:val="22"/>
          </w:rPr>
          <w:t> </w:t>
        </w:r>
      </w:ins>
      <w:del w:id="905" w:author="Author" w:date="2025-08-05T17:23:00Z">
        <w:r w:rsidR="00D51F4F" w:rsidRPr="00955E5B" w:rsidDel="0010213A">
          <w:rPr>
            <w:szCs w:val="22"/>
          </w:rPr>
          <w:delText xml:space="preserve"> </w:delText>
        </w:r>
      </w:del>
      <w:r w:rsidRPr="00955E5B">
        <w:rPr>
          <w:szCs w:val="22"/>
        </w:rPr>
        <w:t xml:space="preserve">0,84 [0,77 do 0.92], </w:t>
      </w:r>
      <w:r w:rsidR="00FE3D34" w:rsidRPr="00955E5B">
        <w:rPr>
          <w:szCs w:val="22"/>
        </w:rPr>
        <w:t>p &lt;</w:t>
      </w:r>
      <w:ins w:id="906" w:author="Regulatory 1" w:date="2025-05-29T13:27:00Z">
        <w:r w:rsidR="00D51F4F" w:rsidRPr="00955E5B">
          <w:rPr>
            <w:szCs w:val="22"/>
          </w:rPr>
          <w:t> </w:t>
        </w:r>
      </w:ins>
      <w:r w:rsidRPr="00955E5B">
        <w:rPr>
          <w:szCs w:val="22"/>
        </w:rPr>
        <w:t>0,0001).</w:t>
      </w:r>
    </w:p>
    <w:p w14:paraId="64922D16" w14:textId="06359BCD" w:rsidR="00D565C2" w:rsidRPr="00955E5B" w:rsidRDefault="00D565C2" w:rsidP="00E8790E">
      <w:pPr>
        <w:rPr>
          <w:szCs w:val="22"/>
        </w:rPr>
      </w:pPr>
    </w:p>
    <w:bookmarkEnd w:id="833"/>
    <w:p w14:paraId="53839DA0" w14:textId="3D0F6210" w:rsidR="00A55446" w:rsidRPr="00955E5B" w:rsidRDefault="00BF1C6C" w:rsidP="00E8790E">
      <w:pPr>
        <w:keepNext/>
        <w:rPr>
          <w:szCs w:val="22"/>
          <w:u w:val="single"/>
          <w:lang w:eastAsia="en-US"/>
        </w:rPr>
      </w:pPr>
      <w:r w:rsidRPr="00955E5B">
        <w:rPr>
          <w:szCs w:val="22"/>
          <w:u w:val="single"/>
          <w:lang w:eastAsia="en-US"/>
        </w:rPr>
        <w:t>Pedijatrijska populacija</w:t>
      </w:r>
      <w:r w:rsidR="005C623E" w:rsidRPr="00955E5B">
        <w:rPr>
          <w:szCs w:val="22"/>
          <w:u w:val="single"/>
          <w:lang w:eastAsia="en-US"/>
        </w:rPr>
        <w:t xml:space="preserve"> </w:t>
      </w:r>
      <w:r w:rsidR="00A55446" w:rsidRPr="00955E5B">
        <w:rPr>
          <w:szCs w:val="22"/>
          <w:u w:val="single"/>
          <w:lang w:eastAsia="en-US"/>
        </w:rPr>
        <w:t>sa sJIA</w:t>
      </w:r>
    </w:p>
    <w:p w14:paraId="7B42DF49" w14:textId="77777777" w:rsidR="00A55446" w:rsidRPr="00955E5B" w:rsidRDefault="00A55446" w:rsidP="00E8790E">
      <w:pPr>
        <w:keepNext/>
        <w:rPr>
          <w:i/>
          <w:szCs w:val="22"/>
          <w:lang w:eastAsia="en-US"/>
        </w:rPr>
      </w:pPr>
      <w:r w:rsidRPr="00955E5B">
        <w:rPr>
          <w:i/>
          <w:szCs w:val="22"/>
          <w:lang w:eastAsia="en-US"/>
        </w:rPr>
        <w:t>Klinička djelotvornost</w:t>
      </w:r>
    </w:p>
    <w:p w14:paraId="4F7CDD65" w14:textId="1231CCFE" w:rsidR="00A55446" w:rsidRPr="00955E5B" w:rsidRDefault="00A55446" w:rsidP="00E8790E">
      <w:pPr>
        <w:rPr>
          <w:szCs w:val="22"/>
          <w:lang w:eastAsia="en-US"/>
        </w:rPr>
      </w:pPr>
      <w:r w:rsidRPr="00955E5B">
        <w:rPr>
          <w:szCs w:val="22"/>
          <w:lang w:eastAsia="en-US"/>
        </w:rPr>
        <w:t>Djelotvornost tocilizumaba u liječenju aktivnog sJIA procijenjena je tijekom 12-tjednog randomiziranog, dvostruko slijepog, placebo</w:t>
      </w:r>
      <w:r w:rsidR="006D1544" w:rsidRPr="00955E5B">
        <w:rPr>
          <w:szCs w:val="22"/>
          <w:lang w:eastAsia="en-US"/>
        </w:rPr>
        <w:t>m</w:t>
      </w:r>
      <w:r w:rsidRPr="00955E5B">
        <w:rPr>
          <w:szCs w:val="22"/>
          <w:lang w:eastAsia="en-US"/>
        </w:rPr>
        <w:t xml:space="preserve"> kontroliranog ispitivanja na dvije</w:t>
      </w:r>
      <w:r w:rsidR="00AA17DF" w:rsidRPr="00955E5B">
        <w:rPr>
          <w:szCs w:val="22"/>
          <w:lang w:eastAsia="en-US"/>
        </w:rPr>
        <w:t xml:space="preserve"> usporedne skupine bolesnika. </w:t>
      </w:r>
      <w:r w:rsidRPr="00955E5B">
        <w:rPr>
          <w:szCs w:val="22"/>
          <w:lang w:eastAsia="en-US"/>
        </w:rPr>
        <w:t xml:space="preserve">Ispitivanje je obuhvatilo bolesnike s aktivnom bolešću, </w:t>
      </w:r>
      <w:r w:rsidR="00AA17DF" w:rsidRPr="00955E5B">
        <w:rPr>
          <w:szCs w:val="22"/>
          <w:lang w:eastAsia="en-US"/>
        </w:rPr>
        <w:t xml:space="preserve">kod </w:t>
      </w:r>
      <w:r w:rsidRPr="00955E5B">
        <w:rPr>
          <w:szCs w:val="22"/>
          <w:lang w:eastAsia="en-US"/>
        </w:rPr>
        <w:t>koji</w:t>
      </w:r>
      <w:r w:rsidR="007F46FA" w:rsidRPr="00955E5B">
        <w:rPr>
          <w:szCs w:val="22"/>
          <w:lang w:eastAsia="en-US"/>
        </w:rPr>
        <w:t>h je ona ukupno trajala barem 6 </w:t>
      </w:r>
      <w:r w:rsidRPr="00955E5B">
        <w:rPr>
          <w:szCs w:val="22"/>
          <w:lang w:eastAsia="en-US"/>
        </w:rPr>
        <w:t xml:space="preserve">mjeseci, ali koji nisu imali </w:t>
      </w:r>
      <w:r w:rsidR="00BE22E8" w:rsidRPr="00955E5B">
        <w:rPr>
          <w:szCs w:val="22"/>
          <w:lang w:eastAsia="en-US"/>
        </w:rPr>
        <w:t>akutizacije</w:t>
      </w:r>
      <w:r w:rsidR="00E83A1D" w:rsidRPr="00955E5B">
        <w:rPr>
          <w:szCs w:val="22"/>
          <w:lang w:eastAsia="en-US"/>
        </w:rPr>
        <w:t xml:space="preserve"> (</w:t>
      </w:r>
      <w:r w:rsidR="00E83A1D" w:rsidRPr="00955E5B">
        <w:rPr>
          <w:i/>
          <w:szCs w:val="22"/>
          <w:lang w:eastAsia="en-US"/>
        </w:rPr>
        <w:t>acute flare</w:t>
      </w:r>
      <w:r w:rsidR="00E83A1D" w:rsidRPr="00955E5B">
        <w:rPr>
          <w:szCs w:val="22"/>
          <w:lang w:eastAsia="en-US"/>
        </w:rPr>
        <w:t>)</w:t>
      </w:r>
      <w:r w:rsidR="00BE22E8" w:rsidRPr="00955E5B">
        <w:rPr>
          <w:szCs w:val="22"/>
          <w:lang w:eastAsia="en-US"/>
        </w:rPr>
        <w:t xml:space="preserve"> koje su zahtijevale</w:t>
      </w:r>
      <w:r w:rsidRPr="00955E5B">
        <w:rPr>
          <w:szCs w:val="22"/>
          <w:lang w:eastAsia="en-US"/>
        </w:rPr>
        <w:t xml:space="preserve"> </w:t>
      </w:r>
      <w:r w:rsidR="00BE22E8" w:rsidRPr="00955E5B">
        <w:rPr>
          <w:szCs w:val="22"/>
          <w:lang w:eastAsia="en-US"/>
        </w:rPr>
        <w:t xml:space="preserve">terapiju </w:t>
      </w:r>
      <w:r w:rsidR="006D1544" w:rsidRPr="00955E5B">
        <w:rPr>
          <w:szCs w:val="22"/>
          <w:lang w:eastAsia="en-US"/>
        </w:rPr>
        <w:t xml:space="preserve">kortikosteroidima </w:t>
      </w:r>
      <w:r w:rsidRPr="00955E5B">
        <w:rPr>
          <w:szCs w:val="22"/>
          <w:lang w:eastAsia="en-US"/>
        </w:rPr>
        <w:t>u dozi većoj 0,5</w:t>
      </w:r>
      <w:r w:rsidR="001D0446" w:rsidRPr="00955E5B">
        <w:rPr>
          <w:szCs w:val="22"/>
          <w:lang w:eastAsia="en-US"/>
        </w:rPr>
        <w:t> </w:t>
      </w:r>
      <w:r w:rsidRPr="00955E5B">
        <w:rPr>
          <w:szCs w:val="22"/>
          <w:lang w:eastAsia="en-US"/>
        </w:rPr>
        <w:t xml:space="preserve">mg/kg ekvivalenta prednizona. Nije ispitana djelotvornost liječenja sindroma </w:t>
      </w:r>
      <w:r w:rsidR="00206752" w:rsidRPr="00955E5B">
        <w:rPr>
          <w:szCs w:val="22"/>
          <w:lang w:eastAsia="en-US"/>
        </w:rPr>
        <w:t>aktivacije</w:t>
      </w:r>
      <w:r w:rsidR="00A87B06" w:rsidRPr="00955E5B">
        <w:rPr>
          <w:szCs w:val="22"/>
          <w:lang w:eastAsia="en-US"/>
        </w:rPr>
        <w:t xml:space="preserve"> makrofaga</w:t>
      </w:r>
      <w:r w:rsidR="006D1544" w:rsidRPr="00955E5B">
        <w:rPr>
          <w:szCs w:val="22"/>
          <w:lang w:eastAsia="en-US"/>
        </w:rPr>
        <w:t>.</w:t>
      </w:r>
    </w:p>
    <w:p w14:paraId="0446387F" w14:textId="77777777" w:rsidR="00D24E3A" w:rsidRPr="00955E5B" w:rsidRDefault="00D24E3A" w:rsidP="00E8790E">
      <w:pPr>
        <w:rPr>
          <w:szCs w:val="22"/>
          <w:lang w:eastAsia="en-US"/>
        </w:rPr>
      </w:pPr>
    </w:p>
    <w:p w14:paraId="14F21A95" w14:textId="5D17432B" w:rsidR="00A55446" w:rsidRPr="00955E5B" w:rsidRDefault="00A55446" w:rsidP="00E8790E">
      <w:pPr>
        <w:rPr>
          <w:szCs w:val="22"/>
          <w:lang w:eastAsia="en-US"/>
        </w:rPr>
      </w:pPr>
      <w:r w:rsidRPr="00955E5B">
        <w:rPr>
          <w:szCs w:val="22"/>
          <w:lang w:eastAsia="en-US"/>
        </w:rPr>
        <w:t>Bolesnici (liječeni u kombinaciji s MTX</w:t>
      </w:r>
      <w:ins w:id="907" w:author="Regulatory 1" w:date="2025-08-31T14:26:00Z">
        <w:r w:rsidR="00D51F4F" w:rsidRPr="00955E5B">
          <w:rPr>
            <w:szCs w:val="22"/>
          </w:rPr>
          <w:noBreakHyphen/>
        </w:r>
      </w:ins>
      <w:del w:id="908" w:author="Regulatory 1" w:date="2025-08-31T14:26:00Z">
        <w:r w:rsidRPr="00955E5B" w:rsidDel="00D51F4F">
          <w:rPr>
            <w:szCs w:val="22"/>
            <w:lang w:eastAsia="en-US"/>
          </w:rPr>
          <w:delText>-</w:delText>
        </w:r>
      </w:del>
      <w:r w:rsidRPr="00955E5B">
        <w:rPr>
          <w:szCs w:val="22"/>
          <w:lang w:eastAsia="en-US"/>
        </w:rPr>
        <w:t xml:space="preserve">om ili bez njega) su randomizirani u jednu od </w:t>
      </w:r>
      <w:r w:rsidR="006D1544" w:rsidRPr="00955E5B">
        <w:rPr>
          <w:szCs w:val="22"/>
          <w:lang w:eastAsia="en-US"/>
        </w:rPr>
        <w:t xml:space="preserve">dvije </w:t>
      </w:r>
      <w:r w:rsidRPr="00955E5B">
        <w:rPr>
          <w:szCs w:val="22"/>
          <w:lang w:eastAsia="en-US"/>
        </w:rPr>
        <w:t>skupin</w:t>
      </w:r>
      <w:r w:rsidR="006D1544" w:rsidRPr="00955E5B">
        <w:rPr>
          <w:szCs w:val="22"/>
          <w:lang w:eastAsia="en-US"/>
        </w:rPr>
        <w:t>e</w:t>
      </w:r>
      <w:r w:rsidRPr="00955E5B">
        <w:rPr>
          <w:szCs w:val="22"/>
          <w:lang w:eastAsia="en-US"/>
        </w:rPr>
        <w:t xml:space="preserve"> (tocilizumab:placebo</w:t>
      </w:r>
      <w:ins w:id="909" w:author="Author" w:date="2025-07-20T22:07:00Z">
        <w:r w:rsidR="003A47B9" w:rsidRPr="00955E5B">
          <w:rPr>
            <w:szCs w:val="22"/>
            <w:lang w:eastAsia="en-US"/>
          </w:rPr>
          <w:t> </w:t>
        </w:r>
      </w:ins>
      <w:del w:id="910" w:author="Author" w:date="2025-07-20T22:07:00Z">
        <w:r w:rsidRPr="00955E5B" w:rsidDel="003A47B9">
          <w:rPr>
            <w:szCs w:val="22"/>
            <w:lang w:eastAsia="en-US"/>
          </w:rPr>
          <w:delText xml:space="preserve"> </w:delText>
        </w:r>
      </w:del>
      <w:r w:rsidRPr="00955E5B">
        <w:rPr>
          <w:szCs w:val="22"/>
          <w:lang w:eastAsia="en-US"/>
        </w:rPr>
        <w:t>=</w:t>
      </w:r>
      <w:ins w:id="911" w:author="Author" w:date="2025-07-20T22:07:00Z">
        <w:r w:rsidR="003A47B9" w:rsidRPr="00955E5B">
          <w:rPr>
            <w:szCs w:val="22"/>
            <w:lang w:eastAsia="en-US"/>
          </w:rPr>
          <w:t> </w:t>
        </w:r>
      </w:ins>
      <w:del w:id="912" w:author="Author" w:date="2025-07-20T22:07:00Z">
        <w:r w:rsidRPr="00955E5B" w:rsidDel="003A47B9">
          <w:rPr>
            <w:szCs w:val="22"/>
            <w:lang w:eastAsia="en-US"/>
          </w:rPr>
          <w:delText xml:space="preserve"> </w:delText>
        </w:r>
      </w:del>
      <w:r w:rsidRPr="00955E5B">
        <w:rPr>
          <w:szCs w:val="22"/>
          <w:lang w:eastAsia="en-US"/>
        </w:rPr>
        <w:t>2</w:t>
      </w:r>
      <w:r w:rsidR="00883698" w:rsidRPr="00955E5B">
        <w:rPr>
          <w:szCs w:val="22"/>
          <w:lang w:eastAsia="en-US"/>
        </w:rPr>
        <w:t xml:space="preserve"> </w:t>
      </w:r>
      <w:r w:rsidRPr="00955E5B">
        <w:rPr>
          <w:szCs w:val="22"/>
          <w:lang w:eastAsia="en-US"/>
        </w:rPr>
        <w:t>:</w:t>
      </w:r>
      <w:r w:rsidR="00883698" w:rsidRPr="00955E5B">
        <w:rPr>
          <w:szCs w:val="22"/>
          <w:lang w:eastAsia="en-US"/>
        </w:rPr>
        <w:t xml:space="preserve"> </w:t>
      </w:r>
      <w:r w:rsidRPr="00955E5B">
        <w:rPr>
          <w:szCs w:val="22"/>
          <w:lang w:eastAsia="en-US"/>
        </w:rPr>
        <w:t>1), pri čemu je 75 bolesnika svaka dva tjedna primalo infuzije tocilizumaba u dozi od 8</w:t>
      </w:r>
      <w:r w:rsidR="00E73E17" w:rsidRPr="00955E5B">
        <w:rPr>
          <w:szCs w:val="22"/>
          <w:lang w:eastAsia="en-US"/>
        </w:rPr>
        <w:t> </w:t>
      </w:r>
      <w:r w:rsidRPr="00955E5B">
        <w:rPr>
          <w:szCs w:val="22"/>
          <w:lang w:eastAsia="en-US"/>
        </w:rPr>
        <w:t>mg/kg za bolesnike</w:t>
      </w:r>
      <w:r w:rsidR="00D24BB7" w:rsidRPr="00955E5B">
        <w:rPr>
          <w:szCs w:val="22"/>
          <w:lang w:eastAsia="en-US"/>
        </w:rPr>
        <w:t> </w:t>
      </w:r>
      <w:r w:rsidRPr="00955E5B">
        <w:rPr>
          <w:szCs w:val="22"/>
          <w:lang w:eastAsia="en-US"/>
        </w:rPr>
        <w:t>≥</w:t>
      </w:r>
      <w:r w:rsidR="00E73E17" w:rsidRPr="00955E5B">
        <w:rPr>
          <w:szCs w:val="22"/>
          <w:lang w:eastAsia="en-US"/>
        </w:rPr>
        <w:t> </w:t>
      </w:r>
      <w:r w:rsidRPr="00955E5B">
        <w:rPr>
          <w:szCs w:val="22"/>
          <w:lang w:eastAsia="en-US"/>
        </w:rPr>
        <w:t>30</w:t>
      </w:r>
      <w:r w:rsidR="001D0446" w:rsidRPr="00955E5B">
        <w:rPr>
          <w:szCs w:val="22"/>
          <w:lang w:eastAsia="en-US"/>
        </w:rPr>
        <w:t> </w:t>
      </w:r>
      <w:r w:rsidRPr="00955E5B">
        <w:rPr>
          <w:szCs w:val="22"/>
          <w:lang w:eastAsia="en-US"/>
        </w:rPr>
        <w:t>kg ili 12</w:t>
      </w:r>
      <w:r w:rsidR="001D0446" w:rsidRPr="00955E5B">
        <w:rPr>
          <w:szCs w:val="22"/>
          <w:lang w:eastAsia="en-US"/>
        </w:rPr>
        <w:t> </w:t>
      </w:r>
      <w:r w:rsidRPr="00955E5B">
        <w:rPr>
          <w:szCs w:val="22"/>
          <w:lang w:eastAsia="en-US"/>
        </w:rPr>
        <w:t>mg/kg za bolesnike</w:t>
      </w:r>
      <w:r w:rsidR="00D24BB7" w:rsidRPr="00955E5B">
        <w:rPr>
          <w:szCs w:val="22"/>
          <w:lang w:eastAsia="en-US"/>
        </w:rPr>
        <w:t> </w:t>
      </w:r>
      <w:r w:rsidRPr="00955E5B">
        <w:rPr>
          <w:szCs w:val="22"/>
          <w:lang w:eastAsia="en-US"/>
        </w:rPr>
        <w:t>&lt; 30</w:t>
      </w:r>
      <w:r w:rsidR="001D0446" w:rsidRPr="00955E5B">
        <w:rPr>
          <w:szCs w:val="22"/>
          <w:lang w:eastAsia="en-US"/>
        </w:rPr>
        <w:t> </w:t>
      </w:r>
      <w:r w:rsidR="007F46FA" w:rsidRPr="00955E5B">
        <w:rPr>
          <w:szCs w:val="22"/>
          <w:lang w:eastAsia="en-US"/>
        </w:rPr>
        <w:t>kg, a 37 </w:t>
      </w:r>
      <w:r w:rsidRPr="00955E5B">
        <w:rPr>
          <w:szCs w:val="22"/>
          <w:lang w:eastAsia="en-US"/>
        </w:rPr>
        <w:t xml:space="preserve">bolesnika primalo je svaka dva tjedna infuzije placeba. </w:t>
      </w:r>
      <w:r w:rsidR="00206752" w:rsidRPr="00955E5B">
        <w:rPr>
          <w:szCs w:val="22"/>
          <w:lang w:eastAsia="en-US"/>
        </w:rPr>
        <w:t>Postupno s</w:t>
      </w:r>
      <w:r w:rsidRPr="00955E5B">
        <w:rPr>
          <w:szCs w:val="22"/>
          <w:lang w:eastAsia="en-US"/>
        </w:rPr>
        <w:t xml:space="preserve">manjivanje primjene </w:t>
      </w:r>
      <w:r w:rsidR="00A95F96" w:rsidRPr="00955E5B">
        <w:rPr>
          <w:szCs w:val="22"/>
          <w:lang w:eastAsia="en-US"/>
        </w:rPr>
        <w:t xml:space="preserve">kortikosteroida bilo je </w:t>
      </w:r>
      <w:r w:rsidRPr="00955E5B">
        <w:rPr>
          <w:szCs w:val="22"/>
          <w:lang w:eastAsia="en-US"/>
        </w:rPr>
        <w:t>dopušteno od šestog tjedna bolesnicima koji su posti</w:t>
      </w:r>
      <w:r w:rsidR="007F46FA" w:rsidRPr="00955E5B">
        <w:rPr>
          <w:szCs w:val="22"/>
          <w:lang w:eastAsia="en-US"/>
        </w:rPr>
        <w:t xml:space="preserve">gli odgovor JIA </w:t>
      </w:r>
      <w:r w:rsidR="00D51F4F" w:rsidRPr="00955E5B">
        <w:rPr>
          <w:szCs w:val="22"/>
          <w:lang w:eastAsia="en-US"/>
        </w:rPr>
        <w:t>ACR</w:t>
      </w:r>
      <w:ins w:id="913" w:author="Regulatory 1" w:date="2025-05-29T15:22:00Z">
        <w:r w:rsidR="00D51F4F" w:rsidRPr="00955E5B">
          <w:rPr>
            <w:szCs w:val="22"/>
            <w:lang w:eastAsia="en-US"/>
          </w:rPr>
          <w:t> </w:t>
        </w:r>
      </w:ins>
      <w:r w:rsidR="00D51F4F" w:rsidRPr="00955E5B">
        <w:rPr>
          <w:szCs w:val="22"/>
          <w:lang w:eastAsia="en-US"/>
        </w:rPr>
        <w:t>70</w:t>
      </w:r>
      <w:r w:rsidR="007F46FA" w:rsidRPr="00955E5B">
        <w:rPr>
          <w:szCs w:val="22"/>
          <w:lang w:eastAsia="en-US"/>
        </w:rPr>
        <w:t>. Nakon 12 </w:t>
      </w:r>
      <w:r w:rsidRPr="00955E5B">
        <w:rPr>
          <w:szCs w:val="22"/>
          <w:lang w:eastAsia="en-US"/>
        </w:rPr>
        <w:t xml:space="preserve">tjedana ili </w:t>
      </w:r>
      <w:r w:rsidR="00A95F96" w:rsidRPr="00955E5B">
        <w:rPr>
          <w:szCs w:val="22"/>
          <w:lang w:eastAsia="en-US"/>
        </w:rPr>
        <w:t>prelaska na aktivni lijek</w:t>
      </w:r>
      <w:r w:rsidRPr="00955E5B">
        <w:rPr>
          <w:szCs w:val="22"/>
          <w:lang w:eastAsia="en-US"/>
        </w:rPr>
        <w:t xml:space="preserve"> zbog pogoršanja bolesti, bolesnici su liječeni u otvorenoj fazi ispitivanja</w:t>
      </w:r>
      <w:r w:rsidR="00A95F96" w:rsidRPr="00955E5B">
        <w:rPr>
          <w:szCs w:val="22"/>
          <w:lang w:eastAsia="en-US"/>
        </w:rPr>
        <w:t>,</w:t>
      </w:r>
      <w:r w:rsidRPr="00955E5B">
        <w:rPr>
          <w:szCs w:val="22"/>
          <w:lang w:eastAsia="en-US"/>
        </w:rPr>
        <w:t xml:space="preserve"> u kojoj su primali doze u skladu sa svojom tjelesnom </w:t>
      </w:r>
      <w:r w:rsidR="002278F2" w:rsidRPr="00955E5B">
        <w:rPr>
          <w:szCs w:val="22"/>
          <w:lang w:eastAsia="en-US"/>
        </w:rPr>
        <w:t>težinom</w:t>
      </w:r>
      <w:r w:rsidRPr="00955E5B">
        <w:rPr>
          <w:szCs w:val="22"/>
          <w:lang w:eastAsia="en-US"/>
        </w:rPr>
        <w:t>.</w:t>
      </w:r>
    </w:p>
    <w:p w14:paraId="26F293AE" w14:textId="77777777" w:rsidR="00A55446" w:rsidRPr="00955E5B" w:rsidRDefault="00A55446" w:rsidP="00E8790E">
      <w:pPr>
        <w:rPr>
          <w:szCs w:val="22"/>
          <w:lang w:eastAsia="en-US"/>
        </w:rPr>
      </w:pPr>
    </w:p>
    <w:p w14:paraId="431853FA" w14:textId="77777777" w:rsidR="00A55446" w:rsidRPr="00955E5B" w:rsidRDefault="00A55446" w:rsidP="00E8790E">
      <w:pPr>
        <w:rPr>
          <w:i/>
          <w:szCs w:val="22"/>
          <w:lang w:eastAsia="en-US"/>
        </w:rPr>
      </w:pPr>
      <w:r w:rsidRPr="00955E5B">
        <w:rPr>
          <w:i/>
          <w:szCs w:val="22"/>
          <w:lang w:eastAsia="en-US"/>
        </w:rPr>
        <w:t>Klinički odgovor</w:t>
      </w:r>
    </w:p>
    <w:p w14:paraId="175A6887" w14:textId="382440E5" w:rsidR="00A55446" w:rsidRPr="00955E5B" w:rsidRDefault="00A55446" w:rsidP="00E8790E">
      <w:pPr>
        <w:rPr>
          <w:szCs w:val="22"/>
          <w:lang w:eastAsia="en-US"/>
        </w:rPr>
      </w:pPr>
      <w:r w:rsidRPr="00955E5B">
        <w:rPr>
          <w:szCs w:val="22"/>
          <w:lang w:eastAsia="en-US"/>
        </w:rPr>
        <w:t>Primarn</w:t>
      </w:r>
      <w:r w:rsidR="00482EE3" w:rsidRPr="00955E5B">
        <w:rPr>
          <w:szCs w:val="22"/>
          <w:lang w:eastAsia="en-US"/>
        </w:rPr>
        <w:t>a</w:t>
      </w:r>
      <w:r w:rsidRPr="00955E5B">
        <w:rPr>
          <w:szCs w:val="22"/>
          <w:lang w:eastAsia="en-US"/>
        </w:rPr>
        <w:t xml:space="preserve"> </w:t>
      </w:r>
      <w:r w:rsidR="005D6EB3" w:rsidRPr="00955E5B">
        <w:rPr>
          <w:szCs w:val="22"/>
          <w:lang w:eastAsia="en-US"/>
        </w:rPr>
        <w:t>mjera ishoda</w:t>
      </w:r>
      <w:r w:rsidRPr="00955E5B">
        <w:rPr>
          <w:szCs w:val="22"/>
          <w:lang w:eastAsia="en-US"/>
        </w:rPr>
        <w:t xml:space="preserve"> bi</w:t>
      </w:r>
      <w:r w:rsidR="005D6EB3" w:rsidRPr="00955E5B">
        <w:rPr>
          <w:szCs w:val="22"/>
          <w:lang w:eastAsia="en-US"/>
        </w:rPr>
        <w:t>la</w:t>
      </w:r>
      <w:r w:rsidRPr="00955E5B">
        <w:rPr>
          <w:szCs w:val="22"/>
          <w:lang w:eastAsia="en-US"/>
        </w:rPr>
        <w:t xml:space="preserve"> je odrediti udio bolesnika s najmanje 30-postotnim poboljšanjem stanja prema kriteriju JIA A</w:t>
      </w:r>
      <w:r w:rsidR="007F46FA" w:rsidRPr="00955E5B">
        <w:rPr>
          <w:szCs w:val="22"/>
          <w:lang w:eastAsia="en-US"/>
        </w:rPr>
        <w:t xml:space="preserve">CR (odgovor JIA </w:t>
      </w:r>
      <w:r w:rsidR="00D51F4F" w:rsidRPr="00955E5B">
        <w:rPr>
          <w:szCs w:val="22"/>
          <w:lang w:eastAsia="en-US"/>
        </w:rPr>
        <w:t>ACR</w:t>
      </w:r>
      <w:ins w:id="914" w:author="Regulatory 1" w:date="2025-05-29T15:23:00Z">
        <w:r w:rsidR="00D51F4F" w:rsidRPr="00955E5B">
          <w:rPr>
            <w:szCs w:val="22"/>
            <w:lang w:eastAsia="en-US"/>
          </w:rPr>
          <w:t> </w:t>
        </w:r>
      </w:ins>
      <w:r w:rsidR="00D51F4F" w:rsidRPr="00955E5B">
        <w:rPr>
          <w:szCs w:val="22"/>
          <w:lang w:eastAsia="en-US"/>
        </w:rPr>
        <w:t>30</w:t>
      </w:r>
      <w:r w:rsidR="007F46FA" w:rsidRPr="00955E5B">
        <w:rPr>
          <w:szCs w:val="22"/>
          <w:lang w:eastAsia="en-US"/>
        </w:rPr>
        <w:t>) nakon 12 </w:t>
      </w:r>
      <w:r w:rsidRPr="00955E5B">
        <w:rPr>
          <w:szCs w:val="22"/>
          <w:lang w:eastAsia="en-US"/>
        </w:rPr>
        <w:t>tjedana i bez pojave vrućice (bez zabilježene temperature</w:t>
      </w:r>
      <w:r w:rsidR="00D24BB7" w:rsidRPr="00955E5B">
        <w:rPr>
          <w:szCs w:val="22"/>
          <w:lang w:eastAsia="en-US"/>
        </w:rPr>
        <w:t> </w:t>
      </w:r>
      <w:r w:rsidRPr="00955E5B">
        <w:rPr>
          <w:szCs w:val="22"/>
          <w:lang w:eastAsia="en-US"/>
        </w:rPr>
        <w:t>≥</w:t>
      </w:r>
      <w:r w:rsidR="00D24BB7" w:rsidRPr="00955E5B">
        <w:rPr>
          <w:szCs w:val="22"/>
          <w:lang w:eastAsia="en-US"/>
        </w:rPr>
        <w:t> </w:t>
      </w:r>
      <w:r w:rsidRPr="00955E5B">
        <w:rPr>
          <w:szCs w:val="22"/>
          <w:lang w:eastAsia="en-US"/>
        </w:rPr>
        <w:t>37,5 °C u prethodnih sedam dana). Osamdeset i pet posto (64/75) bolesnika liječenih tocilizumabom te 24,3</w:t>
      </w:r>
      <w:del w:id="915" w:author="Author" w:date="2025-07-18T13:23:00Z">
        <w:r w:rsidRPr="00955E5B" w:rsidDel="00E85799">
          <w:rPr>
            <w:szCs w:val="22"/>
            <w:lang w:eastAsia="en-US"/>
          </w:rPr>
          <w:delText>%</w:delText>
        </w:r>
      </w:del>
      <w:ins w:id="916" w:author="Author" w:date="2025-07-18T13:23:00Z">
        <w:r w:rsidR="00E85799" w:rsidRPr="00955E5B">
          <w:rPr>
            <w:szCs w:val="22"/>
            <w:lang w:eastAsia="en-US"/>
          </w:rPr>
          <w:t> %</w:t>
        </w:r>
      </w:ins>
      <w:r w:rsidRPr="00955E5B">
        <w:rPr>
          <w:szCs w:val="22"/>
          <w:lang w:eastAsia="en-US"/>
        </w:rPr>
        <w:t xml:space="preserve"> (9/37) bolesnika </w:t>
      </w:r>
      <w:r w:rsidR="00A95F96" w:rsidRPr="00955E5B">
        <w:rPr>
          <w:szCs w:val="22"/>
          <w:lang w:eastAsia="en-US"/>
        </w:rPr>
        <w:t xml:space="preserve">koji su primali </w:t>
      </w:r>
      <w:r w:rsidRPr="00955E5B">
        <w:rPr>
          <w:szCs w:val="22"/>
          <w:lang w:eastAsia="en-US"/>
        </w:rPr>
        <w:t xml:space="preserve">placebo postiglo je </w:t>
      </w:r>
      <w:r w:rsidR="00A95F96" w:rsidRPr="00955E5B">
        <w:rPr>
          <w:szCs w:val="22"/>
          <w:lang w:eastAsia="en-US"/>
        </w:rPr>
        <w:t>tu mjeru ishoda</w:t>
      </w:r>
      <w:r w:rsidRPr="00955E5B">
        <w:rPr>
          <w:szCs w:val="22"/>
          <w:lang w:eastAsia="en-US"/>
        </w:rPr>
        <w:t>. Udjeli bolesnika iz dviju skupina značajno su se razlikovali (p</w:t>
      </w:r>
      <w:r w:rsidR="00E23831" w:rsidRPr="00955E5B">
        <w:rPr>
          <w:szCs w:val="22"/>
          <w:lang w:eastAsia="en-US"/>
        </w:rPr>
        <w:t> </w:t>
      </w:r>
      <w:r w:rsidRPr="00955E5B">
        <w:rPr>
          <w:szCs w:val="22"/>
          <w:lang w:eastAsia="en-US"/>
        </w:rPr>
        <w:t>&lt;</w:t>
      </w:r>
      <w:r w:rsidR="00E23831" w:rsidRPr="00955E5B">
        <w:rPr>
          <w:szCs w:val="22"/>
          <w:lang w:eastAsia="en-US"/>
        </w:rPr>
        <w:t> </w:t>
      </w:r>
      <w:r w:rsidRPr="00955E5B">
        <w:rPr>
          <w:szCs w:val="22"/>
          <w:lang w:eastAsia="en-US"/>
        </w:rPr>
        <w:t>0,0001).</w:t>
      </w:r>
    </w:p>
    <w:p w14:paraId="0268BA32" w14:textId="77777777" w:rsidR="00A55446" w:rsidRPr="00955E5B" w:rsidRDefault="00A55446" w:rsidP="00E8790E">
      <w:pPr>
        <w:rPr>
          <w:szCs w:val="22"/>
          <w:lang w:eastAsia="en-US"/>
        </w:rPr>
      </w:pPr>
    </w:p>
    <w:p w14:paraId="06BBB7A8" w14:textId="2FFCCFD7" w:rsidR="00A55446" w:rsidRPr="00955E5B" w:rsidRDefault="00A55446" w:rsidP="00E8790E">
      <w:pPr>
        <w:rPr>
          <w:szCs w:val="22"/>
          <w:lang w:eastAsia="en-US"/>
        </w:rPr>
      </w:pPr>
      <w:r w:rsidRPr="00955E5B">
        <w:rPr>
          <w:szCs w:val="22"/>
          <w:lang w:eastAsia="en-US"/>
        </w:rPr>
        <w:t>Postoci bolesnika koji su postigli odgovore JIA ACR</w:t>
      </w:r>
      <w:ins w:id="917" w:author="Regulatory 1" w:date="2025-07-29T17:26:00Z">
        <w:r w:rsidR="00C01CE9" w:rsidRPr="00955E5B">
          <w:rPr>
            <w:szCs w:val="22"/>
            <w:lang w:eastAsia="en-US"/>
          </w:rPr>
          <w:t> </w:t>
        </w:r>
      </w:ins>
      <w:del w:id="918" w:author="Regulatory 1" w:date="2025-07-29T17:26:00Z">
        <w:r w:rsidRPr="00955E5B" w:rsidDel="00C01CE9">
          <w:rPr>
            <w:szCs w:val="22"/>
            <w:lang w:eastAsia="en-US"/>
          </w:rPr>
          <w:delText xml:space="preserve"> </w:delText>
        </w:r>
      </w:del>
      <w:r w:rsidRPr="00955E5B">
        <w:rPr>
          <w:szCs w:val="22"/>
          <w:lang w:eastAsia="en-US"/>
        </w:rPr>
        <w:t xml:space="preserve">30, 50, 70 i 90 prikazani su u </w:t>
      </w:r>
      <w:r w:rsidR="00486389" w:rsidRPr="00955E5B">
        <w:rPr>
          <w:szCs w:val="22"/>
          <w:lang w:eastAsia="en-US"/>
        </w:rPr>
        <w:t>T</w:t>
      </w:r>
      <w:r w:rsidRPr="00955E5B">
        <w:rPr>
          <w:szCs w:val="22"/>
          <w:lang w:eastAsia="en-US"/>
        </w:rPr>
        <w:t>ablici</w:t>
      </w:r>
      <w:r w:rsidR="00C40D3B" w:rsidRPr="00955E5B">
        <w:t> </w:t>
      </w:r>
      <w:r w:rsidR="00F56C91" w:rsidRPr="00955E5B">
        <w:rPr>
          <w:szCs w:val="22"/>
          <w:lang w:eastAsia="en-US"/>
        </w:rPr>
        <w:t>8</w:t>
      </w:r>
      <w:r w:rsidRPr="00955E5B">
        <w:rPr>
          <w:szCs w:val="22"/>
          <w:lang w:eastAsia="en-US"/>
        </w:rPr>
        <w:t>.</w:t>
      </w:r>
    </w:p>
    <w:p w14:paraId="6A8150F1" w14:textId="77777777" w:rsidR="00A55446" w:rsidRPr="00955E5B" w:rsidRDefault="00A55446" w:rsidP="00E8790E">
      <w:pPr>
        <w:rPr>
          <w:szCs w:val="22"/>
          <w:lang w:eastAsia="en-US"/>
        </w:rPr>
      </w:pPr>
    </w:p>
    <w:p w14:paraId="7E0B2520" w14:textId="13C0081C" w:rsidR="00A55446" w:rsidRPr="00955E5B" w:rsidRDefault="00A55446" w:rsidP="009B19DC">
      <w:pPr>
        <w:keepNext/>
        <w:keepLines/>
        <w:rPr>
          <w:i/>
          <w:szCs w:val="22"/>
          <w:lang w:eastAsia="en-US"/>
        </w:rPr>
      </w:pPr>
      <w:r w:rsidRPr="00955E5B">
        <w:rPr>
          <w:i/>
          <w:szCs w:val="22"/>
          <w:lang w:eastAsia="en-US"/>
        </w:rPr>
        <w:t>Tablica</w:t>
      </w:r>
      <w:r w:rsidR="00C40D3B" w:rsidRPr="00955E5B">
        <w:rPr>
          <w:i/>
          <w:szCs w:val="22"/>
          <w:lang w:eastAsia="en-US"/>
        </w:rPr>
        <w:t> </w:t>
      </w:r>
      <w:r w:rsidR="0062046D" w:rsidRPr="00955E5B">
        <w:rPr>
          <w:i/>
          <w:szCs w:val="22"/>
          <w:lang w:eastAsia="en-US"/>
        </w:rPr>
        <w:t>8.</w:t>
      </w:r>
      <w:r w:rsidRPr="00955E5B">
        <w:rPr>
          <w:i/>
          <w:szCs w:val="22"/>
          <w:lang w:eastAsia="en-US"/>
        </w:rPr>
        <w:t xml:space="preserve"> Stope JIA ACR odgovora nakon 12</w:t>
      </w:r>
      <w:ins w:id="919" w:author="Author" w:date="2025-07-21T06:28:00Z">
        <w:r w:rsidR="000A5373" w:rsidRPr="00955E5B">
          <w:rPr>
            <w:i/>
            <w:szCs w:val="22"/>
            <w:lang w:eastAsia="en-US"/>
          </w:rPr>
          <w:t> </w:t>
        </w:r>
      </w:ins>
      <w:del w:id="920" w:author="Author" w:date="2025-07-21T06:28:00Z">
        <w:r w:rsidRPr="00955E5B" w:rsidDel="000A5373">
          <w:rPr>
            <w:i/>
            <w:szCs w:val="22"/>
            <w:lang w:eastAsia="en-US"/>
          </w:rPr>
          <w:delText xml:space="preserve"> </w:delText>
        </w:r>
      </w:del>
      <w:r w:rsidRPr="00955E5B">
        <w:rPr>
          <w:i/>
          <w:szCs w:val="22"/>
          <w:lang w:eastAsia="en-US"/>
        </w:rPr>
        <w:t>tjedana (% bolesnika)</w:t>
      </w:r>
    </w:p>
    <w:p w14:paraId="0C9C29A6" w14:textId="77777777" w:rsidR="007260C2" w:rsidRPr="00955E5B" w:rsidRDefault="007260C2" w:rsidP="009B19DC">
      <w:pPr>
        <w:keepNext/>
        <w:keepLines/>
        <w:rPr>
          <w:i/>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409"/>
        <w:gridCol w:w="3261"/>
      </w:tblGrid>
      <w:tr w:rsidR="00A55446" w:rsidRPr="00955E5B" w14:paraId="164B5451" w14:textId="77777777" w:rsidTr="00A55446">
        <w:tc>
          <w:tcPr>
            <w:tcW w:w="2235" w:type="dxa"/>
          </w:tcPr>
          <w:p w14:paraId="5DF683DE" w14:textId="77777777" w:rsidR="00A55446" w:rsidRPr="00955E5B" w:rsidRDefault="00A55446" w:rsidP="009B19DC">
            <w:pPr>
              <w:keepNext/>
              <w:keepLines/>
              <w:jc w:val="center"/>
              <w:rPr>
                <w:rFonts w:eastAsia="MS Mincho"/>
                <w:b/>
                <w:szCs w:val="22"/>
                <w:lang w:eastAsia="de-DE"/>
              </w:rPr>
            </w:pPr>
            <w:r w:rsidRPr="00955E5B">
              <w:rPr>
                <w:b/>
                <w:color w:val="000000"/>
                <w:szCs w:val="22"/>
                <w:lang w:eastAsia="de-DE"/>
              </w:rPr>
              <w:t>Stopa odgovora</w:t>
            </w:r>
          </w:p>
        </w:tc>
        <w:tc>
          <w:tcPr>
            <w:tcW w:w="2409" w:type="dxa"/>
          </w:tcPr>
          <w:p w14:paraId="552DCF30" w14:textId="77777777" w:rsidR="00A55446" w:rsidRPr="00955E5B" w:rsidRDefault="00A55446" w:rsidP="009B19DC">
            <w:pPr>
              <w:keepNext/>
              <w:keepLines/>
              <w:jc w:val="center"/>
              <w:rPr>
                <w:rFonts w:eastAsia="MS Mincho"/>
                <w:b/>
                <w:szCs w:val="22"/>
                <w:lang w:eastAsia="de-DE"/>
              </w:rPr>
            </w:pPr>
            <w:r w:rsidRPr="00955E5B">
              <w:rPr>
                <w:b/>
                <w:szCs w:val="22"/>
                <w:lang w:eastAsia="de-DE"/>
              </w:rPr>
              <w:t>Tocilizumab</w:t>
            </w:r>
          </w:p>
          <w:p w14:paraId="597241B9" w14:textId="0D91004E" w:rsidR="00A55446" w:rsidRPr="00955E5B" w:rsidRDefault="00A55446" w:rsidP="00193752">
            <w:pPr>
              <w:keepNext/>
              <w:keepLines/>
              <w:jc w:val="center"/>
              <w:rPr>
                <w:rFonts w:eastAsia="MS Mincho"/>
                <w:b/>
                <w:szCs w:val="22"/>
                <w:lang w:eastAsia="de-DE"/>
              </w:rPr>
            </w:pPr>
            <w:del w:id="921" w:author="Author" w:date="2025-07-18T13:35:00Z">
              <w:r w:rsidRPr="00955E5B" w:rsidDel="00F21FA0">
                <w:rPr>
                  <w:b/>
                  <w:szCs w:val="22"/>
                  <w:lang w:eastAsia="de-DE"/>
                </w:rPr>
                <w:delText xml:space="preserve">N = </w:delText>
              </w:r>
            </w:del>
            <w:ins w:id="922" w:author="Author" w:date="2025-07-18T13:35:00Z">
              <w:r w:rsidR="00F21FA0" w:rsidRPr="00955E5B">
                <w:rPr>
                  <w:b/>
                  <w:szCs w:val="22"/>
                  <w:lang w:eastAsia="de-DE"/>
                </w:rPr>
                <w:t>n</w:t>
              </w:r>
            </w:ins>
            <w:ins w:id="923" w:author="Author" w:date="2025-07-20T22:06:00Z">
              <w:r w:rsidR="003A47B9" w:rsidRPr="00955E5B">
                <w:rPr>
                  <w:b/>
                  <w:szCs w:val="22"/>
                  <w:lang w:eastAsia="de-DE"/>
                </w:rPr>
                <w:t> </w:t>
              </w:r>
            </w:ins>
            <w:ins w:id="924" w:author="Author" w:date="2025-07-18T13:35:00Z">
              <w:r w:rsidR="00F21FA0" w:rsidRPr="00955E5B">
                <w:rPr>
                  <w:b/>
                  <w:szCs w:val="22"/>
                  <w:lang w:eastAsia="de-DE"/>
                </w:rPr>
                <w:t>=</w:t>
              </w:r>
            </w:ins>
            <w:ins w:id="925" w:author="Author" w:date="2025-07-20T22:06:00Z">
              <w:r w:rsidR="003A47B9" w:rsidRPr="00955E5B">
                <w:rPr>
                  <w:b/>
                  <w:szCs w:val="22"/>
                  <w:lang w:eastAsia="de-DE"/>
                </w:rPr>
                <w:t> </w:t>
              </w:r>
            </w:ins>
            <w:r w:rsidRPr="00955E5B">
              <w:rPr>
                <w:b/>
                <w:szCs w:val="22"/>
                <w:lang w:eastAsia="de-DE"/>
              </w:rPr>
              <w:t>75</w:t>
            </w:r>
          </w:p>
        </w:tc>
        <w:tc>
          <w:tcPr>
            <w:tcW w:w="3261" w:type="dxa"/>
          </w:tcPr>
          <w:p w14:paraId="0F503585" w14:textId="77777777" w:rsidR="00A55446" w:rsidRPr="00955E5B" w:rsidRDefault="00A55446" w:rsidP="009B19DC">
            <w:pPr>
              <w:keepNext/>
              <w:keepLines/>
              <w:jc w:val="center"/>
              <w:rPr>
                <w:rFonts w:eastAsia="MS Mincho"/>
                <w:b/>
                <w:szCs w:val="22"/>
                <w:lang w:eastAsia="de-DE"/>
              </w:rPr>
            </w:pPr>
            <w:r w:rsidRPr="00955E5B">
              <w:rPr>
                <w:b/>
                <w:szCs w:val="22"/>
                <w:lang w:eastAsia="de-DE"/>
              </w:rPr>
              <w:t>Placebo</w:t>
            </w:r>
          </w:p>
          <w:p w14:paraId="1321E498" w14:textId="3A42FD35" w:rsidR="00A55446" w:rsidRPr="00955E5B" w:rsidRDefault="00A55446" w:rsidP="00193752">
            <w:pPr>
              <w:keepNext/>
              <w:keepLines/>
              <w:jc w:val="center"/>
              <w:rPr>
                <w:rFonts w:eastAsia="MS Mincho"/>
                <w:b/>
                <w:szCs w:val="22"/>
                <w:lang w:eastAsia="de-DE"/>
              </w:rPr>
            </w:pPr>
            <w:del w:id="926" w:author="Author" w:date="2025-07-18T13:35:00Z">
              <w:r w:rsidRPr="00955E5B" w:rsidDel="00F21FA0">
                <w:rPr>
                  <w:b/>
                  <w:szCs w:val="22"/>
                  <w:lang w:eastAsia="de-DE"/>
                </w:rPr>
                <w:delText xml:space="preserve">N = </w:delText>
              </w:r>
            </w:del>
            <w:ins w:id="927" w:author="Author" w:date="2025-07-18T13:35:00Z">
              <w:r w:rsidR="00F21FA0" w:rsidRPr="00955E5B">
                <w:rPr>
                  <w:b/>
                  <w:szCs w:val="22"/>
                  <w:lang w:eastAsia="de-DE"/>
                </w:rPr>
                <w:t>n</w:t>
              </w:r>
            </w:ins>
            <w:ins w:id="928" w:author="Author" w:date="2025-07-20T22:07:00Z">
              <w:r w:rsidR="003A47B9" w:rsidRPr="00955E5B">
                <w:rPr>
                  <w:b/>
                  <w:szCs w:val="22"/>
                  <w:lang w:eastAsia="de-DE"/>
                </w:rPr>
                <w:t> </w:t>
              </w:r>
            </w:ins>
            <w:ins w:id="929" w:author="Author" w:date="2025-07-18T13:35:00Z">
              <w:r w:rsidR="00F21FA0" w:rsidRPr="00955E5B">
                <w:rPr>
                  <w:b/>
                  <w:szCs w:val="22"/>
                  <w:lang w:eastAsia="de-DE"/>
                </w:rPr>
                <w:t>=</w:t>
              </w:r>
            </w:ins>
            <w:ins w:id="930" w:author="Author" w:date="2025-07-20T22:07:00Z">
              <w:r w:rsidR="003A47B9" w:rsidRPr="00955E5B">
                <w:rPr>
                  <w:b/>
                  <w:szCs w:val="22"/>
                  <w:lang w:eastAsia="de-DE"/>
                </w:rPr>
                <w:t> </w:t>
              </w:r>
            </w:ins>
            <w:r w:rsidRPr="00955E5B">
              <w:rPr>
                <w:b/>
                <w:szCs w:val="22"/>
                <w:lang w:eastAsia="de-DE"/>
              </w:rPr>
              <w:t>37</w:t>
            </w:r>
          </w:p>
        </w:tc>
      </w:tr>
      <w:tr w:rsidR="00A55446" w:rsidRPr="00955E5B" w14:paraId="70D844C4" w14:textId="77777777" w:rsidTr="00A55446">
        <w:tc>
          <w:tcPr>
            <w:tcW w:w="2235" w:type="dxa"/>
          </w:tcPr>
          <w:p w14:paraId="62EE6AA2" w14:textId="4F3EE786" w:rsidR="00A55446" w:rsidRPr="00955E5B" w:rsidRDefault="00A55446" w:rsidP="009B19DC">
            <w:pPr>
              <w:keepNext/>
              <w:keepLines/>
              <w:rPr>
                <w:rFonts w:eastAsia="MS Mincho"/>
                <w:szCs w:val="22"/>
                <w:lang w:eastAsia="de-DE"/>
              </w:rPr>
            </w:pPr>
            <w:r w:rsidRPr="00955E5B">
              <w:rPr>
                <w:szCs w:val="22"/>
                <w:lang w:eastAsia="de-DE"/>
              </w:rPr>
              <w:t>JIA ACR</w:t>
            </w:r>
            <w:ins w:id="931" w:author="Regulatory 1" w:date="2025-07-29T17:26:00Z">
              <w:r w:rsidR="00C01CE9" w:rsidRPr="00955E5B">
                <w:rPr>
                  <w:szCs w:val="22"/>
                  <w:lang w:eastAsia="de-DE"/>
                </w:rPr>
                <w:t> </w:t>
              </w:r>
            </w:ins>
            <w:del w:id="932" w:author="Regulatory 1" w:date="2025-07-29T17:26:00Z">
              <w:r w:rsidRPr="00955E5B" w:rsidDel="00C01CE9">
                <w:rPr>
                  <w:szCs w:val="22"/>
                  <w:lang w:eastAsia="de-DE"/>
                </w:rPr>
                <w:delText xml:space="preserve"> </w:delText>
              </w:r>
            </w:del>
            <w:r w:rsidRPr="00955E5B">
              <w:rPr>
                <w:szCs w:val="22"/>
                <w:lang w:eastAsia="de-DE"/>
              </w:rPr>
              <w:t>30</w:t>
            </w:r>
          </w:p>
        </w:tc>
        <w:tc>
          <w:tcPr>
            <w:tcW w:w="2409" w:type="dxa"/>
          </w:tcPr>
          <w:p w14:paraId="6F7DC66E" w14:textId="4450A9F4" w:rsidR="00A55446" w:rsidRPr="00955E5B" w:rsidRDefault="00A55446" w:rsidP="009B19DC">
            <w:pPr>
              <w:keepNext/>
              <w:keepLines/>
              <w:jc w:val="center"/>
              <w:rPr>
                <w:rFonts w:eastAsia="MS Mincho"/>
                <w:szCs w:val="22"/>
                <w:lang w:eastAsia="de-DE"/>
              </w:rPr>
            </w:pPr>
            <w:r w:rsidRPr="00955E5B">
              <w:rPr>
                <w:rFonts w:eastAsia="MS Mincho"/>
                <w:szCs w:val="22"/>
                <w:lang w:eastAsia="de-DE"/>
              </w:rPr>
              <w:t>90,7</w:t>
            </w:r>
            <w:del w:id="933" w:author="Author" w:date="2025-07-18T13:23:00Z">
              <w:r w:rsidRPr="00955E5B" w:rsidDel="00E85799">
                <w:rPr>
                  <w:rFonts w:eastAsia="MS Mincho"/>
                  <w:szCs w:val="22"/>
                  <w:lang w:eastAsia="de-DE"/>
                </w:rPr>
                <w:delText>%</w:delText>
              </w:r>
            </w:del>
            <w:ins w:id="934" w:author="Author" w:date="2025-07-18T13:23:00Z">
              <w:r w:rsidR="00E85799" w:rsidRPr="00955E5B">
                <w:rPr>
                  <w:rFonts w:eastAsia="MS Mincho"/>
                  <w:szCs w:val="22"/>
                  <w:lang w:eastAsia="de-DE"/>
                </w:rPr>
                <w:t> %</w:t>
              </w:r>
            </w:ins>
            <w:r w:rsidRPr="00955E5B">
              <w:rPr>
                <w:rFonts w:eastAsia="MS Mincho"/>
                <w:szCs w:val="22"/>
                <w:vertAlign w:val="superscript"/>
                <w:lang w:eastAsia="de-DE"/>
              </w:rPr>
              <w:t>1</w:t>
            </w:r>
          </w:p>
        </w:tc>
        <w:tc>
          <w:tcPr>
            <w:tcW w:w="3261" w:type="dxa"/>
          </w:tcPr>
          <w:p w14:paraId="47325449" w14:textId="6594C06B" w:rsidR="00A55446" w:rsidRPr="00955E5B" w:rsidRDefault="00A55446" w:rsidP="009B19DC">
            <w:pPr>
              <w:keepNext/>
              <w:keepLines/>
              <w:jc w:val="center"/>
              <w:rPr>
                <w:rFonts w:eastAsia="MS Mincho"/>
                <w:szCs w:val="22"/>
                <w:lang w:eastAsia="de-DE"/>
              </w:rPr>
            </w:pPr>
            <w:r w:rsidRPr="00955E5B">
              <w:rPr>
                <w:rFonts w:eastAsia="MS Mincho"/>
                <w:szCs w:val="22"/>
                <w:lang w:eastAsia="de-DE"/>
              </w:rPr>
              <w:t>24,3</w:t>
            </w:r>
            <w:del w:id="935" w:author="Author" w:date="2025-07-18T13:23:00Z">
              <w:r w:rsidRPr="00955E5B" w:rsidDel="00E85799">
                <w:rPr>
                  <w:rFonts w:eastAsia="MS Mincho"/>
                  <w:szCs w:val="22"/>
                  <w:lang w:eastAsia="de-DE"/>
                </w:rPr>
                <w:delText>%</w:delText>
              </w:r>
            </w:del>
            <w:ins w:id="936" w:author="Author" w:date="2025-07-18T13:23:00Z">
              <w:r w:rsidR="00E85799" w:rsidRPr="00955E5B">
                <w:rPr>
                  <w:rFonts w:eastAsia="MS Mincho"/>
                  <w:szCs w:val="22"/>
                  <w:lang w:eastAsia="de-DE"/>
                </w:rPr>
                <w:t> %</w:t>
              </w:r>
            </w:ins>
          </w:p>
        </w:tc>
      </w:tr>
      <w:tr w:rsidR="00A55446" w:rsidRPr="00955E5B" w14:paraId="6E14705B" w14:textId="77777777" w:rsidTr="00A55446">
        <w:tc>
          <w:tcPr>
            <w:tcW w:w="2235" w:type="dxa"/>
          </w:tcPr>
          <w:p w14:paraId="33D301A6" w14:textId="05A12994" w:rsidR="00A55446" w:rsidRPr="00955E5B" w:rsidRDefault="00A55446" w:rsidP="009B19DC">
            <w:pPr>
              <w:keepNext/>
              <w:keepLines/>
              <w:rPr>
                <w:rFonts w:eastAsia="MS Mincho"/>
                <w:szCs w:val="22"/>
                <w:lang w:eastAsia="de-DE"/>
              </w:rPr>
            </w:pPr>
            <w:r w:rsidRPr="00955E5B">
              <w:rPr>
                <w:rFonts w:eastAsia="MS Mincho"/>
                <w:szCs w:val="22"/>
                <w:lang w:eastAsia="de-DE"/>
              </w:rPr>
              <w:t>JIA ACR</w:t>
            </w:r>
            <w:ins w:id="937" w:author="Regulatory 1" w:date="2025-07-29T17:26:00Z">
              <w:r w:rsidR="00C01CE9" w:rsidRPr="00955E5B">
                <w:rPr>
                  <w:rFonts w:eastAsia="MS Mincho"/>
                  <w:szCs w:val="22"/>
                  <w:lang w:eastAsia="de-DE"/>
                </w:rPr>
                <w:t> </w:t>
              </w:r>
            </w:ins>
            <w:del w:id="938" w:author="Regulatory 1" w:date="2025-07-29T17:26:00Z">
              <w:r w:rsidRPr="00955E5B" w:rsidDel="00C01CE9">
                <w:rPr>
                  <w:rFonts w:eastAsia="MS Mincho"/>
                  <w:szCs w:val="22"/>
                  <w:lang w:eastAsia="de-DE"/>
                </w:rPr>
                <w:delText xml:space="preserve"> </w:delText>
              </w:r>
            </w:del>
            <w:r w:rsidRPr="00955E5B">
              <w:rPr>
                <w:rFonts w:eastAsia="MS Mincho"/>
                <w:szCs w:val="22"/>
                <w:lang w:eastAsia="de-DE"/>
              </w:rPr>
              <w:t>50</w:t>
            </w:r>
          </w:p>
        </w:tc>
        <w:tc>
          <w:tcPr>
            <w:tcW w:w="2409" w:type="dxa"/>
          </w:tcPr>
          <w:p w14:paraId="40F30D41" w14:textId="16A6AD5A" w:rsidR="00A55446" w:rsidRPr="00955E5B" w:rsidRDefault="00A55446" w:rsidP="009B19DC">
            <w:pPr>
              <w:keepNext/>
              <w:keepLines/>
              <w:jc w:val="center"/>
              <w:rPr>
                <w:rFonts w:eastAsia="MS Mincho"/>
                <w:szCs w:val="22"/>
                <w:lang w:eastAsia="de-DE"/>
              </w:rPr>
            </w:pPr>
            <w:r w:rsidRPr="00955E5B">
              <w:rPr>
                <w:rFonts w:eastAsia="MS Mincho"/>
                <w:szCs w:val="22"/>
                <w:lang w:eastAsia="de-DE"/>
              </w:rPr>
              <w:t>85,3</w:t>
            </w:r>
            <w:del w:id="939" w:author="Author" w:date="2025-07-18T13:23:00Z">
              <w:r w:rsidRPr="00955E5B" w:rsidDel="00E85799">
                <w:rPr>
                  <w:rFonts w:eastAsia="MS Mincho"/>
                  <w:szCs w:val="22"/>
                  <w:lang w:eastAsia="de-DE"/>
                </w:rPr>
                <w:delText>%</w:delText>
              </w:r>
            </w:del>
            <w:ins w:id="940" w:author="Author" w:date="2025-07-18T13:23:00Z">
              <w:r w:rsidR="00E85799" w:rsidRPr="00955E5B">
                <w:rPr>
                  <w:rFonts w:eastAsia="MS Mincho"/>
                  <w:szCs w:val="22"/>
                  <w:lang w:eastAsia="de-DE"/>
                </w:rPr>
                <w:t> %</w:t>
              </w:r>
            </w:ins>
            <w:r w:rsidRPr="00955E5B">
              <w:rPr>
                <w:rFonts w:eastAsia="MS Mincho"/>
                <w:szCs w:val="22"/>
                <w:vertAlign w:val="superscript"/>
                <w:lang w:eastAsia="de-DE"/>
              </w:rPr>
              <w:t>1</w:t>
            </w:r>
          </w:p>
        </w:tc>
        <w:tc>
          <w:tcPr>
            <w:tcW w:w="3261" w:type="dxa"/>
          </w:tcPr>
          <w:p w14:paraId="4750492F" w14:textId="13551F6E" w:rsidR="00A55446" w:rsidRPr="00955E5B" w:rsidRDefault="00A55446" w:rsidP="009B19DC">
            <w:pPr>
              <w:keepNext/>
              <w:keepLines/>
              <w:jc w:val="center"/>
              <w:rPr>
                <w:rFonts w:eastAsia="MS Mincho"/>
                <w:szCs w:val="22"/>
                <w:lang w:eastAsia="de-DE"/>
              </w:rPr>
            </w:pPr>
            <w:r w:rsidRPr="00955E5B">
              <w:rPr>
                <w:rFonts w:eastAsia="MS Mincho"/>
                <w:szCs w:val="22"/>
                <w:lang w:eastAsia="de-DE"/>
              </w:rPr>
              <w:t>10,8</w:t>
            </w:r>
            <w:del w:id="941" w:author="Author" w:date="2025-07-18T13:23:00Z">
              <w:r w:rsidRPr="00955E5B" w:rsidDel="00E85799">
                <w:rPr>
                  <w:rFonts w:eastAsia="MS Mincho"/>
                  <w:szCs w:val="22"/>
                  <w:lang w:eastAsia="de-DE"/>
                </w:rPr>
                <w:delText>%</w:delText>
              </w:r>
            </w:del>
            <w:ins w:id="942" w:author="Author" w:date="2025-07-18T13:23:00Z">
              <w:r w:rsidR="00E85799" w:rsidRPr="00955E5B">
                <w:rPr>
                  <w:rFonts w:eastAsia="MS Mincho"/>
                  <w:szCs w:val="22"/>
                  <w:lang w:eastAsia="de-DE"/>
                </w:rPr>
                <w:t> %</w:t>
              </w:r>
            </w:ins>
          </w:p>
        </w:tc>
      </w:tr>
      <w:tr w:rsidR="00A55446" w:rsidRPr="00955E5B" w14:paraId="11E446A0" w14:textId="77777777" w:rsidTr="00A55446">
        <w:tc>
          <w:tcPr>
            <w:tcW w:w="2235" w:type="dxa"/>
          </w:tcPr>
          <w:p w14:paraId="21273C8F" w14:textId="1B47F3EF" w:rsidR="00A55446" w:rsidRPr="00955E5B" w:rsidRDefault="00A55446" w:rsidP="009B19DC">
            <w:pPr>
              <w:keepNext/>
              <w:keepLines/>
              <w:rPr>
                <w:rFonts w:eastAsia="MS Mincho"/>
                <w:szCs w:val="22"/>
                <w:lang w:eastAsia="de-DE"/>
              </w:rPr>
            </w:pPr>
            <w:r w:rsidRPr="00955E5B">
              <w:rPr>
                <w:rFonts w:eastAsia="MS Mincho"/>
                <w:szCs w:val="22"/>
                <w:lang w:eastAsia="de-DE"/>
              </w:rPr>
              <w:t>JIA ACR</w:t>
            </w:r>
            <w:ins w:id="943" w:author="Regulatory 1" w:date="2025-07-29T17:26:00Z">
              <w:r w:rsidR="00C01CE9" w:rsidRPr="00955E5B">
                <w:rPr>
                  <w:rFonts w:eastAsia="MS Mincho"/>
                  <w:szCs w:val="22"/>
                  <w:lang w:eastAsia="de-DE"/>
                </w:rPr>
                <w:t> </w:t>
              </w:r>
            </w:ins>
            <w:del w:id="944" w:author="Regulatory 1" w:date="2025-07-29T17:26:00Z">
              <w:r w:rsidRPr="00955E5B" w:rsidDel="00C01CE9">
                <w:rPr>
                  <w:rFonts w:eastAsia="MS Mincho"/>
                  <w:szCs w:val="22"/>
                  <w:lang w:eastAsia="de-DE"/>
                </w:rPr>
                <w:delText xml:space="preserve"> </w:delText>
              </w:r>
            </w:del>
            <w:r w:rsidRPr="00955E5B">
              <w:rPr>
                <w:rFonts w:eastAsia="MS Mincho"/>
                <w:szCs w:val="22"/>
                <w:lang w:eastAsia="de-DE"/>
              </w:rPr>
              <w:t>70</w:t>
            </w:r>
          </w:p>
        </w:tc>
        <w:tc>
          <w:tcPr>
            <w:tcW w:w="2409" w:type="dxa"/>
          </w:tcPr>
          <w:p w14:paraId="794B0A32" w14:textId="43A3683F" w:rsidR="00A55446" w:rsidRPr="00955E5B" w:rsidRDefault="00A55446" w:rsidP="009B19DC">
            <w:pPr>
              <w:keepNext/>
              <w:keepLines/>
              <w:jc w:val="center"/>
              <w:rPr>
                <w:rFonts w:eastAsia="MS Mincho"/>
                <w:szCs w:val="22"/>
                <w:lang w:eastAsia="de-DE"/>
              </w:rPr>
            </w:pPr>
            <w:r w:rsidRPr="00955E5B">
              <w:rPr>
                <w:rFonts w:eastAsia="MS Mincho"/>
                <w:szCs w:val="22"/>
                <w:lang w:eastAsia="de-DE"/>
              </w:rPr>
              <w:t>70,7</w:t>
            </w:r>
            <w:del w:id="945" w:author="Author" w:date="2025-07-18T13:23:00Z">
              <w:r w:rsidRPr="00955E5B" w:rsidDel="00E85799">
                <w:rPr>
                  <w:rFonts w:eastAsia="MS Mincho"/>
                  <w:szCs w:val="22"/>
                  <w:lang w:eastAsia="de-DE"/>
                </w:rPr>
                <w:delText>%</w:delText>
              </w:r>
            </w:del>
            <w:ins w:id="946" w:author="Author" w:date="2025-07-18T13:23:00Z">
              <w:r w:rsidR="00E85799" w:rsidRPr="00955E5B">
                <w:rPr>
                  <w:rFonts w:eastAsia="MS Mincho"/>
                  <w:szCs w:val="22"/>
                  <w:lang w:eastAsia="de-DE"/>
                </w:rPr>
                <w:t> %</w:t>
              </w:r>
            </w:ins>
            <w:r w:rsidRPr="00955E5B">
              <w:rPr>
                <w:rFonts w:eastAsia="MS Mincho"/>
                <w:szCs w:val="22"/>
                <w:vertAlign w:val="superscript"/>
                <w:lang w:eastAsia="de-DE"/>
              </w:rPr>
              <w:t>1</w:t>
            </w:r>
          </w:p>
        </w:tc>
        <w:tc>
          <w:tcPr>
            <w:tcW w:w="3261" w:type="dxa"/>
          </w:tcPr>
          <w:p w14:paraId="4ED30E9C" w14:textId="6EE315F2" w:rsidR="00A55446" w:rsidRPr="00955E5B" w:rsidRDefault="00A55446" w:rsidP="009B19DC">
            <w:pPr>
              <w:keepNext/>
              <w:keepLines/>
              <w:jc w:val="center"/>
              <w:rPr>
                <w:rFonts w:eastAsia="MS Mincho"/>
                <w:szCs w:val="22"/>
                <w:lang w:eastAsia="de-DE"/>
              </w:rPr>
            </w:pPr>
            <w:r w:rsidRPr="00955E5B">
              <w:rPr>
                <w:rFonts w:eastAsia="MS Mincho"/>
                <w:szCs w:val="22"/>
                <w:lang w:eastAsia="de-DE"/>
              </w:rPr>
              <w:t>8,1</w:t>
            </w:r>
            <w:del w:id="947" w:author="Author" w:date="2025-07-18T13:23:00Z">
              <w:r w:rsidRPr="00955E5B" w:rsidDel="00E85799">
                <w:rPr>
                  <w:rFonts w:eastAsia="MS Mincho"/>
                  <w:szCs w:val="22"/>
                  <w:lang w:eastAsia="de-DE"/>
                </w:rPr>
                <w:delText>%</w:delText>
              </w:r>
            </w:del>
            <w:ins w:id="948" w:author="Author" w:date="2025-07-18T13:23:00Z">
              <w:r w:rsidR="00E85799" w:rsidRPr="00955E5B">
                <w:rPr>
                  <w:rFonts w:eastAsia="MS Mincho"/>
                  <w:szCs w:val="22"/>
                  <w:lang w:eastAsia="de-DE"/>
                </w:rPr>
                <w:t> %</w:t>
              </w:r>
            </w:ins>
          </w:p>
        </w:tc>
      </w:tr>
      <w:tr w:rsidR="00A55446" w:rsidRPr="00955E5B" w14:paraId="471291CF" w14:textId="77777777" w:rsidTr="00A55446">
        <w:tc>
          <w:tcPr>
            <w:tcW w:w="2235" w:type="dxa"/>
          </w:tcPr>
          <w:p w14:paraId="7D761454" w14:textId="551FC09F" w:rsidR="00A55446" w:rsidRPr="00955E5B" w:rsidRDefault="00A55446" w:rsidP="009B19DC">
            <w:pPr>
              <w:keepNext/>
              <w:keepLines/>
              <w:rPr>
                <w:rFonts w:eastAsia="MS Mincho"/>
                <w:szCs w:val="22"/>
                <w:lang w:eastAsia="de-DE"/>
              </w:rPr>
            </w:pPr>
            <w:r w:rsidRPr="00955E5B">
              <w:rPr>
                <w:rFonts w:eastAsia="MS Mincho"/>
                <w:szCs w:val="22"/>
                <w:lang w:eastAsia="de-DE"/>
              </w:rPr>
              <w:t>JIA ACR</w:t>
            </w:r>
            <w:ins w:id="949" w:author="Regulatory 1" w:date="2025-07-29T17:27:00Z">
              <w:r w:rsidR="00C01CE9" w:rsidRPr="00955E5B">
                <w:rPr>
                  <w:rFonts w:eastAsia="MS Mincho"/>
                  <w:szCs w:val="22"/>
                  <w:lang w:eastAsia="de-DE"/>
                </w:rPr>
                <w:t> </w:t>
              </w:r>
            </w:ins>
            <w:del w:id="950" w:author="Regulatory 1" w:date="2025-07-29T17:27:00Z">
              <w:r w:rsidRPr="00955E5B" w:rsidDel="00C01CE9">
                <w:rPr>
                  <w:rFonts w:eastAsia="MS Mincho"/>
                  <w:szCs w:val="22"/>
                  <w:lang w:eastAsia="de-DE"/>
                </w:rPr>
                <w:delText xml:space="preserve"> </w:delText>
              </w:r>
            </w:del>
            <w:r w:rsidRPr="00955E5B">
              <w:rPr>
                <w:rFonts w:eastAsia="MS Mincho"/>
                <w:szCs w:val="22"/>
                <w:lang w:eastAsia="de-DE"/>
              </w:rPr>
              <w:t>90</w:t>
            </w:r>
          </w:p>
        </w:tc>
        <w:tc>
          <w:tcPr>
            <w:tcW w:w="2409" w:type="dxa"/>
          </w:tcPr>
          <w:p w14:paraId="35F6E12A" w14:textId="18CDD5AF" w:rsidR="00A55446" w:rsidRPr="00955E5B" w:rsidRDefault="00A55446" w:rsidP="009B19DC">
            <w:pPr>
              <w:keepNext/>
              <w:keepLines/>
              <w:jc w:val="center"/>
              <w:rPr>
                <w:rFonts w:eastAsia="MS Mincho"/>
                <w:szCs w:val="22"/>
                <w:lang w:eastAsia="de-DE"/>
              </w:rPr>
            </w:pPr>
            <w:r w:rsidRPr="00955E5B">
              <w:rPr>
                <w:rFonts w:eastAsia="MS Mincho"/>
                <w:szCs w:val="22"/>
                <w:lang w:eastAsia="de-DE"/>
              </w:rPr>
              <w:t>37,3</w:t>
            </w:r>
            <w:del w:id="951" w:author="Author" w:date="2025-07-18T13:23:00Z">
              <w:r w:rsidRPr="00955E5B" w:rsidDel="00E85799">
                <w:rPr>
                  <w:rFonts w:eastAsia="MS Mincho"/>
                  <w:szCs w:val="22"/>
                  <w:lang w:eastAsia="de-DE"/>
                </w:rPr>
                <w:delText>%</w:delText>
              </w:r>
            </w:del>
            <w:ins w:id="952" w:author="Author" w:date="2025-07-18T13:23:00Z">
              <w:r w:rsidR="00E85799" w:rsidRPr="00955E5B">
                <w:rPr>
                  <w:rFonts w:eastAsia="MS Mincho"/>
                  <w:szCs w:val="22"/>
                  <w:lang w:eastAsia="de-DE"/>
                </w:rPr>
                <w:t> %</w:t>
              </w:r>
            </w:ins>
            <w:r w:rsidRPr="00955E5B">
              <w:rPr>
                <w:rFonts w:eastAsia="MS Mincho"/>
                <w:szCs w:val="22"/>
                <w:vertAlign w:val="superscript"/>
                <w:lang w:eastAsia="de-DE"/>
              </w:rPr>
              <w:t>1</w:t>
            </w:r>
          </w:p>
        </w:tc>
        <w:tc>
          <w:tcPr>
            <w:tcW w:w="3261" w:type="dxa"/>
          </w:tcPr>
          <w:p w14:paraId="5B28CB78" w14:textId="2B8B5C4A" w:rsidR="00A55446" w:rsidRPr="00955E5B" w:rsidRDefault="00A55446" w:rsidP="009B19DC">
            <w:pPr>
              <w:keepNext/>
              <w:keepLines/>
              <w:jc w:val="center"/>
              <w:rPr>
                <w:rFonts w:eastAsia="MS Mincho"/>
                <w:szCs w:val="22"/>
                <w:lang w:eastAsia="de-DE"/>
              </w:rPr>
            </w:pPr>
            <w:r w:rsidRPr="00955E5B">
              <w:rPr>
                <w:rFonts w:eastAsia="MS Mincho"/>
                <w:szCs w:val="22"/>
                <w:lang w:eastAsia="de-DE"/>
              </w:rPr>
              <w:t>5,4</w:t>
            </w:r>
            <w:del w:id="953" w:author="Author" w:date="2025-07-18T13:23:00Z">
              <w:r w:rsidRPr="00955E5B" w:rsidDel="00E85799">
                <w:rPr>
                  <w:rFonts w:eastAsia="MS Mincho"/>
                  <w:szCs w:val="22"/>
                  <w:lang w:eastAsia="de-DE"/>
                </w:rPr>
                <w:delText>%</w:delText>
              </w:r>
            </w:del>
            <w:ins w:id="954" w:author="Author" w:date="2025-07-18T13:23:00Z">
              <w:r w:rsidR="00E85799" w:rsidRPr="00955E5B">
                <w:rPr>
                  <w:rFonts w:eastAsia="MS Mincho"/>
                  <w:szCs w:val="22"/>
                  <w:lang w:eastAsia="de-DE"/>
                </w:rPr>
                <w:t> %</w:t>
              </w:r>
            </w:ins>
          </w:p>
        </w:tc>
      </w:tr>
    </w:tbl>
    <w:p w14:paraId="2E709C86" w14:textId="3DC4DA9E" w:rsidR="00A55446" w:rsidRPr="00955E5B" w:rsidRDefault="00A55446" w:rsidP="009B19DC">
      <w:pPr>
        <w:keepNext/>
        <w:keepLines/>
        <w:rPr>
          <w:sz w:val="18"/>
          <w:szCs w:val="18"/>
          <w:lang w:eastAsia="en-US"/>
        </w:rPr>
      </w:pPr>
      <w:r w:rsidRPr="00955E5B">
        <w:rPr>
          <w:sz w:val="18"/>
          <w:szCs w:val="18"/>
          <w:vertAlign w:val="superscript"/>
          <w:lang w:eastAsia="en-US"/>
        </w:rPr>
        <w:t>1</w:t>
      </w:r>
      <w:r w:rsidRPr="00955E5B">
        <w:rPr>
          <w:sz w:val="18"/>
          <w:szCs w:val="18"/>
          <w:lang w:eastAsia="en-US"/>
        </w:rPr>
        <w:t>p</w:t>
      </w:r>
      <w:r w:rsidR="00E23831" w:rsidRPr="00955E5B">
        <w:rPr>
          <w:sz w:val="18"/>
          <w:szCs w:val="18"/>
          <w:lang w:eastAsia="en-US"/>
        </w:rPr>
        <w:t> </w:t>
      </w:r>
      <w:r w:rsidRPr="00955E5B">
        <w:rPr>
          <w:sz w:val="18"/>
          <w:szCs w:val="18"/>
          <w:lang w:eastAsia="en-US"/>
        </w:rPr>
        <w:t>&lt;</w:t>
      </w:r>
      <w:r w:rsidR="00E23831" w:rsidRPr="00955E5B">
        <w:rPr>
          <w:sz w:val="18"/>
          <w:szCs w:val="18"/>
          <w:lang w:eastAsia="en-US"/>
        </w:rPr>
        <w:t> </w:t>
      </w:r>
      <w:r w:rsidRPr="00955E5B">
        <w:rPr>
          <w:sz w:val="18"/>
          <w:szCs w:val="18"/>
          <w:lang w:eastAsia="en-US"/>
        </w:rPr>
        <w:t>0,0001, tocilizumab u odnosu na placebo</w:t>
      </w:r>
    </w:p>
    <w:p w14:paraId="313190DB" w14:textId="77777777" w:rsidR="00A55446" w:rsidRPr="00955E5B" w:rsidRDefault="00A55446" w:rsidP="009B19DC">
      <w:pPr>
        <w:keepNext/>
        <w:keepLines/>
        <w:rPr>
          <w:szCs w:val="22"/>
          <w:lang w:eastAsia="en-US"/>
        </w:rPr>
      </w:pPr>
    </w:p>
    <w:p w14:paraId="558EE2AC" w14:textId="77777777" w:rsidR="00A55446" w:rsidRPr="00955E5B" w:rsidRDefault="00A55446" w:rsidP="009B19DC">
      <w:pPr>
        <w:keepNext/>
        <w:keepLines/>
        <w:rPr>
          <w:i/>
          <w:szCs w:val="22"/>
          <w:lang w:eastAsia="en-US"/>
        </w:rPr>
      </w:pPr>
      <w:r w:rsidRPr="00955E5B">
        <w:rPr>
          <w:i/>
          <w:szCs w:val="22"/>
          <w:lang w:eastAsia="en-US"/>
        </w:rPr>
        <w:t>Sistemski učinci</w:t>
      </w:r>
    </w:p>
    <w:p w14:paraId="659AB467" w14:textId="5EA1B73C" w:rsidR="00A55446" w:rsidRPr="00955E5B" w:rsidRDefault="00A55446" w:rsidP="00E8790E">
      <w:pPr>
        <w:rPr>
          <w:szCs w:val="22"/>
          <w:lang w:eastAsia="en-US"/>
        </w:rPr>
      </w:pPr>
      <w:r w:rsidRPr="00955E5B">
        <w:rPr>
          <w:szCs w:val="22"/>
          <w:lang w:eastAsia="en-US"/>
        </w:rPr>
        <w:t>85</w:t>
      </w:r>
      <w:del w:id="955" w:author="Author" w:date="2025-07-18T13:23:00Z">
        <w:r w:rsidRPr="00955E5B" w:rsidDel="00E85799">
          <w:rPr>
            <w:szCs w:val="22"/>
            <w:lang w:eastAsia="en-US"/>
          </w:rPr>
          <w:delText>%</w:delText>
        </w:r>
      </w:del>
      <w:ins w:id="956" w:author="Author" w:date="2025-07-18T13:23:00Z">
        <w:r w:rsidR="00E85799" w:rsidRPr="00955E5B">
          <w:rPr>
            <w:szCs w:val="22"/>
            <w:lang w:eastAsia="en-US"/>
          </w:rPr>
          <w:t> %</w:t>
        </w:r>
      </w:ins>
      <w:r w:rsidRPr="00955E5B">
        <w:rPr>
          <w:szCs w:val="22"/>
          <w:lang w:eastAsia="en-US"/>
        </w:rPr>
        <w:t xml:space="preserve"> bolesnika liječenih tocilizumabom koji su na početku ispitivanja imali vr</w:t>
      </w:r>
      <w:r w:rsidR="007F46FA" w:rsidRPr="00955E5B">
        <w:rPr>
          <w:szCs w:val="22"/>
          <w:lang w:eastAsia="en-US"/>
        </w:rPr>
        <w:t>ućicu uzrokovanu sJIA, nakon 12 </w:t>
      </w:r>
      <w:r w:rsidRPr="00955E5B">
        <w:rPr>
          <w:szCs w:val="22"/>
          <w:lang w:eastAsia="en-US"/>
        </w:rPr>
        <w:t>tjedana nije imalo vrućicu (nije zabilježena temperatura</w:t>
      </w:r>
      <w:ins w:id="957" w:author="Regulatory 1" w:date="2025-07-29T17:27:00Z">
        <w:r w:rsidR="00C01CE9" w:rsidRPr="00955E5B">
          <w:rPr>
            <w:szCs w:val="22"/>
            <w:lang w:eastAsia="en-US"/>
          </w:rPr>
          <w:t> </w:t>
        </w:r>
      </w:ins>
      <w:del w:id="958" w:author="Regulatory 1" w:date="2025-07-29T17:27:00Z">
        <w:r w:rsidRPr="00955E5B" w:rsidDel="00C01CE9">
          <w:rPr>
            <w:szCs w:val="22"/>
            <w:lang w:eastAsia="en-US"/>
          </w:rPr>
          <w:delText xml:space="preserve"> </w:delText>
        </w:r>
      </w:del>
      <w:r w:rsidR="007F46FA" w:rsidRPr="00955E5B">
        <w:rPr>
          <w:szCs w:val="22"/>
          <w:lang w:eastAsia="en-US"/>
        </w:rPr>
        <w:t>≥</w:t>
      </w:r>
      <w:ins w:id="959" w:author="Regulatory 1" w:date="2025-07-29T17:27:00Z">
        <w:r w:rsidR="00C01CE9" w:rsidRPr="00955E5B">
          <w:rPr>
            <w:szCs w:val="22"/>
            <w:lang w:eastAsia="en-US"/>
          </w:rPr>
          <w:t> </w:t>
        </w:r>
      </w:ins>
      <w:del w:id="960" w:author="Regulatory 1" w:date="2025-07-29T17:27:00Z">
        <w:r w:rsidR="007F46FA" w:rsidRPr="00955E5B" w:rsidDel="00C01CE9">
          <w:rPr>
            <w:szCs w:val="22"/>
            <w:lang w:eastAsia="en-US"/>
          </w:rPr>
          <w:delText xml:space="preserve"> </w:delText>
        </w:r>
      </w:del>
      <w:r w:rsidR="007F46FA" w:rsidRPr="00955E5B">
        <w:rPr>
          <w:szCs w:val="22"/>
          <w:lang w:eastAsia="en-US"/>
        </w:rPr>
        <w:t>37,5</w:t>
      </w:r>
      <w:ins w:id="961" w:author="Regulatory 1" w:date="2025-07-29T17:27:00Z">
        <w:r w:rsidR="00C01CE9" w:rsidRPr="00955E5B">
          <w:rPr>
            <w:szCs w:val="22"/>
            <w:lang w:eastAsia="en-US"/>
          </w:rPr>
          <w:t> </w:t>
        </w:r>
      </w:ins>
      <w:del w:id="962" w:author="Regulatory 1" w:date="2025-07-29T17:27:00Z">
        <w:r w:rsidR="007F46FA" w:rsidRPr="00955E5B" w:rsidDel="00C01CE9">
          <w:rPr>
            <w:szCs w:val="22"/>
            <w:lang w:eastAsia="en-US"/>
          </w:rPr>
          <w:delText xml:space="preserve"> </w:delText>
        </w:r>
      </w:del>
      <w:r w:rsidR="007F46FA" w:rsidRPr="00955E5B">
        <w:rPr>
          <w:szCs w:val="22"/>
          <w:lang w:eastAsia="en-US"/>
        </w:rPr>
        <w:t>°C tijekom prethodnih 14 </w:t>
      </w:r>
      <w:r w:rsidRPr="00955E5B">
        <w:rPr>
          <w:szCs w:val="22"/>
          <w:lang w:eastAsia="en-US"/>
        </w:rPr>
        <w:t xml:space="preserve">dana), a u </w:t>
      </w:r>
      <w:r w:rsidR="006D1544" w:rsidRPr="00955E5B">
        <w:rPr>
          <w:szCs w:val="22"/>
          <w:lang w:eastAsia="en-US"/>
        </w:rPr>
        <w:t xml:space="preserve">skupini </w:t>
      </w:r>
      <w:r w:rsidRPr="00955E5B">
        <w:rPr>
          <w:szCs w:val="22"/>
          <w:lang w:eastAsia="en-US"/>
        </w:rPr>
        <w:t>koja je primala placebo postotak je bio 21</w:t>
      </w:r>
      <w:del w:id="963" w:author="Author" w:date="2025-07-18T13:23:00Z">
        <w:r w:rsidRPr="00955E5B" w:rsidDel="00E85799">
          <w:rPr>
            <w:szCs w:val="22"/>
            <w:lang w:eastAsia="en-US"/>
          </w:rPr>
          <w:delText>%</w:delText>
        </w:r>
      </w:del>
      <w:ins w:id="964" w:author="Author" w:date="2025-07-18T13:23:00Z">
        <w:r w:rsidR="00E85799" w:rsidRPr="00955E5B">
          <w:rPr>
            <w:szCs w:val="22"/>
            <w:lang w:eastAsia="en-US"/>
          </w:rPr>
          <w:t> %</w:t>
        </w:r>
      </w:ins>
      <w:r w:rsidRPr="00955E5B">
        <w:rPr>
          <w:szCs w:val="22"/>
          <w:lang w:eastAsia="en-US"/>
        </w:rPr>
        <w:t xml:space="preserve"> (</w:t>
      </w:r>
      <w:r w:rsidR="00FE3D34" w:rsidRPr="00955E5B">
        <w:rPr>
          <w:szCs w:val="22"/>
          <w:lang w:eastAsia="en-US"/>
        </w:rPr>
        <w:t>p &lt;</w:t>
      </w:r>
      <w:ins w:id="965" w:author="Regulatory 1" w:date="2025-07-29T17:27:00Z">
        <w:r w:rsidR="00C01CE9" w:rsidRPr="00955E5B">
          <w:rPr>
            <w:szCs w:val="22"/>
            <w:lang w:eastAsia="en-US"/>
          </w:rPr>
          <w:t> </w:t>
        </w:r>
      </w:ins>
      <w:r w:rsidRPr="00955E5B">
        <w:rPr>
          <w:szCs w:val="22"/>
          <w:lang w:eastAsia="en-US"/>
        </w:rPr>
        <w:t xml:space="preserve">0,0001). </w:t>
      </w:r>
    </w:p>
    <w:p w14:paraId="7B07BE0A" w14:textId="77777777" w:rsidR="00A55446" w:rsidRPr="00955E5B" w:rsidRDefault="00A55446" w:rsidP="00E8790E">
      <w:pPr>
        <w:rPr>
          <w:szCs w:val="22"/>
          <w:lang w:eastAsia="en-US"/>
        </w:rPr>
      </w:pPr>
    </w:p>
    <w:p w14:paraId="731271AD" w14:textId="7F31D874" w:rsidR="00A55446" w:rsidRPr="00955E5B" w:rsidRDefault="00985175" w:rsidP="00E8790E">
      <w:pPr>
        <w:rPr>
          <w:szCs w:val="22"/>
          <w:lang w:eastAsia="en-US"/>
        </w:rPr>
      </w:pPr>
      <w:r w:rsidRPr="00955E5B">
        <w:rPr>
          <w:szCs w:val="22"/>
          <w:lang w:eastAsia="en-US"/>
        </w:rPr>
        <w:t xml:space="preserve">Prilagođena </w:t>
      </w:r>
      <w:r w:rsidR="00A55446" w:rsidRPr="00955E5B">
        <w:rPr>
          <w:szCs w:val="22"/>
          <w:lang w:eastAsia="en-US"/>
        </w:rPr>
        <w:t xml:space="preserve">srednja promjena osjeta boli prema vizualnoj analognoj ljestvici </w:t>
      </w:r>
      <w:r w:rsidR="00A55085" w:rsidRPr="00955E5B">
        <w:rPr>
          <w:szCs w:val="22"/>
          <w:lang w:eastAsia="en-US"/>
        </w:rPr>
        <w:t xml:space="preserve">(VAS) </w:t>
      </w:r>
      <w:r w:rsidR="007F46FA" w:rsidRPr="00955E5B">
        <w:rPr>
          <w:szCs w:val="22"/>
          <w:lang w:eastAsia="en-US"/>
        </w:rPr>
        <w:t>nakon 12 </w:t>
      </w:r>
      <w:r w:rsidR="00A55446" w:rsidRPr="00955E5B">
        <w:rPr>
          <w:szCs w:val="22"/>
          <w:lang w:eastAsia="en-US"/>
        </w:rPr>
        <w:t xml:space="preserve">tjedana liječenja tocilizumabom </w:t>
      </w:r>
      <w:r w:rsidRPr="00955E5B">
        <w:rPr>
          <w:szCs w:val="22"/>
          <w:lang w:eastAsia="en-US"/>
        </w:rPr>
        <w:t>bila je smanjenje</w:t>
      </w:r>
      <w:r w:rsidR="00A55446" w:rsidRPr="00955E5B">
        <w:rPr>
          <w:szCs w:val="22"/>
          <w:lang w:eastAsia="en-US"/>
        </w:rPr>
        <w:t xml:space="preserve"> za 41</w:t>
      </w:r>
      <w:r w:rsidR="007F46FA" w:rsidRPr="00955E5B">
        <w:rPr>
          <w:szCs w:val="22"/>
          <w:lang w:eastAsia="en-US"/>
        </w:rPr>
        <w:t> </w:t>
      </w:r>
      <w:r w:rsidR="00A55446" w:rsidRPr="00955E5B">
        <w:rPr>
          <w:szCs w:val="22"/>
          <w:lang w:eastAsia="en-US"/>
        </w:rPr>
        <w:t>bod na ljestvici od 0 do 100, u usporedbi sa smanjenjem od jednog boda kod bolesnika koji su primali placebo (</w:t>
      </w:r>
      <w:r w:rsidR="00FE3D34" w:rsidRPr="00955E5B">
        <w:rPr>
          <w:szCs w:val="22"/>
          <w:lang w:eastAsia="en-US"/>
        </w:rPr>
        <w:t>p &lt;</w:t>
      </w:r>
      <w:ins w:id="966" w:author="Regulatory 1" w:date="2025-07-29T17:27:00Z">
        <w:r w:rsidR="00C01CE9" w:rsidRPr="00955E5B">
          <w:rPr>
            <w:szCs w:val="22"/>
            <w:lang w:eastAsia="en-US"/>
          </w:rPr>
          <w:t> </w:t>
        </w:r>
      </w:ins>
      <w:r w:rsidR="00A55446" w:rsidRPr="00955E5B">
        <w:rPr>
          <w:szCs w:val="22"/>
          <w:lang w:eastAsia="en-US"/>
        </w:rPr>
        <w:t xml:space="preserve">0,0001). </w:t>
      </w:r>
    </w:p>
    <w:p w14:paraId="259FF75B" w14:textId="77777777" w:rsidR="00A55446" w:rsidRPr="00955E5B" w:rsidRDefault="00A55446" w:rsidP="00E8790E">
      <w:pPr>
        <w:rPr>
          <w:szCs w:val="22"/>
          <w:lang w:eastAsia="en-US"/>
        </w:rPr>
      </w:pPr>
    </w:p>
    <w:p w14:paraId="04E11B21" w14:textId="77777777" w:rsidR="00A55446" w:rsidRPr="00955E5B" w:rsidRDefault="00A55446" w:rsidP="00E8790E">
      <w:pPr>
        <w:rPr>
          <w:i/>
          <w:szCs w:val="22"/>
          <w:lang w:eastAsia="en-US"/>
        </w:rPr>
      </w:pPr>
      <w:r w:rsidRPr="00955E5B">
        <w:rPr>
          <w:i/>
          <w:szCs w:val="22"/>
          <w:lang w:eastAsia="en-US"/>
        </w:rPr>
        <w:t>Smanjivanje primjene kortikosteroida</w:t>
      </w:r>
    </w:p>
    <w:p w14:paraId="4ADA75E3" w14:textId="3FF39D37" w:rsidR="00A55446" w:rsidRPr="00955E5B" w:rsidRDefault="00A55446" w:rsidP="00E8790E">
      <w:pPr>
        <w:rPr>
          <w:szCs w:val="22"/>
          <w:lang w:eastAsia="en-US"/>
        </w:rPr>
      </w:pPr>
      <w:r w:rsidRPr="00955E5B">
        <w:rPr>
          <w:szCs w:val="22"/>
          <w:lang w:eastAsia="en-US"/>
        </w:rPr>
        <w:t xml:space="preserve">Bolesnicima koji su postigli odgovor JIA </w:t>
      </w:r>
      <w:r w:rsidR="00E5291A" w:rsidRPr="00955E5B">
        <w:rPr>
          <w:szCs w:val="22"/>
          <w:lang w:eastAsia="en-US"/>
        </w:rPr>
        <w:t>ACR</w:t>
      </w:r>
      <w:ins w:id="967" w:author="Regulatory 1" w:date="2025-05-29T13:31:00Z">
        <w:r w:rsidR="00E5291A" w:rsidRPr="00955E5B">
          <w:rPr>
            <w:szCs w:val="22"/>
            <w:lang w:eastAsia="en-US"/>
          </w:rPr>
          <w:t> </w:t>
        </w:r>
      </w:ins>
      <w:r w:rsidR="00E5291A" w:rsidRPr="00955E5B">
        <w:rPr>
          <w:szCs w:val="22"/>
          <w:lang w:eastAsia="en-US"/>
        </w:rPr>
        <w:t>70</w:t>
      </w:r>
      <w:r w:rsidRPr="00955E5B">
        <w:rPr>
          <w:szCs w:val="22"/>
          <w:lang w:eastAsia="en-US"/>
        </w:rPr>
        <w:t xml:space="preserve"> dopušteno je smanjivanje doze </w:t>
      </w:r>
      <w:r w:rsidR="00A95F96" w:rsidRPr="00955E5B">
        <w:rPr>
          <w:szCs w:val="22"/>
          <w:lang w:eastAsia="en-US"/>
        </w:rPr>
        <w:t>kortikosteroida</w:t>
      </w:r>
      <w:r w:rsidRPr="00955E5B">
        <w:rPr>
          <w:szCs w:val="22"/>
          <w:lang w:eastAsia="en-US"/>
        </w:rPr>
        <w:t xml:space="preserve">. Dozu </w:t>
      </w:r>
      <w:r w:rsidR="00A95F96" w:rsidRPr="00955E5B">
        <w:rPr>
          <w:szCs w:val="22"/>
          <w:lang w:eastAsia="en-US"/>
        </w:rPr>
        <w:t>kortikosteroida</w:t>
      </w:r>
      <w:r w:rsidRPr="00955E5B">
        <w:rPr>
          <w:szCs w:val="22"/>
          <w:lang w:eastAsia="en-US"/>
        </w:rPr>
        <w:t>, bez naknadn</w:t>
      </w:r>
      <w:r w:rsidR="00A66802" w:rsidRPr="00955E5B">
        <w:rPr>
          <w:szCs w:val="22"/>
          <w:lang w:eastAsia="en-US"/>
        </w:rPr>
        <w:t>og pogoršanja</w:t>
      </w:r>
      <w:r w:rsidR="00D24E3A" w:rsidRPr="00955E5B">
        <w:rPr>
          <w:szCs w:val="22"/>
          <w:lang w:eastAsia="en-US"/>
        </w:rPr>
        <w:t xml:space="preserve"> </w:t>
      </w:r>
      <w:r w:rsidRPr="00955E5B">
        <w:rPr>
          <w:szCs w:val="22"/>
          <w:lang w:eastAsia="en-US"/>
        </w:rPr>
        <w:t>upale na razini JIA ACR</w:t>
      </w:r>
      <w:ins w:id="968" w:author="Regulatory 1" w:date="2025-07-29T17:27:00Z">
        <w:r w:rsidR="00C01CE9" w:rsidRPr="00955E5B">
          <w:rPr>
            <w:szCs w:val="22"/>
            <w:lang w:eastAsia="en-US"/>
          </w:rPr>
          <w:t> </w:t>
        </w:r>
      </w:ins>
      <w:r w:rsidRPr="00955E5B">
        <w:rPr>
          <w:szCs w:val="22"/>
          <w:lang w:eastAsia="en-US"/>
        </w:rPr>
        <w:t>30 ili pojave sistemskih simptoma, do 12. tjedna uspjelo je smanjiti za najmanje 20</w:t>
      </w:r>
      <w:del w:id="969" w:author="Author" w:date="2025-07-18T13:23:00Z">
        <w:r w:rsidRPr="00955E5B" w:rsidDel="00E85799">
          <w:rPr>
            <w:szCs w:val="22"/>
            <w:lang w:eastAsia="en-US"/>
          </w:rPr>
          <w:delText>%</w:delText>
        </w:r>
      </w:del>
      <w:ins w:id="970" w:author="Author" w:date="2025-07-18T13:23:00Z">
        <w:r w:rsidR="00E85799" w:rsidRPr="00955E5B">
          <w:rPr>
            <w:szCs w:val="22"/>
            <w:lang w:eastAsia="en-US"/>
          </w:rPr>
          <w:t> %</w:t>
        </w:r>
      </w:ins>
      <w:r w:rsidR="0047015D" w:rsidRPr="00955E5B">
        <w:rPr>
          <w:szCs w:val="22"/>
          <w:lang w:eastAsia="en-US"/>
        </w:rPr>
        <w:t xml:space="preserve"> </w:t>
      </w:r>
      <w:r w:rsidRPr="00955E5B">
        <w:rPr>
          <w:szCs w:val="22"/>
          <w:lang w:eastAsia="en-US"/>
        </w:rPr>
        <w:t>sedamnaest bolesnika liječenih tocilizumabom</w:t>
      </w:r>
      <w:r w:rsidR="00BA6272" w:rsidRPr="00955E5B">
        <w:rPr>
          <w:szCs w:val="22"/>
          <w:lang w:eastAsia="en-US"/>
        </w:rPr>
        <w:t xml:space="preserve"> </w:t>
      </w:r>
      <w:r w:rsidRPr="00955E5B">
        <w:rPr>
          <w:szCs w:val="22"/>
          <w:lang w:eastAsia="en-US"/>
        </w:rPr>
        <w:t>(24</w:t>
      </w:r>
      <w:del w:id="971" w:author="Author" w:date="2025-07-18T13:23:00Z">
        <w:r w:rsidRPr="00955E5B" w:rsidDel="00E85799">
          <w:rPr>
            <w:szCs w:val="22"/>
            <w:lang w:eastAsia="en-US"/>
          </w:rPr>
          <w:delText>%</w:delText>
        </w:r>
      </w:del>
      <w:ins w:id="972" w:author="Author" w:date="2025-07-18T13:23:00Z">
        <w:r w:rsidR="00E85799" w:rsidRPr="00955E5B">
          <w:rPr>
            <w:szCs w:val="22"/>
            <w:lang w:eastAsia="en-US"/>
          </w:rPr>
          <w:t> %</w:t>
        </w:r>
      </w:ins>
      <w:r w:rsidRPr="00955E5B">
        <w:rPr>
          <w:szCs w:val="22"/>
          <w:lang w:eastAsia="en-US"/>
        </w:rPr>
        <w:t>) te jedan (3</w:t>
      </w:r>
      <w:del w:id="973" w:author="Author" w:date="2025-07-18T13:23:00Z">
        <w:r w:rsidRPr="00955E5B" w:rsidDel="00E85799">
          <w:rPr>
            <w:szCs w:val="22"/>
            <w:lang w:eastAsia="en-US"/>
          </w:rPr>
          <w:delText>%</w:delText>
        </w:r>
      </w:del>
      <w:ins w:id="974" w:author="Author" w:date="2025-07-18T13:23:00Z">
        <w:r w:rsidR="00E85799" w:rsidRPr="00955E5B">
          <w:rPr>
            <w:szCs w:val="22"/>
            <w:lang w:eastAsia="en-US"/>
          </w:rPr>
          <w:t> %</w:t>
        </w:r>
      </w:ins>
      <w:r w:rsidRPr="00955E5B">
        <w:rPr>
          <w:szCs w:val="22"/>
          <w:lang w:eastAsia="en-US"/>
        </w:rPr>
        <w:t>) bolesnik koji je primao placebo (p</w:t>
      </w:r>
      <w:ins w:id="975" w:author="Author" w:date="2025-07-21T09:55:00Z">
        <w:r w:rsidR="00915513" w:rsidRPr="00955E5B">
          <w:rPr>
            <w:szCs w:val="22"/>
            <w:lang w:eastAsia="en-US"/>
          </w:rPr>
          <w:t> </w:t>
        </w:r>
      </w:ins>
      <w:r w:rsidRPr="00955E5B">
        <w:rPr>
          <w:szCs w:val="22"/>
          <w:lang w:eastAsia="en-US"/>
        </w:rPr>
        <w:t>=</w:t>
      </w:r>
      <w:ins w:id="976" w:author="Author" w:date="2025-07-21T09:55:00Z">
        <w:r w:rsidR="00915513" w:rsidRPr="00955E5B">
          <w:rPr>
            <w:szCs w:val="22"/>
            <w:lang w:eastAsia="en-US"/>
          </w:rPr>
          <w:t> </w:t>
        </w:r>
      </w:ins>
      <w:r w:rsidRPr="00955E5B">
        <w:rPr>
          <w:szCs w:val="22"/>
          <w:lang w:eastAsia="en-US"/>
        </w:rPr>
        <w:t xml:space="preserve">0,028). </w:t>
      </w:r>
      <w:r w:rsidR="008552A5" w:rsidRPr="00955E5B">
        <w:rPr>
          <w:szCs w:val="22"/>
          <w:lang w:eastAsia="en-US"/>
        </w:rPr>
        <w:t>Smanjenje doze kortikosteroida se nastavilo, pa su tako do 44.</w:t>
      </w:r>
      <w:ins w:id="977" w:author="Author" w:date="2025-07-21T09:55:00Z">
        <w:r w:rsidR="00915513" w:rsidRPr="00955E5B">
          <w:rPr>
            <w:szCs w:val="22"/>
            <w:lang w:eastAsia="en-US"/>
          </w:rPr>
          <w:t> </w:t>
        </w:r>
      </w:ins>
      <w:del w:id="978" w:author="Author" w:date="2025-07-21T09:55:00Z">
        <w:r w:rsidR="008552A5" w:rsidRPr="00955E5B" w:rsidDel="00915513">
          <w:rPr>
            <w:szCs w:val="22"/>
            <w:lang w:eastAsia="en-US"/>
          </w:rPr>
          <w:delText xml:space="preserve"> </w:delText>
        </w:r>
      </w:del>
      <w:r w:rsidR="008552A5" w:rsidRPr="00955E5B">
        <w:rPr>
          <w:szCs w:val="22"/>
          <w:lang w:eastAsia="en-US"/>
        </w:rPr>
        <w:t>tjedna 44</w:t>
      </w:r>
      <w:r w:rsidR="007F46FA" w:rsidRPr="00955E5B">
        <w:rPr>
          <w:szCs w:val="22"/>
          <w:lang w:eastAsia="en-US"/>
        </w:rPr>
        <w:t> </w:t>
      </w:r>
      <w:r w:rsidR="008552A5" w:rsidRPr="00955E5B">
        <w:rPr>
          <w:szCs w:val="22"/>
          <w:lang w:eastAsia="en-US"/>
        </w:rPr>
        <w:t xml:space="preserve">bolesnika prestala s peroralnom primjenom kortikosteroida i pritom održala JIA ACR </w:t>
      </w:r>
      <w:r w:rsidRPr="00955E5B">
        <w:rPr>
          <w:szCs w:val="22"/>
          <w:lang w:eastAsia="en-US"/>
        </w:rPr>
        <w:t>odgovor</w:t>
      </w:r>
      <w:r w:rsidR="008552A5" w:rsidRPr="00955E5B">
        <w:rPr>
          <w:szCs w:val="22"/>
          <w:lang w:eastAsia="en-US"/>
        </w:rPr>
        <w:t xml:space="preserve">. </w:t>
      </w:r>
    </w:p>
    <w:p w14:paraId="39E96872" w14:textId="77777777" w:rsidR="00A55446" w:rsidRPr="00955E5B" w:rsidRDefault="00A55446" w:rsidP="00E8790E">
      <w:pPr>
        <w:rPr>
          <w:i/>
          <w:iCs/>
          <w:szCs w:val="22"/>
          <w:lang w:eastAsia="en-US"/>
        </w:rPr>
      </w:pPr>
    </w:p>
    <w:p w14:paraId="4A58B53B" w14:textId="77777777" w:rsidR="00A55446" w:rsidRPr="00955E5B" w:rsidRDefault="00A55446" w:rsidP="00E8790E">
      <w:pPr>
        <w:rPr>
          <w:i/>
          <w:szCs w:val="22"/>
          <w:lang w:eastAsia="en-US"/>
        </w:rPr>
      </w:pPr>
      <w:r w:rsidRPr="00955E5B">
        <w:rPr>
          <w:i/>
          <w:szCs w:val="22"/>
          <w:lang w:eastAsia="en-US"/>
        </w:rPr>
        <w:t>Zdravstveni ishodi i ishodi povezani s kvalitetom života</w:t>
      </w:r>
    </w:p>
    <w:p w14:paraId="482D6DC7" w14:textId="6991C162" w:rsidR="00A55446" w:rsidRPr="00955E5B" w:rsidRDefault="00A55446" w:rsidP="00E8790E">
      <w:pPr>
        <w:rPr>
          <w:szCs w:val="22"/>
          <w:lang w:eastAsia="en-US"/>
        </w:rPr>
      </w:pPr>
      <w:r w:rsidRPr="00955E5B">
        <w:rPr>
          <w:szCs w:val="22"/>
          <w:lang w:eastAsia="en-US"/>
        </w:rPr>
        <w:t xml:space="preserve">Udio bolesnika liječenih tocilizumabom koji su nakon </w:t>
      </w:r>
      <w:r w:rsidR="007F46FA" w:rsidRPr="00955E5B">
        <w:rPr>
          <w:szCs w:val="22"/>
          <w:lang w:eastAsia="en-US"/>
        </w:rPr>
        <w:t>12 </w:t>
      </w:r>
      <w:r w:rsidRPr="00955E5B">
        <w:rPr>
          <w:szCs w:val="22"/>
          <w:lang w:eastAsia="en-US"/>
        </w:rPr>
        <w:t>tjedana pokazivali minimalno klinički značajno poboljšanje prema Upitniku za procjenu zdravlja djece – indeks</w:t>
      </w:r>
      <w:r w:rsidR="008552A5" w:rsidRPr="00955E5B">
        <w:rPr>
          <w:szCs w:val="22"/>
          <w:lang w:eastAsia="en-US"/>
        </w:rPr>
        <w:t>u</w:t>
      </w:r>
      <w:r w:rsidRPr="00955E5B">
        <w:rPr>
          <w:szCs w:val="22"/>
          <w:lang w:eastAsia="en-US"/>
        </w:rPr>
        <w:t xml:space="preserve"> </w:t>
      </w:r>
      <w:r w:rsidR="008552A5" w:rsidRPr="00955E5B">
        <w:rPr>
          <w:szCs w:val="22"/>
          <w:lang w:eastAsia="en-US"/>
        </w:rPr>
        <w:t xml:space="preserve">onesposobljenosti </w:t>
      </w:r>
      <w:r w:rsidRPr="00955E5B">
        <w:rPr>
          <w:szCs w:val="22"/>
          <w:lang w:eastAsia="en-US"/>
        </w:rPr>
        <w:t>(definiran</w:t>
      </w:r>
      <w:r w:rsidR="008552A5" w:rsidRPr="00955E5B">
        <w:rPr>
          <w:szCs w:val="22"/>
          <w:lang w:eastAsia="en-US"/>
        </w:rPr>
        <w:t>o</w:t>
      </w:r>
      <w:r w:rsidRPr="00955E5B">
        <w:rPr>
          <w:szCs w:val="22"/>
          <w:lang w:eastAsia="en-US"/>
        </w:rPr>
        <w:t xml:space="preserve"> kao pojedinačno smanjenje ukupne ocjene ≥</w:t>
      </w:r>
      <w:r w:rsidR="00D24BB7" w:rsidRPr="00955E5B">
        <w:rPr>
          <w:szCs w:val="22"/>
          <w:lang w:eastAsia="en-US"/>
        </w:rPr>
        <w:t> </w:t>
      </w:r>
      <w:r w:rsidRPr="00955E5B">
        <w:rPr>
          <w:szCs w:val="22"/>
          <w:lang w:eastAsia="en-US"/>
        </w:rPr>
        <w:t>0,13) bio je značajno veći od udjela bolesnika koji su primali placebo, odnosno 77</w:t>
      </w:r>
      <w:del w:id="979" w:author="Author" w:date="2025-07-18T13:23:00Z">
        <w:r w:rsidRPr="00955E5B" w:rsidDel="00E85799">
          <w:rPr>
            <w:szCs w:val="22"/>
            <w:lang w:eastAsia="en-US"/>
          </w:rPr>
          <w:delText>%</w:delText>
        </w:r>
      </w:del>
      <w:ins w:id="980" w:author="Author" w:date="2025-07-18T13:23:00Z">
        <w:r w:rsidR="00E85799" w:rsidRPr="00955E5B">
          <w:rPr>
            <w:szCs w:val="22"/>
            <w:lang w:eastAsia="en-US"/>
          </w:rPr>
          <w:t> %</w:t>
        </w:r>
      </w:ins>
      <w:r w:rsidRPr="00955E5B">
        <w:rPr>
          <w:szCs w:val="22"/>
          <w:lang w:eastAsia="en-US"/>
        </w:rPr>
        <w:t xml:space="preserve"> </w:t>
      </w:r>
      <w:r w:rsidR="008552A5" w:rsidRPr="00955E5B">
        <w:rPr>
          <w:szCs w:val="22"/>
          <w:lang w:eastAsia="en-US"/>
        </w:rPr>
        <w:t>naspram</w:t>
      </w:r>
      <w:r w:rsidRPr="00955E5B">
        <w:rPr>
          <w:szCs w:val="22"/>
          <w:lang w:eastAsia="en-US"/>
        </w:rPr>
        <w:t xml:space="preserve"> 19</w:t>
      </w:r>
      <w:del w:id="981" w:author="Author" w:date="2025-07-18T13:23:00Z">
        <w:r w:rsidRPr="00955E5B" w:rsidDel="00E85799">
          <w:rPr>
            <w:szCs w:val="22"/>
            <w:lang w:eastAsia="en-US"/>
          </w:rPr>
          <w:delText>%</w:delText>
        </w:r>
      </w:del>
      <w:ins w:id="982" w:author="Author" w:date="2025-07-18T13:23:00Z">
        <w:r w:rsidR="00E85799" w:rsidRPr="00955E5B">
          <w:rPr>
            <w:szCs w:val="22"/>
            <w:lang w:eastAsia="en-US"/>
          </w:rPr>
          <w:t> %</w:t>
        </w:r>
      </w:ins>
      <w:r w:rsidRPr="00955E5B">
        <w:rPr>
          <w:szCs w:val="22"/>
          <w:lang w:eastAsia="en-US"/>
        </w:rPr>
        <w:t xml:space="preserve"> (</w:t>
      </w:r>
      <w:r w:rsidR="00FE3D34" w:rsidRPr="00955E5B">
        <w:rPr>
          <w:szCs w:val="22"/>
          <w:lang w:eastAsia="en-US"/>
        </w:rPr>
        <w:t>p &lt;</w:t>
      </w:r>
      <w:ins w:id="983" w:author="Author" w:date="2025-07-21T10:03:00Z">
        <w:r w:rsidR="00610933" w:rsidRPr="00955E5B">
          <w:rPr>
            <w:szCs w:val="22"/>
            <w:lang w:eastAsia="en-US"/>
          </w:rPr>
          <w:t> </w:t>
        </w:r>
      </w:ins>
      <w:r w:rsidRPr="00955E5B">
        <w:rPr>
          <w:szCs w:val="22"/>
          <w:lang w:eastAsia="en-US"/>
        </w:rPr>
        <w:t>0,0001).</w:t>
      </w:r>
    </w:p>
    <w:p w14:paraId="11D940DD" w14:textId="77777777" w:rsidR="00A55446" w:rsidRPr="00955E5B" w:rsidRDefault="00A55446" w:rsidP="00E8790E">
      <w:pPr>
        <w:rPr>
          <w:szCs w:val="22"/>
          <w:lang w:eastAsia="en-US"/>
        </w:rPr>
      </w:pPr>
    </w:p>
    <w:p w14:paraId="569A2265" w14:textId="77777777" w:rsidR="00A55446" w:rsidRPr="00955E5B" w:rsidRDefault="00A55446" w:rsidP="009B19DC">
      <w:pPr>
        <w:rPr>
          <w:i/>
          <w:szCs w:val="22"/>
          <w:lang w:eastAsia="en-US"/>
        </w:rPr>
      </w:pPr>
      <w:r w:rsidRPr="00955E5B">
        <w:rPr>
          <w:i/>
          <w:szCs w:val="22"/>
          <w:lang w:eastAsia="en-US"/>
        </w:rPr>
        <w:t>Laboratorijski parametri</w:t>
      </w:r>
    </w:p>
    <w:p w14:paraId="72265ACC" w14:textId="0E22C210" w:rsidR="00BF1C6C" w:rsidRPr="00955E5B" w:rsidRDefault="00A55446" w:rsidP="009B19DC">
      <w:pPr>
        <w:rPr>
          <w:szCs w:val="22"/>
          <w:lang w:eastAsia="en-US"/>
        </w:rPr>
      </w:pPr>
      <w:r w:rsidRPr="00955E5B">
        <w:rPr>
          <w:szCs w:val="22"/>
          <w:lang w:eastAsia="en-US"/>
        </w:rPr>
        <w:t>Pedeset od sedamdeset i pet bolesnika (67</w:t>
      </w:r>
      <w:del w:id="984" w:author="Author" w:date="2025-07-18T13:23:00Z">
        <w:r w:rsidRPr="00955E5B" w:rsidDel="00E85799">
          <w:rPr>
            <w:szCs w:val="22"/>
            <w:lang w:eastAsia="en-US"/>
          </w:rPr>
          <w:delText>%</w:delText>
        </w:r>
      </w:del>
      <w:ins w:id="985" w:author="Author" w:date="2025-07-18T13:23:00Z">
        <w:r w:rsidR="00E85799" w:rsidRPr="00955E5B">
          <w:rPr>
            <w:szCs w:val="22"/>
            <w:lang w:eastAsia="en-US"/>
          </w:rPr>
          <w:t> %</w:t>
        </w:r>
      </w:ins>
      <w:r w:rsidRPr="00955E5B">
        <w:rPr>
          <w:szCs w:val="22"/>
          <w:lang w:eastAsia="en-US"/>
        </w:rPr>
        <w:t>) liječenih tocilizumabom na početku ispitivanja imalo je razinu hemoglobina manju od donje granice normale. Kod četrdeset (80</w:t>
      </w:r>
      <w:del w:id="986" w:author="Author" w:date="2025-07-18T13:23:00Z">
        <w:r w:rsidRPr="00955E5B" w:rsidDel="00E85799">
          <w:rPr>
            <w:szCs w:val="22"/>
            <w:lang w:eastAsia="en-US"/>
          </w:rPr>
          <w:delText>%</w:delText>
        </w:r>
      </w:del>
      <w:ins w:id="987" w:author="Author" w:date="2025-07-18T13:23:00Z">
        <w:r w:rsidR="00E85799" w:rsidRPr="00955E5B">
          <w:rPr>
            <w:szCs w:val="22"/>
            <w:lang w:eastAsia="en-US"/>
          </w:rPr>
          <w:t> %</w:t>
        </w:r>
      </w:ins>
      <w:r w:rsidRPr="00955E5B">
        <w:rPr>
          <w:szCs w:val="22"/>
          <w:lang w:eastAsia="en-US"/>
        </w:rPr>
        <w:t xml:space="preserve">) od tih bolesnika razina hemoglobina povećala se </w:t>
      </w:r>
      <w:r w:rsidR="007F46FA" w:rsidRPr="00955E5B">
        <w:rPr>
          <w:szCs w:val="22"/>
          <w:lang w:eastAsia="en-US"/>
        </w:rPr>
        <w:t>na normalnu vrijednost nakon 12 </w:t>
      </w:r>
      <w:r w:rsidRPr="00955E5B">
        <w:rPr>
          <w:szCs w:val="22"/>
          <w:lang w:eastAsia="en-US"/>
        </w:rPr>
        <w:t xml:space="preserve">tjedana, </w:t>
      </w:r>
      <w:r w:rsidR="008552A5" w:rsidRPr="00955E5B">
        <w:rPr>
          <w:szCs w:val="22"/>
          <w:lang w:eastAsia="en-US"/>
        </w:rPr>
        <w:t xml:space="preserve">dok je isto primijećeno u </w:t>
      </w:r>
      <w:r w:rsidRPr="00955E5B">
        <w:rPr>
          <w:szCs w:val="22"/>
          <w:lang w:eastAsia="en-US"/>
        </w:rPr>
        <w:t>2 od 29</w:t>
      </w:r>
      <w:r w:rsidR="008552A5" w:rsidRPr="00955E5B">
        <w:rPr>
          <w:szCs w:val="22"/>
          <w:lang w:eastAsia="en-US"/>
        </w:rPr>
        <w:t> </w:t>
      </w:r>
      <w:r w:rsidRPr="00955E5B">
        <w:rPr>
          <w:szCs w:val="22"/>
          <w:lang w:eastAsia="en-US"/>
        </w:rPr>
        <w:t>(7</w:t>
      </w:r>
      <w:del w:id="988" w:author="Author" w:date="2025-07-18T13:23:00Z">
        <w:r w:rsidRPr="00955E5B" w:rsidDel="00E85799">
          <w:rPr>
            <w:szCs w:val="22"/>
            <w:lang w:eastAsia="en-US"/>
          </w:rPr>
          <w:delText>%</w:delText>
        </w:r>
      </w:del>
      <w:ins w:id="989" w:author="Author" w:date="2025-07-18T13:23:00Z">
        <w:r w:rsidR="00E85799" w:rsidRPr="00955E5B">
          <w:rPr>
            <w:szCs w:val="22"/>
            <w:lang w:eastAsia="en-US"/>
          </w:rPr>
          <w:t> %</w:t>
        </w:r>
      </w:ins>
      <w:r w:rsidRPr="00955E5B">
        <w:rPr>
          <w:szCs w:val="22"/>
          <w:lang w:eastAsia="en-US"/>
        </w:rPr>
        <w:t xml:space="preserve">) bolesnika </w:t>
      </w:r>
      <w:r w:rsidR="004B4557" w:rsidRPr="00955E5B">
        <w:rPr>
          <w:szCs w:val="22"/>
          <w:lang w:eastAsia="en-US"/>
        </w:rPr>
        <w:t xml:space="preserve">s početnom razinom hemoglobina </w:t>
      </w:r>
      <w:r w:rsidR="007716C3" w:rsidRPr="00955E5B">
        <w:rPr>
          <w:szCs w:val="22"/>
          <w:lang w:eastAsia="en-US"/>
        </w:rPr>
        <w:t>ispod</w:t>
      </w:r>
      <w:r w:rsidR="004B4557" w:rsidRPr="00955E5B">
        <w:rPr>
          <w:szCs w:val="22"/>
          <w:lang w:eastAsia="en-US"/>
        </w:rPr>
        <w:t xml:space="preserve"> donje granice normale </w:t>
      </w:r>
      <w:r w:rsidRPr="00955E5B">
        <w:rPr>
          <w:szCs w:val="22"/>
          <w:lang w:eastAsia="en-US"/>
        </w:rPr>
        <w:t>koji su primali placebo (</w:t>
      </w:r>
      <w:r w:rsidR="00FE3D34" w:rsidRPr="00955E5B">
        <w:rPr>
          <w:szCs w:val="22"/>
          <w:lang w:eastAsia="en-US"/>
        </w:rPr>
        <w:t>p &lt;</w:t>
      </w:r>
      <w:ins w:id="990" w:author="Regulatory 1" w:date="2025-07-29T17:28:00Z">
        <w:r w:rsidR="00C01CE9" w:rsidRPr="00955E5B">
          <w:rPr>
            <w:szCs w:val="22"/>
            <w:lang w:eastAsia="en-US"/>
          </w:rPr>
          <w:t> </w:t>
        </w:r>
      </w:ins>
      <w:r w:rsidRPr="00955E5B">
        <w:rPr>
          <w:szCs w:val="22"/>
          <w:lang w:eastAsia="en-US"/>
        </w:rPr>
        <w:t>0,0001).</w:t>
      </w:r>
    </w:p>
    <w:p w14:paraId="447649B5" w14:textId="77777777" w:rsidR="00BF1C6C" w:rsidRPr="00955E5B" w:rsidRDefault="00BF1C6C" w:rsidP="009B19DC">
      <w:pPr>
        <w:rPr>
          <w:szCs w:val="22"/>
          <w:lang w:eastAsia="en-US"/>
        </w:rPr>
      </w:pPr>
    </w:p>
    <w:p w14:paraId="08F67980" w14:textId="6E00CF86" w:rsidR="00BF1C6C" w:rsidRPr="00955E5B" w:rsidRDefault="005C623E" w:rsidP="009B19DC">
      <w:pPr>
        <w:rPr>
          <w:szCs w:val="22"/>
          <w:u w:val="single"/>
          <w:lang w:eastAsia="en-US"/>
        </w:rPr>
      </w:pPr>
      <w:r w:rsidRPr="00955E5B">
        <w:rPr>
          <w:szCs w:val="22"/>
          <w:u w:val="single"/>
          <w:lang w:eastAsia="en-US"/>
        </w:rPr>
        <w:t xml:space="preserve">Pedijatrijska populacija </w:t>
      </w:r>
      <w:r w:rsidR="00BF1C6C" w:rsidRPr="00955E5B">
        <w:rPr>
          <w:szCs w:val="22"/>
          <w:u w:val="single"/>
          <w:lang w:eastAsia="en-US"/>
        </w:rPr>
        <w:t>s pJIA</w:t>
      </w:r>
    </w:p>
    <w:p w14:paraId="729FE7AF" w14:textId="77777777" w:rsidR="00BF1C6C" w:rsidRPr="00955E5B" w:rsidRDefault="00BF1C6C" w:rsidP="009B19DC">
      <w:pPr>
        <w:rPr>
          <w:i/>
          <w:szCs w:val="22"/>
          <w:lang w:eastAsia="en-US"/>
        </w:rPr>
      </w:pPr>
      <w:r w:rsidRPr="00955E5B">
        <w:rPr>
          <w:i/>
          <w:szCs w:val="22"/>
          <w:lang w:eastAsia="en-US"/>
        </w:rPr>
        <w:t>Klinička djelotvornost</w:t>
      </w:r>
    </w:p>
    <w:p w14:paraId="7B8809A6" w14:textId="6D9027C4" w:rsidR="003E6C72" w:rsidRPr="00955E5B" w:rsidRDefault="00BF1C6C" w:rsidP="009B19DC">
      <w:pPr>
        <w:rPr>
          <w:szCs w:val="22"/>
          <w:lang w:eastAsia="en-US"/>
        </w:rPr>
      </w:pPr>
      <w:r w:rsidRPr="00955E5B">
        <w:rPr>
          <w:szCs w:val="22"/>
          <w:lang w:eastAsia="en-US"/>
        </w:rPr>
        <w:t xml:space="preserve">Djelotvornost tocilizumaba </w:t>
      </w:r>
      <w:r w:rsidR="008552A5" w:rsidRPr="00955E5B">
        <w:rPr>
          <w:szCs w:val="22"/>
          <w:lang w:eastAsia="en-US"/>
        </w:rPr>
        <w:t>ispitana</w:t>
      </w:r>
      <w:r w:rsidRPr="00955E5B">
        <w:rPr>
          <w:szCs w:val="22"/>
          <w:lang w:eastAsia="en-US"/>
        </w:rPr>
        <w:t xml:space="preserve"> je </w:t>
      </w:r>
      <w:r w:rsidR="006B6ADA" w:rsidRPr="00955E5B">
        <w:rPr>
          <w:szCs w:val="22"/>
          <w:lang w:eastAsia="en-US"/>
        </w:rPr>
        <w:t xml:space="preserve">u trodijelnom ispitivanju WA19977, uključujući i otvoreni produžetak ispitivanja, kod </w:t>
      </w:r>
      <w:r w:rsidR="003E6C72" w:rsidRPr="00955E5B">
        <w:rPr>
          <w:szCs w:val="22"/>
          <w:lang w:eastAsia="en-US"/>
        </w:rPr>
        <w:t xml:space="preserve">djece s aktivnim pJIA. </w:t>
      </w:r>
      <w:r w:rsidR="006B6ADA" w:rsidRPr="00955E5B">
        <w:rPr>
          <w:szCs w:val="22"/>
          <w:lang w:eastAsia="en-US"/>
        </w:rPr>
        <w:t xml:space="preserve">Dio </w:t>
      </w:r>
      <w:r w:rsidR="003E6C72" w:rsidRPr="00955E5B">
        <w:rPr>
          <w:szCs w:val="22"/>
          <w:lang w:eastAsia="en-US"/>
        </w:rPr>
        <w:t>I sastojao se od 16</w:t>
      </w:r>
      <w:r w:rsidR="003E6C72" w:rsidRPr="00955E5B">
        <w:rPr>
          <w:szCs w:val="22"/>
          <w:lang w:eastAsia="en-US"/>
        </w:rPr>
        <w:noBreakHyphen/>
        <w:t>tjednog uvodnog razdoblja tijekom koje</w:t>
      </w:r>
      <w:r w:rsidR="00F53BF4" w:rsidRPr="00955E5B">
        <w:rPr>
          <w:szCs w:val="22"/>
          <w:lang w:eastAsia="en-US"/>
        </w:rPr>
        <w:t>ga su bolesnici aktivno liječeni</w:t>
      </w:r>
      <w:r w:rsidR="003E6C72" w:rsidRPr="00955E5B">
        <w:rPr>
          <w:szCs w:val="22"/>
          <w:lang w:eastAsia="en-US"/>
        </w:rPr>
        <w:t xml:space="preserve"> tocilizumabom (</w:t>
      </w:r>
      <w:del w:id="991" w:author="Author" w:date="2025-07-18T13:32:00Z">
        <w:r w:rsidR="003E6C72" w:rsidRPr="00955E5B" w:rsidDel="00A038FC">
          <w:rPr>
            <w:szCs w:val="22"/>
            <w:lang w:eastAsia="en-US"/>
          </w:rPr>
          <w:delText>n=</w:delText>
        </w:r>
      </w:del>
      <w:ins w:id="992" w:author="Author" w:date="2025-07-18T13:32:00Z">
        <w:r w:rsidR="00A038FC" w:rsidRPr="00955E5B">
          <w:rPr>
            <w:szCs w:val="22"/>
            <w:lang w:eastAsia="en-US"/>
          </w:rPr>
          <w:t>n</w:t>
        </w:r>
      </w:ins>
      <w:ins w:id="993" w:author="Author" w:date="2025-07-21T09:54:00Z">
        <w:r w:rsidR="00915513" w:rsidRPr="00955E5B">
          <w:rPr>
            <w:szCs w:val="22"/>
            <w:lang w:eastAsia="en-US"/>
          </w:rPr>
          <w:t> </w:t>
        </w:r>
      </w:ins>
      <w:ins w:id="994" w:author="Author" w:date="2025-07-18T13:32:00Z">
        <w:r w:rsidR="00A038FC" w:rsidRPr="00955E5B">
          <w:rPr>
            <w:szCs w:val="22"/>
            <w:lang w:eastAsia="en-US"/>
          </w:rPr>
          <w:t>=</w:t>
        </w:r>
      </w:ins>
      <w:ins w:id="995" w:author="Author" w:date="2025-07-21T09:54:00Z">
        <w:r w:rsidR="00915513" w:rsidRPr="00955E5B">
          <w:rPr>
            <w:szCs w:val="22"/>
            <w:lang w:eastAsia="en-US"/>
          </w:rPr>
          <w:t> </w:t>
        </w:r>
      </w:ins>
      <w:r w:rsidR="003E6C72" w:rsidRPr="00955E5B">
        <w:rPr>
          <w:szCs w:val="22"/>
          <w:lang w:eastAsia="en-US"/>
        </w:rPr>
        <w:t>188), nakon čega je uslijedio</w:t>
      </w:r>
      <w:r w:rsidR="006B6ADA" w:rsidRPr="00955E5B">
        <w:rPr>
          <w:szCs w:val="22"/>
          <w:lang w:eastAsia="en-US"/>
        </w:rPr>
        <w:t xml:space="preserve"> </w:t>
      </w:r>
      <w:r w:rsidR="003E6C72" w:rsidRPr="00955E5B">
        <w:rPr>
          <w:szCs w:val="22"/>
          <w:lang w:eastAsia="en-US"/>
        </w:rPr>
        <w:t>dio</w:t>
      </w:r>
      <w:ins w:id="996" w:author="Regulatory 1" w:date="2025-07-29T17:28:00Z">
        <w:r w:rsidR="00C01CE9" w:rsidRPr="00955E5B">
          <w:rPr>
            <w:szCs w:val="22"/>
            <w:lang w:eastAsia="en-US"/>
          </w:rPr>
          <w:t> </w:t>
        </w:r>
      </w:ins>
      <w:del w:id="997" w:author="Regulatory 1" w:date="2025-07-29T17:28:00Z">
        <w:r w:rsidR="006B6ADA" w:rsidRPr="00955E5B" w:rsidDel="00C01CE9">
          <w:rPr>
            <w:szCs w:val="22"/>
            <w:lang w:eastAsia="en-US"/>
          </w:rPr>
          <w:delText xml:space="preserve"> </w:delText>
        </w:r>
      </w:del>
      <w:r w:rsidR="006B6ADA" w:rsidRPr="00955E5B">
        <w:rPr>
          <w:szCs w:val="22"/>
          <w:lang w:eastAsia="en-US"/>
        </w:rPr>
        <w:t>II</w:t>
      </w:r>
      <w:r w:rsidR="003E6C72" w:rsidRPr="00955E5B">
        <w:rPr>
          <w:szCs w:val="22"/>
          <w:lang w:eastAsia="en-US"/>
        </w:rPr>
        <w:t>, 24</w:t>
      </w:r>
      <w:r w:rsidR="003E6C72" w:rsidRPr="00955E5B">
        <w:rPr>
          <w:szCs w:val="22"/>
          <w:lang w:eastAsia="en-US"/>
        </w:rPr>
        <w:noBreakHyphen/>
        <w:t xml:space="preserve">tjedno randomizirano, dvostruko slijepo, placebom kontrolirano razdoblje </w:t>
      </w:r>
      <w:r w:rsidR="00221595" w:rsidRPr="00955E5B">
        <w:rPr>
          <w:szCs w:val="22"/>
          <w:lang w:eastAsia="en-US"/>
        </w:rPr>
        <w:t>izuzimanja</w:t>
      </w:r>
      <w:r w:rsidR="00C74D9E" w:rsidRPr="00955E5B">
        <w:rPr>
          <w:szCs w:val="22"/>
          <w:lang w:eastAsia="en-US"/>
        </w:rPr>
        <w:t xml:space="preserve"> lijeka</w:t>
      </w:r>
      <w:r w:rsidR="00A73A97" w:rsidRPr="00955E5B">
        <w:rPr>
          <w:szCs w:val="22"/>
          <w:lang w:eastAsia="en-US"/>
        </w:rPr>
        <w:t xml:space="preserve"> </w:t>
      </w:r>
      <w:r w:rsidR="00221595" w:rsidRPr="00955E5B">
        <w:rPr>
          <w:szCs w:val="22"/>
          <w:lang w:eastAsia="en-US"/>
        </w:rPr>
        <w:t xml:space="preserve">iz liječenja </w:t>
      </w:r>
      <w:r w:rsidR="003E6C72" w:rsidRPr="00955E5B">
        <w:rPr>
          <w:szCs w:val="22"/>
          <w:lang w:eastAsia="en-US"/>
        </w:rPr>
        <w:t>(</w:t>
      </w:r>
      <w:del w:id="998" w:author="Author" w:date="2025-07-18T13:32:00Z">
        <w:r w:rsidR="003E6C72" w:rsidRPr="00955E5B" w:rsidDel="00A038FC">
          <w:rPr>
            <w:szCs w:val="22"/>
            <w:lang w:eastAsia="en-US"/>
          </w:rPr>
          <w:delText>n=</w:delText>
        </w:r>
      </w:del>
      <w:ins w:id="999" w:author="Author" w:date="2025-07-18T13:32:00Z">
        <w:r w:rsidR="00A038FC" w:rsidRPr="00955E5B">
          <w:rPr>
            <w:szCs w:val="22"/>
            <w:lang w:eastAsia="en-US"/>
          </w:rPr>
          <w:t>n</w:t>
        </w:r>
      </w:ins>
      <w:ins w:id="1000" w:author="Author" w:date="2025-07-21T09:54:00Z">
        <w:r w:rsidR="00915513" w:rsidRPr="00955E5B">
          <w:rPr>
            <w:szCs w:val="22"/>
            <w:lang w:eastAsia="en-US"/>
          </w:rPr>
          <w:t> </w:t>
        </w:r>
      </w:ins>
      <w:ins w:id="1001" w:author="Author" w:date="2025-07-18T13:32:00Z">
        <w:r w:rsidR="00A038FC" w:rsidRPr="00955E5B">
          <w:rPr>
            <w:szCs w:val="22"/>
            <w:lang w:eastAsia="en-US"/>
          </w:rPr>
          <w:t>=</w:t>
        </w:r>
      </w:ins>
      <w:ins w:id="1002" w:author="Author" w:date="2025-07-21T09:54:00Z">
        <w:r w:rsidR="00915513" w:rsidRPr="00955E5B">
          <w:rPr>
            <w:szCs w:val="22"/>
            <w:lang w:eastAsia="en-US"/>
          </w:rPr>
          <w:t> </w:t>
        </w:r>
      </w:ins>
      <w:r w:rsidR="003E6C72" w:rsidRPr="00955E5B">
        <w:rPr>
          <w:szCs w:val="22"/>
          <w:lang w:eastAsia="en-US"/>
        </w:rPr>
        <w:t xml:space="preserve">163) i na kraju </w:t>
      </w:r>
      <w:r w:rsidR="006B6ADA" w:rsidRPr="00955E5B">
        <w:rPr>
          <w:szCs w:val="22"/>
          <w:lang w:eastAsia="en-US"/>
        </w:rPr>
        <w:t>dio</w:t>
      </w:r>
      <w:ins w:id="1003" w:author="Regulatory 1" w:date="2025-07-29T17:28:00Z">
        <w:r w:rsidR="00C01CE9" w:rsidRPr="00955E5B">
          <w:rPr>
            <w:szCs w:val="22"/>
            <w:lang w:eastAsia="en-US"/>
          </w:rPr>
          <w:t> </w:t>
        </w:r>
      </w:ins>
      <w:del w:id="1004" w:author="Regulatory 1" w:date="2025-07-29T17:28:00Z">
        <w:r w:rsidR="006B6ADA" w:rsidRPr="00955E5B" w:rsidDel="00C01CE9">
          <w:rPr>
            <w:szCs w:val="22"/>
            <w:lang w:eastAsia="en-US"/>
          </w:rPr>
          <w:delText xml:space="preserve"> </w:delText>
        </w:r>
      </w:del>
      <w:r w:rsidR="003E6C72" w:rsidRPr="00955E5B">
        <w:rPr>
          <w:szCs w:val="22"/>
          <w:lang w:eastAsia="en-US"/>
        </w:rPr>
        <w:t xml:space="preserve">III, 64-tjedno razdoblje otvorenog ispitivanja. U dijelu </w:t>
      </w:r>
      <w:r w:rsidR="006B6ADA" w:rsidRPr="00955E5B">
        <w:rPr>
          <w:szCs w:val="22"/>
          <w:lang w:eastAsia="en-US"/>
        </w:rPr>
        <w:t xml:space="preserve">I su </w:t>
      </w:r>
      <w:r w:rsidR="003E6C72" w:rsidRPr="00955E5B">
        <w:rPr>
          <w:szCs w:val="22"/>
          <w:lang w:eastAsia="en-US"/>
        </w:rPr>
        <w:t xml:space="preserve">bolesnici tjelesne težine ≥ 30 kg </w:t>
      </w:r>
      <w:r w:rsidR="0093774A" w:rsidRPr="00955E5B">
        <w:rPr>
          <w:szCs w:val="22"/>
          <w:lang w:eastAsia="en-US"/>
        </w:rPr>
        <w:t xml:space="preserve">prikladni za liječenje </w:t>
      </w:r>
      <w:r w:rsidR="003E6C72" w:rsidRPr="00955E5B">
        <w:rPr>
          <w:szCs w:val="22"/>
          <w:lang w:eastAsia="en-US"/>
        </w:rPr>
        <w:t xml:space="preserve">primali </w:t>
      </w:r>
      <w:r w:rsidR="0093774A" w:rsidRPr="00955E5B">
        <w:rPr>
          <w:szCs w:val="22"/>
          <w:lang w:eastAsia="en-US"/>
        </w:rPr>
        <w:t xml:space="preserve">intravenski </w:t>
      </w:r>
      <w:r w:rsidR="003E6C72" w:rsidRPr="00955E5B">
        <w:rPr>
          <w:szCs w:val="22"/>
          <w:lang w:eastAsia="en-US"/>
        </w:rPr>
        <w:t>tocilizumab u dozi od 8 mg/kg svak</w:t>
      </w:r>
      <w:r w:rsidR="006B6ADA" w:rsidRPr="00955E5B">
        <w:rPr>
          <w:szCs w:val="22"/>
          <w:lang w:eastAsia="en-US"/>
        </w:rPr>
        <w:t>a</w:t>
      </w:r>
      <w:r w:rsidR="003E6C72" w:rsidRPr="00955E5B">
        <w:rPr>
          <w:szCs w:val="22"/>
          <w:lang w:eastAsia="en-US"/>
        </w:rPr>
        <w:t xml:space="preserve"> 4 tjedna tijekom 4 doze. </w:t>
      </w:r>
      <w:r w:rsidR="003B3673" w:rsidRPr="00955E5B">
        <w:rPr>
          <w:szCs w:val="22"/>
          <w:lang w:eastAsia="en-US"/>
        </w:rPr>
        <w:t xml:space="preserve">Bolesnici tjelesne težine &lt; 30 kg randomizirani su u omjeru 1:1 u skupinu koja je primala intravenski tocilizumab u dozi od 8 mg/kg ili 10 mg/kg svaka 4 tjedna tijekom 4 doze. </w:t>
      </w:r>
      <w:r w:rsidR="003E6C72" w:rsidRPr="00955E5B">
        <w:rPr>
          <w:szCs w:val="22"/>
          <w:lang w:eastAsia="en-US"/>
        </w:rPr>
        <w:t xml:space="preserve">Bolesnici koji su završili I. dio ispitivanja i u 16. tjednu postigli </w:t>
      </w:r>
      <w:r w:rsidR="00F53BF4" w:rsidRPr="00955E5B">
        <w:rPr>
          <w:szCs w:val="22"/>
          <w:lang w:eastAsia="en-US"/>
        </w:rPr>
        <w:t xml:space="preserve">najmanje </w:t>
      </w:r>
      <w:r w:rsidR="003E6C72" w:rsidRPr="00955E5B">
        <w:rPr>
          <w:szCs w:val="22"/>
          <w:lang w:eastAsia="en-US"/>
        </w:rPr>
        <w:t>odgovor JIA ACR</w:t>
      </w:r>
      <w:ins w:id="1005" w:author="Regulatory 1" w:date="2025-07-29T17:28:00Z">
        <w:r w:rsidR="00C01CE9" w:rsidRPr="00955E5B">
          <w:rPr>
            <w:szCs w:val="22"/>
            <w:lang w:eastAsia="en-US"/>
          </w:rPr>
          <w:t> </w:t>
        </w:r>
      </w:ins>
      <w:r w:rsidR="003E6C72" w:rsidRPr="00955E5B">
        <w:rPr>
          <w:szCs w:val="22"/>
          <w:lang w:eastAsia="en-US"/>
        </w:rPr>
        <w:t xml:space="preserve">30 u odnosu na </w:t>
      </w:r>
      <w:r w:rsidR="00D055BA" w:rsidRPr="00955E5B">
        <w:rPr>
          <w:szCs w:val="22"/>
          <w:lang w:eastAsia="en-US"/>
        </w:rPr>
        <w:t xml:space="preserve">početne </w:t>
      </w:r>
      <w:r w:rsidR="003E6C72" w:rsidRPr="00955E5B">
        <w:rPr>
          <w:szCs w:val="22"/>
          <w:lang w:eastAsia="en-US"/>
        </w:rPr>
        <w:t>vrijednost</w:t>
      </w:r>
      <w:r w:rsidR="006A5E82" w:rsidRPr="00955E5B">
        <w:rPr>
          <w:szCs w:val="22"/>
          <w:lang w:eastAsia="en-US"/>
        </w:rPr>
        <w:t>i</w:t>
      </w:r>
      <w:r w:rsidR="003E6C72" w:rsidRPr="00955E5B">
        <w:rPr>
          <w:szCs w:val="22"/>
          <w:lang w:eastAsia="en-US"/>
        </w:rPr>
        <w:t xml:space="preserve"> mogli su ući u slijepo razdoblje </w:t>
      </w:r>
      <w:r w:rsidR="00221595" w:rsidRPr="00955E5B">
        <w:rPr>
          <w:szCs w:val="22"/>
          <w:lang w:eastAsia="en-US"/>
        </w:rPr>
        <w:t>izuzimanja lijeka iz liječenja</w:t>
      </w:r>
      <w:r w:rsidR="00221595" w:rsidRPr="00955E5B" w:rsidDel="00221595">
        <w:rPr>
          <w:szCs w:val="22"/>
          <w:lang w:eastAsia="en-US"/>
        </w:rPr>
        <w:t xml:space="preserve"> </w:t>
      </w:r>
      <w:r w:rsidR="003E6C72" w:rsidRPr="00955E5B">
        <w:rPr>
          <w:szCs w:val="22"/>
          <w:lang w:eastAsia="en-US"/>
        </w:rPr>
        <w:t xml:space="preserve">(dio </w:t>
      </w:r>
      <w:r w:rsidR="00D055BA" w:rsidRPr="00955E5B">
        <w:rPr>
          <w:szCs w:val="22"/>
          <w:lang w:eastAsia="en-US"/>
        </w:rPr>
        <w:t>II</w:t>
      </w:r>
      <w:r w:rsidR="00C74D9E" w:rsidRPr="00955E5B">
        <w:rPr>
          <w:szCs w:val="22"/>
          <w:lang w:eastAsia="en-US"/>
        </w:rPr>
        <w:t xml:space="preserve"> ispitivanja</w:t>
      </w:r>
      <w:r w:rsidR="003E6C72" w:rsidRPr="00955E5B">
        <w:rPr>
          <w:szCs w:val="22"/>
          <w:lang w:eastAsia="en-US"/>
        </w:rPr>
        <w:t xml:space="preserve">). U </w:t>
      </w:r>
      <w:r w:rsidR="00D055BA" w:rsidRPr="00955E5B">
        <w:rPr>
          <w:szCs w:val="22"/>
          <w:lang w:eastAsia="en-US"/>
        </w:rPr>
        <w:t xml:space="preserve">dijelu </w:t>
      </w:r>
      <w:r w:rsidR="003E6C72" w:rsidRPr="00955E5B">
        <w:rPr>
          <w:szCs w:val="22"/>
          <w:lang w:eastAsia="en-US"/>
        </w:rPr>
        <w:t>II</w:t>
      </w:r>
      <w:r w:rsidR="00D055BA" w:rsidRPr="00955E5B">
        <w:rPr>
          <w:szCs w:val="22"/>
          <w:lang w:eastAsia="en-US"/>
        </w:rPr>
        <w:t xml:space="preserve"> </w:t>
      </w:r>
      <w:r w:rsidR="000D7F4A" w:rsidRPr="00955E5B">
        <w:rPr>
          <w:szCs w:val="22"/>
          <w:lang w:eastAsia="en-US"/>
        </w:rPr>
        <w:t xml:space="preserve">su </w:t>
      </w:r>
      <w:r w:rsidR="003E6C72" w:rsidRPr="00955E5B">
        <w:rPr>
          <w:szCs w:val="22"/>
          <w:lang w:eastAsia="en-US"/>
        </w:rPr>
        <w:t>bolesnici randomizirani u omjeru 1:1</w:t>
      </w:r>
      <w:r w:rsidR="000D7F4A" w:rsidRPr="00955E5B">
        <w:rPr>
          <w:szCs w:val="22"/>
          <w:lang w:eastAsia="en-US"/>
        </w:rPr>
        <w:t xml:space="preserve"> </w:t>
      </w:r>
      <w:r w:rsidR="003E6C72" w:rsidRPr="00955E5B">
        <w:rPr>
          <w:szCs w:val="22"/>
          <w:lang w:eastAsia="en-US"/>
        </w:rPr>
        <w:t>u skupinu koja je primala tocilizumab (</w:t>
      </w:r>
      <w:r w:rsidR="000D7F4A" w:rsidRPr="00955E5B">
        <w:rPr>
          <w:szCs w:val="22"/>
          <w:lang w:eastAsia="en-US"/>
        </w:rPr>
        <w:t>u dozi</w:t>
      </w:r>
      <w:r w:rsidR="003E6C72" w:rsidRPr="00955E5B">
        <w:rPr>
          <w:szCs w:val="22"/>
          <w:lang w:eastAsia="en-US"/>
        </w:rPr>
        <w:t xml:space="preserve"> kao i u </w:t>
      </w:r>
      <w:r w:rsidR="00D055BA" w:rsidRPr="00955E5B">
        <w:rPr>
          <w:szCs w:val="22"/>
          <w:lang w:eastAsia="en-US"/>
        </w:rPr>
        <w:t xml:space="preserve">dijelu </w:t>
      </w:r>
      <w:r w:rsidR="003E6C72" w:rsidRPr="00955E5B">
        <w:rPr>
          <w:szCs w:val="22"/>
          <w:lang w:eastAsia="en-US"/>
        </w:rPr>
        <w:t>I) ili placebo</w:t>
      </w:r>
      <w:r w:rsidR="00F53BF4" w:rsidRPr="00955E5B">
        <w:rPr>
          <w:szCs w:val="22"/>
          <w:lang w:eastAsia="en-US"/>
        </w:rPr>
        <w:t>, a stratificirani su prema istodobnoj primjeni MTX</w:t>
      </w:r>
      <w:r w:rsidR="00F53BF4" w:rsidRPr="00955E5B">
        <w:rPr>
          <w:szCs w:val="22"/>
          <w:lang w:eastAsia="en-US"/>
        </w:rPr>
        <w:noBreakHyphen/>
        <w:t xml:space="preserve">a te istodobnoj primjeni kortikosteroida. Svaki je bolesnik sudjelovao u </w:t>
      </w:r>
      <w:r w:rsidR="00D055BA" w:rsidRPr="00955E5B">
        <w:rPr>
          <w:szCs w:val="22"/>
          <w:lang w:eastAsia="en-US"/>
        </w:rPr>
        <w:t xml:space="preserve">dijelu </w:t>
      </w:r>
      <w:r w:rsidR="00F53BF4" w:rsidRPr="00955E5B">
        <w:rPr>
          <w:szCs w:val="22"/>
          <w:lang w:eastAsia="en-US"/>
        </w:rPr>
        <w:t>II</w:t>
      </w:r>
      <w:r w:rsidR="00D055BA" w:rsidRPr="00955E5B">
        <w:rPr>
          <w:szCs w:val="22"/>
          <w:lang w:eastAsia="en-US"/>
        </w:rPr>
        <w:t xml:space="preserve"> </w:t>
      </w:r>
      <w:r w:rsidR="00F53BF4" w:rsidRPr="00955E5B">
        <w:rPr>
          <w:szCs w:val="22"/>
          <w:lang w:eastAsia="en-US"/>
        </w:rPr>
        <w:t>ispitivanja do 40. tjedna ili dok nije zadovoljio kriterije za pogoršanje upale na razini JIA ACR</w:t>
      </w:r>
      <w:ins w:id="1006" w:author="Regulatory 1" w:date="2025-07-29T17:29:00Z">
        <w:r w:rsidR="00C01CE9" w:rsidRPr="00955E5B">
          <w:rPr>
            <w:szCs w:val="22"/>
            <w:lang w:eastAsia="en-US"/>
          </w:rPr>
          <w:t> </w:t>
        </w:r>
      </w:ins>
      <w:r w:rsidR="00F53BF4" w:rsidRPr="00955E5B">
        <w:rPr>
          <w:szCs w:val="22"/>
          <w:lang w:eastAsia="en-US"/>
        </w:rPr>
        <w:t>30 (u odnosu na 16. tjedan) te se tako kvalificirao za prelazak na liječenje tocilizumabom (</w:t>
      </w:r>
      <w:r w:rsidR="000D7F4A" w:rsidRPr="00955E5B">
        <w:rPr>
          <w:szCs w:val="22"/>
          <w:lang w:eastAsia="en-US"/>
        </w:rPr>
        <w:t>u dozi</w:t>
      </w:r>
      <w:r w:rsidR="00F53BF4" w:rsidRPr="00955E5B">
        <w:rPr>
          <w:szCs w:val="22"/>
          <w:lang w:eastAsia="en-US"/>
        </w:rPr>
        <w:t xml:space="preserve"> kao u </w:t>
      </w:r>
      <w:r w:rsidR="00D055BA" w:rsidRPr="00955E5B">
        <w:rPr>
          <w:szCs w:val="22"/>
          <w:lang w:eastAsia="en-US"/>
        </w:rPr>
        <w:t xml:space="preserve">dijelu </w:t>
      </w:r>
      <w:r w:rsidR="00F53BF4" w:rsidRPr="00955E5B">
        <w:rPr>
          <w:szCs w:val="22"/>
          <w:lang w:eastAsia="en-US"/>
        </w:rPr>
        <w:t>I).</w:t>
      </w:r>
    </w:p>
    <w:p w14:paraId="2CE726DB" w14:textId="77777777" w:rsidR="00BF1C6C" w:rsidRPr="00955E5B" w:rsidRDefault="00BF1C6C" w:rsidP="00E8790E">
      <w:pPr>
        <w:rPr>
          <w:szCs w:val="22"/>
          <w:lang w:eastAsia="en-US"/>
        </w:rPr>
      </w:pPr>
    </w:p>
    <w:p w14:paraId="3ACA7BA5" w14:textId="77777777" w:rsidR="00BF1C6C" w:rsidRPr="00955E5B" w:rsidRDefault="00BF1C6C" w:rsidP="00E8790E">
      <w:pPr>
        <w:rPr>
          <w:i/>
          <w:szCs w:val="22"/>
          <w:lang w:eastAsia="en-US"/>
        </w:rPr>
      </w:pPr>
      <w:r w:rsidRPr="00955E5B">
        <w:rPr>
          <w:i/>
          <w:szCs w:val="22"/>
          <w:lang w:eastAsia="en-US"/>
        </w:rPr>
        <w:t>Klinički odgovor</w:t>
      </w:r>
    </w:p>
    <w:p w14:paraId="04F64BDA" w14:textId="140CD6AB" w:rsidR="00BF1C6C" w:rsidRPr="00955E5B" w:rsidRDefault="00BF1C6C" w:rsidP="00E8790E">
      <w:pPr>
        <w:rPr>
          <w:szCs w:val="22"/>
          <w:lang w:eastAsia="en-US"/>
        </w:rPr>
      </w:pPr>
      <w:r w:rsidRPr="00955E5B">
        <w:rPr>
          <w:szCs w:val="22"/>
          <w:lang w:eastAsia="en-US"/>
        </w:rPr>
        <w:t xml:space="preserve">Primarna mjera ishoda bila je udio bolesnika s </w:t>
      </w:r>
      <w:r w:rsidR="00F53BF4" w:rsidRPr="00955E5B">
        <w:rPr>
          <w:szCs w:val="22"/>
          <w:lang w:eastAsia="en-US"/>
        </w:rPr>
        <w:t xml:space="preserve">pogoršanjem upale na razini JIA </w:t>
      </w:r>
      <w:r w:rsidR="00E5291A" w:rsidRPr="00955E5B">
        <w:rPr>
          <w:szCs w:val="22"/>
          <w:lang w:eastAsia="en-US"/>
        </w:rPr>
        <w:t>ACR</w:t>
      </w:r>
      <w:ins w:id="1007" w:author="Regulatory 1" w:date="2025-05-29T13:34:00Z">
        <w:r w:rsidR="00E5291A" w:rsidRPr="00955E5B">
          <w:rPr>
            <w:szCs w:val="22"/>
            <w:lang w:eastAsia="en-US"/>
          </w:rPr>
          <w:t> </w:t>
        </w:r>
      </w:ins>
      <w:r w:rsidR="00E5291A" w:rsidRPr="00955E5B">
        <w:rPr>
          <w:szCs w:val="22"/>
          <w:lang w:eastAsia="en-US"/>
        </w:rPr>
        <w:t>30</w:t>
      </w:r>
      <w:r w:rsidR="00F53BF4" w:rsidRPr="00955E5B">
        <w:rPr>
          <w:szCs w:val="22"/>
          <w:lang w:eastAsia="en-US"/>
        </w:rPr>
        <w:t xml:space="preserve"> u 40. tjednu u odnosu na 16.</w:t>
      </w:r>
      <w:r w:rsidR="007F46FA" w:rsidRPr="00955E5B">
        <w:rPr>
          <w:szCs w:val="22"/>
          <w:lang w:eastAsia="en-US"/>
        </w:rPr>
        <w:t> </w:t>
      </w:r>
      <w:r w:rsidR="00F53BF4" w:rsidRPr="00955E5B">
        <w:rPr>
          <w:szCs w:val="22"/>
          <w:lang w:eastAsia="en-US"/>
        </w:rPr>
        <w:t xml:space="preserve">tjedan. </w:t>
      </w:r>
      <w:r w:rsidR="000D7F4A" w:rsidRPr="00955E5B">
        <w:rPr>
          <w:szCs w:val="22"/>
          <w:lang w:eastAsia="en-US"/>
        </w:rPr>
        <w:t>Pogoršanje upale zabilježeno je u</w:t>
      </w:r>
      <w:r w:rsidR="00F53BF4" w:rsidRPr="00955E5B">
        <w:rPr>
          <w:szCs w:val="22"/>
          <w:lang w:eastAsia="en-US"/>
        </w:rPr>
        <w:t xml:space="preserve"> </w:t>
      </w:r>
      <w:r w:rsidR="00E5291A" w:rsidRPr="00955E5B">
        <w:rPr>
          <w:szCs w:val="22"/>
          <w:lang w:eastAsia="en-US"/>
        </w:rPr>
        <w:t>48</w:t>
      </w:r>
      <w:del w:id="1008" w:author="Regulatory 1" w:date="2025-05-29T13:34:00Z">
        <w:r w:rsidR="00E5291A" w:rsidRPr="00955E5B" w:rsidDel="00203B19">
          <w:rPr>
            <w:szCs w:val="22"/>
            <w:lang w:eastAsia="en-US"/>
          </w:rPr>
          <w:delText xml:space="preserve"> </w:delText>
        </w:r>
      </w:del>
      <w:ins w:id="1009" w:author="Regulatory 1" w:date="2025-05-29T13:34:00Z">
        <w:r w:rsidR="00E5291A" w:rsidRPr="00955E5B">
          <w:rPr>
            <w:szCs w:val="22"/>
            <w:lang w:eastAsia="en-US"/>
          </w:rPr>
          <w:t> </w:t>
        </w:r>
      </w:ins>
      <w:r w:rsidR="00E5291A" w:rsidRPr="00955E5B">
        <w:rPr>
          <w:szCs w:val="22"/>
          <w:lang w:eastAsia="en-US"/>
        </w:rPr>
        <w:t>posto</w:t>
      </w:r>
      <w:r w:rsidR="00F53BF4" w:rsidRPr="00955E5B">
        <w:rPr>
          <w:szCs w:val="22"/>
          <w:lang w:eastAsia="en-US"/>
        </w:rPr>
        <w:t xml:space="preserve"> (48,1</w:t>
      </w:r>
      <w:del w:id="1010" w:author="Author" w:date="2025-07-18T13:23:00Z">
        <w:r w:rsidR="00F53BF4" w:rsidRPr="00955E5B" w:rsidDel="00E85799">
          <w:rPr>
            <w:szCs w:val="22"/>
            <w:lang w:eastAsia="en-US"/>
          </w:rPr>
          <w:delText>%</w:delText>
        </w:r>
      </w:del>
      <w:ins w:id="1011" w:author="Author" w:date="2025-07-18T13:23:00Z">
        <w:r w:rsidR="00E85799" w:rsidRPr="00955E5B">
          <w:rPr>
            <w:szCs w:val="22"/>
            <w:lang w:eastAsia="en-US"/>
          </w:rPr>
          <w:t> %</w:t>
        </w:r>
      </w:ins>
      <w:r w:rsidR="00F53BF4" w:rsidRPr="00955E5B">
        <w:rPr>
          <w:szCs w:val="22"/>
          <w:lang w:eastAsia="en-US"/>
        </w:rPr>
        <w:t>, 39/81) bolesnika koji su primali placebo</w:t>
      </w:r>
      <w:r w:rsidR="000D7F4A" w:rsidRPr="00955E5B">
        <w:rPr>
          <w:szCs w:val="22"/>
          <w:lang w:eastAsia="en-US"/>
        </w:rPr>
        <w:t xml:space="preserve"> te </w:t>
      </w:r>
      <w:r w:rsidR="00F53BF4" w:rsidRPr="00955E5B">
        <w:rPr>
          <w:szCs w:val="22"/>
          <w:lang w:eastAsia="en-US"/>
        </w:rPr>
        <w:t>u 25,6</w:t>
      </w:r>
      <w:del w:id="1012" w:author="Author" w:date="2025-07-18T13:23:00Z">
        <w:r w:rsidR="00F53BF4" w:rsidRPr="00955E5B" w:rsidDel="00E85799">
          <w:rPr>
            <w:szCs w:val="22"/>
            <w:lang w:eastAsia="en-US"/>
          </w:rPr>
          <w:delText>%</w:delText>
        </w:r>
      </w:del>
      <w:ins w:id="1013" w:author="Author" w:date="2025-07-18T13:23:00Z">
        <w:r w:rsidR="00E85799" w:rsidRPr="00955E5B">
          <w:rPr>
            <w:szCs w:val="22"/>
            <w:lang w:eastAsia="en-US"/>
          </w:rPr>
          <w:t> %</w:t>
        </w:r>
      </w:ins>
      <w:r w:rsidR="00F53BF4" w:rsidRPr="00955E5B">
        <w:rPr>
          <w:szCs w:val="22"/>
          <w:lang w:eastAsia="en-US"/>
        </w:rPr>
        <w:t xml:space="preserve"> (21/82) bolesnika liječenih tocilizumabom. Ti su se u</w:t>
      </w:r>
      <w:r w:rsidRPr="00955E5B">
        <w:rPr>
          <w:szCs w:val="22"/>
          <w:lang w:eastAsia="en-US"/>
        </w:rPr>
        <w:t xml:space="preserve">djeli </w:t>
      </w:r>
      <w:r w:rsidR="00F53BF4" w:rsidRPr="00955E5B">
        <w:rPr>
          <w:szCs w:val="22"/>
          <w:lang w:eastAsia="en-US"/>
        </w:rPr>
        <w:t xml:space="preserve">statistički </w:t>
      </w:r>
      <w:r w:rsidRPr="00955E5B">
        <w:rPr>
          <w:szCs w:val="22"/>
          <w:lang w:eastAsia="en-US"/>
        </w:rPr>
        <w:t xml:space="preserve">značajno </w:t>
      </w:r>
      <w:r w:rsidR="00F53BF4" w:rsidRPr="00955E5B">
        <w:rPr>
          <w:szCs w:val="22"/>
          <w:lang w:eastAsia="en-US"/>
        </w:rPr>
        <w:t>razlikovali (p</w:t>
      </w:r>
      <w:del w:id="1014" w:author="Author" w:date="2025-08-05T17:23:00Z">
        <w:r w:rsidR="00E5291A" w:rsidRPr="00955E5B" w:rsidDel="0010213A">
          <w:rPr>
            <w:szCs w:val="22"/>
            <w:lang w:eastAsia="en-US"/>
          </w:rPr>
          <w:delText xml:space="preserve"> </w:delText>
        </w:r>
      </w:del>
      <w:ins w:id="1015" w:author="Author" w:date="2025-08-05T17:23:00Z">
        <w:r w:rsidR="00E5291A" w:rsidRPr="00955E5B">
          <w:rPr>
            <w:szCs w:val="22"/>
          </w:rPr>
          <w:t> </w:t>
        </w:r>
      </w:ins>
      <w:r w:rsidR="00E5291A" w:rsidRPr="00955E5B">
        <w:rPr>
          <w:szCs w:val="22"/>
          <w:lang w:eastAsia="en-US"/>
        </w:rPr>
        <w:t>=</w:t>
      </w:r>
      <w:del w:id="1016" w:author="Author" w:date="2025-08-05T17:23:00Z">
        <w:r w:rsidR="00E5291A" w:rsidRPr="00955E5B" w:rsidDel="0010213A">
          <w:rPr>
            <w:szCs w:val="22"/>
            <w:lang w:eastAsia="en-US"/>
          </w:rPr>
          <w:delText xml:space="preserve"> </w:delText>
        </w:r>
      </w:del>
      <w:ins w:id="1017" w:author="Author" w:date="2025-08-05T17:23:00Z">
        <w:r w:rsidR="00E5291A" w:rsidRPr="00955E5B">
          <w:rPr>
            <w:szCs w:val="22"/>
          </w:rPr>
          <w:t> </w:t>
        </w:r>
      </w:ins>
      <w:r w:rsidR="00F53BF4" w:rsidRPr="00955E5B">
        <w:rPr>
          <w:szCs w:val="22"/>
          <w:lang w:eastAsia="en-US"/>
        </w:rPr>
        <w:t>0,0024</w:t>
      </w:r>
      <w:r w:rsidRPr="00955E5B">
        <w:rPr>
          <w:szCs w:val="22"/>
          <w:lang w:eastAsia="en-US"/>
        </w:rPr>
        <w:t>).</w:t>
      </w:r>
    </w:p>
    <w:p w14:paraId="77C894AD" w14:textId="77777777" w:rsidR="00F53BF4" w:rsidRPr="00955E5B" w:rsidRDefault="00F53BF4" w:rsidP="00E8790E">
      <w:pPr>
        <w:rPr>
          <w:szCs w:val="22"/>
          <w:lang w:eastAsia="en-US"/>
        </w:rPr>
      </w:pPr>
    </w:p>
    <w:p w14:paraId="64FCB0AC" w14:textId="3C9F6999" w:rsidR="00F53BF4" w:rsidRPr="00955E5B" w:rsidRDefault="00F53BF4" w:rsidP="00E8790E">
      <w:pPr>
        <w:rPr>
          <w:szCs w:val="22"/>
          <w:lang w:eastAsia="en-US"/>
        </w:rPr>
      </w:pPr>
      <w:r w:rsidRPr="00955E5B">
        <w:rPr>
          <w:szCs w:val="22"/>
          <w:lang w:eastAsia="en-US"/>
        </w:rPr>
        <w:t>Po završetku dijela</w:t>
      </w:r>
      <w:r w:rsidR="00D055BA" w:rsidRPr="00955E5B">
        <w:rPr>
          <w:szCs w:val="22"/>
          <w:lang w:eastAsia="en-US"/>
        </w:rPr>
        <w:t xml:space="preserve"> I</w:t>
      </w:r>
      <w:r w:rsidRPr="00955E5B">
        <w:rPr>
          <w:szCs w:val="22"/>
          <w:lang w:eastAsia="en-US"/>
        </w:rPr>
        <w:t xml:space="preserve">, </w:t>
      </w:r>
      <w:r w:rsidR="00D055BA" w:rsidRPr="00955E5B">
        <w:rPr>
          <w:szCs w:val="22"/>
          <w:lang w:eastAsia="en-US"/>
        </w:rPr>
        <w:t xml:space="preserve">udjeli </w:t>
      </w:r>
      <w:r w:rsidRPr="00955E5B">
        <w:rPr>
          <w:szCs w:val="22"/>
          <w:lang w:eastAsia="en-US"/>
        </w:rPr>
        <w:t>odgovor</w:t>
      </w:r>
      <w:r w:rsidR="00D055BA" w:rsidRPr="00955E5B">
        <w:rPr>
          <w:szCs w:val="22"/>
          <w:lang w:eastAsia="en-US"/>
        </w:rPr>
        <w:t>a</w:t>
      </w:r>
      <w:r w:rsidRPr="00955E5B">
        <w:rPr>
          <w:szCs w:val="22"/>
          <w:lang w:eastAsia="en-US"/>
        </w:rPr>
        <w:t xml:space="preserve"> JIA </w:t>
      </w:r>
      <w:r w:rsidR="00E5291A" w:rsidRPr="00955E5B">
        <w:rPr>
          <w:szCs w:val="22"/>
          <w:lang w:eastAsia="en-US"/>
        </w:rPr>
        <w:t>ACR</w:t>
      </w:r>
      <w:del w:id="1018" w:author="Regulatory 1" w:date="2025-05-29T13:35:00Z">
        <w:r w:rsidR="00E5291A" w:rsidRPr="00955E5B" w:rsidDel="00203B19">
          <w:rPr>
            <w:szCs w:val="22"/>
            <w:lang w:eastAsia="en-US"/>
          </w:rPr>
          <w:delText xml:space="preserve"> </w:delText>
        </w:r>
      </w:del>
      <w:ins w:id="1019" w:author="Regulatory 1" w:date="2025-05-29T13:35:00Z">
        <w:r w:rsidR="00E5291A" w:rsidRPr="00955E5B">
          <w:rPr>
            <w:szCs w:val="22"/>
            <w:lang w:eastAsia="en-US"/>
          </w:rPr>
          <w:t> </w:t>
        </w:r>
      </w:ins>
      <w:r w:rsidR="00E5291A" w:rsidRPr="00955E5B">
        <w:rPr>
          <w:szCs w:val="22"/>
          <w:lang w:eastAsia="en-US"/>
        </w:rPr>
        <w:t>30</w:t>
      </w:r>
      <w:r w:rsidRPr="00955E5B">
        <w:rPr>
          <w:szCs w:val="22"/>
          <w:lang w:eastAsia="en-US"/>
        </w:rPr>
        <w:t>/50/70/90 iznosili su 89,4</w:t>
      </w:r>
      <w:del w:id="1020" w:author="Author" w:date="2025-07-18T13:23:00Z">
        <w:r w:rsidRPr="00955E5B" w:rsidDel="00E85799">
          <w:rPr>
            <w:szCs w:val="22"/>
            <w:lang w:eastAsia="en-US"/>
          </w:rPr>
          <w:delText>%</w:delText>
        </w:r>
      </w:del>
      <w:ins w:id="1021" w:author="Author" w:date="2025-07-18T13:23:00Z">
        <w:r w:rsidR="00E85799" w:rsidRPr="00955E5B">
          <w:rPr>
            <w:szCs w:val="22"/>
            <w:lang w:eastAsia="en-US"/>
          </w:rPr>
          <w:t> %</w:t>
        </w:r>
      </w:ins>
      <w:r w:rsidRPr="00955E5B">
        <w:rPr>
          <w:szCs w:val="22"/>
          <w:lang w:eastAsia="en-US"/>
        </w:rPr>
        <w:t>, 83,0</w:t>
      </w:r>
      <w:del w:id="1022" w:author="Author" w:date="2025-07-18T13:23:00Z">
        <w:r w:rsidRPr="00955E5B" w:rsidDel="00E85799">
          <w:rPr>
            <w:szCs w:val="22"/>
            <w:lang w:eastAsia="en-US"/>
          </w:rPr>
          <w:delText>%</w:delText>
        </w:r>
      </w:del>
      <w:ins w:id="1023" w:author="Author" w:date="2025-07-18T13:23:00Z">
        <w:r w:rsidR="00E85799" w:rsidRPr="00955E5B">
          <w:rPr>
            <w:szCs w:val="22"/>
            <w:lang w:eastAsia="en-US"/>
          </w:rPr>
          <w:t> %</w:t>
        </w:r>
      </w:ins>
      <w:r w:rsidRPr="00955E5B">
        <w:rPr>
          <w:szCs w:val="22"/>
          <w:lang w:eastAsia="en-US"/>
        </w:rPr>
        <w:t>, 62,2</w:t>
      </w:r>
      <w:del w:id="1024" w:author="Author" w:date="2025-07-18T13:23:00Z">
        <w:r w:rsidRPr="00955E5B" w:rsidDel="00E85799">
          <w:rPr>
            <w:szCs w:val="22"/>
            <w:lang w:eastAsia="en-US"/>
          </w:rPr>
          <w:delText>%</w:delText>
        </w:r>
      </w:del>
      <w:ins w:id="1025" w:author="Author" w:date="2025-07-18T13:23:00Z">
        <w:r w:rsidR="00E85799" w:rsidRPr="00955E5B">
          <w:rPr>
            <w:szCs w:val="22"/>
            <w:lang w:eastAsia="en-US"/>
          </w:rPr>
          <w:t> %</w:t>
        </w:r>
      </w:ins>
      <w:r w:rsidRPr="00955E5B">
        <w:rPr>
          <w:szCs w:val="22"/>
          <w:lang w:eastAsia="en-US"/>
        </w:rPr>
        <w:t xml:space="preserve"> </w:t>
      </w:r>
      <w:r w:rsidR="00D055BA" w:rsidRPr="00955E5B">
        <w:rPr>
          <w:szCs w:val="22"/>
          <w:lang w:eastAsia="en-US"/>
        </w:rPr>
        <w:t>odnosno</w:t>
      </w:r>
      <w:r w:rsidRPr="00955E5B">
        <w:rPr>
          <w:szCs w:val="22"/>
          <w:lang w:eastAsia="en-US"/>
        </w:rPr>
        <w:t xml:space="preserve"> 26,1</w:t>
      </w:r>
      <w:del w:id="1026" w:author="Author" w:date="2025-07-18T13:23:00Z">
        <w:r w:rsidRPr="00955E5B" w:rsidDel="00E85799">
          <w:rPr>
            <w:szCs w:val="22"/>
            <w:lang w:eastAsia="en-US"/>
          </w:rPr>
          <w:delText>%</w:delText>
        </w:r>
      </w:del>
      <w:ins w:id="1027" w:author="Author" w:date="2025-07-18T13:23:00Z">
        <w:r w:rsidR="00E85799" w:rsidRPr="00955E5B">
          <w:rPr>
            <w:szCs w:val="22"/>
            <w:lang w:eastAsia="en-US"/>
          </w:rPr>
          <w:t> %</w:t>
        </w:r>
      </w:ins>
      <w:r w:rsidRPr="00955E5B">
        <w:rPr>
          <w:szCs w:val="22"/>
          <w:lang w:eastAsia="en-US"/>
        </w:rPr>
        <w:t>.</w:t>
      </w:r>
    </w:p>
    <w:p w14:paraId="4D12B231" w14:textId="77777777" w:rsidR="00F53BF4" w:rsidRPr="00955E5B" w:rsidRDefault="00F53BF4" w:rsidP="00E8790E">
      <w:pPr>
        <w:rPr>
          <w:szCs w:val="22"/>
          <w:lang w:eastAsia="en-US"/>
        </w:rPr>
      </w:pPr>
    </w:p>
    <w:p w14:paraId="614AD75E" w14:textId="4938ED6E" w:rsidR="00F53BF4" w:rsidRPr="00955E5B" w:rsidRDefault="00F53BF4" w:rsidP="00E8790E">
      <w:pPr>
        <w:rPr>
          <w:szCs w:val="22"/>
          <w:lang w:eastAsia="en-US"/>
        </w:rPr>
      </w:pPr>
      <w:r w:rsidRPr="00955E5B">
        <w:rPr>
          <w:szCs w:val="22"/>
          <w:lang w:eastAsia="en-US"/>
        </w:rPr>
        <w:t xml:space="preserve">Tijekom razdoblja </w:t>
      </w:r>
      <w:r w:rsidR="00221595" w:rsidRPr="00955E5B">
        <w:rPr>
          <w:szCs w:val="22"/>
          <w:lang w:eastAsia="en-US"/>
        </w:rPr>
        <w:t>izuzimanja lijeka iz liječenja</w:t>
      </w:r>
      <w:r w:rsidR="00221595" w:rsidRPr="00955E5B" w:rsidDel="00221595">
        <w:rPr>
          <w:szCs w:val="22"/>
          <w:lang w:eastAsia="en-US"/>
        </w:rPr>
        <w:t xml:space="preserve"> </w:t>
      </w:r>
      <w:r w:rsidR="000D7F4A" w:rsidRPr="00955E5B">
        <w:rPr>
          <w:szCs w:val="22"/>
          <w:lang w:eastAsia="en-US"/>
        </w:rPr>
        <w:t>(dio</w:t>
      </w:r>
      <w:r w:rsidR="00D055BA" w:rsidRPr="00955E5B">
        <w:rPr>
          <w:szCs w:val="22"/>
          <w:lang w:eastAsia="en-US"/>
        </w:rPr>
        <w:t xml:space="preserve"> II</w:t>
      </w:r>
      <w:r w:rsidR="000D7F4A" w:rsidRPr="00955E5B">
        <w:rPr>
          <w:szCs w:val="22"/>
          <w:lang w:eastAsia="en-US"/>
        </w:rPr>
        <w:t>) postoci</w:t>
      </w:r>
      <w:r w:rsidRPr="00955E5B">
        <w:rPr>
          <w:szCs w:val="22"/>
          <w:lang w:eastAsia="en-US"/>
        </w:rPr>
        <w:t xml:space="preserve"> bolesnika koji su postigli odgovor JIA ACR</w:t>
      </w:r>
      <w:ins w:id="1028" w:author="Regulatory 1" w:date="2025-07-29T17:29:00Z">
        <w:r w:rsidR="00C01CE9" w:rsidRPr="00955E5B">
          <w:rPr>
            <w:szCs w:val="22"/>
            <w:lang w:eastAsia="en-US"/>
          </w:rPr>
          <w:t> </w:t>
        </w:r>
      </w:ins>
      <w:del w:id="1029" w:author="Regulatory 1" w:date="2025-07-29T17:29:00Z">
        <w:r w:rsidRPr="00955E5B" w:rsidDel="00C01CE9">
          <w:rPr>
            <w:szCs w:val="22"/>
            <w:lang w:eastAsia="en-US"/>
          </w:rPr>
          <w:delText xml:space="preserve"> </w:delText>
        </w:r>
      </w:del>
      <w:r w:rsidRPr="00955E5B">
        <w:rPr>
          <w:szCs w:val="22"/>
          <w:lang w:eastAsia="en-US"/>
        </w:rPr>
        <w:t xml:space="preserve">30, 50 </w:t>
      </w:r>
      <w:r w:rsidR="00C74D9E" w:rsidRPr="00955E5B">
        <w:rPr>
          <w:szCs w:val="22"/>
          <w:lang w:eastAsia="en-US"/>
        </w:rPr>
        <w:t>i</w:t>
      </w:r>
      <w:r w:rsidRPr="00955E5B">
        <w:rPr>
          <w:szCs w:val="22"/>
          <w:lang w:eastAsia="en-US"/>
        </w:rPr>
        <w:t xml:space="preserve"> 70 u 40.</w:t>
      </w:r>
      <w:r w:rsidR="007F46FA" w:rsidRPr="00955E5B">
        <w:rPr>
          <w:szCs w:val="22"/>
          <w:lang w:eastAsia="en-US"/>
        </w:rPr>
        <w:t> </w:t>
      </w:r>
      <w:r w:rsidRPr="00955E5B">
        <w:rPr>
          <w:szCs w:val="22"/>
          <w:lang w:eastAsia="en-US"/>
        </w:rPr>
        <w:t>tjednu u odnos</w:t>
      </w:r>
      <w:r w:rsidR="000D7F4A" w:rsidRPr="00955E5B">
        <w:rPr>
          <w:szCs w:val="22"/>
          <w:lang w:eastAsia="en-US"/>
        </w:rPr>
        <w:t>u na početak liječenja prikaz</w:t>
      </w:r>
      <w:r w:rsidR="00D055BA" w:rsidRPr="00955E5B">
        <w:rPr>
          <w:szCs w:val="22"/>
          <w:lang w:eastAsia="en-US"/>
        </w:rPr>
        <w:t>a</w:t>
      </w:r>
      <w:r w:rsidR="000D7F4A" w:rsidRPr="00955E5B">
        <w:rPr>
          <w:szCs w:val="22"/>
          <w:lang w:eastAsia="en-US"/>
        </w:rPr>
        <w:t>ni su</w:t>
      </w:r>
      <w:r w:rsidRPr="00955E5B">
        <w:rPr>
          <w:szCs w:val="22"/>
          <w:lang w:eastAsia="en-US"/>
        </w:rPr>
        <w:t xml:space="preserve"> u </w:t>
      </w:r>
      <w:r w:rsidR="00486389" w:rsidRPr="00955E5B">
        <w:rPr>
          <w:szCs w:val="22"/>
          <w:lang w:eastAsia="en-US"/>
        </w:rPr>
        <w:t>T</w:t>
      </w:r>
      <w:r w:rsidR="00D055BA" w:rsidRPr="00955E5B">
        <w:rPr>
          <w:szCs w:val="22"/>
          <w:lang w:eastAsia="en-US"/>
        </w:rPr>
        <w:t>ablici </w:t>
      </w:r>
      <w:r w:rsidR="00AC4294" w:rsidRPr="00955E5B">
        <w:rPr>
          <w:szCs w:val="22"/>
          <w:lang w:eastAsia="en-US"/>
        </w:rPr>
        <w:t>9</w:t>
      </w:r>
      <w:r w:rsidRPr="00955E5B">
        <w:rPr>
          <w:szCs w:val="22"/>
          <w:lang w:eastAsia="en-US"/>
        </w:rPr>
        <w:t xml:space="preserve">. U toj su statističkoj analizi bolesnici koji su </w:t>
      </w:r>
      <w:r w:rsidR="000D7F4A" w:rsidRPr="00955E5B">
        <w:rPr>
          <w:szCs w:val="22"/>
          <w:lang w:eastAsia="en-US"/>
        </w:rPr>
        <w:t xml:space="preserve">u II. dijelu </w:t>
      </w:r>
      <w:r w:rsidRPr="00955E5B">
        <w:rPr>
          <w:szCs w:val="22"/>
          <w:lang w:eastAsia="en-US"/>
        </w:rPr>
        <w:t>doživjeli pogoršanje upale (i prešli na liječenje tocilizumabom) ili</w:t>
      </w:r>
      <w:r w:rsidR="000D7F4A" w:rsidRPr="00955E5B">
        <w:rPr>
          <w:szCs w:val="22"/>
          <w:lang w:eastAsia="en-US"/>
        </w:rPr>
        <w:t xml:space="preserve"> oni koji</w:t>
      </w:r>
      <w:r w:rsidRPr="00955E5B">
        <w:rPr>
          <w:szCs w:val="22"/>
          <w:lang w:eastAsia="en-US"/>
        </w:rPr>
        <w:t xml:space="preserve"> </w:t>
      </w:r>
      <w:r w:rsidR="000D7F4A" w:rsidRPr="00955E5B">
        <w:rPr>
          <w:szCs w:val="22"/>
          <w:lang w:eastAsia="en-US"/>
        </w:rPr>
        <w:t>su se povukli iz ispitivanja, svrs</w:t>
      </w:r>
      <w:r w:rsidRPr="00955E5B">
        <w:rPr>
          <w:szCs w:val="22"/>
          <w:lang w:eastAsia="en-US"/>
        </w:rPr>
        <w:t>t</w:t>
      </w:r>
      <w:r w:rsidR="000D7F4A" w:rsidRPr="00955E5B">
        <w:rPr>
          <w:szCs w:val="22"/>
          <w:lang w:eastAsia="en-US"/>
        </w:rPr>
        <w:t>a</w:t>
      </w:r>
      <w:r w:rsidRPr="00955E5B">
        <w:rPr>
          <w:szCs w:val="22"/>
          <w:lang w:eastAsia="en-US"/>
        </w:rPr>
        <w:t>ni u kategoriju bolesnika bez odgovora. Dodatne an</w:t>
      </w:r>
      <w:r w:rsidR="000D7F4A" w:rsidRPr="00955E5B">
        <w:rPr>
          <w:szCs w:val="22"/>
          <w:lang w:eastAsia="en-US"/>
        </w:rPr>
        <w:t>a</w:t>
      </w:r>
      <w:r w:rsidRPr="00955E5B">
        <w:rPr>
          <w:szCs w:val="22"/>
          <w:lang w:eastAsia="en-US"/>
        </w:rPr>
        <w:t>lize JIA ACR odgovora</w:t>
      </w:r>
      <w:r w:rsidR="00B87386" w:rsidRPr="00955E5B">
        <w:rPr>
          <w:szCs w:val="22"/>
          <w:lang w:eastAsia="en-US"/>
        </w:rPr>
        <w:t xml:space="preserve">, </w:t>
      </w:r>
      <w:r w:rsidR="00D055BA" w:rsidRPr="00955E5B">
        <w:rPr>
          <w:szCs w:val="22"/>
          <w:lang w:eastAsia="en-US"/>
        </w:rPr>
        <w:t xml:space="preserve">uzimajući o obzir podatke iz </w:t>
      </w:r>
      <w:r w:rsidR="000D7F4A" w:rsidRPr="00955E5B">
        <w:rPr>
          <w:szCs w:val="22"/>
          <w:lang w:eastAsia="en-US"/>
        </w:rPr>
        <w:t>40. tjedn</w:t>
      </w:r>
      <w:r w:rsidR="00D055BA" w:rsidRPr="00955E5B">
        <w:rPr>
          <w:szCs w:val="22"/>
          <w:lang w:eastAsia="en-US"/>
        </w:rPr>
        <w:t>a</w:t>
      </w:r>
      <w:r w:rsidRPr="00955E5B">
        <w:rPr>
          <w:szCs w:val="22"/>
          <w:lang w:eastAsia="en-US"/>
        </w:rPr>
        <w:t xml:space="preserve"> neovisno o statusu pogoršanja upale, pokazale su da je do 40. tjedna 95,1</w:t>
      </w:r>
      <w:del w:id="1030" w:author="Author" w:date="2025-07-18T13:23:00Z">
        <w:r w:rsidRPr="00955E5B" w:rsidDel="00E85799">
          <w:rPr>
            <w:szCs w:val="22"/>
            <w:lang w:eastAsia="en-US"/>
          </w:rPr>
          <w:delText>%</w:delText>
        </w:r>
      </w:del>
      <w:ins w:id="1031" w:author="Author" w:date="2025-07-18T13:23:00Z">
        <w:r w:rsidR="00E85799" w:rsidRPr="00955E5B">
          <w:rPr>
            <w:szCs w:val="22"/>
            <w:lang w:eastAsia="en-US"/>
          </w:rPr>
          <w:t> %</w:t>
        </w:r>
      </w:ins>
      <w:r w:rsidR="008552A5" w:rsidRPr="00955E5B">
        <w:rPr>
          <w:szCs w:val="22"/>
          <w:lang w:eastAsia="en-US"/>
        </w:rPr>
        <w:t> </w:t>
      </w:r>
      <w:r w:rsidRPr="00955E5B">
        <w:rPr>
          <w:szCs w:val="22"/>
          <w:lang w:eastAsia="en-US"/>
        </w:rPr>
        <w:t xml:space="preserve">bolesnika koji su </w:t>
      </w:r>
      <w:r w:rsidR="000D7F4A" w:rsidRPr="00955E5B">
        <w:rPr>
          <w:szCs w:val="22"/>
          <w:lang w:eastAsia="en-US"/>
        </w:rPr>
        <w:t>nastavili</w:t>
      </w:r>
      <w:r w:rsidRPr="00955E5B">
        <w:rPr>
          <w:szCs w:val="22"/>
          <w:lang w:eastAsia="en-US"/>
        </w:rPr>
        <w:t xml:space="preserve"> liječenje tocilizumabom postiglo odgovor JIA ACR</w:t>
      </w:r>
      <w:ins w:id="1032" w:author="Regulatory 1" w:date="2025-07-29T17:29:00Z">
        <w:r w:rsidR="00C01CE9" w:rsidRPr="00955E5B">
          <w:rPr>
            <w:szCs w:val="22"/>
            <w:lang w:eastAsia="en-US"/>
          </w:rPr>
          <w:t> </w:t>
        </w:r>
      </w:ins>
      <w:r w:rsidRPr="00955E5B">
        <w:rPr>
          <w:szCs w:val="22"/>
          <w:lang w:eastAsia="en-US"/>
        </w:rPr>
        <w:t xml:space="preserve">30 ili </w:t>
      </w:r>
      <w:r w:rsidR="00C74D9E" w:rsidRPr="00955E5B">
        <w:rPr>
          <w:szCs w:val="22"/>
          <w:lang w:eastAsia="en-US"/>
        </w:rPr>
        <w:t>veći</w:t>
      </w:r>
      <w:r w:rsidRPr="00955E5B">
        <w:rPr>
          <w:szCs w:val="22"/>
          <w:lang w:eastAsia="en-US"/>
        </w:rPr>
        <w:t>.</w:t>
      </w:r>
    </w:p>
    <w:p w14:paraId="0F351BA0" w14:textId="77777777" w:rsidR="00BF1C6C" w:rsidRPr="00955E5B" w:rsidRDefault="00BF1C6C" w:rsidP="00E8790E">
      <w:pPr>
        <w:rPr>
          <w:szCs w:val="22"/>
          <w:lang w:eastAsia="en-US"/>
        </w:rPr>
      </w:pPr>
    </w:p>
    <w:p w14:paraId="037180E0" w14:textId="343AAAEB" w:rsidR="00BF1C6C" w:rsidRPr="00955E5B" w:rsidRDefault="00C40D3B" w:rsidP="00E8790E">
      <w:pPr>
        <w:keepNext/>
        <w:rPr>
          <w:i/>
          <w:szCs w:val="22"/>
          <w:lang w:eastAsia="en-US"/>
        </w:rPr>
      </w:pPr>
      <w:r w:rsidRPr="00955E5B">
        <w:rPr>
          <w:i/>
          <w:szCs w:val="22"/>
          <w:lang w:eastAsia="en-US"/>
        </w:rPr>
        <w:t>Tablica </w:t>
      </w:r>
      <w:r w:rsidR="0062046D" w:rsidRPr="00955E5B">
        <w:rPr>
          <w:i/>
          <w:szCs w:val="22"/>
          <w:lang w:eastAsia="en-US"/>
        </w:rPr>
        <w:t>9.</w:t>
      </w:r>
      <w:r w:rsidR="00BF1C6C" w:rsidRPr="00955E5B">
        <w:rPr>
          <w:i/>
          <w:szCs w:val="22"/>
          <w:lang w:eastAsia="en-US"/>
        </w:rPr>
        <w:t xml:space="preserve"> Stope JIA ACR odgovora </w:t>
      </w:r>
      <w:r w:rsidR="00F53BF4" w:rsidRPr="00955E5B">
        <w:rPr>
          <w:i/>
          <w:szCs w:val="22"/>
          <w:lang w:eastAsia="en-US"/>
        </w:rPr>
        <w:t>u 40. tjednu u odnosu na početak liječenja</w:t>
      </w:r>
      <w:r w:rsidR="00BF1C6C" w:rsidRPr="00955E5B">
        <w:rPr>
          <w:i/>
          <w:szCs w:val="22"/>
          <w:lang w:eastAsia="en-US"/>
        </w:rPr>
        <w:t xml:space="preserve"> </w:t>
      </w:r>
      <w:r w:rsidR="00F53BF4" w:rsidRPr="00955E5B">
        <w:rPr>
          <w:i/>
          <w:szCs w:val="22"/>
          <w:lang w:eastAsia="en-US"/>
        </w:rPr>
        <w:t>(postotak</w:t>
      </w:r>
      <w:r w:rsidR="00BF1C6C" w:rsidRPr="00955E5B">
        <w:rPr>
          <w:i/>
          <w:szCs w:val="22"/>
          <w:lang w:eastAsia="en-US"/>
        </w:rPr>
        <w:t xml:space="preserve"> bolesnika)</w:t>
      </w:r>
    </w:p>
    <w:p w14:paraId="3469CA3F" w14:textId="77777777" w:rsidR="007260C2" w:rsidRPr="00955E5B" w:rsidRDefault="007260C2" w:rsidP="00E8790E">
      <w:pPr>
        <w:keepNext/>
        <w:rPr>
          <w:i/>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409"/>
        <w:gridCol w:w="3261"/>
      </w:tblGrid>
      <w:tr w:rsidR="00BF1C6C" w:rsidRPr="00955E5B" w14:paraId="4B54655A" w14:textId="77777777" w:rsidTr="00B04207">
        <w:tc>
          <w:tcPr>
            <w:tcW w:w="2235" w:type="dxa"/>
          </w:tcPr>
          <w:p w14:paraId="5980A78E" w14:textId="77777777" w:rsidR="00BF1C6C" w:rsidRPr="00955E5B" w:rsidRDefault="00BF1C6C" w:rsidP="00E8790E">
            <w:pPr>
              <w:keepNext/>
              <w:rPr>
                <w:rFonts w:eastAsia="MS Mincho"/>
                <w:b/>
                <w:szCs w:val="22"/>
                <w:lang w:eastAsia="de-DE"/>
              </w:rPr>
            </w:pPr>
            <w:r w:rsidRPr="00955E5B">
              <w:rPr>
                <w:b/>
                <w:color w:val="000000"/>
                <w:szCs w:val="22"/>
                <w:lang w:eastAsia="de-DE"/>
              </w:rPr>
              <w:t>Stopa odgovora</w:t>
            </w:r>
          </w:p>
        </w:tc>
        <w:tc>
          <w:tcPr>
            <w:tcW w:w="2409" w:type="dxa"/>
          </w:tcPr>
          <w:p w14:paraId="37A8D62B" w14:textId="77777777" w:rsidR="00BF1C6C" w:rsidRPr="00955E5B" w:rsidRDefault="00BF1C6C" w:rsidP="00E8790E">
            <w:pPr>
              <w:keepNext/>
              <w:rPr>
                <w:szCs w:val="22"/>
                <w:lang w:eastAsia="de-DE"/>
              </w:rPr>
            </w:pPr>
            <w:r w:rsidRPr="00955E5B">
              <w:rPr>
                <w:szCs w:val="22"/>
                <w:lang w:eastAsia="de-DE"/>
              </w:rPr>
              <w:t>Tocilizumab</w:t>
            </w:r>
          </w:p>
          <w:p w14:paraId="632CF275" w14:textId="77777777" w:rsidR="00F53BF4" w:rsidRPr="00955E5B" w:rsidRDefault="00F53BF4" w:rsidP="00E8790E">
            <w:pPr>
              <w:keepNext/>
              <w:rPr>
                <w:rFonts w:eastAsia="MS Mincho"/>
                <w:szCs w:val="22"/>
                <w:lang w:eastAsia="de-DE"/>
              </w:rPr>
            </w:pPr>
          </w:p>
          <w:p w14:paraId="4E5E4D3E" w14:textId="4A597477" w:rsidR="00BF1C6C" w:rsidRPr="00955E5B" w:rsidRDefault="00BF1C6C" w:rsidP="00610933">
            <w:pPr>
              <w:keepNext/>
              <w:rPr>
                <w:rFonts w:eastAsia="MS Mincho"/>
                <w:szCs w:val="22"/>
                <w:lang w:eastAsia="de-DE"/>
              </w:rPr>
            </w:pPr>
            <w:del w:id="1033" w:author="Author" w:date="2025-07-18T13:35:00Z">
              <w:r w:rsidRPr="00955E5B" w:rsidDel="00F21FA0">
                <w:rPr>
                  <w:szCs w:val="22"/>
                  <w:lang w:eastAsia="de-DE"/>
                </w:rPr>
                <w:delText xml:space="preserve">N = </w:delText>
              </w:r>
            </w:del>
            <w:ins w:id="1034" w:author="Author" w:date="2025-07-18T13:35:00Z">
              <w:r w:rsidR="00610933" w:rsidRPr="00955E5B">
                <w:rPr>
                  <w:szCs w:val="22"/>
                  <w:lang w:eastAsia="de-DE"/>
                </w:rPr>
                <w:t>n</w:t>
              </w:r>
            </w:ins>
            <w:ins w:id="1035" w:author="Author" w:date="2025-07-21T10:03:00Z">
              <w:r w:rsidR="00610933" w:rsidRPr="00955E5B">
                <w:rPr>
                  <w:szCs w:val="22"/>
                  <w:lang w:eastAsia="de-DE"/>
                </w:rPr>
                <w:t> </w:t>
              </w:r>
            </w:ins>
            <w:ins w:id="1036" w:author="Author" w:date="2025-07-18T13:35:00Z">
              <w:r w:rsidR="00F21FA0" w:rsidRPr="00955E5B">
                <w:rPr>
                  <w:szCs w:val="22"/>
                  <w:lang w:eastAsia="de-DE"/>
                </w:rPr>
                <w:t>=</w:t>
              </w:r>
            </w:ins>
            <w:ins w:id="1037" w:author="Author" w:date="2025-07-21T10:03:00Z">
              <w:r w:rsidR="00610933" w:rsidRPr="00955E5B">
                <w:rPr>
                  <w:szCs w:val="22"/>
                  <w:lang w:eastAsia="de-DE"/>
                </w:rPr>
                <w:t> </w:t>
              </w:r>
            </w:ins>
            <w:r w:rsidR="00F53BF4" w:rsidRPr="00955E5B">
              <w:rPr>
                <w:szCs w:val="22"/>
                <w:lang w:eastAsia="de-DE"/>
              </w:rPr>
              <w:t>82</w:t>
            </w:r>
          </w:p>
        </w:tc>
        <w:tc>
          <w:tcPr>
            <w:tcW w:w="3261" w:type="dxa"/>
          </w:tcPr>
          <w:p w14:paraId="12C61C17" w14:textId="77777777" w:rsidR="00BF1C6C" w:rsidRPr="00955E5B" w:rsidRDefault="00BF1C6C" w:rsidP="00E8790E">
            <w:pPr>
              <w:keepNext/>
              <w:rPr>
                <w:szCs w:val="22"/>
                <w:lang w:eastAsia="de-DE"/>
              </w:rPr>
            </w:pPr>
            <w:r w:rsidRPr="00955E5B">
              <w:rPr>
                <w:szCs w:val="22"/>
                <w:lang w:eastAsia="de-DE"/>
              </w:rPr>
              <w:t>Placebo</w:t>
            </w:r>
          </w:p>
          <w:p w14:paraId="55306CA8" w14:textId="77777777" w:rsidR="00F53BF4" w:rsidRPr="00955E5B" w:rsidRDefault="00F53BF4" w:rsidP="00E8790E">
            <w:pPr>
              <w:keepNext/>
              <w:rPr>
                <w:rFonts w:eastAsia="MS Mincho"/>
                <w:szCs w:val="22"/>
                <w:lang w:eastAsia="de-DE"/>
              </w:rPr>
            </w:pPr>
          </w:p>
          <w:p w14:paraId="3DC53BC1" w14:textId="59FF2FF9" w:rsidR="00BF1C6C" w:rsidRPr="00955E5B" w:rsidRDefault="00BF1C6C" w:rsidP="00E8790E">
            <w:pPr>
              <w:keepNext/>
              <w:rPr>
                <w:szCs w:val="22"/>
                <w:lang w:eastAsia="de-DE"/>
              </w:rPr>
            </w:pPr>
            <w:del w:id="1038" w:author="Author" w:date="2025-07-18T13:35:00Z">
              <w:r w:rsidRPr="00955E5B" w:rsidDel="00F21FA0">
                <w:rPr>
                  <w:szCs w:val="22"/>
                  <w:lang w:eastAsia="de-DE"/>
                </w:rPr>
                <w:delText xml:space="preserve">N = </w:delText>
              </w:r>
            </w:del>
            <w:ins w:id="1039" w:author="Author" w:date="2025-07-18T13:35:00Z">
              <w:r w:rsidR="00F21FA0" w:rsidRPr="00955E5B">
                <w:rPr>
                  <w:szCs w:val="22"/>
                  <w:lang w:eastAsia="de-DE"/>
                </w:rPr>
                <w:t>n</w:t>
              </w:r>
            </w:ins>
            <w:ins w:id="1040" w:author="Author" w:date="2025-07-21T10:03:00Z">
              <w:r w:rsidR="00610933" w:rsidRPr="00955E5B">
                <w:rPr>
                  <w:szCs w:val="22"/>
                  <w:lang w:eastAsia="de-DE"/>
                </w:rPr>
                <w:t> </w:t>
              </w:r>
            </w:ins>
            <w:ins w:id="1041" w:author="Author" w:date="2025-07-18T13:35:00Z">
              <w:r w:rsidR="00F21FA0" w:rsidRPr="00955E5B">
                <w:rPr>
                  <w:szCs w:val="22"/>
                  <w:lang w:eastAsia="de-DE"/>
                </w:rPr>
                <w:t>=</w:t>
              </w:r>
            </w:ins>
            <w:ins w:id="1042" w:author="Author" w:date="2025-07-21T10:03:00Z">
              <w:r w:rsidR="00610933" w:rsidRPr="00955E5B">
                <w:rPr>
                  <w:szCs w:val="22"/>
                  <w:lang w:eastAsia="de-DE"/>
                </w:rPr>
                <w:t> </w:t>
              </w:r>
            </w:ins>
            <w:r w:rsidR="00F53BF4" w:rsidRPr="00955E5B">
              <w:rPr>
                <w:szCs w:val="22"/>
                <w:lang w:eastAsia="de-DE"/>
              </w:rPr>
              <w:t>81</w:t>
            </w:r>
          </w:p>
          <w:p w14:paraId="529222F8" w14:textId="77777777" w:rsidR="00F53BF4" w:rsidRPr="00955E5B" w:rsidRDefault="00F53BF4" w:rsidP="00E8790E">
            <w:pPr>
              <w:keepNext/>
              <w:rPr>
                <w:rFonts w:eastAsia="MS Mincho"/>
                <w:szCs w:val="22"/>
                <w:lang w:eastAsia="de-DE"/>
              </w:rPr>
            </w:pPr>
          </w:p>
        </w:tc>
      </w:tr>
      <w:tr w:rsidR="00BF1C6C" w:rsidRPr="00955E5B" w14:paraId="3F93715A" w14:textId="77777777" w:rsidTr="00B04207">
        <w:tc>
          <w:tcPr>
            <w:tcW w:w="2235" w:type="dxa"/>
          </w:tcPr>
          <w:p w14:paraId="7FC0FEB0" w14:textId="29024A4A" w:rsidR="00F53BF4" w:rsidRPr="00955E5B" w:rsidRDefault="00BF1C6C" w:rsidP="00E8790E">
            <w:pPr>
              <w:rPr>
                <w:rFonts w:eastAsia="MS Mincho"/>
                <w:szCs w:val="22"/>
                <w:lang w:eastAsia="de-DE"/>
              </w:rPr>
            </w:pPr>
            <w:r w:rsidRPr="00955E5B">
              <w:rPr>
                <w:szCs w:val="22"/>
                <w:lang w:eastAsia="de-DE"/>
              </w:rPr>
              <w:t>ACR</w:t>
            </w:r>
            <w:ins w:id="1043" w:author="Regulatory 1" w:date="2025-07-29T17:29:00Z">
              <w:r w:rsidR="00C01CE9" w:rsidRPr="00955E5B">
                <w:rPr>
                  <w:szCs w:val="22"/>
                  <w:lang w:eastAsia="de-DE"/>
                </w:rPr>
                <w:t> </w:t>
              </w:r>
            </w:ins>
            <w:del w:id="1044" w:author="Regulatory 1" w:date="2025-07-29T17:29:00Z">
              <w:r w:rsidRPr="00955E5B" w:rsidDel="00C01CE9">
                <w:rPr>
                  <w:szCs w:val="22"/>
                  <w:lang w:eastAsia="de-DE"/>
                </w:rPr>
                <w:delText xml:space="preserve"> </w:delText>
              </w:r>
            </w:del>
            <w:r w:rsidRPr="00955E5B">
              <w:rPr>
                <w:szCs w:val="22"/>
                <w:lang w:eastAsia="de-DE"/>
              </w:rPr>
              <w:t>30</w:t>
            </w:r>
          </w:p>
        </w:tc>
        <w:tc>
          <w:tcPr>
            <w:tcW w:w="2409" w:type="dxa"/>
          </w:tcPr>
          <w:p w14:paraId="29F7B3B4" w14:textId="122B41D3" w:rsidR="00BF1C6C" w:rsidRPr="00955E5B" w:rsidRDefault="00F53BF4" w:rsidP="00E8790E">
            <w:pPr>
              <w:rPr>
                <w:rFonts w:eastAsia="MS Mincho"/>
                <w:szCs w:val="22"/>
                <w:lang w:eastAsia="de-DE"/>
              </w:rPr>
            </w:pPr>
            <w:r w:rsidRPr="00955E5B">
              <w:rPr>
                <w:rFonts w:eastAsia="MS Mincho"/>
                <w:szCs w:val="22"/>
                <w:lang w:eastAsia="de-DE"/>
              </w:rPr>
              <w:t>74,4</w:t>
            </w:r>
            <w:del w:id="1045" w:author="Author" w:date="2025-07-18T13:23:00Z">
              <w:r w:rsidRPr="00955E5B" w:rsidDel="00E85799">
                <w:rPr>
                  <w:rFonts w:eastAsia="MS Mincho"/>
                  <w:szCs w:val="22"/>
                  <w:lang w:eastAsia="de-DE"/>
                </w:rPr>
                <w:delText>%</w:delText>
              </w:r>
            </w:del>
            <w:ins w:id="1046" w:author="Author" w:date="2025-07-18T13:23:00Z">
              <w:r w:rsidR="00E85799" w:rsidRPr="00955E5B">
                <w:rPr>
                  <w:rFonts w:eastAsia="MS Mincho"/>
                  <w:szCs w:val="22"/>
                  <w:lang w:eastAsia="de-DE"/>
                </w:rPr>
                <w:t> %</w:t>
              </w:r>
            </w:ins>
            <w:r w:rsidRPr="00955E5B">
              <w:rPr>
                <w:rFonts w:eastAsia="MS Mincho"/>
                <w:szCs w:val="22"/>
                <w:lang w:eastAsia="de-DE"/>
              </w:rPr>
              <w:t>*</w:t>
            </w:r>
          </w:p>
        </w:tc>
        <w:tc>
          <w:tcPr>
            <w:tcW w:w="3261" w:type="dxa"/>
          </w:tcPr>
          <w:p w14:paraId="1EB5CD58" w14:textId="20890143" w:rsidR="00BF1C6C" w:rsidRPr="00955E5B" w:rsidRDefault="00F53BF4" w:rsidP="00E8790E">
            <w:pPr>
              <w:rPr>
                <w:rFonts w:eastAsia="MS Mincho"/>
                <w:szCs w:val="22"/>
                <w:lang w:eastAsia="de-DE"/>
              </w:rPr>
            </w:pPr>
            <w:r w:rsidRPr="00955E5B">
              <w:rPr>
                <w:rFonts w:eastAsia="MS Mincho"/>
                <w:szCs w:val="22"/>
                <w:lang w:eastAsia="de-DE"/>
              </w:rPr>
              <w:t>54,3</w:t>
            </w:r>
            <w:del w:id="1047" w:author="Author" w:date="2025-07-18T13:23:00Z">
              <w:r w:rsidRPr="00955E5B" w:rsidDel="00E85799">
                <w:rPr>
                  <w:rFonts w:eastAsia="MS Mincho"/>
                  <w:szCs w:val="22"/>
                  <w:lang w:eastAsia="de-DE"/>
                </w:rPr>
                <w:delText>%</w:delText>
              </w:r>
            </w:del>
            <w:ins w:id="1048" w:author="Author" w:date="2025-07-18T13:23:00Z">
              <w:r w:rsidR="00E85799" w:rsidRPr="00955E5B">
                <w:rPr>
                  <w:rFonts w:eastAsia="MS Mincho"/>
                  <w:szCs w:val="22"/>
                  <w:lang w:eastAsia="de-DE"/>
                </w:rPr>
                <w:t> %</w:t>
              </w:r>
            </w:ins>
            <w:r w:rsidRPr="00955E5B">
              <w:rPr>
                <w:rFonts w:eastAsia="MS Mincho"/>
                <w:szCs w:val="22"/>
                <w:lang w:eastAsia="de-DE"/>
              </w:rPr>
              <w:t>*</w:t>
            </w:r>
          </w:p>
        </w:tc>
      </w:tr>
      <w:tr w:rsidR="00BF1C6C" w:rsidRPr="00955E5B" w14:paraId="025F5DCC" w14:textId="77777777" w:rsidTr="00B04207">
        <w:tc>
          <w:tcPr>
            <w:tcW w:w="2235" w:type="dxa"/>
          </w:tcPr>
          <w:p w14:paraId="16704F02" w14:textId="18F47FE0" w:rsidR="00F53BF4" w:rsidRPr="00955E5B" w:rsidRDefault="00BF1C6C" w:rsidP="00E8790E">
            <w:pPr>
              <w:rPr>
                <w:rFonts w:eastAsia="MS Mincho"/>
                <w:szCs w:val="22"/>
                <w:lang w:eastAsia="de-DE"/>
              </w:rPr>
            </w:pPr>
            <w:r w:rsidRPr="00955E5B">
              <w:rPr>
                <w:rFonts w:eastAsia="MS Mincho"/>
                <w:szCs w:val="22"/>
                <w:lang w:eastAsia="de-DE"/>
              </w:rPr>
              <w:t>ACR</w:t>
            </w:r>
            <w:ins w:id="1049" w:author="Regulatory 1" w:date="2025-07-29T17:29:00Z">
              <w:r w:rsidR="00C01CE9" w:rsidRPr="00955E5B">
                <w:rPr>
                  <w:rFonts w:eastAsia="MS Mincho"/>
                  <w:szCs w:val="22"/>
                  <w:lang w:eastAsia="de-DE"/>
                </w:rPr>
                <w:t> </w:t>
              </w:r>
            </w:ins>
            <w:del w:id="1050" w:author="Regulatory 1" w:date="2025-07-29T17:29:00Z">
              <w:r w:rsidRPr="00955E5B" w:rsidDel="00C01CE9">
                <w:rPr>
                  <w:rFonts w:eastAsia="MS Mincho"/>
                  <w:szCs w:val="22"/>
                  <w:lang w:eastAsia="de-DE"/>
                </w:rPr>
                <w:delText xml:space="preserve"> </w:delText>
              </w:r>
            </w:del>
            <w:r w:rsidRPr="00955E5B">
              <w:rPr>
                <w:rFonts w:eastAsia="MS Mincho"/>
                <w:szCs w:val="22"/>
                <w:lang w:eastAsia="de-DE"/>
              </w:rPr>
              <w:t>50</w:t>
            </w:r>
          </w:p>
        </w:tc>
        <w:tc>
          <w:tcPr>
            <w:tcW w:w="2409" w:type="dxa"/>
          </w:tcPr>
          <w:p w14:paraId="6D93B3E0" w14:textId="4302375D" w:rsidR="00BF1C6C" w:rsidRPr="00955E5B" w:rsidRDefault="00F53BF4" w:rsidP="00E8790E">
            <w:pPr>
              <w:rPr>
                <w:rFonts w:eastAsia="MS Mincho"/>
                <w:szCs w:val="22"/>
                <w:lang w:eastAsia="de-DE"/>
              </w:rPr>
            </w:pPr>
            <w:r w:rsidRPr="00955E5B">
              <w:rPr>
                <w:rFonts w:eastAsia="MS Mincho"/>
                <w:szCs w:val="22"/>
                <w:lang w:eastAsia="de-DE"/>
              </w:rPr>
              <w:t>73,2</w:t>
            </w:r>
            <w:del w:id="1051" w:author="Author" w:date="2025-07-18T13:23:00Z">
              <w:r w:rsidRPr="00955E5B" w:rsidDel="00E85799">
                <w:rPr>
                  <w:rFonts w:eastAsia="MS Mincho"/>
                  <w:szCs w:val="22"/>
                  <w:lang w:eastAsia="de-DE"/>
                </w:rPr>
                <w:delText>%</w:delText>
              </w:r>
            </w:del>
            <w:ins w:id="1052" w:author="Author" w:date="2025-07-18T13:23:00Z">
              <w:r w:rsidR="00E85799" w:rsidRPr="00955E5B">
                <w:rPr>
                  <w:rFonts w:eastAsia="MS Mincho"/>
                  <w:szCs w:val="22"/>
                  <w:lang w:eastAsia="de-DE"/>
                </w:rPr>
                <w:t> %</w:t>
              </w:r>
            </w:ins>
            <w:r w:rsidRPr="00955E5B">
              <w:rPr>
                <w:rFonts w:eastAsia="MS Mincho"/>
                <w:szCs w:val="22"/>
                <w:lang w:eastAsia="de-DE"/>
              </w:rPr>
              <w:t>*</w:t>
            </w:r>
          </w:p>
        </w:tc>
        <w:tc>
          <w:tcPr>
            <w:tcW w:w="3261" w:type="dxa"/>
          </w:tcPr>
          <w:p w14:paraId="56688266" w14:textId="4712C453" w:rsidR="00BF1C6C" w:rsidRPr="00955E5B" w:rsidRDefault="00F53BF4" w:rsidP="00E8790E">
            <w:pPr>
              <w:rPr>
                <w:rFonts w:eastAsia="MS Mincho"/>
                <w:szCs w:val="22"/>
                <w:lang w:eastAsia="de-DE"/>
              </w:rPr>
            </w:pPr>
            <w:r w:rsidRPr="00955E5B">
              <w:rPr>
                <w:rFonts w:eastAsia="MS Mincho"/>
                <w:szCs w:val="22"/>
                <w:lang w:eastAsia="de-DE"/>
              </w:rPr>
              <w:t>51,9</w:t>
            </w:r>
            <w:del w:id="1053" w:author="Author" w:date="2025-07-18T13:23:00Z">
              <w:r w:rsidRPr="00955E5B" w:rsidDel="00E85799">
                <w:rPr>
                  <w:rFonts w:eastAsia="MS Mincho"/>
                  <w:szCs w:val="22"/>
                  <w:lang w:eastAsia="de-DE"/>
                </w:rPr>
                <w:delText>%</w:delText>
              </w:r>
            </w:del>
            <w:ins w:id="1054" w:author="Author" w:date="2025-07-18T13:23:00Z">
              <w:r w:rsidR="00E85799" w:rsidRPr="00955E5B">
                <w:rPr>
                  <w:rFonts w:eastAsia="MS Mincho"/>
                  <w:szCs w:val="22"/>
                  <w:lang w:eastAsia="de-DE"/>
                </w:rPr>
                <w:t> %</w:t>
              </w:r>
            </w:ins>
            <w:r w:rsidRPr="00955E5B">
              <w:rPr>
                <w:rFonts w:eastAsia="MS Mincho"/>
                <w:szCs w:val="22"/>
                <w:lang w:eastAsia="de-DE"/>
              </w:rPr>
              <w:t>*</w:t>
            </w:r>
          </w:p>
        </w:tc>
      </w:tr>
      <w:tr w:rsidR="00BF1C6C" w:rsidRPr="00955E5B" w14:paraId="48ABD961" w14:textId="77777777" w:rsidTr="00B04207">
        <w:tc>
          <w:tcPr>
            <w:tcW w:w="2235" w:type="dxa"/>
          </w:tcPr>
          <w:p w14:paraId="1F9E0D50" w14:textId="347E3FFB" w:rsidR="00F53BF4" w:rsidRPr="00955E5B" w:rsidRDefault="00BF1C6C" w:rsidP="00E8790E">
            <w:pPr>
              <w:rPr>
                <w:rFonts w:eastAsia="MS Mincho"/>
                <w:szCs w:val="22"/>
                <w:lang w:eastAsia="de-DE"/>
              </w:rPr>
            </w:pPr>
            <w:r w:rsidRPr="00955E5B">
              <w:rPr>
                <w:rFonts w:eastAsia="MS Mincho"/>
                <w:szCs w:val="22"/>
                <w:lang w:eastAsia="de-DE"/>
              </w:rPr>
              <w:t>ACR</w:t>
            </w:r>
            <w:ins w:id="1055" w:author="Regulatory 1" w:date="2025-07-29T17:29:00Z">
              <w:r w:rsidR="00C01CE9" w:rsidRPr="00955E5B">
                <w:rPr>
                  <w:rFonts w:eastAsia="MS Mincho"/>
                  <w:szCs w:val="22"/>
                  <w:lang w:eastAsia="de-DE"/>
                </w:rPr>
                <w:t> </w:t>
              </w:r>
            </w:ins>
            <w:del w:id="1056" w:author="Regulatory 1" w:date="2025-07-29T17:29:00Z">
              <w:r w:rsidRPr="00955E5B" w:rsidDel="00C01CE9">
                <w:rPr>
                  <w:rFonts w:eastAsia="MS Mincho"/>
                  <w:szCs w:val="22"/>
                  <w:lang w:eastAsia="de-DE"/>
                </w:rPr>
                <w:delText xml:space="preserve"> </w:delText>
              </w:r>
            </w:del>
            <w:r w:rsidRPr="00955E5B">
              <w:rPr>
                <w:rFonts w:eastAsia="MS Mincho"/>
                <w:szCs w:val="22"/>
                <w:lang w:eastAsia="de-DE"/>
              </w:rPr>
              <w:t>70</w:t>
            </w:r>
          </w:p>
        </w:tc>
        <w:tc>
          <w:tcPr>
            <w:tcW w:w="2409" w:type="dxa"/>
          </w:tcPr>
          <w:p w14:paraId="0D71845E" w14:textId="36028051" w:rsidR="00BF1C6C" w:rsidRPr="00955E5B" w:rsidRDefault="00F53BF4" w:rsidP="00E8790E">
            <w:pPr>
              <w:rPr>
                <w:rFonts w:eastAsia="MS Mincho"/>
                <w:szCs w:val="22"/>
                <w:lang w:eastAsia="de-DE"/>
              </w:rPr>
            </w:pPr>
            <w:r w:rsidRPr="00955E5B">
              <w:rPr>
                <w:rFonts w:eastAsia="MS Mincho"/>
                <w:szCs w:val="22"/>
                <w:lang w:eastAsia="de-DE"/>
              </w:rPr>
              <w:t>64,6</w:t>
            </w:r>
            <w:del w:id="1057" w:author="Author" w:date="2025-07-18T13:23:00Z">
              <w:r w:rsidRPr="00955E5B" w:rsidDel="00E85799">
                <w:rPr>
                  <w:rFonts w:eastAsia="MS Mincho"/>
                  <w:szCs w:val="22"/>
                  <w:lang w:eastAsia="de-DE"/>
                </w:rPr>
                <w:delText>%</w:delText>
              </w:r>
            </w:del>
            <w:ins w:id="1058" w:author="Author" w:date="2025-07-18T13:23:00Z">
              <w:r w:rsidR="00E85799" w:rsidRPr="00955E5B">
                <w:rPr>
                  <w:rFonts w:eastAsia="MS Mincho"/>
                  <w:szCs w:val="22"/>
                  <w:lang w:eastAsia="de-DE"/>
                </w:rPr>
                <w:t> %</w:t>
              </w:r>
            </w:ins>
            <w:r w:rsidRPr="00955E5B">
              <w:rPr>
                <w:rFonts w:eastAsia="MS Mincho"/>
                <w:szCs w:val="22"/>
                <w:lang w:eastAsia="de-DE"/>
              </w:rPr>
              <w:t>*</w:t>
            </w:r>
          </w:p>
        </w:tc>
        <w:tc>
          <w:tcPr>
            <w:tcW w:w="3261" w:type="dxa"/>
          </w:tcPr>
          <w:p w14:paraId="56EFCD82" w14:textId="190166F0" w:rsidR="00BF1C6C" w:rsidRPr="00955E5B" w:rsidRDefault="00F53BF4" w:rsidP="00E8790E">
            <w:pPr>
              <w:rPr>
                <w:rFonts w:eastAsia="MS Mincho"/>
                <w:szCs w:val="22"/>
                <w:lang w:eastAsia="de-DE"/>
              </w:rPr>
            </w:pPr>
            <w:r w:rsidRPr="00955E5B">
              <w:rPr>
                <w:rFonts w:eastAsia="MS Mincho"/>
                <w:szCs w:val="22"/>
                <w:lang w:eastAsia="de-DE"/>
              </w:rPr>
              <w:t>42,0</w:t>
            </w:r>
            <w:del w:id="1059" w:author="Author" w:date="2025-07-18T13:23:00Z">
              <w:r w:rsidRPr="00955E5B" w:rsidDel="00E85799">
                <w:rPr>
                  <w:rFonts w:eastAsia="MS Mincho"/>
                  <w:szCs w:val="22"/>
                  <w:lang w:eastAsia="de-DE"/>
                </w:rPr>
                <w:delText>%</w:delText>
              </w:r>
            </w:del>
            <w:ins w:id="1060" w:author="Author" w:date="2025-07-18T13:23:00Z">
              <w:r w:rsidR="00E85799" w:rsidRPr="00955E5B">
                <w:rPr>
                  <w:rFonts w:eastAsia="MS Mincho"/>
                  <w:szCs w:val="22"/>
                  <w:lang w:eastAsia="de-DE"/>
                </w:rPr>
                <w:t> %</w:t>
              </w:r>
            </w:ins>
            <w:r w:rsidRPr="00955E5B">
              <w:rPr>
                <w:rFonts w:eastAsia="MS Mincho"/>
                <w:szCs w:val="22"/>
                <w:lang w:eastAsia="de-DE"/>
              </w:rPr>
              <w:t>*</w:t>
            </w:r>
          </w:p>
        </w:tc>
      </w:tr>
    </w:tbl>
    <w:p w14:paraId="03BF4053" w14:textId="43538C4E" w:rsidR="00BF1C6C" w:rsidRPr="00955E5B" w:rsidRDefault="00F53BF4" w:rsidP="00E8790E">
      <w:pPr>
        <w:rPr>
          <w:sz w:val="18"/>
          <w:szCs w:val="18"/>
          <w:lang w:eastAsia="en-US"/>
        </w:rPr>
      </w:pPr>
      <w:r w:rsidRPr="00955E5B">
        <w:rPr>
          <w:sz w:val="18"/>
          <w:szCs w:val="18"/>
          <w:vertAlign w:val="superscript"/>
          <w:lang w:eastAsia="en-US"/>
        </w:rPr>
        <w:t>*</w:t>
      </w:r>
      <w:r w:rsidRPr="00955E5B">
        <w:rPr>
          <w:sz w:val="18"/>
          <w:szCs w:val="18"/>
          <w:lang w:eastAsia="en-US"/>
        </w:rPr>
        <w:t>p</w:t>
      </w:r>
      <w:r w:rsidR="00E23831" w:rsidRPr="00955E5B">
        <w:rPr>
          <w:sz w:val="18"/>
          <w:szCs w:val="18"/>
          <w:lang w:eastAsia="en-US"/>
        </w:rPr>
        <w:t> </w:t>
      </w:r>
      <w:r w:rsidRPr="00955E5B">
        <w:rPr>
          <w:sz w:val="18"/>
          <w:szCs w:val="18"/>
          <w:lang w:eastAsia="en-US"/>
        </w:rPr>
        <w:t>&lt;</w:t>
      </w:r>
      <w:r w:rsidR="00E23831" w:rsidRPr="00955E5B">
        <w:rPr>
          <w:sz w:val="18"/>
          <w:szCs w:val="18"/>
          <w:lang w:eastAsia="en-US"/>
        </w:rPr>
        <w:t> </w:t>
      </w:r>
      <w:r w:rsidRPr="00955E5B">
        <w:rPr>
          <w:sz w:val="18"/>
          <w:szCs w:val="18"/>
          <w:lang w:eastAsia="en-US"/>
        </w:rPr>
        <w:t>0,0</w:t>
      </w:r>
      <w:r w:rsidR="00BF1C6C" w:rsidRPr="00955E5B">
        <w:rPr>
          <w:sz w:val="18"/>
          <w:szCs w:val="18"/>
          <w:lang w:eastAsia="en-US"/>
        </w:rPr>
        <w:t>1, tocilizumab u odnosu na placebo</w:t>
      </w:r>
    </w:p>
    <w:p w14:paraId="5B135AB6" w14:textId="77777777" w:rsidR="00BF1C6C" w:rsidRPr="00955E5B" w:rsidRDefault="00BF1C6C" w:rsidP="00E8790E">
      <w:pPr>
        <w:rPr>
          <w:szCs w:val="22"/>
          <w:lang w:eastAsia="en-US"/>
        </w:rPr>
      </w:pPr>
    </w:p>
    <w:p w14:paraId="108BD88E" w14:textId="6DA15695" w:rsidR="00BF1C6C" w:rsidRPr="00955E5B" w:rsidRDefault="00F53BF4" w:rsidP="009B19DC">
      <w:pPr>
        <w:rPr>
          <w:szCs w:val="22"/>
          <w:lang w:eastAsia="en-US"/>
        </w:rPr>
      </w:pPr>
      <w:r w:rsidRPr="00955E5B">
        <w:rPr>
          <w:szCs w:val="22"/>
          <w:lang w:eastAsia="en-US"/>
        </w:rPr>
        <w:t xml:space="preserve">Broj zglobova </w:t>
      </w:r>
      <w:r w:rsidR="00C74D9E" w:rsidRPr="00955E5B">
        <w:rPr>
          <w:szCs w:val="22"/>
          <w:lang w:eastAsia="en-US"/>
        </w:rPr>
        <w:t>s aktivnom upalom</w:t>
      </w:r>
      <w:r w:rsidR="00A73A97" w:rsidRPr="00955E5B">
        <w:rPr>
          <w:szCs w:val="22"/>
          <w:lang w:eastAsia="en-US"/>
        </w:rPr>
        <w:t xml:space="preserve"> </w:t>
      </w:r>
      <w:r w:rsidRPr="00955E5B">
        <w:rPr>
          <w:szCs w:val="22"/>
          <w:lang w:eastAsia="en-US"/>
        </w:rPr>
        <w:t xml:space="preserve">bio je </w:t>
      </w:r>
      <w:r w:rsidR="005D57FB" w:rsidRPr="00955E5B">
        <w:rPr>
          <w:szCs w:val="22"/>
          <w:lang w:eastAsia="en-US"/>
        </w:rPr>
        <w:t>značajno manji</w:t>
      </w:r>
      <w:r w:rsidRPr="00955E5B">
        <w:rPr>
          <w:szCs w:val="22"/>
          <w:lang w:eastAsia="en-US"/>
        </w:rPr>
        <w:t xml:space="preserve"> u odnosu na početak liječenja u bolesnika liječenih tocilizumabom </w:t>
      </w:r>
      <w:r w:rsidR="008552A5" w:rsidRPr="00955E5B">
        <w:rPr>
          <w:szCs w:val="22"/>
          <w:lang w:eastAsia="en-US"/>
        </w:rPr>
        <w:t>nego u onih koji su primali</w:t>
      </w:r>
      <w:r w:rsidRPr="00955E5B">
        <w:rPr>
          <w:szCs w:val="22"/>
          <w:lang w:eastAsia="en-US"/>
        </w:rPr>
        <w:t xml:space="preserve"> placebo (prilagođene srednje promjene </w:t>
      </w:r>
      <w:r w:rsidR="00C74D9E" w:rsidRPr="00955E5B">
        <w:rPr>
          <w:szCs w:val="22"/>
          <w:lang w:eastAsia="en-US"/>
        </w:rPr>
        <w:noBreakHyphen/>
      </w:r>
      <w:r w:rsidR="005D57FB" w:rsidRPr="00955E5B">
        <w:rPr>
          <w:szCs w:val="22"/>
          <w:lang w:eastAsia="en-US"/>
        </w:rPr>
        <w:t xml:space="preserve">14,3 naspram </w:t>
      </w:r>
      <w:r w:rsidR="00C74D9E" w:rsidRPr="00955E5B">
        <w:rPr>
          <w:szCs w:val="22"/>
          <w:lang w:eastAsia="en-US"/>
        </w:rPr>
        <w:noBreakHyphen/>
      </w:r>
      <w:r w:rsidR="005D57FB" w:rsidRPr="00955E5B">
        <w:rPr>
          <w:szCs w:val="22"/>
          <w:lang w:eastAsia="en-US"/>
        </w:rPr>
        <w:t>11,4;</w:t>
      </w:r>
      <w:r w:rsidRPr="00955E5B">
        <w:rPr>
          <w:szCs w:val="22"/>
          <w:lang w:eastAsia="en-US"/>
        </w:rPr>
        <w:t xml:space="preserve"> p</w:t>
      </w:r>
      <w:ins w:id="1061" w:author="Author" w:date="2025-07-20T22:05:00Z">
        <w:r w:rsidR="007E5038" w:rsidRPr="00955E5B">
          <w:rPr>
            <w:szCs w:val="22"/>
            <w:lang w:eastAsia="en-US"/>
          </w:rPr>
          <w:t> </w:t>
        </w:r>
      </w:ins>
      <w:r w:rsidRPr="00955E5B">
        <w:rPr>
          <w:szCs w:val="22"/>
          <w:lang w:eastAsia="en-US"/>
        </w:rPr>
        <w:t>=</w:t>
      </w:r>
      <w:ins w:id="1062" w:author="Author" w:date="2025-07-20T22:05:00Z">
        <w:r w:rsidR="007E5038" w:rsidRPr="00955E5B">
          <w:rPr>
            <w:szCs w:val="22"/>
            <w:lang w:eastAsia="en-US"/>
          </w:rPr>
          <w:t> </w:t>
        </w:r>
      </w:ins>
      <w:r w:rsidRPr="00955E5B">
        <w:rPr>
          <w:szCs w:val="22"/>
          <w:lang w:eastAsia="en-US"/>
        </w:rPr>
        <w:t xml:space="preserve">0,0435). Liječnikova opća ocjena </w:t>
      </w:r>
      <w:r w:rsidR="005D57FB" w:rsidRPr="00955E5B">
        <w:rPr>
          <w:szCs w:val="22"/>
          <w:lang w:eastAsia="en-US"/>
        </w:rPr>
        <w:t xml:space="preserve">aktivnosti bolesti, </w:t>
      </w:r>
      <w:r w:rsidR="00B87386" w:rsidRPr="00955E5B">
        <w:rPr>
          <w:szCs w:val="22"/>
          <w:lang w:eastAsia="en-US"/>
        </w:rPr>
        <w:t>mjerena</w:t>
      </w:r>
      <w:r w:rsidRPr="00955E5B">
        <w:rPr>
          <w:szCs w:val="22"/>
          <w:lang w:eastAsia="en-US"/>
        </w:rPr>
        <w:t xml:space="preserve"> na ljestvici od 0</w:t>
      </w:r>
      <w:r w:rsidRPr="00955E5B">
        <w:rPr>
          <w:szCs w:val="22"/>
          <w:lang w:eastAsia="en-US"/>
        </w:rPr>
        <w:noBreakHyphen/>
        <w:t xml:space="preserve">100 mm, ukazala je na veće smanjenje aktivnosti bolesti kod primjene tocilizumaba nego kod </w:t>
      </w:r>
      <w:r w:rsidR="00C74D9E" w:rsidRPr="00955E5B">
        <w:rPr>
          <w:szCs w:val="22"/>
          <w:lang w:eastAsia="en-US"/>
        </w:rPr>
        <w:t xml:space="preserve">primjene </w:t>
      </w:r>
      <w:r w:rsidRPr="00955E5B">
        <w:rPr>
          <w:szCs w:val="22"/>
          <w:lang w:eastAsia="en-US"/>
        </w:rPr>
        <w:t xml:space="preserve">placeba (prilagođene srednje promjene </w:t>
      </w:r>
      <w:r w:rsidR="005D57FB" w:rsidRPr="00955E5B">
        <w:rPr>
          <w:szCs w:val="22"/>
          <w:lang w:eastAsia="en-US"/>
        </w:rPr>
        <w:t>-45,2</w:t>
      </w:r>
      <w:r w:rsidR="00C74D9E" w:rsidRPr="00955E5B">
        <w:rPr>
          <w:szCs w:val="22"/>
          <w:lang w:eastAsia="en-US"/>
        </w:rPr>
        <w:t> mm</w:t>
      </w:r>
      <w:r w:rsidR="005D57FB" w:rsidRPr="00955E5B">
        <w:rPr>
          <w:szCs w:val="22"/>
          <w:lang w:eastAsia="en-US"/>
        </w:rPr>
        <w:t xml:space="preserve"> naspram -35,2</w:t>
      </w:r>
      <w:r w:rsidR="00C74D9E" w:rsidRPr="00955E5B">
        <w:rPr>
          <w:szCs w:val="22"/>
          <w:lang w:eastAsia="en-US"/>
        </w:rPr>
        <w:t> mm</w:t>
      </w:r>
      <w:r w:rsidR="005D57FB" w:rsidRPr="00955E5B">
        <w:rPr>
          <w:szCs w:val="22"/>
          <w:lang w:eastAsia="en-US"/>
        </w:rPr>
        <w:t>;</w:t>
      </w:r>
      <w:r w:rsidRPr="00955E5B">
        <w:rPr>
          <w:szCs w:val="22"/>
          <w:lang w:eastAsia="en-US"/>
        </w:rPr>
        <w:t xml:space="preserve"> p</w:t>
      </w:r>
      <w:ins w:id="1063" w:author="Author" w:date="2025-07-20T22:06:00Z">
        <w:r w:rsidR="007E5038" w:rsidRPr="00955E5B">
          <w:rPr>
            <w:szCs w:val="22"/>
            <w:lang w:eastAsia="en-US"/>
          </w:rPr>
          <w:t> </w:t>
        </w:r>
      </w:ins>
      <w:r w:rsidRPr="00955E5B">
        <w:rPr>
          <w:szCs w:val="22"/>
          <w:lang w:eastAsia="en-US"/>
        </w:rPr>
        <w:t>=</w:t>
      </w:r>
      <w:ins w:id="1064" w:author="Author" w:date="2025-07-20T22:06:00Z">
        <w:r w:rsidR="007E5038" w:rsidRPr="00955E5B">
          <w:rPr>
            <w:szCs w:val="22"/>
            <w:lang w:eastAsia="en-US"/>
          </w:rPr>
          <w:t> </w:t>
        </w:r>
      </w:ins>
      <w:r w:rsidRPr="00955E5B">
        <w:rPr>
          <w:szCs w:val="22"/>
          <w:lang w:eastAsia="en-US"/>
        </w:rPr>
        <w:t>0,0031).</w:t>
      </w:r>
    </w:p>
    <w:p w14:paraId="5FFF6A4B" w14:textId="77777777" w:rsidR="00F53BF4" w:rsidRPr="00955E5B" w:rsidRDefault="00F53BF4" w:rsidP="00E8790E">
      <w:pPr>
        <w:rPr>
          <w:szCs w:val="22"/>
          <w:lang w:eastAsia="en-US"/>
        </w:rPr>
      </w:pPr>
    </w:p>
    <w:p w14:paraId="649DAD9D" w14:textId="0D4FD2B3" w:rsidR="00F53BF4" w:rsidRPr="00955E5B" w:rsidRDefault="00F53BF4" w:rsidP="00E8790E">
      <w:pPr>
        <w:rPr>
          <w:szCs w:val="22"/>
          <w:lang w:eastAsia="en-US"/>
        </w:rPr>
      </w:pPr>
      <w:r w:rsidRPr="00955E5B">
        <w:rPr>
          <w:szCs w:val="22"/>
          <w:lang w:eastAsia="en-US"/>
        </w:rPr>
        <w:t>Prilagođena srednja promjena osjeta boli prema vizualnoj analognoj</w:t>
      </w:r>
      <w:r w:rsidR="001D6DEE" w:rsidRPr="00955E5B">
        <w:rPr>
          <w:szCs w:val="22"/>
          <w:lang w:eastAsia="en-US"/>
        </w:rPr>
        <w:t xml:space="preserve"> </w:t>
      </w:r>
      <w:r w:rsidR="001F6E5F" w:rsidRPr="00955E5B">
        <w:rPr>
          <w:szCs w:val="22"/>
          <w:lang w:eastAsia="en-US"/>
        </w:rPr>
        <w:t xml:space="preserve">ljestvici </w:t>
      </w:r>
      <w:r w:rsidRPr="00955E5B">
        <w:rPr>
          <w:szCs w:val="22"/>
          <w:lang w:eastAsia="en-US"/>
        </w:rPr>
        <w:t>(VAS) nakon 40</w:t>
      </w:r>
      <w:r w:rsidR="007F46FA" w:rsidRPr="00955E5B">
        <w:rPr>
          <w:szCs w:val="22"/>
          <w:lang w:eastAsia="en-US"/>
        </w:rPr>
        <w:t> </w:t>
      </w:r>
      <w:r w:rsidRPr="00955E5B">
        <w:rPr>
          <w:szCs w:val="22"/>
          <w:lang w:eastAsia="en-US"/>
        </w:rPr>
        <w:t xml:space="preserve">tjedana liječenja tocilizumabom </w:t>
      </w:r>
      <w:r w:rsidR="00C74D9E" w:rsidRPr="00955E5B">
        <w:rPr>
          <w:szCs w:val="22"/>
          <w:lang w:eastAsia="en-US"/>
        </w:rPr>
        <w:t>i</w:t>
      </w:r>
      <w:r w:rsidR="008552A5" w:rsidRPr="00955E5B">
        <w:rPr>
          <w:szCs w:val="22"/>
          <w:lang w:eastAsia="en-US"/>
        </w:rPr>
        <w:t>znosila</w:t>
      </w:r>
      <w:r w:rsidRPr="00955E5B">
        <w:rPr>
          <w:szCs w:val="22"/>
          <w:lang w:eastAsia="en-US"/>
        </w:rPr>
        <w:t xml:space="preserve"> je 32,4 mm na ljestvici od 0</w:t>
      </w:r>
      <w:r w:rsidRPr="00955E5B">
        <w:rPr>
          <w:szCs w:val="22"/>
          <w:lang w:eastAsia="en-US"/>
        </w:rPr>
        <w:noBreakHyphen/>
        <w:t>100 mm</w:t>
      </w:r>
      <w:r w:rsidR="005D57FB" w:rsidRPr="00955E5B">
        <w:rPr>
          <w:szCs w:val="22"/>
          <w:lang w:eastAsia="en-US"/>
        </w:rPr>
        <w:t xml:space="preserve">, dok je </w:t>
      </w:r>
      <w:r w:rsidR="00C74D9E" w:rsidRPr="00955E5B">
        <w:rPr>
          <w:szCs w:val="22"/>
          <w:lang w:eastAsia="en-US"/>
        </w:rPr>
        <w:t>kod</w:t>
      </w:r>
      <w:r w:rsidR="005D57FB" w:rsidRPr="00955E5B">
        <w:rPr>
          <w:szCs w:val="22"/>
          <w:lang w:eastAsia="en-US"/>
        </w:rPr>
        <w:t xml:space="preserve"> bolesnika koji su primali placebo zabilježeno smanjenje</w:t>
      </w:r>
      <w:r w:rsidRPr="00955E5B">
        <w:rPr>
          <w:szCs w:val="22"/>
          <w:lang w:eastAsia="en-US"/>
        </w:rPr>
        <w:t xml:space="preserve"> od 22,3 mm (visoka statistička značajnost; p</w:t>
      </w:r>
      <w:ins w:id="1065" w:author="Author" w:date="2025-07-20T22:06:00Z">
        <w:r w:rsidR="007E5038" w:rsidRPr="00955E5B">
          <w:rPr>
            <w:szCs w:val="22"/>
            <w:lang w:eastAsia="en-US"/>
          </w:rPr>
          <w:t> </w:t>
        </w:r>
      </w:ins>
      <w:r w:rsidRPr="00955E5B">
        <w:rPr>
          <w:szCs w:val="22"/>
          <w:lang w:eastAsia="en-US"/>
        </w:rPr>
        <w:t>=</w:t>
      </w:r>
      <w:ins w:id="1066" w:author="Author" w:date="2025-07-20T22:06:00Z">
        <w:r w:rsidR="007E5038" w:rsidRPr="00955E5B">
          <w:rPr>
            <w:szCs w:val="22"/>
            <w:lang w:eastAsia="en-US"/>
          </w:rPr>
          <w:t> </w:t>
        </w:r>
      </w:ins>
      <w:r w:rsidRPr="00955E5B">
        <w:rPr>
          <w:szCs w:val="22"/>
          <w:lang w:eastAsia="en-US"/>
        </w:rPr>
        <w:t>0,0076).</w:t>
      </w:r>
    </w:p>
    <w:p w14:paraId="101A4F3B" w14:textId="77777777" w:rsidR="00F53BF4" w:rsidRPr="00955E5B" w:rsidRDefault="00F53BF4" w:rsidP="00E8790E">
      <w:pPr>
        <w:rPr>
          <w:szCs w:val="22"/>
          <w:lang w:eastAsia="en-US"/>
        </w:rPr>
      </w:pPr>
    </w:p>
    <w:p w14:paraId="5C5E5330" w14:textId="75623A86" w:rsidR="00F53BF4" w:rsidRPr="00955E5B" w:rsidRDefault="00F53BF4" w:rsidP="00E8790E">
      <w:pPr>
        <w:rPr>
          <w:szCs w:val="22"/>
          <w:lang w:eastAsia="en-US"/>
        </w:rPr>
      </w:pPr>
      <w:r w:rsidRPr="00955E5B">
        <w:rPr>
          <w:szCs w:val="22"/>
          <w:lang w:eastAsia="en-US"/>
        </w:rPr>
        <w:t>Stope ACR odgovora bile su brojčano niže</w:t>
      </w:r>
      <w:r w:rsidR="00C74D9E" w:rsidRPr="00955E5B">
        <w:rPr>
          <w:szCs w:val="22"/>
          <w:lang w:eastAsia="en-US"/>
        </w:rPr>
        <w:t xml:space="preserve"> kod</w:t>
      </w:r>
      <w:r w:rsidR="005D57FB" w:rsidRPr="00955E5B">
        <w:rPr>
          <w:szCs w:val="22"/>
          <w:lang w:eastAsia="en-US"/>
        </w:rPr>
        <w:t xml:space="preserve"> bolesnika</w:t>
      </w:r>
      <w:r w:rsidRPr="00955E5B">
        <w:rPr>
          <w:szCs w:val="22"/>
          <w:lang w:eastAsia="en-US"/>
        </w:rPr>
        <w:t xml:space="preserve"> koji su prethodno </w:t>
      </w:r>
      <w:r w:rsidR="00C74D9E" w:rsidRPr="00955E5B">
        <w:rPr>
          <w:szCs w:val="22"/>
          <w:lang w:eastAsia="en-US"/>
        </w:rPr>
        <w:t xml:space="preserve">liječeni </w:t>
      </w:r>
      <w:r w:rsidRPr="00955E5B">
        <w:rPr>
          <w:szCs w:val="22"/>
          <w:lang w:eastAsia="en-US"/>
        </w:rPr>
        <w:t>biološk</w:t>
      </w:r>
      <w:r w:rsidR="00C74D9E" w:rsidRPr="00955E5B">
        <w:rPr>
          <w:szCs w:val="22"/>
          <w:lang w:eastAsia="en-US"/>
        </w:rPr>
        <w:t>im lijekovima</w:t>
      </w:r>
      <w:r w:rsidRPr="00955E5B">
        <w:rPr>
          <w:szCs w:val="22"/>
          <w:lang w:eastAsia="en-US"/>
        </w:rPr>
        <w:t xml:space="preserve">, kao što je prikazano u </w:t>
      </w:r>
      <w:r w:rsidR="00486389" w:rsidRPr="00955E5B">
        <w:rPr>
          <w:szCs w:val="22"/>
          <w:lang w:eastAsia="en-US"/>
        </w:rPr>
        <w:t>T</w:t>
      </w:r>
      <w:r w:rsidR="00C74D9E" w:rsidRPr="00955E5B">
        <w:rPr>
          <w:szCs w:val="22"/>
          <w:lang w:eastAsia="en-US"/>
        </w:rPr>
        <w:t>ablici </w:t>
      </w:r>
      <w:r w:rsidR="00486389" w:rsidRPr="00955E5B">
        <w:rPr>
          <w:szCs w:val="22"/>
          <w:lang w:eastAsia="en-US"/>
        </w:rPr>
        <w:t>1</w:t>
      </w:r>
      <w:r w:rsidR="0062046D" w:rsidRPr="00955E5B">
        <w:rPr>
          <w:szCs w:val="22"/>
          <w:lang w:eastAsia="en-US"/>
        </w:rPr>
        <w:t>0</w:t>
      </w:r>
      <w:r w:rsidRPr="00955E5B">
        <w:rPr>
          <w:szCs w:val="22"/>
          <w:lang w:eastAsia="en-US"/>
        </w:rPr>
        <w:t xml:space="preserve"> u nastavku.</w:t>
      </w:r>
    </w:p>
    <w:p w14:paraId="29AA4097" w14:textId="77777777" w:rsidR="00F53BF4" w:rsidRPr="00955E5B" w:rsidRDefault="00F53BF4" w:rsidP="009B19DC">
      <w:pPr>
        <w:rPr>
          <w:szCs w:val="22"/>
          <w:lang w:eastAsia="en-US"/>
        </w:rPr>
      </w:pPr>
    </w:p>
    <w:p w14:paraId="037CA6C5" w14:textId="63738F18" w:rsidR="00F53BF4" w:rsidRPr="00955E5B" w:rsidRDefault="00F53BF4" w:rsidP="009B19DC">
      <w:pPr>
        <w:keepNext/>
        <w:keepLines/>
        <w:rPr>
          <w:rFonts w:eastAsia="Arial" w:cs="Arial"/>
          <w:bCs/>
          <w:i/>
        </w:rPr>
      </w:pPr>
      <w:r w:rsidRPr="00955E5B">
        <w:rPr>
          <w:rFonts w:eastAsia="Arial" w:cs="Arial"/>
          <w:bCs/>
          <w:i/>
        </w:rPr>
        <w:t>Tablica </w:t>
      </w:r>
      <w:r w:rsidR="00486389" w:rsidRPr="00955E5B">
        <w:rPr>
          <w:rFonts w:eastAsia="Arial" w:cs="Arial"/>
          <w:bCs/>
          <w:i/>
        </w:rPr>
        <w:t>1</w:t>
      </w:r>
      <w:r w:rsidR="0062046D" w:rsidRPr="00955E5B">
        <w:rPr>
          <w:rFonts w:eastAsia="Arial" w:cs="Arial"/>
          <w:bCs/>
          <w:i/>
        </w:rPr>
        <w:t>0</w:t>
      </w:r>
      <w:r w:rsidRPr="00955E5B">
        <w:rPr>
          <w:rFonts w:eastAsia="Arial" w:cs="Arial"/>
          <w:bCs/>
          <w:i/>
        </w:rPr>
        <w:t>. Broj i udio bolesnika s pogoršanjem upale na razini</w:t>
      </w:r>
      <w:r w:rsidRPr="00955E5B">
        <w:rPr>
          <w:rFonts w:eastAsia="Arial" w:cs="Arial"/>
          <w:bCs/>
          <w:i/>
          <w:spacing w:val="-3"/>
        </w:rPr>
        <w:t xml:space="preserve"> </w:t>
      </w:r>
      <w:r w:rsidRPr="00955E5B">
        <w:rPr>
          <w:rFonts w:eastAsia="Arial" w:cs="Arial"/>
          <w:bCs/>
          <w:i/>
        </w:rPr>
        <w:t>J</w:t>
      </w:r>
      <w:r w:rsidRPr="00955E5B">
        <w:rPr>
          <w:rFonts w:eastAsia="Arial" w:cs="Arial"/>
          <w:bCs/>
          <w:i/>
          <w:spacing w:val="3"/>
        </w:rPr>
        <w:t>I</w:t>
      </w:r>
      <w:r w:rsidRPr="00955E5B">
        <w:rPr>
          <w:rFonts w:eastAsia="Arial" w:cs="Arial"/>
          <w:bCs/>
          <w:i/>
        </w:rPr>
        <w:t>A</w:t>
      </w:r>
      <w:r w:rsidRPr="00955E5B">
        <w:rPr>
          <w:rFonts w:eastAsia="Arial" w:cs="Arial"/>
          <w:bCs/>
          <w:i/>
          <w:spacing w:val="-6"/>
        </w:rPr>
        <w:t xml:space="preserve"> </w:t>
      </w:r>
      <w:r w:rsidRPr="00955E5B">
        <w:rPr>
          <w:rFonts w:eastAsia="Arial" w:cs="Arial"/>
          <w:bCs/>
          <w:i/>
          <w:spacing w:val="-5"/>
        </w:rPr>
        <w:t>A</w:t>
      </w:r>
      <w:r w:rsidRPr="00955E5B">
        <w:rPr>
          <w:rFonts w:eastAsia="Arial" w:cs="Arial"/>
          <w:bCs/>
          <w:i/>
          <w:spacing w:val="2"/>
        </w:rPr>
        <w:t>C</w:t>
      </w:r>
      <w:r w:rsidRPr="00955E5B">
        <w:rPr>
          <w:rFonts w:eastAsia="Arial" w:cs="Arial"/>
          <w:bCs/>
          <w:i/>
        </w:rPr>
        <w:t>R</w:t>
      </w:r>
      <w:ins w:id="1067" w:author="Regulatory 1" w:date="2025-07-29T17:30:00Z">
        <w:r w:rsidR="00C01CE9" w:rsidRPr="00955E5B">
          <w:rPr>
            <w:rFonts w:eastAsia="Arial" w:cs="Arial"/>
            <w:bCs/>
            <w:i/>
          </w:rPr>
          <w:t> </w:t>
        </w:r>
      </w:ins>
      <w:r w:rsidRPr="00955E5B">
        <w:rPr>
          <w:rFonts w:eastAsia="Arial" w:cs="Arial"/>
          <w:bCs/>
          <w:i/>
        </w:rPr>
        <w:t>30</w:t>
      </w:r>
      <w:r w:rsidRPr="00955E5B">
        <w:rPr>
          <w:rFonts w:eastAsia="Arial" w:cs="Arial"/>
          <w:bCs/>
          <w:i/>
          <w:spacing w:val="-7"/>
        </w:rPr>
        <w:t xml:space="preserve"> te udio bolesnika s odgovorima JIA ACR</w:t>
      </w:r>
      <w:ins w:id="1068" w:author="Regulatory 1" w:date="2025-07-29T17:30:00Z">
        <w:r w:rsidR="00C01CE9" w:rsidRPr="00955E5B">
          <w:rPr>
            <w:rFonts w:eastAsia="Arial" w:cs="Arial"/>
            <w:bCs/>
            <w:i/>
            <w:spacing w:val="-7"/>
          </w:rPr>
          <w:t> </w:t>
        </w:r>
      </w:ins>
      <w:r w:rsidRPr="00955E5B">
        <w:rPr>
          <w:rFonts w:eastAsia="Arial" w:cs="Arial"/>
          <w:bCs/>
          <w:i/>
          <w:spacing w:val="-7"/>
        </w:rPr>
        <w:t xml:space="preserve">30/50/70/90 u 40. tjednu, prema prethodnoj primjeni bioloških lijekova (ITT populacija – dio </w:t>
      </w:r>
      <w:r w:rsidR="006C5090" w:rsidRPr="00955E5B">
        <w:rPr>
          <w:rFonts w:eastAsia="Arial" w:cs="Arial"/>
          <w:bCs/>
          <w:i/>
          <w:spacing w:val="-7"/>
        </w:rPr>
        <w:t>II</w:t>
      </w:r>
      <w:r w:rsidR="00FF2372" w:rsidRPr="00955E5B">
        <w:rPr>
          <w:rFonts w:eastAsia="Arial" w:cs="Arial"/>
          <w:bCs/>
          <w:i/>
          <w:spacing w:val="-7"/>
        </w:rPr>
        <w:t xml:space="preserve"> </w:t>
      </w:r>
      <w:r w:rsidRPr="00955E5B">
        <w:rPr>
          <w:rFonts w:eastAsia="Arial" w:cs="Arial"/>
          <w:bCs/>
          <w:i/>
          <w:spacing w:val="-7"/>
        </w:rPr>
        <w:t>ispitivanja)</w:t>
      </w:r>
    </w:p>
    <w:p w14:paraId="601672BC" w14:textId="77777777" w:rsidR="00F53BF4" w:rsidRPr="00955E5B" w:rsidRDefault="00F53BF4" w:rsidP="009B19DC">
      <w:pPr>
        <w:keepNext/>
        <w:keepLines/>
        <w:rPr>
          <w:rFonts w:eastAsia="MS Mincho" w:cs="Arial"/>
        </w:rPr>
      </w:pPr>
    </w:p>
    <w:tbl>
      <w:tblPr>
        <w:tblW w:w="0" w:type="auto"/>
        <w:jc w:val="center"/>
        <w:tblLayout w:type="fixed"/>
        <w:tblCellMar>
          <w:left w:w="0" w:type="dxa"/>
          <w:right w:w="0" w:type="dxa"/>
        </w:tblCellMar>
        <w:tblLook w:val="01E0" w:firstRow="1" w:lastRow="1" w:firstColumn="1" w:lastColumn="1" w:noHBand="0" w:noVBand="0"/>
      </w:tblPr>
      <w:tblGrid>
        <w:gridCol w:w="2297"/>
        <w:gridCol w:w="1613"/>
        <w:gridCol w:w="1615"/>
        <w:gridCol w:w="1613"/>
        <w:gridCol w:w="1615"/>
      </w:tblGrid>
      <w:tr w:rsidR="00F53BF4" w:rsidRPr="00955E5B" w14:paraId="0DA9FEAF" w14:textId="77777777" w:rsidTr="00B04207">
        <w:trPr>
          <w:trHeight w:hRule="exact" w:val="310"/>
          <w:jc w:val="center"/>
        </w:trPr>
        <w:tc>
          <w:tcPr>
            <w:tcW w:w="2297" w:type="dxa"/>
            <w:tcBorders>
              <w:top w:val="single" w:sz="4" w:space="0" w:color="000000"/>
              <w:left w:val="single" w:sz="4" w:space="0" w:color="000000"/>
              <w:bottom w:val="single" w:sz="4" w:space="0" w:color="000000"/>
              <w:right w:val="single" w:sz="4" w:space="0" w:color="000000"/>
            </w:tcBorders>
          </w:tcPr>
          <w:p w14:paraId="583C85B7" w14:textId="77777777" w:rsidR="00F53BF4" w:rsidRPr="00955E5B" w:rsidRDefault="00F53BF4" w:rsidP="009B19DC">
            <w:pPr>
              <w:keepNext/>
              <w:keepLines/>
              <w:rPr>
                <w:szCs w:val="22"/>
              </w:rPr>
            </w:pPr>
          </w:p>
        </w:tc>
        <w:tc>
          <w:tcPr>
            <w:tcW w:w="3228" w:type="dxa"/>
            <w:gridSpan w:val="2"/>
            <w:tcBorders>
              <w:top w:val="single" w:sz="4" w:space="0" w:color="000000"/>
              <w:left w:val="single" w:sz="4" w:space="0" w:color="000000"/>
              <w:bottom w:val="single" w:sz="4" w:space="0" w:color="000000"/>
              <w:right w:val="single" w:sz="4" w:space="0" w:color="000000"/>
            </w:tcBorders>
          </w:tcPr>
          <w:p w14:paraId="24E29B25" w14:textId="77777777" w:rsidR="00F53BF4" w:rsidRPr="00955E5B" w:rsidRDefault="00F53BF4" w:rsidP="009B19DC">
            <w:pPr>
              <w:keepNext/>
              <w:keepLines/>
              <w:spacing w:before="51"/>
              <w:ind w:left="1069" w:right="-20"/>
              <w:rPr>
                <w:rFonts w:eastAsia="Arial" w:cs="Arial"/>
                <w:szCs w:val="22"/>
              </w:rPr>
            </w:pPr>
            <w:r w:rsidRPr="00955E5B">
              <w:rPr>
                <w:rFonts w:eastAsia="Arial" w:cs="Arial"/>
                <w:b/>
                <w:bCs/>
                <w:spacing w:val="-1"/>
                <w:szCs w:val="22"/>
              </w:rPr>
              <w:t>P</w:t>
            </w:r>
            <w:r w:rsidRPr="00955E5B">
              <w:rPr>
                <w:rFonts w:eastAsia="Arial" w:cs="Arial"/>
                <w:b/>
                <w:bCs/>
                <w:spacing w:val="2"/>
                <w:szCs w:val="22"/>
              </w:rPr>
              <w:t>l</w:t>
            </w:r>
            <w:r w:rsidRPr="00955E5B">
              <w:rPr>
                <w:rFonts w:eastAsia="Arial" w:cs="Arial"/>
                <w:b/>
                <w:bCs/>
                <w:szCs w:val="22"/>
              </w:rPr>
              <w:t>ace</w:t>
            </w:r>
            <w:r w:rsidRPr="00955E5B">
              <w:rPr>
                <w:rFonts w:eastAsia="Arial" w:cs="Arial"/>
                <w:b/>
                <w:bCs/>
                <w:spacing w:val="1"/>
                <w:szCs w:val="22"/>
              </w:rPr>
              <w:t>b</w:t>
            </w:r>
            <w:r w:rsidRPr="00955E5B">
              <w:rPr>
                <w:rFonts w:eastAsia="Arial" w:cs="Arial"/>
                <w:b/>
                <w:bCs/>
                <w:szCs w:val="22"/>
              </w:rPr>
              <w:t>o</w:t>
            </w:r>
          </w:p>
        </w:tc>
        <w:tc>
          <w:tcPr>
            <w:tcW w:w="3228" w:type="dxa"/>
            <w:gridSpan w:val="2"/>
            <w:tcBorders>
              <w:top w:val="single" w:sz="4" w:space="0" w:color="000000"/>
              <w:left w:val="single" w:sz="4" w:space="0" w:color="000000"/>
              <w:bottom w:val="single" w:sz="4" w:space="0" w:color="000000"/>
              <w:right w:val="single" w:sz="4" w:space="0" w:color="000000"/>
            </w:tcBorders>
          </w:tcPr>
          <w:p w14:paraId="24668FDE" w14:textId="77777777" w:rsidR="00F53BF4" w:rsidRPr="00955E5B" w:rsidRDefault="00F53BF4" w:rsidP="009B19DC">
            <w:pPr>
              <w:keepNext/>
              <w:keepLines/>
              <w:tabs>
                <w:tab w:val="left" w:pos="2680"/>
              </w:tabs>
              <w:spacing w:before="51"/>
              <w:ind w:left="553" w:right="548"/>
              <w:jc w:val="center"/>
              <w:rPr>
                <w:rFonts w:eastAsia="Arial" w:cs="Arial"/>
                <w:szCs w:val="22"/>
              </w:rPr>
            </w:pPr>
            <w:r w:rsidRPr="00955E5B">
              <w:rPr>
                <w:rFonts w:eastAsia="Arial" w:cs="Arial"/>
                <w:b/>
                <w:bCs/>
                <w:spacing w:val="3"/>
                <w:w w:val="99"/>
                <w:szCs w:val="22"/>
              </w:rPr>
              <w:t>T</w:t>
            </w:r>
            <w:r w:rsidRPr="00955E5B">
              <w:rPr>
                <w:rFonts w:eastAsia="Arial" w:cs="Arial"/>
                <w:b/>
                <w:bCs/>
                <w:w w:val="99"/>
                <w:szCs w:val="22"/>
              </w:rPr>
              <w:t>CZ</w:t>
            </w:r>
            <w:r w:rsidR="005D57FB" w:rsidRPr="00955E5B">
              <w:rPr>
                <w:rFonts w:eastAsia="Arial" w:cs="Arial"/>
                <w:b/>
                <w:bCs/>
                <w:w w:val="99"/>
                <w:szCs w:val="22"/>
              </w:rPr>
              <w:t xml:space="preserve"> u svim dozama</w:t>
            </w:r>
          </w:p>
        </w:tc>
      </w:tr>
      <w:tr w:rsidR="00F53BF4" w:rsidRPr="00955E5B" w14:paraId="22836794" w14:textId="77777777" w:rsidTr="00B04207">
        <w:trPr>
          <w:trHeight w:hRule="exact" w:val="527"/>
          <w:jc w:val="center"/>
        </w:trPr>
        <w:tc>
          <w:tcPr>
            <w:tcW w:w="2297" w:type="dxa"/>
            <w:tcBorders>
              <w:top w:val="single" w:sz="4" w:space="0" w:color="000000"/>
              <w:left w:val="single" w:sz="4" w:space="0" w:color="000000"/>
              <w:bottom w:val="single" w:sz="4" w:space="0" w:color="000000"/>
              <w:right w:val="single" w:sz="4" w:space="0" w:color="000000"/>
            </w:tcBorders>
          </w:tcPr>
          <w:p w14:paraId="4D9C3A8B" w14:textId="77777777" w:rsidR="00F53BF4" w:rsidRPr="00955E5B" w:rsidRDefault="00F53BF4" w:rsidP="009B19DC">
            <w:pPr>
              <w:keepNext/>
              <w:keepLines/>
              <w:spacing w:before="51"/>
              <w:ind w:left="52" w:right="-20"/>
              <w:rPr>
                <w:rFonts w:eastAsia="Arial" w:cs="Arial"/>
                <w:szCs w:val="22"/>
              </w:rPr>
            </w:pPr>
            <w:r w:rsidRPr="00955E5B">
              <w:rPr>
                <w:rFonts w:eastAsia="Arial" w:cs="Arial"/>
                <w:b/>
                <w:bCs/>
                <w:szCs w:val="22"/>
              </w:rPr>
              <w:t>Primjena bioloških lijekova</w:t>
            </w:r>
          </w:p>
        </w:tc>
        <w:tc>
          <w:tcPr>
            <w:tcW w:w="1613" w:type="dxa"/>
            <w:tcBorders>
              <w:top w:val="single" w:sz="4" w:space="0" w:color="000000"/>
              <w:left w:val="single" w:sz="4" w:space="0" w:color="000000"/>
              <w:bottom w:val="single" w:sz="4" w:space="0" w:color="000000"/>
              <w:right w:val="single" w:sz="4" w:space="0" w:color="000000"/>
            </w:tcBorders>
          </w:tcPr>
          <w:p w14:paraId="7D7EBE75" w14:textId="1A4B0BB0" w:rsidR="00F53BF4" w:rsidRPr="00955E5B" w:rsidRDefault="00F53BF4" w:rsidP="00193752">
            <w:pPr>
              <w:keepNext/>
              <w:keepLines/>
              <w:spacing w:before="51"/>
              <w:ind w:left="234" w:right="-20"/>
              <w:rPr>
                <w:rFonts w:eastAsia="Arial" w:cs="Arial"/>
                <w:szCs w:val="22"/>
              </w:rPr>
            </w:pPr>
            <w:r w:rsidRPr="00955E5B">
              <w:rPr>
                <w:rFonts w:eastAsia="Arial" w:cs="Arial"/>
                <w:b/>
                <w:bCs/>
                <w:spacing w:val="2"/>
                <w:szCs w:val="22"/>
              </w:rPr>
              <w:t>Da</w:t>
            </w:r>
            <w:r w:rsidRPr="00955E5B">
              <w:rPr>
                <w:rFonts w:eastAsia="Arial" w:cs="Arial"/>
                <w:b/>
                <w:bCs/>
                <w:spacing w:val="-4"/>
                <w:szCs w:val="22"/>
              </w:rPr>
              <w:t xml:space="preserve"> </w:t>
            </w:r>
            <w:r w:rsidRPr="00955E5B">
              <w:rPr>
                <w:rFonts w:eastAsia="Arial" w:cs="Arial"/>
                <w:b/>
                <w:bCs/>
                <w:spacing w:val="1"/>
                <w:szCs w:val="22"/>
              </w:rPr>
              <w:t>(</w:t>
            </w:r>
            <w:del w:id="1069" w:author="Author" w:date="2025-07-18T13:35:00Z">
              <w:r w:rsidRPr="00955E5B" w:rsidDel="00F21FA0">
                <w:rPr>
                  <w:rFonts w:eastAsia="Arial" w:cs="Arial"/>
                  <w:b/>
                  <w:bCs/>
                  <w:szCs w:val="22"/>
                </w:rPr>
                <w:delText>N</w:delText>
              </w:r>
              <w:r w:rsidRPr="00955E5B" w:rsidDel="00F21FA0">
                <w:rPr>
                  <w:rFonts w:eastAsia="Arial" w:cs="Arial"/>
                  <w:b/>
                  <w:bCs/>
                  <w:spacing w:val="-2"/>
                  <w:szCs w:val="22"/>
                </w:rPr>
                <w:delText xml:space="preserve"> </w:delText>
              </w:r>
              <w:r w:rsidRPr="00955E5B" w:rsidDel="00F21FA0">
                <w:rPr>
                  <w:szCs w:val="22"/>
                </w:rPr>
                <w:delText>=</w:delText>
              </w:r>
              <w:r w:rsidRPr="00955E5B" w:rsidDel="00F21FA0">
                <w:rPr>
                  <w:spacing w:val="4"/>
                  <w:szCs w:val="22"/>
                </w:rPr>
                <w:delText xml:space="preserve"> </w:delText>
              </w:r>
            </w:del>
            <w:ins w:id="1070" w:author="Author" w:date="2025-07-18T13:35:00Z">
              <w:r w:rsidR="00F21FA0" w:rsidRPr="00955E5B">
                <w:rPr>
                  <w:rFonts w:eastAsia="Arial" w:cs="Arial"/>
                  <w:b/>
                  <w:bCs/>
                  <w:szCs w:val="22"/>
                </w:rPr>
                <w:t>n</w:t>
              </w:r>
            </w:ins>
            <w:ins w:id="1071" w:author="Author" w:date="2025-07-20T22:04:00Z">
              <w:r w:rsidR="007E5038" w:rsidRPr="00955E5B">
                <w:rPr>
                  <w:rFonts w:eastAsia="Arial" w:cs="Arial"/>
                  <w:b/>
                  <w:bCs/>
                  <w:szCs w:val="22"/>
                </w:rPr>
                <w:t> </w:t>
              </w:r>
            </w:ins>
            <w:ins w:id="1072" w:author="Author" w:date="2025-07-18T13:35:00Z">
              <w:r w:rsidR="00F21FA0" w:rsidRPr="00955E5B">
                <w:rPr>
                  <w:rFonts w:eastAsia="Arial" w:cs="Arial"/>
                  <w:b/>
                  <w:bCs/>
                  <w:szCs w:val="22"/>
                </w:rPr>
                <w:t>=</w:t>
              </w:r>
            </w:ins>
            <w:ins w:id="1073" w:author="Author" w:date="2025-07-20T22:04:00Z">
              <w:r w:rsidR="007E5038" w:rsidRPr="00955E5B">
                <w:rPr>
                  <w:rFonts w:eastAsia="Arial" w:cs="Arial"/>
                  <w:b/>
                  <w:bCs/>
                  <w:szCs w:val="22"/>
                </w:rPr>
                <w:t> </w:t>
              </w:r>
            </w:ins>
            <w:r w:rsidRPr="00955E5B">
              <w:rPr>
                <w:rFonts w:eastAsia="Arial" w:cs="Arial"/>
                <w:b/>
                <w:bCs/>
                <w:szCs w:val="22"/>
              </w:rPr>
              <w:t>23)</w:t>
            </w:r>
          </w:p>
        </w:tc>
        <w:tc>
          <w:tcPr>
            <w:tcW w:w="1615" w:type="dxa"/>
            <w:tcBorders>
              <w:top w:val="single" w:sz="4" w:space="0" w:color="000000"/>
              <w:left w:val="single" w:sz="4" w:space="0" w:color="000000"/>
              <w:bottom w:val="single" w:sz="4" w:space="0" w:color="000000"/>
              <w:right w:val="single" w:sz="4" w:space="0" w:color="000000"/>
            </w:tcBorders>
          </w:tcPr>
          <w:p w14:paraId="025D9827" w14:textId="3551EC8A" w:rsidR="00F53BF4" w:rsidRPr="00955E5B" w:rsidRDefault="00F53BF4" w:rsidP="00193752">
            <w:pPr>
              <w:keepNext/>
              <w:keepLines/>
              <w:spacing w:before="51"/>
              <w:ind w:left="280" w:right="-20"/>
              <w:rPr>
                <w:rFonts w:eastAsia="Arial" w:cs="Arial"/>
                <w:szCs w:val="22"/>
              </w:rPr>
            </w:pPr>
            <w:r w:rsidRPr="00955E5B">
              <w:rPr>
                <w:rFonts w:eastAsia="Arial" w:cs="Arial"/>
                <w:b/>
                <w:bCs/>
                <w:szCs w:val="22"/>
              </w:rPr>
              <w:t>Ne</w:t>
            </w:r>
            <w:r w:rsidRPr="00955E5B">
              <w:rPr>
                <w:rFonts w:eastAsia="Arial" w:cs="Arial"/>
                <w:b/>
                <w:bCs/>
                <w:spacing w:val="-3"/>
                <w:szCs w:val="22"/>
              </w:rPr>
              <w:t xml:space="preserve"> </w:t>
            </w:r>
            <w:r w:rsidRPr="00955E5B">
              <w:rPr>
                <w:rFonts w:eastAsia="Arial" w:cs="Arial"/>
                <w:b/>
                <w:bCs/>
                <w:spacing w:val="1"/>
                <w:szCs w:val="22"/>
              </w:rPr>
              <w:t>(</w:t>
            </w:r>
            <w:del w:id="1074" w:author="Author" w:date="2025-07-18T13:35:00Z">
              <w:r w:rsidRPr="00955E5B" w:rsidDel="00F21FA0">
                <w:rPr>
                  <w:rFonts w:eastAsia="Arial" w:cs="Arial"/>
                  <w:b/>
                  <w:bCs/>
                  <w:szCs w:val="22"/>
                </w:rPr>
                <w:delText>N</w:delText>
              </w:r>
              <w:r w:rsidRPr="00955E5B" w:rsidDel="00F21FA0">
                <w:rPr>
                  <w:rFonts w:eastAsia="Arial" w:cs="Arial"/>
                  <w:b/>
                  <w:bCs/>
                  <w:spacing w:val="-2"/>
                  <w:szCs w:val="22"/>
                </w:rPr>
                <w:delText xml:space="preserve"> </w:delText>
              </w:r>
              <w:r w:rsidRPr="00955E5B" w:rsidDel="00F21FA0">
                <w:rPr>
                  <w:szCs w:val="22"/>
                </w:rPr>
                <w:delText>=</w:delText>
              </w:r>
              <w:r w:rsidRPr="00955E5B" w:rsidDel="00F21FA0">
                <w:rPr>
                  <w:spacing w:val="4"/>
                  <w:szCs w:val="22"/>
                </w:rPr>
                <w:delText xml:space="preserve"> </w:delText>
              </w:r>
            </w:del>
            <w:ins w:id="1075" w:author="Author" w:date="2025-07-18T13:35:00Z">
              <w:r w:rsidR="00F21FA0" w:rsidRPr="00955E5B">
                <w:rPr>
                  <w:rFonts w:eastAsia="Arial" w:cs="Arial"/>
                  <w:b/>
                  <w:bCs/>
                  <w:szCs w:val="22"/>
                </w:rPr>
                <w:t>n</w:t>
              </w:r>
            </w:ins>
            <w:ins w:id="1076" w:author="Author" w:date="2025-07-20T22:05:00Z">
              <w:r w:rsidR="007E5038" w:rsidRPr="00955E5B">
                <w:rPr>
                  <w:rFonts w:eastAsia="Arial" w:cs="Arial"/>
                  <w:b/>
                  <w:bCs/>
                  <w:szCs w:val="22"/>
                </w:rPr>
                <w:t> </w:t>
              </w:r>
            </w:ins>
            <w:ins w:id="1077" w:author="Author" w:date="2025-07-18T13:35:00Z">
              <w:r w:rsidR="00F21FA0" w:rsidRPr="00955E5B">
                <w:rPr>
                  <w:rFonts w:eastAsia="Arial" w:cs="Arial"/>
                  <w:b/>
                  <w:bCs/>
                  <w:szCs w:val="22"/>
                </w:rPr>
                <w:t>=</w:t>
              </w:r>
            </w:ins>
            <w:ins w:id="1078" w:author="Author" w:date="2025-07-20T22:05:00Z">
              <w:r w:rsidR="007E5038" w:rsidRPr="00955E5B">
                <w:rPr>
                  <w:rFonts w:eastAsia="Arial" w:cs="Arial"/>
                  <w:b/>
                  <w:bCs/>
                  <w:szCs w:val="22"/>
                </w:rPr>
                <w:t> </w:t>
              </w:r>
            </w:ins>
            <w:r w:rsidRPr="00955E5B">
              <w:rPr>
                <w:rFonts w:eastAsia="Arial" w:cs="Arial"/>
                <w:b/>
                <w:bCs/>
                <w:szCs w:val="22"/>
              </w:rPr>
              <w:t>58)</w:t>
            </w:r>
          </w:p>
        </w:tc>
        <w:tc>
          <w:tcPr>
            <w:tcW w:w="1613" w:type="dxa"/>
            <w:tcBorders>
              <w:top w:val="single" w:sz="4" w:space="0" w:color="000000"/>
              <w:left w:val="single" w:sz="4" w:space="0" w:color="000000"/>
              <w:bottom w:val="single" w:sz="4" w:space="0" w:color="000000"/>
              <w:right w:val="single" w:sz="4" w:space="0" w:color="000000"/>
            </w:tcBorders>
          </w:tcPr>
          <w:p w14:paraId="5BA2B734" w14:textId="09149C42" w:rsidR="00F53BF4" w:rsidRPr="00955E5B" w:rsidRDefault="00F53BF4" w:rsidP="00193752">
            <w:pPr>
              <w:keepNext/>
              <w:keepLines/>
              <w:spacing w:before="51"/>
              <w:ind w:left="234" w:right="-20"/>
              <w:rPr>
                <w:rFonts w:eastAsia="Arial" w:cs="Arial"/>
                <w:szCs w:val="22"/>
              </w:rPr>
            </w:pPr>
            <w:r w:rsidRPr="00955E5B">
              <w:rPr>
                <w:rFonts w:eastAsia="Arial" w:cs="Arial"/>
                <w:b/>
                <w:bCs/>
                <w:spacing w:val="2"/>
                <w:szCs w:val="22"/>
              </w:rPr>
              <w:t>Da</w:t>
            </w:r>
            <w:r w:rsidRPr="00955E5B">
              <w:rPr>
                <w:rFonts w:eastAsia="Arial" w:cs="Arial"/>
                <w:b/>
                <w:bCs/>
                <w:spacing w:val="-5"/>
                <w:szCs w:val="22"/>
              </w:rPr>
              <w:t xml:space="preserve"> </w:t>
            </w:r>
            <w:r w:rsidRPr="00955E5B">
              <w:rPr>
                <w:rFonts w:eastAsia="Arial" w:cs="Arial"/>
                <w:b/>
                <w:bCs/>
                <w:spacing w:val="1"/>
                <w:szCs w:val="22"/>
              </w:rPr>
              <w:t>(</w:t>
            </w:r>
            <w:del w:id="1079" w:author="Author" w:date="2025-07-18T13:35:00Z">
              <w:r w:rsidRPr="00955E5B" w:rsidDel="00F21FA0">
                <w:rPr>
                  <w:rFonts w:eastAsia="Arial" w:cs="Arial"/>
                  <w:b/>
                  <w:bCs/>
                  <w:szCs w:val="22"/>
                </w:rPr>
                <w:delText>N</w:delText>
              </w:r>
              <w:r w:rsidRPr="00955E5B" w:rsidDel="00F21FA0">
                <w:rPr>
                  <w:rFonts w:eastAsia="Arial" w:cs="Arial"/>
                  <w:b/>
                  <w:bCs/>
                  <w:spacing w:val="-2"/>
                  <w:szCs w:val="22"/>
                </w:rPr>
                <w:delText xml:space="preserve"> </w:delText>
              </w:r>
              <w:r w:rsidRPr="00955E5B" w:rsidDel="00F21FA0">
                <w:rPr>
                  <w:szCs w:val="22"/>
                </w:rPr>
                <w:delText>=</w:delText>
              </w:r>
              <w:r w:rsidRPr="00955E5B" w:rsidDel="00F21FA0">
                <w:rPr>
                  <w:spacing w:val="4"/>
                  <w:szCs w:val="22"/>
                </w:rPr>
                <w:delText xml:space="preserve"> </w:delText>
              </w:r>
            </w:del>
            <w:ins w:id="1080" w:author="Author" w:date="2025-07-18T13:35:00Z">
              <w:r w:rsidR="00F21FA0" w:rsidRPr="00955E5B">
                <w:rPr>
                  <w:rFonts w:eastAsia="Arial" w:cs="Arial"/>
                  <w:b/>
                  <w:bCs/>
                  <w:szCs w:val="22"/>
                </w:rPr>
                <w:t>n</w:t>
              </w:r>
            </w:ins>
            <w:ins w:id="1081" w:author="Author" w:date="2025-07-20T22:05:00Z">
              <w:r w:rsidR="007E5038" w:rsidRPr="00955E5B">
                <w:rPr>
                  <w:rFonts w:eastAsia="Arial" w:cs="Arial"/>
                  <w:b/>
                  <w:bCs/>
                  <w:szCs w:val="22"/>
                </w:rPr>
                <w:t> </w:t>
              </w:r>
            </w:ins>
            <w:ins w:id="1082" w:author="Author" w:date="2025-07-18T13:35:00Z">
              <w:r w:rsidR="00F21FA0" w:rsidRPr="00955E5B">
                <w:rPr>
                  <w:rFonts w:eastAsia="Arial" w:cs="Arial"/>
                  <w:b/>
                  <w:bCs/>
                  <w:szCs w:val="22"/>
                </w:rPr>
                <w:t>=</w:t>
              </w:r>
            </w:ins>
            <w:ins w:id="1083" w:author="Author" w:date="2025-07-20T22:05:00Z">
              <w:r w:rsidR="007E5038" w:rsidRPr="00955E5B">
                <w:rPr>
                  <w:rFonts w:eastAsia="Arial" w:cs="Arial"/>
                  <w:b/>
                  <w:bCs/>
                  <w:szCs w:val="22"/>
                </w:rPr>
                <w:t> </w:t>
              </w:r>
            </w:ins>
            <w:r w:rsidRPr="00955E5B">
              <w:rPr>
                <w:rFonts w:eastAsia="Arial" w:cs="Arial"/>
                <w:b/>
                <w:bCs/>
                <w:szCs w:val="22"/>
              </w:rPr>
              <w:t>27)</w:t>
            </w:r>
          </w:p>
        </w:tc>
        <w:tc>
          <w:tcPr>
            <w:tcW w:w="1615" w:type="dxa"/>
            <w:tcBorders>
              <w:top w:val="single" w:sz="4" w:space="0" w:color="000000"/>
              <w:left w:val="single" w:sz="4" w:space="0" w:color="000000"/>
              <w:bottom w:val="single" w:sz="4" w:space="0" w:color="000000"/>
              <w:right w:val="single" w:sz="4" w:space="0" w:color="000000"/>
            </w:tcBorders>
          </w:tcPr>
          <w:p w14:paraId="0C5B3816" w14:textId="5FF01A06" w:rsidR="00F53BF4" w:rsidRPr="00955E5B" w:rsidRDefault="00F53BF4" w:rsidP="00193752">
            <w:pPr>
              <w:keepNext/>
              <w:keepLines/>
              <w:spacing w:before="51"/>
              <w:ind w:left="281" w:right="-20"/>
              <w:rPr>
                <w:rFonts w:eastAsia="Arial" w:cs="Arial"/>
                <w:szCs w:val="22"/>
              </w:rPr>
            </w:pPr>
            <w:r w:rsidRPr="00955E5B">
              <w:rPr>
                <w:rFonts w:eastAsia="Arial" w:cs="Arial"/>
                <w:b/>
                <w:bCs/>
                <w:szCs w:val="22"/>
              </w:rPr>
              <w:t>Ne</w:t>
            </w:r>
            <w:r w:rsidRPr="00955E5B">
              <w:rPr>
                <w:rFonts w:eastAsia="Arial" w:cs="Arial"/>
                <w:b/>
                <w:bCs/>
                <w:spacing w:val="-3"/>
                <w:szCs w:val="22"/>
              </w:rPr>
              <w:t xml:space="preserve"> </w:t>
            </w:r>
            <w:r w:rsidRPr="00955E5B">
              <w:rPr>
                <w:rFonts w:eastAsia="Arial" w:cs="Arial"/>
                <w:b/>
                <w:bCs/>
                <w:spacing w:val="1"/>
                <w:szCs w:val="22"/>
              </w:rPr>
              <w:t>(</w:t>
            </w:r>
            <w:del w:id="1084" w:author="Author" w:date="2025-07-18T13:35:00Z">
              <w:r w:rsidRPr="00955E5B" w:rsidDel="00F21FA0">
                <w:rPr>
                  <w:rFonts w:eastAsia="Arial" w:cs="Arial"/>
                  <w:b/>
                  <w:bCs/>
                  <w:szCs w:val="22"/>
                </w:rPr>
                <w:delText>N</w:delText>
              </w:r>
              <w:r w:rsidRPr="00955E5B" w:rsidDel="00F21FA0">
                <w:rPr>
                  <w:rFonts w:eastAsia="Arial" w:cs="Arial"/>
                  <w:b/>
                  <w:bCs/>
                  <w:spacing w:val="-2"/>
                  <w:szCs w:val="22"/>
                </w:rPr>
                <w:delText xml:space="preserve"> </w:delText>
              </w:r>
              <w:r w:rsidRPr="00955E5B" w:rsidDel="00F21FA0">
                <w:rPr>
                  <w:szCs w:val="22"/>
                </w:rPr>
                <w:delText>=</w:delText>
              </w:r>
              <w:r w:rsidRPr="00955E5B" w:rsidDel="00F21FA0">
                <w:rPr>
                  <w:spacing w:val="4"/>
                  <w:szCs w:val="22"/>
                </w:rPr>
                <w:delText xml:space="preserve"> </w:delText>
              </w:r>
            </w:del>
            <w:ins w:id="1085" w:author="Author" w:date="2025-07-18T13:35:00Z">
              <w:r w:rsidR="00F21FA0" w:rsidRPr="00955E5B">
                <w:rPr>
                  <w:rFonts w:eastAsia="Arial" w:cs="Arial"/>
                  <w:b/>
                  <w:bCs/>
                  <w:szCs w:val="22"/>
                </w:rPr>
                <w:t>n</w:t>
              </w:r>
            </w:ins>
            <w:ins w:id="1086" w:author="Author" w:date="2025-07-20T22:05:00Z">
              <w:r w:rsidR="007E5038" w:rsidRPr="00955E5B">
                <w:rPr>
                  <w:rFonts w:eastAsia="Arial" w:cs="Arial"/>
                  <w:b/>
                  <w:bCs/>
                  <w:szCs w:val="22"/>
                </w:rPr>
                <w:t> </w:t>
              </w:r>
            </w:ins>
            <w:ins w:id="1087" w:author="Author" w:date="2025-07-18T13:35:00Z">
              <w:r w:rsidR="00F21FA0" w:rsidRPr="00955E5B">
                <w:rPr>
                  <w:rFonts w:eastAsia="Arial" w:cs="Arial"/>
                  <w:b/>
                  <w:bCs/>
                  <w:szCs w:val="22"/>
                </w:rPr>
                <w:t>=</w:t>
              </w:r>
            </w:ins>
            <w:ins w:id="1088" w:author="Author" w:date="2025-07-20T22:05:00Z">
              <w:r w:rsidR="007E5038" w:rsidRPr="00955E5B">
                <w:rPr>
                  <w:rFonts w:eastAsia="Arial" w:cs="Arial"/>
                  <w:b/>
                  <w:bCs/>
                  <w:szCs w:val="22"/>
                </w:rPr>
                <w:t> </w:t>
              </w:r>
            </w:ins>
            <w:r w:rsidRPr="00955E5B">
              <w:rPr>
                <w:rFonts w:eastAsia="Arial" w:cs="Arial"/>
                <w:b/>
                <w:bCs/>
                <w:szCs w:val="22"/>
              </w:rPr>
              <w:t>55)</w:t>
            </w:r>
          </w:p>
        </w:tc>
      </w:tr>
      <w:tr w:rsidR="00F53BF4" w:rsidRPr="00955E5B" w14:paraId="317D742C" w14:textId="77777777" w:rsidTr="00B04207">
        <w:trPr>
          <w:trHeight w:hRule="exact" w:val="563"/>
          <w:jc w:val="center"/>
        </w:trPr>
        <w:tc>
          <w:tcPr>
            <w:tcW w:w="2297" w:type="dxa"/>
            <w:tcBorders>
              <w:top w:val="single" w:sz="4" w:space="0" w:color="000000"/>
              <w:left w:val="single" w:sz="4" w:space="0" w:color="000000"/>
              <w:bottom w:val="single" w:sz="4" w:space="0" w:color="000000"/>
              <w:right w:val="single" w:sz="4" w:space="0" w:color="000000"/>
            </w:tcBorders>
          </w:tcPr>
          <w:p w14:paraId="26296C76" w14:textId="260EDD83" w:rsidR="00F53BF4" w:rsidRPr="00955E5B" w:rsidRDefault="00F53BF4" w:rsidP="009B19DC">
            <w:pPr>
              <w:keepNext/>
              <w:keepLines/>
              <w:spacing w:before="51"/>
              <w:ind w:left="52" w:right="-20"/>
              <w:rPr>
                <w:rFonts w:eastAsia="Arial" w:cs="Arial"/>
                <w:szCs w:val="22"/>
              </w:rPr>
            </w:pPr>
            <w:r w:rsidRPr="00955E5B">
              <w:rPr>
                <w:rFonts w:eastAsia="Arial" w:cs="Arial"/>
                <w:spacing w:val="3"/>
                <w:szCs w:val="22"/>
              </w:rPr>
              <w:t>Pogoršanje upale</w:t>
            </w:r>
            <w:r w:rsidRPr="00955E5B">
              <w:rPr>
                <w:rFonts w:eastAsia="Arial" w:cs="Arial"/>
                <w:spacing w:val="1"/>
                <w:szCs w:val="22"/>
              </w:rPr>
              <w:t xml:space="preserve"> na razini J</w:t>
            </w:r>
            <w:r w:rsidRPr="00955E5B">
              <w:rPr>
                <w:rFonts w:eastAsia="Arial" w:cs="Arial"/>
                <w:szCs w:val="22"/>
              </w:rPr>
              <w:t>IA</w:t>
            </w:r>
            <w:r w:rsidRPr="00955E5B">
              <w:rPr>
                <w:rFonts w:eastAsia="Arial" w:cs="Arial"/>
                <w:spacing w:val="-4"/>
                <w:szCs w:val="22"/>
              </w:rPr>
              <w:t xml:space="preserve"> </w:t>
            </w:r>
            <w:r w:rsidR="00E5291A" w:rsidRPr="00955E5B">
              <w:rPr>
                <w:rFonts w:eastAsia="Arial" w:cs="Arial"/>
                <w:szCs w:val="22"/>
              </w:rPr>
              <w:t>A</w:t>
            </w:r>
            <w:r w:rsidR="00E5291A" w:rsidRPr="00955E5B">
              <w:rPr>
                <w:rFonts w:eastAsia="Arial" w:cs="Arial"/>
                <w:spacing w:val="3"/>
                <w:szCs w:val="22"/>
              </w:rPr>
              <w:t>C</w:t>
            </w:r>
            <w:r w:rsidR="00E5291A" w:rsidRPr="00955E5B">
              <w:rPr>
                <w:rFonts w:eastAsia="Arial" w:cs="Arial"/>
                <w:szCs w:val="22"/>
              </w:rPr>
              <w:t>R</w:t>
            </w:r>
            <w:ins w:id="1089" w:author="Regulatory 1" w:date="2025-05-29T13:37:00Z">
              <w:r w:rsidR="00E5291A" w:rsidRPr="00955E5B">
                <w:rPr>
                  <w:rFonts w:eastAsia="Arial" w:cs="Arial"/>
                  <w:szCs w:val="22"/>
                </w:rPr>
                <w:t> </w:t>
              </w:r>
            </w:ins>
            <w:r w:rsidR="00E5291A" w:rsidRPr="00955E5B">
              <w:rPr>
                <w:rFonts w:eastAsia="Arial" w:cs="Arial"/>
                <w:szCs w:val="22"/>
              </w:rPr>
              <w:t xml:space="preserve">30 </w:t>
            </w:r>
          </w:p>
        </w:tc>
        <w:tc>
          <w:tcPr>
            <w:tcW w:w="1613" w:type="dxa"/>
            <w:tcBorders>
              <w:top w:val="single" w:sz="4" w:space="0" w:color="000000"/>
              <w:left w:val="single" w:sz="4" w:space="0" w:color="000000"/>
              <w:bottom w:val="single" w:sz="4" w:space="0" w:color="000000"/>
              <w:right w:val="single" w:sz="4" w:space="0" w:color="000000"/>
            </w:tcBorders>
          </w:tcPr>
          <w:p w14:paraId="1E32C096" w14:textId="77777777" w:rsidR="00F53BF4" w:rsidRPr="00955E5B" w:rsidRDefault="00F53BF4" w:rsidP="009B19DC">
            <w:pPr>
              <w:keepNext/>
              <w:keepLines/>
              <w:spacing w:before="51"/>
              <w:ind w:left="402" w:right="-20"/>
              <w:rPr>
                <w:rFonts w:eastAsia="Arial" w:cs="Arial"/>
                <w:szCs w:val="22"/>
              </w:rPr>
            </w:pPr>
            <w:r w:rsidRPr="00955E5B">
              <w:rPr>
                <w:rFonts w:eastAsia="Arial" w:cs="Arial"/>
                <w:szCs w:val="22"/>
              </w:rPr>
              <w:t>18</w:t>
            </w:r>
            <w:r w:rsidRPr="00955E5B">
              <w:rPr>
                <w:rFonts w:eastAsia="Arial" w:cs="Arial"/>
                <w:spacing w:val="-3"/>
                <w:szCs w:val="22"/>
              </w:rPr>
              <w:t xml:space="preserve"> </w:t>
            </w:r>
            <w:r w:rsidRPr="00955E5B">
              <w:rPr>
                <w:rFonts w:eastAsia="Arial" w:cs="Arial"/>
                <w:spacing w:val="1"/>
                <w:szCs w:val="22"/>
              </w:rPr>
              <w:t>(</w:t>
            </w:r>
            <w:r w:rsidRPr="00955E5B">
              <w:rPr>
                <w:rFonts w:eastAsia="Arial" w:cs="Arial"/>
                <w:szCs w:val="22"/>
              </w:rPr>
              <w:t>78</w:t>
            </w:r>
            <w:r w:rsidRPr="00955E5B">
              <w:rPr>
                <w:rFonts w:eastAsia="Arial" w:cs="Arial"/>
                <w:spacing w:val="2"/>
                <w:szCs w:val="22"/>
              </w:rPr>
              <w:t>,</w:t>
            </w:r>
            <w:r w:rsidRPr="00955E5B">
              <w:rPr>
                <w:rFonts w:eastAsia="Arial" w:cs="Arial"/>
                <w:szCs w:val="22"/>
              </w:rPr>
              <w:t>3)</w:t>
            </w:r>
          </w:p>
        </w:tc>
        <w:tc>
          <w:tcPr>
            <w:tcW w:w="1615" w:type="dxa"/>
            <w:tcBorders>
              <w:top w:val="single" w:sz="4" w:space="0" w:color="000000"/>
              <w:left w:val="single" w:sz="4" w:space="0" w:color="000000"/>
              <w:bottom w:val="single" w:sz="4" w:space="0" w:color="000000"/>
              <w:right w:val="single" w:sz="4" w:space="0" w:color="000000"/>
            </w:tcBorders>
          </w:tcPr>
          <w:p w14:paraId="1C130C8B" w14:textId="77777777" w:rsidR="00F53BF4" w:rsidRPr="00955E5B" w:rsidRDefault="00F53BF4" w:rsidP="009B19DC">
            <w:pPr>
              <w:keepNext/>
              <w:keepLines/>
              <w:spacing w:before="51"/>
              <w:ind w:left="402" w:right="-20"/>
              <w:rPr>
                <w:rFonts w:eastAsia="Arial" w:cs="Arial"/>
                <w:szCs w:val="22"/>
              </w:rPr>
            </w:pPr>
            <w:r w:rsidRPr="00955E5B">
              <w:rPr>
                <w:rFonts w:eastAsia="Arial" w:cs="Arial"/>
                <w:szCs w:val="22"/>
              </w:rPr>
              <w:t>21</w:t>
            </w:r>
            <w:r w:rsidRPr="00955E5B">
              <w:rPr>
                <w:rFonts w:eastAsia="Arial" w:cs="Arial"/>
                <w:spacing w:val="-3"/>
                <w:szCs w:val="22"/>
              </w:rPr>
              <w:t xml:space="preserve"> </w:t>
            </w:r>
            <w:r w:rsidRPr="00955E5B">
              <w:rPr>
                <w:rFonts w:eastAsia="Arial" w:cs="Arial"/>
                <w:spacing w:val="1"/>
                <w:szCs w:val="22"/>
              </w:rPr>
              <w:t>(</w:t>
            </w:r>
            <w:r w:rsidRPr="00955E5B">
              <w:rPr>
                <w:rFonts w:eastAsia="Arial" w:cs="Arial"/>
                <w:szCs w:val="22"/>
              </w:rPr>
              <w:t>36</w:t>
            </w:r>
            <w:r w:rsidRPr="00955E5B">
              <w:rPr>
                <w:rFonts w:eastAsia="Arial" w:cs="Arial"/>
                <w:spacing w:val="2"/>
                <w:szCs w:val="22"/>
              </w:rPr>
              <w:t>,</w:t>
            </w:r>
            <w:r w:rsidRPr="00955E5B">
              <w:rPr>
                <w:rFonts w:eastAsia="Arial" w:cs="Arial"/>
                <w:szCs w:val="22"/>
              </w:rPr>
              <w:t>2)</w:t>
            </w:r>
          </w:p>
        </w:tc>
        <w:tc>
          <w:tcPr>
            <w:tcW w:w="1613" w:type="dxa"/>
            <w:tcBorders>
              <w:top w:val="single" w:sz="4" w:space="0" w:color="000000"/>
              <w:left w:val="single" w:sz="4" w:space="0" w:color="000000"/>
              <w:bottom w:val="single" w:sz="4" w:space="0" w:color="000000"/>
              <w:right w:val="single" w:sz="4" w:space="0" w:color="000000"/>
            </w:tcBorders>
          </w:tcPr>
          <w:p w14:paraId="21D4E001" w14:textId="77777777" w:rsidR="00F53BF4" w:rsidRPr="00955E5B" w:rsidRDefault="00F53BF4" w:rsidP="009B19DC">
            <w:pPr>
              <w:keepNext/>
              <w:keepLines/>
              <w:spacing w:before="51"/>
              <w:ind w:left="402" w:right="-20"/>
              <w:rPr>
                <w:rFonts w:eastAsia="Arial" w:cs="Arial"/>
                <w:szCs w:val="22"/>
              </w:rPr>
            </w:pPr>
            <w:r w:rsidRPr="00955E5B">
              <w:rPr>
                <w:rFonts w:eastAsia="Arial" w:cs="Arial"/>
                <w:szCs w:val="22"/>
              </w:rPr>
              <w:t>12</w:t>
            </w:r>
            <w:r w:rsidRPr="00955E5B">
              <w:rPr>
                <w:rFonts w:eastAsia="Arial" w:cs="Arial"/>
                <w:spacing w:val="-3"/>
                <w:szCs w:val="22"/>
              </w:rPr>
              <w:t xml:space="preserve"> </w:t>
            </w:r>
            <w:r w:rsidRPr="00955E5B">
              <w:rPr>
                <w:rFonts w:eastAsia="Arial" w:cs="Arial"/>
                <w:spacing w:val="1"/>
                <w:szCs w:val="22"/>
              </w:rPr>
              <w:t>(</w:t>
            </w:r>
            <w:r w:rsidRPr="00955E5B">
              <w:rPr>
                <w:rFonts w:eastAsia="Arial" w:cs="Arial"/>
                <w:szCs w:val="22"/>
              </w:rPr>
              <w:t>44</w:t>
            </w:r>
            <w:r w:rsidRPr="00955E5B">
              <w:rPr>
                <w:rFonts w:eastAsia="Arial" w:cs="Arial"/>
                <w:spacing w:val="2"/>
                <w:szCs w:val="22"/>
              </w:rPr>
              <w:t>,</w:t>
            </w:r>
            <w:r w:rsidRPr="00955E5B">
              <w:rPr>
                <w:rFonts w:eastAsia="Arial" w:cs="Arial"/>
                <w:szCs w:val="22"/>
              </w:rPr>
              <w:t>4)</w:t>
            </w:r>
          </w:p>
        </w:tc>
        <w:tc>
          <w:tcPr>
            <w:tcW w:w="1615" w:type="dxa"/>
            <w:tcBorders>
              <w:top w:val="single" w:sz="4" w:space="0" w:color="000000"/>
              <w:left w:val="single" w:sz="4" w:space="0" w:color="000000"/>
              <w:bottom w:val="single" w:sz="4" w:space="0" w:color="000000"/>
              <w:right w:val="single" w:sz="4" w:space="0" w:color="000000"/>
            </w:tcBorders>
          </w:tcPr>
          <w:p w14:paraId="7EA23FFB" w14:textId="77777777" w:rsidR="00F53BF4" w:rsidRPr="00955E5B" w:rsidRDefault="00F53BF4" w:rsidP="009B19DC">
            <w:pPr>
              <w:keepNext/>
              <w:keepLines/>
              <w:spacing w:before="51"/>
              <w:ind w:left="457" w:right="-20"/>
              <w:rPr>
                <w:rFonts w:eastAsia="Arial" w:cs="Arial"/>
                <w:szCs w:val="22"/>
              </w:rPr>
            </w:pPr>
            <w:r w:rsidRPr="00955E5B">
              <w:rPr>
                <w:rFonts w:eastAsia="Arial" w:cs="Arial"/>
                <w:szCs w:val="22"/>
              </w:rPr>
              <w:t>9</w:t>
            </w:r>
            <w:r w:rsidRPr="00955E5B">
              <w:rPr>
                <w:rFonts w:eastAsia="Arial" w:cs="Arial"/>
                <w:spacing w:val="-2"/>
                <w:szCs w:val="22"/>
              </w:rPr>
              <w:t xml:space="preserve"> </w:t>
            </w:r>
            <w:r w:rsidRPr="00955E5B">
              <w:rPr>
                <w:rFonts w:eastAsia="Arial" w:cs="Arial"/>
                <w:spacing w:val="1"/>
                <w:szCs w:val="22"/>
              </w:rPr>
              <w:t>(</w:t>
            </w:r>
            <w:r w:rsidRPr="00955E5B">
              <w:rPr>
                <w:rFonts w:eastAsia="Arial" w:cs="Arial"/>
                <w:szCs w:val="22"/>
              </w:rPr>
              <w:t>16,4)</w:t>
            </w:r>
          </w:p>
        </w:tc>
      </w:tr>
      <w:tr w:rsidR="00F53BF4" w:rsidRPr="00955E5B" w14:paraId="329DA8BD" w14:textId="77777777" w:rsidTr="00F63DA8">
        <w:trPr>
          <w:trHeight w:hRule="exact" w:val="350"/>
          <w:jc w:val="center"/>
        </w:trPr>
        <w:tc>
          <w:tcPr>
            <w:tcW w:w="2297" w:type="dxa"/>
            <w:tcBorders>
              <w:top w:val="single" w:sz="4" w:space="0" w:color="000000"/>
              <w:left w:val="single" w:sz="4" w:space="0" w:color="000000"/>
              <w:bottom w:val="single" w:sz="4" w:space="0" w:color="000000"/>
              <w:right w:val="single" w:sz="4" w:space="0" w:color="000000"/>
            </w:tcBorders>
          </w:tcPr>
          <w:p w14:paraId="34DE9CB8" w14:textId="63458912" w:rsidR="00F53BF4" w:rsidRPr="00955E5B" w:rsidRDefault="00F53BF4" w:rsidP="009B19DC">
            <w:pPr>
              <w:keepNext/>
              <w:keepLines/>
              <w:spacing w:before="51"/>
              <w:ind w:left="52" w:right="-20"/>
              <w:rPr>
                <w:rFonts w:eastAsia="Arial" w:cs="Arial"/>
                <w:szCs w:val="22"/>
              </w:rPr>
            </w:pPr>
            <w:r w:rsidRPr="00955E5B">
              <w:rPr>
                <w:rFonts w:eastAsia="Arial" w:cs="Arial"/>
                <w:spacing w:val="1"/>
                <w:szCs w:val="22"/>
              </w:rPr>
              <w:t>Odgovor J</w:t>
            </w:r>
            <w:r w:rsidRPr="00955E5B">
              <w:rPr>
                <w:rFonts w:eastAsia="Arial" w:cs="Arial"/>
                <w:szCs w:val="22"/>
              </w:rPr>
              <w:t>IA</w:t>
            </w:r>
            <w:r w:rsidRPr="00955E5B">
              <w:rPr>
                <w:rFonts w:eastAsia="Arial" w:cs="Arial"/>
                <w:spacing w:val="-4"/>
                <w:szCs w:val="22"/>
              </w:rPr>
              <w:t xml:space="preserve"> </w:t>
            </w:r>
            <w:r w:rsidRPr="00955E5B">
              <w:rPr>
                <w:rFonts w:eastAsia="Arial" w:cs="Arial"/>
                <w:szCs w:val="22"/>
              </w:rPr>
              <w:t>A</w:t>
            </w:r>
            <w:r w:rsidRPr="00955E5B">
              <w:rPr>
                <w:rFonts w:eastAsia="Arial" w:cs="Arial"/>
                <w:spacing w:val="3"/>
                <w:szCs w:val="22"/>
              </w:rPr>
              <w:t>C</w:t>
            </w:r>
            <w:r w:rsidRPr="00955E5B">
              <w:rPr>
                <w:rFonts w:eastAsia="Arial" w:cs="Arial"/>
                <w:szCs w:val="22"/>
              </w:rPr>
              <w:t>R</w:t>
            </w:r>
            <w:ins w:id="1090" w:author="Regulatory 1" w:date="2025-07-29T17:30:00Z">
              <w:r w:rsidR="00C01CE9" w:rsidRPr="00955E5B">
                <w:rPr>
                  <w:rFonts w:eastAsia="Arial" w:cs="Arial"/>
                  <w:szCs w:val="22"/>
                </w:rPr>
                <w:t> </w:t>
              </w:r>
            </w:ins>
            <w:r w:rsidRPr="00955E5B">
              <w:rPr>
                <w:rFonts w:eastAsia="Arial" w:cs="Arial"/>
                <w:szCs w:val="22"/>
              </w:rPr>
              <w:t>30</w:t>
            </w:r>
          </w:p>
        </w:tc>
        <w:tc>
          <w:tcPr>
            <w:tcW w:w="1613" w:type="dxa"/>
            <w:tcBorders>
              <w:top w:val="single" w:sz="4" w:space="0" w:color="000000"/>
              <w:left w:val="single" w:sz="4" w:space="0" w:color="000000"/>
              <w:bottom w:val="single" w:sz="4" w:space="0" w:color="000000"/>
              <w:right w:val="single" w:sz="4" w:space="0" w:color="000000"/>
            </w:tcBorders>
          </w:tcPr>
          <w:p w14:paraId="5B2F056D" w14:textId="77777777" w:rsidR="00F53BF4" w:rsidRPr="00955E5B" w:rsidRDefault="00F53BF4" w:rsidP="009B19DC">
            <w:pPr>
              <w:keepNext/>
              <w:keepLines/>
              <w:spacing w:before="51"/>
              <w:ind w:left="457" w:right="-20"/>
              <w:rPr>
                <w:rFonts w:eastAsia="Arial" w:cs="Arial"/>
                <w:szCs w:val="22"/>
              </w:rPr>
            </w:pPr>
            <w:r w:rsidRPr="00955E5B">
              <w:rPr>
                <w:rFonts w:eastAsia="Arial" w:cs="Arial"/>
                <w:szCs w:val="22"/>
              </w:rPr>
              <w:t>6</w:t>
            </w:r>
            <w:r w:rsidRPr="00955E5B">
              <w:rPr>
                <w:rFonts w:eastAsia="Arial" w:cs="Arial"/>
                <w:spacing w:val="-2"/>
                <w:szCs w:val="22"/>
              </w:rPr>
              <w:t xml:space="preserve"> </w:t>
            </w:r>
            <w:r w:rsidRPr="00955E5B">
              <w:rPr>
                <w:rFonts w:eastAsia="Arial" w:cs="Arial"/>
                <w:spacing w:val="1"/>
                <w:szCs w:val="22"/>
              </w:rPr>
              <w:t>(</w:t>
            </w:r>
            <w:r w:rsidRPr="00955E5B">
              <w:rPr>
                <w:rFonts w:eastAsia="Arial" w:cs="Arial"/>
                <w:szCs w:val="22"/>
              </w:rPr>
              <w:t>26,1)</w:t>
            </w:r>
          </w:p>
        </w:tc>
        <w:tc>
          <w:tcPr>
            <w:tcW w:w="1615" w:type="dxa"/>
            <w:tcBorders>
              <w:top w:val="single" w:sz="4" w:space="0" w:color="000000"/>
              <w:left w:val="single" w:sz="4" w:space="0" w:color="000000"/>
              <w:bottom w:val="single" w:sz="4" w:space="0" w:color="000000"/>
              <w:right w:val="single" w:sz="4" w:space="0" w:color="000000"/>
            </w:tcBorders>
          </w:tcPr>
          <w:p w14:paraId="35F0047C" w14:textId="77777777" w:rsidR="00F53BF4" w:rsidRPr="00955E5B" w:rsidRDefault="00F53BF4" w:rsidP="009B19DC">
            <w:pPr>
              <w:keepNext/>
              <w:keepLines/>
              <w:spacing w:before="51"/>
              <w:ind w:left="401" w:right="-20"/>
              <w:rPr>
                <w:rFonts w:eastAsia="Arial" w:cs="Arial"/>
                <w:szCs w:val="22"/>
              </w:rPr>
            </w:pPr>
            <w:r w:rsidRPr="00955E5B">
              <w:rPr>
                <w:rFonts w:eastAsia="Arial" w:cs="Arial"/>
                <w:szCs w:val="22"/>
              </w:rPr>
              <w:t>38</w:t>
            </w:r>
            <w:r w:rsidRPr="00955E5B">
              <w:rPr>
                <w:rFonts w:eastAsia="Arial" w:cs="Arial"/>
                <w:spacing w:val="-3"/>
                <w:szCs w:val="22"/>
              </w:rPr>
              <w:t xml:space="preserve"> </w:t>
            </w:r>
            <w:r w:rsidRPr="00955E5B">
              <w:rPr>
                <w:rFonts w:eastAsia="Arial" w:cs="Arial"/>
                <w:spacing w:val="1"/>
                <w:szCs w:val="22"/>
              </w:rPr>
              <w:t>(</w:t>
            </w:r>
            <w:r w:rsidRPr="00955E5B">
              <w:rPr>
                <w:rFonts w:eastAsia="Arial" w:cs="Arial"/>
                <w:szCs w:val="22"/>
              </w:rPr>
              <w:t>65</w:t>
            </w:r>
            <w:r w:rsidRPr="00955E5B">
              <w:rPr>
                <w:rFonts w:eastAsia="Arial" w:cs="Arial"/>
                <w:spacing w:val="2"/>
                <w:szCs w:val="22"/>
              </w:rPr>
              <w:t>,</w:t>
            </w:r>
            <w:r w:rsidRPr="00955E5B">
              <w:rPr>
                <w:rFonts w:eastAsia="Arial" w:cs="Arial"/>
                <w:szCs w:val="22"/>
              </w:rPr>
              <w:t>5)</w:t>
            </w:r>
          </w:p>
        </w:tc>
        <w:tc>
          <w:tcPr>
            <w:tcW w:w="1613" w:type="dxa"/>
            <w:tcBorders>
              <w:top w:val="single" w:sz="4" w:space="0" w:color="000000"/>
              <w:left w:val="single" w:sz="4" w:space="0" w:color="000000"/>
              <w:bottom w:val="single" w:sz="4" w:space="0" w:color="000000"/>
              <w:right w:val="single" w:sz="4" w:space="0" w:color="000000"/>
            </w:tcBorders>
          </w:tcPr>
          <w:p w14:paraId="53E8D360" w14:textId="77777777" w:rsidR="00F53BF4" w:rsidRPr="00955E5B" w:rsidRDefault="00F53BF4" w:rsidP="009B19DC">
            <w:pPr>
              <w:keepNext/>
              <w:keepLines/>
              <w:spacing w:before="51"/>
              <w:ind w:left="401" w:right="-20"/>
              <w:rPr>
                <w:rFonts w:eastAsia="Arial" w:cs="Arial"/>
                <w:szCs w:val="22"/>
              </w:rPr>
            </w:pPr>
            <w:r w:rsidRPr="00955E5B">
              <w:rPr>
                <w:rFonts w:eastAsia="Arial" w:cs="Arial"/>
                <w:szCs w:val="22"/>
              </w:rPr>
              <w:t>15</w:t>
            </w:r>
            <w:r w:rsidRPr="00955E5B">
              <w:rPr>
                <w:rFonts w:eastAsia="Arial" w:cs="Arial"/>
                <w:spacing w:val="-3"/>
                <w:szCs w:val="22"/>
              </w:rPr>
              <w:t xml:space="preserve"> </w:t>
            </w:r>
            <w:r w:rsidRPr="00955E5B">
              <w:rPr>
                <w:rFonts w:eastAsia="Arial" w:cs="Arial"/>
                <w:spacing w:val="1"/>
                <w:szCs w:val="22"/>
              </w:rPr>
              <w:t>(</w:t>
            </w:r>
            <w:r w:rsidRPr="00955E5B">
              <w:rPr>
                <w:rFonts w:eastAsia="Arial" w:cs="Arial"/>
                <w:szCs w:val="22"/>
              </w:rPr>
              <w:t>55</w:t>
            </w:r>
            <w:r w:rsidRPr="00955E5B">
              <w:rPr>
                <w:rFonts w:eastAsia="Arial" w:cs="Arial"/>
                <w:spacing w:val="2"/>
                <w:szCs w:val="22"/>
              </w:rPr>
              <w:t>,</w:t>
            </w:r>
            <w:r w:rsidRPr="00955E5B">
              <w:rPr>
                <w:rFonts w:eastAsia="Arial" w:cs="Arial"/>
                <w:szCs w:val="22"/>
              </w:rPr>
              <w:t>6)</w:t>
            </w:r>
          </w:p>
        </w:tc>
        <w:tc>
          <w:tcPr>
            <w:tcW w:w="1615" w:type="dxa"/>
            <w:tcBorders>
              <w:top w:val="single" w:sz="4" w:space="0" w:color="000000"/>
              <w:left w:val="single" w:sz="4" w:space="0" w:color="000000"/>
              <w:bottom w:val="single" w:sz="4" w:space="0" w:color="000000"/>
              <w:right w:val="single" w:sz="4" w:space="0" w:color="000000"/>
            </w:tcBorders>
          </w:tcPr>
          <w:p w14:paraId="2601EAE9" w14:textId="77777777" w:rsidR="00F53BF4" w:rsidRPr="00955E5B" w:rsidRDefault="00F53BF4" w:rsidP="009B19DC">
            <w:pPr>
              <w:keepNext/>
              <w:keepLines/>
              <w:spacing w:before="51"/>
              <w:ind w:left="401" w:right="-20"/>
              <w:rPr>
                <w:rFonts w:eastAsia="Arial" w:cs="Arial"/>
                <w:szCs w:val="22"/>
              </w:rPr>
            </w:pPr>
            <w:r w:rsidRPr="00955E5B">
              <w:rPr>
                <w:rFonts w:eastAsia="Arial" w:cs="Arial"/>
                <w:szCs w:val="22"/>
              </w:rPr>
              <w:t>46</w:t>
            </w:r>
            <w:r w:rsidRPr="00955E5B">
              <w:rPr>
                <w:rFonts w:eastAsia="Arial" w:cs="Arial"/>
                <w:spacing w:val="-3"/>
                <w:szCs w:val="22"/>
              </w:rPr>
              <w:t xml:space="preserve"> </w:t>
            </w:r>
            <w:r w:rsidRPr="00955E5B">
              <w:rPr>
                <w:rFonts w:eastAsia="Arial" w:cs="Arial"/>
                <w:spacing w:val="1"/>
                <w:szCs w:val="22"/>
              </w:rPr>
              <w:t>(</w:t>
            </w:r>
            <w:r w:rsidRPr="00955E5B">
              <w:rPr>
                <w:rFonts w:eastAsia="Arial" w:cs="Arial"/>
                <w:szCs w:val="22"/>
              </w:rPr>
              <w:t>83</w:t>
            </w:r>
            <w:r w:rsidRPr="00955E5B">
              <w:rPr>
                <w:rFonts w:eastAsia="Arial" w:cs="Arial"/>
                <w:spacing w:val="2"/>
                <w:szCs w:val="22"/>
              </w:rPr>
              <w:t>,</w:t>
            </w:r>
            <w:r w:rsidRPr="00955E5B">
              <w:rPr>
                <w:rFonts w:eastAsia="Arial" w:cs="Arial"/>
                <w:szCs w:val="22"/>
              </w:rPr>
              <w:t>6)</w:t>
            </w:r>
          </w:p>
        </w:tc>
      </w:tr>
      <w:tr w:rsidR="00F53BF4" w:rsidRPr="00955E5B" w14:paraId="5DBE2D09" w14:textId="77777777" w:rsidTr="00F63DA8">
        <w:trPr>
          <w:trHeight w:hRule="exact" w:val="350"/>
          <w:jc w:val="center"/>
        </w:trPr>
        <w:tc>
          <w:tcPr>
            <w:tcW w:w="2297" w:type="dxa"/>
            <w:tcBorders>
              <w:top w:val="single" w:sz="4" w:space="0" w:color="000000"/>
              <w:left w:val="single" w:sz="4" w:space="0" w:color="000000"/>
              <w:bottom w:val="single" w:sz="4" w:space="0" w:color="000000"/>
              <w:right w:val="single" w:sz="4" w:space="0" w:color="000000"/>
            </w:tcBorders>
          </w:tcPr>
          <w:p w14:paraId="655F280F" w14:textId="7DA87351" w:rsidR="00F53BF4" w:rsidRPr="00955E5B" w:rsidRDefault="00F53BF4" w:rsidP="009B19DC">
            <w:pPr>
              <w:keepNext/>
              <w:keepLines/>
              <w:spacing w:before="51"/>
              <w:ind w:left="52" w:right="-20"/>
              <w:rPr>
                <w:rFonts w:eastAsia="Arial" w:cs="Arial"/>
                <w:szCs w:val="22"/>
              </w:rPr>
            </w:pPr>
            <w:r w:rsidRPr="00955E5B">
              <w:rPr>
                <w:rFonts w:eastAsia="Arial" w:cs="Arial"/>
                <w:spacing w:val="1"/>
                <w:szCs w:val="22"/>
              </w:rPr>
              <w:t>Odgovor J</w:t>
            </w:r>
            <w:r w:rsidRPr="00955E5B">
              <w:rPr>
                <w:rFonts w:eastAsia="Arial" w:cs="Arial"/>
                <w:szCs w:val="22"/>
              </w:rPr>
              <w:t>IA</w:t>
            </w:r>
            <w:r w:rsidRPr="00955E5B">
              <w:rPr>
                <w:rFonts w:eastAsia="Arial" w:cs="Arial"/>
                <w:spacing w:val="-4"/>
                <w:szCs w:val="22"/>
              </w:rPr>
              <w:t xml:space="preserve"> </w:t>
            </w:r>
            <w:r w:rsidRPr="00955E5B">
              <w:rPr>
                <w:rFonts w:eastAsia="Arial" w:cs="Arial"/>
                <w:szCs w:val="22"/>
              </w:rPr>
              <w:t>A</w:t>
            </w:r>
            <w:r w:rsidRPr="00955E5B">
              <w:rPr>
                <w:rFonts w:eastAsia="Arial" w:cs="Arial"/>
                <w:spacing w:val="3"/>
                <w:szCs w:val="22"/>
              </w:rPr>
              <w:t>C</w:t>
            </w:r>
            <w:r w:rsidRPr="00955E5B">
              <w:rPr>
                <w:rFonts w:eastAsia="Arial" w:cs="Arial"/>
                <w:szCs w:val="22"/>
              </w:rPr>
              <w:t>R</w:t>
            </w:r>
            <w:ins w:id="1091" w:author="Regulatory 1" w:date="2025-07-29T17:30:00Z">
              <w:r w:rsidR="00C01CE9" w:rsidRPr="00955E5B">
                <w:rPr>
                  <w:rFonts w:eastAsia="Arial" w:cs="Arial"/>
                  <w:szCs w:val="22"/>
                </w:rPr>
                <w:t> </w:t>
              </w:r>
            </w:ins>
            <w:r w:rsidRPr="00955E5B">
              <w:rPr>
                <w:rFonts w:eastAsia="Arial" w:cs="Arial"/>
                <w:szCs w:val="22"/>
              </w:rPr>
              <w:t>50</w:t>
            </w:r>
          </w:p>
        </w:tc>
        <w:tc>
          <w:tcPr>
            <w:tcW w:w="1613" w:type="dxa"/>
            <w:tcBorders>
              <w:top w:val="single" w:sz="4" w:space="0" w:color="000000"/>
              <w:left w:val="single" w:sz="4" w:space="0" w:color="000000"/>
              <w:bottom w:val="single" w:sz="4" w:space="0" w:color="000000"/>
              <w:right w:val="single" w:sz="4" w:space="0" w:color="000000"/>
            </w:tcBorders>
          </w:tcPr>
          <w:p w14:paraId="0E90B9A5" w14:textId="77777777" w:rsidR="00F53BF4" w:rsidRPr="00955E5B" w:rsidRDefault="00F53BF4" w:rsidP="009B19DC">
            <w:pPr>
              <w:keepNext/>
              <w:keepLines/>
              <w:spacing w:before="51"/>
              <w:ind w:left="457" w:right="-20"/>
              <w:rPr>
                <w:rFonts w:eastAsia="Arial" w:cs="Arial"/>
                <w:szCs w:val="22"/>
              </w:rPr>
            </w:pPr>
            <w:r w:rsidRPr="00955E5B">
              <w:rPr>
                <w:rFonts w:eastAsia="Arial" w:cs="Arial"/>
                <w:szCs w:val="22"/>
              </w:rPr>
              <w:t>5</w:t>
            </w:r>
            <w:r w:rsidRPr="00955E5B">
              <w:rPr>
                <w:rFonts w:eastAsia="Arial" w:cs="Arial"/>
                <w:spacing w:val="-2"/>
                <w:szCs w:val="22"/>
              </w:rPr>
              <w:t xml:space="preserve"> </w:t>
            </w:r>
            <w:r w:rsidRPr="00955E5B">
              <w:rPr>
                <w:rFonts w:eastAsia="Arial" w:cs="Arial"/>
                <w:spacing w:val="1"/>
                <w:szCs w:val="22"/>
              </w:rPr>
              <w:t>(</w:t>
            </w:r>
            <w:r w:rsidRPr="00955E5B">
              <w:rPr>
                <w:rFonts w:eastAsia="Arial" w:cs="Arial"/>
                <w:szCs w:val="22"/>
              </w:rPr>
              <w:t>21,7)</w:t>
            </w:r>
          </w:p>
        </w:tc>
        <w:tc>
          <w:tcPr>
            <w:tcW w:w="1615" w:type="dxa"/>
            <w:tcBorders>
              <w:top w:val="single" w:sz="4" w:space="0" w:color="000000"/>
              <w:left w:val="single" w:sz="4" w:space="0" w:color="000000"/>
              <w:bottom w:val="single" w:sz="4" w:space="0" w:color="000000"/>
              <w:right w:val="single" w:sz="4" w:space="0" w:color="000000"/>
            </w:tcBorders>
          </w:tcPr>
          <w:p w14:paraId="612E9B86" w14:textId="77777777" w:rsidR="00F53BF4" w:rsidRPr="00955E5B" w:rsidRDefault="00F53BF4" w:rsidP="009B19DC">
            <w:pPr>
              <w:keepNext/>
              <w:keepLines/>
              <w:spacing w:before="51"/>
              <w:ind w:left="401" w:right="-20"/>
              <w:rPr>
                <w:rFonts w:eastAsia="Arial" w:cs="Arial"/>
                <w:szCs w:val="22"/>
              </w:rPr>
            </w:pPr>
            <w:r w:rsidRPr="00955E5B">
              <w:rPr>
                <w:rFonts w:eastAsia="Arial" w:cs="Arial"/>
                <w:szCs w:val="22"/>
              </w:rPr>
              <w:t>37</w:t>
            </w:r>
            <w:r w:rsidRPr="00955E5B">
              <w:rPr>
                <w:rFonts w:eastAsia="Arial" w:cs="Arial"/>
                <w:spacing w:val="-3"/>
                <w:szCs w:val="22"/>
              </w:rPr>
              <w:t xml:space="preserve"> </w:t>
            </w:r>
            <w:r w:rsidRPr="00955E5B">
              <w:rPr>
                <w:rFonts w:eastAsia="Arial" w:cs="Arial"/>
                <w:spacing w:val="1"/>
                <w:szCs w:val="22"/>
              </w:rPr>
              <w:t>(</w:t>
            </w:r>
            <w:r w:rsidRPr="00955E5B">
              <w:rPr>
                <w:rFonts w:eastAsia="Arial" w:cs="Arial"/>
                <w:szCs w:val="22"/>
              </w:rPr>
              <w:t>63</w:t>
            </w:r>
            <w:r w:rsidRPr="00955E5B">
              <w:rPr>
                <w:rFonts w:eastAsia="Arial" w:cs="Arial"/>
                <w:spacing w:val="2"/>
                <w:szCs w:val="22"/>
              </w:rPr>
              <w:t>,</w:t>
            </w:r>
            <w:r w:rsidRPr="00955E5B">
              <w:rPr>
                <w:rFonts w:eastAsia="Arial" w:cs="Arial"/>
                <w:szCs w:val="22"/>
              </w:rPr>
              <w:t>8)</w:t>
            </w:r>
          </w:p>
        </w:tc>
        <w:tc>
          <w:tcPr>
            <w:tcW w:w="1613" w:type="dxa"/>
            <w:tcBorders>
              <w:top w:val="single" w:sz="4" w:space="0" w:color="000000"/>
              <w:left w:val="single" w:sz="4" w:space="0" w:color="000000"/>
              <w:bottom w:val="single" w:sz="4" w:space="0" w:color="000000"/>
              <w:right w:val="single" w:sz="4" w:space="0" w:color="000000"/>
            </w:tcBorders>
          </w:tcPr>
          <w:p w14:paraId="54114071" w14:textId="77777777" w:rsidR="00F53BF4" w:rsidRPr="00955E5B" w:rsidRDefault="00F53BF4" w:rsidP="009B19DC">
            <w:pPr>
              <w:keepNext/>
              <w:keepLines/>
              <w:spacing w:before="51"/>
              <w:ind w:left="401" w:right="-20"/>
              <w:rPr>
                <w:rFonts w:eastAsia="Arial" w:cs="Arial"/>
                <w:szCs w:val="22"/>
              </w:rPr>
            </w:pPr>
            <w:r w:rsidRPr="00955E5B">
              <w:rPr>
                <w:rFonts w:eastAsia="Arial" w:cs="Arial"/>
                <w:szCs w:val="22"/>
              </w:rPr>
              <w:t>14</w:t>
            </w:r>
            <w:r w:rsidRPr="00955E5B">
              <w:rPr>
                <w:rFonts w:eastAsia="Arial" w:cs="Arial"/>
                <w:spacing w:val="-3"/>
                <w:szCs w:val="22"/>
              </w:rPr>
              <w:t xml:space="preserve"> </w:t>
            </w:r>
            <w:r w:rsidRPr="00955E5B">
              <w:rPr>
                <w:rFonts w:eastAsia="Arial" w:cs="Arial"/>
                <w:spacing w:val="1"/>
                <w:szCs w:val="22"/>
              </w:rPr>
              <w:t>(</w:t>
            </w:r>
            <w:r w:rsidRPr="00955E5B">
              <w:rPr>
                <w:rFonts w:eastAsia="Arial" w:cs="Arial"/>
                <w:szCs w:val="22"/>
              </w:rPr>
              <w:t>51</w:t>
            </w:r>
            <w:r w:rsidRPr="00955E5B">
              <w:rPr>
                <w:rFonts w:eastAsia="Arial" w:cs="Arial"/>
                <w:spacing w:val="2"/>
                <w:szCs w:val="22"/>
              </w:rPr>
              <w:t>,</w:t>
            </w:r>
            <w:r w:rsidRPr="00955E5B">
              <w:rPr>
                <w:rFonts w:eastAsia="Arial" w:cs="Arial"/>
                <w:szCs w:val="22"/>
              </w:rPr>
              <w:t>9)</w:t>
            </w:r>
          </w:p>
        </w:tc>
        <w:tc>
          <w:tcPr>
            <w:tcW w:w="1615" w:type="dxa"/>
            <w:tcBorders>
              <w:top w:val="single" w:sz="4" w:space="0" w:color="000000"/>
              <w:left w:val="single" w:sz="4" w:space="0" w:color="000000"/>
              <w:bottom w:val="single" w:sz="4" w:space="0" w:color="000000"/>
              <w:right w:val="single" w:sz="4" w:space="0" w:color="000000"/>
            </w:tcBorders>
          </w:tcPr>
          <w:p w14:paraId="34E203F2" w14:textId="77777777" w:rsidR="00F53BF4" w:rsidRPr="00955E5B" w:rsidRDefault="00F53BF4" w:rsidP="009B19DC">
            <w:pPr>
              <w:keepNext/>
              <w:keepLines/>
              <w:spacing w:before="51"/>
              <w:ind w:left="401" w:right="-20"/>
              <w:rPr>
                <w:rFonts w:eastAsia="Arial" w:cs="Arial"/>
                <w:szCs w:val="22"/>
              </w:rPr>
            </w:pPr>
            <w:r w:rsidRPr="00955E5B">
              <w:rPr>
                <w:rFonts w:eastAsia="Arial" w:cs="Arial"/>
                <w:szCs w:val="22"/>
              </w:rPr>
              <w:t>46</w:t>
            </w:r>
            <w:r w:rsidRPr="00955E5B">
              <w:rPr>
                <w:rFonts w:eastAsia="Arial" w:cs="Arial"/>
                <w:spacing w:val="-3"/>
                <w:szCs w:val="22"/>
              </w:rPr>
              <w:t xml:space="preserve"> </w:t>
            </w:r>
            <w:r w:rsidRPr="00955E5B">
              <w:rPr>
                <w:rFonts w:eastAsia="Arial" w:cs="Arial"/>
                <w:spacing w:val="1"/>
                <w:szCs w:val="22"/>
              </w:rPr>
              <w:t>(</w:t>
            </w:r>
            <w:r w:rsidRPr="00955E5B">
              <w:rPr>
                <w:rFonts w:eastAsia="Arial" w:cs="Arial"/>
                <w:szCs w:val="22"/>
              </w:rPr>
              <w:t>83</w:t>
            </w:r>
            <w:r w:rsidRPr="00955E5B">
              <w:rPr>
                <w:rFonts w:eastAsia="Arial" w:cs="Arial"/>
                <w:spacing w:val="2"/>
                <w:szCs w:val="22"/>
              </w:rPr>
              <w:t>,</w:t>
            </w:r>
            <w:r w:rsidRPr="00955E5B">
              <w:rPr>
                <w:rFonts w:eastAsia="Arial" w:cs="Arial"/>
                <w:szCs w:val="22"/>
              </w:rPr>
              <w:t>6)</w:t>
            </w:r>
          </w:p>
        </w:tc>
      </w:tr>
      <w:tr w:rsidR="00F53BF4" w:rsidRPr="00955E5B" w14:paraId="0D2EAF30" w14:textId="77777777" w:rsidTr="00F63DA8">
        <w:trPr>
          <w:trHeight w:hRule="exact" w:val="350"/>
          <w:jc w:val="center"/>
        </w:trPr>
        <w:tc>
          <w:tcPr>
            <w:tcW w:w="2297" w:type="dxa"/>
            <w:tcBorders>
              <w:top w:val="single" w:sz="4" w:space="0" w:color="000000"/>
              <w:left w:val="single" w:sz="4" w:space="0" w:color="000000"/>
              <w:bottom w:val="single" w:sz="4" w:space="0" w:color="000000"/>
              <w:right w:val="single" w:sz="4" w:space="0" w:color="000000"/>
            </w:tcBorders>
          </w:tcPr>
          <w:p w14:paraId="63D28F1B" w14:textId="425CED53" w:rsidR="00F53BF4" w:rsidRPr="00955E5B" w:rsidRDefault="00F53BF4" w:rsidP="009B19DC">
            <w:pPr>
              <w:keepNext/>
              <w:keepLines/>
              <w:spacing w:before="51"/>
              <w:ind w:left="52" w:right="-20"/>
              <w:rPr>
                <w:rFonts w:eastAsia="Arial" w:cs="Arial"/>
                <w:szCs w:val="22"/>
              </w:rPr>
            </w:pPr>
            <w:r w:rsidRPr="00955E5B">
              <w:rPr>
                <w:rFonts w:eastAsia="Arial" w:cs="Arial"/>
                <w:spacing w:val="1"/>
                <w:szCs w:val="22"/>
              </w:rPr>
              <w:t>Odgovor J</w:t>
            </w:r>
            <w:r w:rsidRPr="00955E5B">
              <w:rPr>
                <w:rFonts w:eastAsia="Arial" w:cs="Arial"/>
                <w:szCs w:val="22"/>
              </w:rPr>
              <w:t>IA</w:t>
            </w:r>
            <w:r w:rsidRPr="00955E5B">
              <w:rPr>
                <w:rFonts w:eastAsia="Arial" w:cs="Arial"/>
                <w:spacing w:val="-4"/>
                <w:szCs w:val="22"/>
              </w:rPr>
              <w:t xml:space="preserve"> </w:t>
            </w:r>
            <w:r w:rsidRPr="00955E5B">
              <w:rPr>
                <w:rFonts w:eastAsia="Arial" w:cs="Arial"/>
                <w:szCs w:val="22"/>
              </w:rPr>
              <w:t>A</w:t>
            </w:r>
            <w:r w:rsidRPr="00955E5B">
              <w:rPr>
                <w:rFonts w:eastAsia="Arial" w:cs="Arial"/>
                <w:spacing w:val="3"/>
                <w:szCs w:val="22"/>
              </w:rPr>
              <w:t>C</w:t>
            </w:r>
            <w:r w:rsidRPr="00955E5B">
              <w:rPr>
                <w:rFonts w:eastAsia="Arial" w:cs="Arial"/>
                <w:szCs w:val="22"/>
              </w:rPr>
              <w:t>R</w:t>
            </w:r>
            <w:ins w:id="1092" w:author="Regulatory 1" w:date="2025-07-29T17:30:00Z">
              <w:r w:rsidR="00C01CE9" w:rsidRPr="00955E5B">
                <w:rPr>
                  <w:rFonts w:eastAsia="Arial" w:cs="Arial"/>
                  <w:szCs w:val="22"/>
                </w:rPr>
                <w:t> </w:t>
              </w:r>
            </w:ins>
            <w:r w:rsidRPr="00955E5B">
              <w:rPr>
                <w:rFonts w:eastAsia="Arial" w:cs="Arial"/>
                <w:szCs w:val="22"/>
              </w:rPr>
              <w:t>70</w:t>
            </w:r>
          </w:p>
        </w:tc>
        <w:tc>
          <w:tcPr>
            <w:tcW w:w="1613" w:type="dxa"/>
            <w:tcBorders>
              <w:top w:val="single" w:sz="4" w:space="0" w:color="000000"/>
              <w:left w:val="single" w:sz="4" w:space="0" w:color="000000"/>
              <w:bottom w:val="single" w:sz="4" w:space="0" w:color="000000"/>
              <w:right w:val="single" w:sz="4" w:space="0" w:color="000000"/>
            </w:tcBorders>
          </w:tcPr>
          <w:p w14:paraId="1FC8DAAC" w14:textId="77777777" w:rsidR="00F53BF4" w:rsidRPr="00955E5B" w:rsidRDefault="00F53BF4" w:rsidP="009B19DC">
            <w:pPr>
              <w:keepNext/>
              <w:keepLines/>
              <w:spacing w:before="51"/>
              <w:ind w:left="512" w:right="-20"/>
              <w:rPr>
                <w:rFonts w:eastAsia="Arial" w:cs="Arial"/>
                <w:szCs w:val="22"/>
              </w:rPr>
            </w:pPr>
            <w:r w:rsidRPr="00955E5B">
              <w:rPr>
                <w:rFonts w:eastAsia="Arial" w:cs="Arial"/>
                <w:szCs w:val="22"/>
              </w:rPr>
              <w:t>2</w:t>
            </w:r>
            <w:r w:rsidRPr="00955E5B">
              <w:rPr>
                <w:rFonts w:eastAsia="Arial" w:cs="Arial"/>
                <w:spacing w:val="-2"/>
                <w:szCs w:val="22"/>
              </w:rPr>
              <w:t xml:space="preserve"> </w:t>
            </w:r>
            <w:r w:rsidRPr="00955E5B">
              <w:rPr>
                <w:rFonts w:eastAsia="Arial" w:cs="Arial"/>
                <w:spacing w:val="1"/>
                <w:szCs w:val="22"/>
              </w:rPr>
              <w:t>(</w:t>
            </w:r>
            <w:r w:rsidRPr="00955E5B">
              <w:rPr>
                <w:rFonts w:eastAsia="Arial" w:cs="Arial"/>
                <w:szCs w:val="22"/>
              </w:rPr>
              <w:t>8,7)</w:t>
            </w:r>
          </w:p>
        </w:tc>
        <w:tc>
          <w:tcPr>
            <w:tcW w:w="1615" w:type="dxa"/>
            <w:tcBorders>
              <w:top w:val="single" w:sz="4" w:space="0" w:color="000000"/>
              <w:left w:val="single" w:sz="4" w:space="0" w:color="000000"/>
              <w:bottom w:val="single" w:sz="4" w:space="0" w:color="000000"/>
              <w:right w:val="single" w:sz="4" w:space="0" w:color="000000"/>
            </w:tcBorders>
          </w:tcPr>
          <w:p w14:paraId="7779C67B" w14:textId="77777777" w:rsidR="00F53BF4" w:rsidRPr="00955E5B" w:rsidRDefault="00F53BF4" w:rsidP="009B19DC">
            <w:pPr>
              <w:keepNext/>
              <w:keepLines/>
              <w:spacing w:before="51"/>
              <w:ind w:left="401" w:right="-20"/>
              <w:rPr>
                <w:rFonts w:eastAsia="Arial" w:cs="Arial"/>
                <w:szCs w:val="22"/>
              </w:rPr>
            </w:pPr>
            <w:r w:rsidRPr="00955E5B">
              <w:rPr>
                <w:rFonts w:eastAsia="Arial" w:cs="Arial"/>
                <w:szCs w:val="22"/>
              </w:rPr>
              <w:t>32</w:t>
            </w:r>
            <w:r w:rsidRPr="00955E5B">
              <w:rPr>
                <w:rFonts w:eastAsia="Arial" w:cs="Arial"/>
                <w:spacing w:val="-3"/>
                <w:szCs w:val="22"/>
              </w:rPr>
              <w:t xml:space="preserve"> </w:t>
            </w:r>
            <w:r w:rsidRPr="00955E5B">
              <w:rPr>
                <w:rFonts w:eastAsia="Arial" w:cs="Arial"/>
                <w:spacing w:val="1"/>
                <w:szCs w:val="22"/>
              </w:rPr>
              <w:t>(</w:t>
            </w:r>
            <w:r w:rsidRPr="00955E5B">
              <w:rPr>
                <w:rFonts w:eastAsia="Arial" w:cs="Arial"/>
                <w:szCs w:val="22"/>
              </w:rPr>
              <w:t>55</w:t>
            </w:r>
            <w:r w:rsidRPr="00955E5B">
              <w:rPr>
                <w:rFonts w:eastAsia="Arial" w:cs="Arial"/>
                <w:spacing w:val="2"/>
                <w:szCs w:val="22"/>
              </w:rPr>
              <w:t>,</w:t>
            </w:r>
            <w:r w:rsidRPr="00955E5B">
              <w:rPr>
                <w:rFonts w:eastAsia="Arial" w:cs="Arial"/>
                <w:szCs w:val="22"/>
              </w:rPr>
              <w:t>2)</w:t>
            </w:r>
          </w:p>
        </w:tc>
        <w:tc>
          <w:tcPr>
            <w:tcW w:w="1613" w:type="dxa"/>
            <w:tcBorders>
              <w:top w:val="single" w:sz="4" w:space="0" w:color="000000"/>
              <w:left w:val="single" w:sz="4" w:space="0" w:color="000000"/>
              <w:bottom w:val="single" w:sz="4" w:space="0" w:color="000000"/>
              <w:right w:val="single" w:sz="4" w:space="0" w:color="000000"/>
            </w:tcBorders>
          </w:tcPr>
          <w:p w14:paraId="15C06043" w14:textId="77777777" w:rsidR="00F53BF4" w:rsidRPr="00955E5B" w:rsidRDefault="00F53BF4" w:rsidP="009B19DC">
            <w:pPr>
              <w:keepNext/>
              <w:keepLines/>
              <w:spacing w:before="51"/>
              <w:ind w:left="401" w:right="-20"/>
              <w:rPr>
                <w:rFonts w:eastAsia="Arial" w:cs="Arial"/>
                <w:szCs w:val="22"/>
              </w:rPr>
            </w:pPr>
            <w:r w:rsidRPr="00955E5B">
              <w:rPr>
                <w:rFonts w:eastAsia="Arial" w:cs="Arial"/>
                <w:szCs w:val="22"/>
              </w:rPr>
              <w:t>13</w:t>
            </w:r>
            <w:r w:rsidRPr="00955E5B">
              <w:rPr>
                <w:rFonts w:eastAsia="Arial" w:cs="Arial"/>
                <w:spacing w:val="-3"/>
                <w:szCs w:val="22"/>
              </w:rPr>
              <w:t xml:space="preserve"> </w:t>
            </w:r>
            <w:r w:rsidRPr="00955E5B">
              <w:rPr>
                <w:rFonts w:eastAsia="Arial" w:cs="Arial"/>
                <w:spacing w:val="1"/>
                <w:szCs w:val="22"/>
              </w:rPr>
              <w:t>(</w:t>
            </w:r>
            <w:r w:rsidRPr="00955E5B">
              <w:rPr>
                <w:rFonts w:eastAsia="Arial" w:cs="Arial"/>
                <w:szCs w:val="22"/>
              </w:rPr>
              <w:t>48</w:t>
            </w:r>
            <w:r w:rsidRPr="00955E5B">
              <w:rPr>
                <w:rFonts w:eastAsia="Arial" w:cs="Arial"/>
                <w:spacing w:val="2"/>
                <w:szCs w:val="22"/>
              </w:rPr>
              <w:t>,</w:t>
            </w:r>
            <w:r w:rsidRPr="00955E5B">
              <w:rPr>
                <w:rFonts w:eastAsia="Arial" w:cs="Arial"/>
                <w:szCs w:val="22"/>
              </w:rPr>
              <w:t>1)</w:t>
            </w:r>
          </w:p>
        </w:tc>
        <w:tc>
          <w:tcPr>
            <w:tcW w:w="1615" w:type="dxa"/>
            <w:tcBorders>
              <w:top w:val="single" w:sz="4" w:space="0" w:color="000000"/>
              <w:left w:val="single" w:sz="4" w:space="0" w:color="000000"/>
              <w:bottom w:val="single" w:sz="4" w:space="0" w:color="000000"/>
              <w:right w:val="single" w:sz="4" w:space="0" w:color="000000"/>
            </w:tcBorders>
          </w:tcPr>
          <w:p w14:paraId="10399C52" w14:textId="77777777" w:rsidR="00F53BF4" w:rsidRPr="00955E5B" w:rsidRDefault="00F53BF4" w:rsidP="009B19DC">
            <w:pPr>
              <w:keepNext/>
              <w:keepLines/>
              <w:spacing w:before="51"/>
              <w:ind w:left="401" w:right="-20"/>
              <w:rPr>
                <w:rFonts w:eastAsia="Arial" w:cs="Arial"/>
                <w:szCs w:val="22"/>
              </w:rPr>
            </w:pPr>
            <w:r w:rsidRPr="00955E5B">
              <w:rPr>
                <w:rFonts w:eastAsia="Arial" w:cs="Arial"/>
                <w:szCs w:val="22"/>
              </w:rPr>
              <w:t>40</w:t>
            </w:r>
            <w:r w:rsidRPr="00955E5B">
              <w:rPr>
                <w:rFonts w:eastAsia="Arial" w:cs="Arial"/>
                <w:spacing w:val="-3"/>
                <w:szCs w:val="22"/>
              </w:rPr>
              <w:t xml:space="preserve"> </w:t>
            </w:r>
            <w:r w:rsidRPr="00955E5B">
              <w:rPr>
                <w:rFonts w:eastAsia="Arial" w:cs="Arial"/>
                <w:spacing w:val="1"/>
                <w:szCs w:val="22"/>
              </w:rPr>
              <w:t>(</w:t>
            </w:r>
            <w:r w:rsidRPr="00955E5B">
              <w:rPr>
                <w:rFonts w:eastAsia="Arial" w:cs="Arial"/>
                <w:szCs w:val="22"/>
              </w:rPr>
              <w:t>72</w:t>
            </w:r>
            <w:r w:rsidRPr="00955E5B">
              <w:rPr>
                <w:rFonts w:eastAsia="Arial" w:cs="Arial"/>
                <w:spacing w:val="2"/>
                <w:szCs w:val="22"/>
              </w:rPr>
              <w:t>,</w:t>
            </w:r>
            <w:r w:rsidRPr="00955E5B">
              <w:rPr>
                <w:rFonts w:eastAsia="Arial" w:cs="Arial"/>
                <w:szCs w:val="22"/>
              </w:rPr>
              <w:t>7)</w:t>
            </w:r>
          </w:p>
        </w:tc>
      </w:tr>
      <w:tr w:rsidR="00F53BF4" w:rsidRPr="00955E5B" w14:paraId="7AA41C16" w14:textId="77777777" w:rsidTr="00F63DA8">
        <w:trPr>
          <w:trHeight w:hRule="exact" w:val="350"/>
          <w:jc w:val="center"/>
        </w:trPr>
        <w:tc>
          <w:tcPr>
            <w:tcW w:w="2297" w:type="dxa"/>
            <w:tcBorders>
              <w:top w:val="single" w:sz="4" w:space="0" w:color="000000"/>
              <w:left w:val="single" w:sz="4" w:space="0" w:color="000000"/>
              <w:bottom w:val="single" w:sz="4" w:space="0" w:color="000000"/>
              <w:right w:val="single" w:sz="4" w:space="0" w:color="000000"/>
            </w:tcBorders>
          </w:tcPr>
          <w:p w14:paraId="53037D28" w14:textId="02096F95" w:rsidR="00F53BF4" w:rsidRPr="00955E5B" w:rsidRDefault="00F53BF4" w:rsidP="009B19DC">
            <w:pPr>
              <w:keepNext/>
              <w:keepLines/>
              <w:spacing w:before="51"/>
              <w:ind w:left="52" w:right="-20"/>
              <w:rPr>
                <w:rFonts w:eastAsia="Arial" w:cs="Arial"/>
                <w:szCs w:val="22"/>
              </w:rPr>
            </w:pPr>
            <w:r w:rsidRPr="00955E5B">
              <w:rPr>
                <w:rFonts w:eastAsia="Arial" w:cs="Arial"/>
                <w:spacing w:val="1"/>
                <w:szCs w:val="22"/>
              </w:rPr>
              <w:t>Odgovor J</w:t>
            </w:r>
            <w:r w:rsidRPr="00955E5B">
              <w:rPr>
                <w:rFonts w:eastAsia="Arial" w:cs="Arial"/>
                <w:szCs w:val="22"/>
              </w:rPr>
              <w:t>IA</w:t>
            </w:r>
            <w:r w:rsidRPr="00955E5B">
              <w:rPr>
                <w:rFonts w:eastAsia="Arial" w:cs="Arial"/>
                <w:spacing w:val="-4"/>
                <w:szCs w:val="22"/>
              </w:rPr>
              <w:t xml:space="preserve"> </w:t>
            </w:r>
            <w:r w:rsidRPr="00955E5B">
              <w:rPr>
                <w:rFonts w:eastAsia="Arial" w:cs="Arial"/>
                <w:szCs w:val="22"/>
              </w:rPr>
              <w:t>A</w:t>
            </w:r>
            <w:r w:rsidRPr="00955E5B">
              <w:rPr>
                <w:rFonts w:eastAsia="Arial" w:cs="Arial"/>
                <w:spacing w:val="3"/>
                <w:szCs w:val="22"/>
              </w:rPr>
              <w:t>C</w:t>
            </w:r>
            <w:r w:rsidRPr="00955E5B">
              <w:rPr>
                <w:rFonts w:eastAsia="Arial" w:cs="Arial"/>
                <w:szCs w:val="22"/>
              </w:rPr>
              <w:t>R</w:t>
            </w:r>
            <w:ins w:id="1093" w:author="Regulatory 1" w:date="2025-07-29T17:30:00Z">
              <w:r w:rsidR="00C01CE9" w:rsidRPr="00955E5B">
                <w:rPr>
                  <w:rFonts w:eastAsia="Arial" w:cs="Arial"/>
                  <w:szCs w:val="22"/>
                </w:rPr>
                <w:t> </w:t>
              </w:r>
            </w:ins>
            <w:r w:rsidRPr="00955E5B">
              <w:rPr>
                <w:rFonts w:eastAsia="Arial" w:cs="Arial"/>
                <w:szCs w:val="22"/>
              </w:rPr>
              <w:t>90</w:t>
            </w:r>
          </w:p>
        </w:tc>
        <w:tc>
          <w:tcPr>
            <w:tcW w:w="1613" w:type="dxa"/>
            <w:tcBorders>
              <w:top w:val="single" w:sz="4" w:space="0" w:color="000000"/>
              <w:left w:val="single" w:sz="4" w:space="0" w:color="000000"/>
              <w:bottom w:val="single" w:sz="4" w:space="0" w:color="000000"/>
              <w:right w:val="single" w:sz="4" w:space="0" w:color="000000"/>
            </w:tcBorders>
          </w:tcPr>
          <w:p w14:paraId="47E554A0" w14:textId="77777777" w:rsidR="00F53BF4" w:rsidRPr="00955E5B" w:rsidRDefault="00F53BF4" w:rsidP="009B19DC">
            <w:pPr>
              <w:keepNext/>
              <w:keepLines/>
              <w:spacing w:before="51"/>
              <w:ind w:left="512" w:right="-20"/>
              <w:rPr>
                <w:rFonts w:eastAsia="Arial" w:cs="Arial"/>
                <w:szCs w:val="22"/>
              </w:rPr>
            </w:pPr>
            <w:r w:rsidRPr="00955E5B">
              <w:rPr>
                <w:rFonts w:eastAsia="Arial" w:cs="Arial"/>
                <w:szCs w:val="22"/>
              </w:rPr>
              <w:t>2</w:t>
            </w:r>
            <w:r w:rsidRPr="00955E5B">
              <w:rPr>
                <w:rFonts w:eastAsia="Arial" w:cs="Arial"/>
                <w:spacing w:val="-2"/>
                <w:szCs w:val="22"/>
              </w:rPr>
              <w:t xml:space="preserve"> </w:t>
            </w:r>
            <w:r w:rsidRPr="00955E5B">
              <w:rPr>
                <w:rFonts w:eastAsia="Arial" w:cs="Arial"/>
                <w:spacing w:val="1"/>
                <w:szCs w:val="22"/>
              </w:rPr>
              <w:t>(</w:t>
            </w:r>
            <w:r w:rsidRPr="00955E5B">
              <w:rPr>
                <w:rFonts w:eastAsia="Arial" w:cs="Arial"/>
                <w:szCs w:val="22"/>
              </w:rPr>
              <w:t>8,7)</w:t>
            </w:r>
          </w:p>
        </w:tc>
        <w:tc>
          <w:tcPr>
            <w:tcW w:w="1615" w:type="dxa"/>
            <w:tcBorders>
              <w:top w:val="single" w:sz="4" w:space="0" w:color="000000"/>
              <w:left w:val="single" w:sz="4" w:space="0" w:color="000000"/>
              <w:bottom w:val="single" w:sz="4" w:space="0" w:color="000000"/>
              <w:right w:val="single" w:sz="4" w:space="0" w:color="000000"/>
            </w:tcBorders>
          </w:tcPr>
          <w:p w14:paraId="43EC69F2" w14:textId="77777777" w:rsidR="00F53BF4" w:rsidRPr="00955E5B" w:rsidRDefault="00F53BF4" w:rsidP="009B19DC">
            <w:pPr>
              <w:keepNext/>
              <w:keepLines/>
              <w:spacing w:before="51"/>
              <w:ind w:left="402" w:right="-20"/>
              <w:rPr>
                <w:rFonts w:eastAsia="Arial" w:cs="Arial"/>
                <w:szCs w:val="22"/>
              </w:rPr>
            </w:pPr>
            <w:r w:rsidRPr="00955E5B">
              <w:rPr>
                <w:rFonts w:eastAsia="Arial" w:cs="Arial"/>
                <w:szCs w:val="22"/>
              </w:rPr>
              <w:t>17</w:t>
            </w:r>
            <w:r w:rsidRPr="00955E5B">
              <w:rPr>
                <w:rFonts w:eastAsia="Arial" w:cs="Arial"/>
                <w:spacing w:val="-3"/>
                <w:szCs w:val="22"/>
              </w:rPr>
              <w:t xml:space="preserve"> </w:t>
            </w:r>
            <w:r w:rsidRPr="00955E5B">
              <w:rPr>
                <w:rFonts w:eastAsia="Arial" w:cs="Arial"/>
                <w:spacing w:val="1"/>
                <w:szCs w:val="22"/>
              </w:rPr>
              <w:t>(</w:t>
            </w:r>
            <w:r w:rsidRPr="00955E5B">
              <w:rPr>
                <w:rFonts w:eastAsia="Arial" w:cs="Arial"/>
                <w:szCs w:val="22"/>
              </w:rPr>
              <w:t>29</w:t>
            </w:r>
            <w:r w:rsidRPr="00955E5B">
              <w:rPr>
                <w:rFonts w:eastAsia="Arial" w:cs="Arial"/>
                <w:spacing w:val="2"/>
                <w:szCs w:val="22"/>
              </w:rPr>
              <w:t>,</w:t>
            </w:r>
            <w:r w:rsidRPr="00955E5B">
              <w:rPr>
                <w:rFonts w:eastAsia="Arial" w:cs="Arial"/>
                <w:szCs w:val="22"/>
              </w:rPr>
              <w:t>3)</w:t>
            </w:r>
          </w:p>
        </w:tc>
        <w:tc>
          <w:tcPr>
            <w:tcW w:w="1613" w:type="dxa"/>
            <w:tcBorders>
              <w:top w:val="single" w:sz="4" w:space="0" w:color="000000"/>
              <w:left w:val="single" w:sz="4" w:space="0" w:color="000000"/>
              <w:bottom w:val="single" w:sz="4" w:space="0" w:color="000000"/>
              <w:right w:val="single" w:sz="4" w:space="0" w:color="000000"/>
            </w:tcBorders>
          </w:tcPr>
          <w:p w14:paraId="5FA9515D" w14:textId="77777777" w:rsidR="00F53BF4" w:rsidRPr="00955E5B" w:rsidRDefault="00F53BF4" w:rsidP="009B19DC">
            <w:pPr>
              <w:keepNext/>
              <w:keepLines/>
              <w:spacing w:before="51"/>
              <w:ind w:left="457" w:right="-20"/>
              <w:rPr>
                <w:rFonts w:eastAsia="Arial" w:cs="Arial"/>
                <w:szCs w:val="22"/>
              </w:rPr>
            </w:pPr>
            <w:r w:rsidRPr="00955E5B">
              <w:rPr>
                <w:rFonts w:eastAsia="Arial" w:cs="Arial"/>
                <w:szCs w:val="22"/>
              </w:rPr>
              <w:t>5</w:t>
            </w:r>
            <w:r w:rsidRPr="00955E5B">
              <w:rPr>
                <w:rFonts w:eastAsia="Arial" w:cs="Arial"/>
                <w:spacing w:val="-2"/>
                <w:szCs w:val="22"/>
              </w:rPr>
              <w:t xml:space="preserve"> </w:t>
            </w:r>
            <w:r w:rsidRPr="00955E5B">
              <w:rPr>
                <w:rFonts w:eastAsia="Arial" w:cs="Arial"/>
                <w:spacing w:val="1"/>
                <w:szCs w:val="22"/>
              </w:rPr>
              <w:t>(</w:t>
            </w:r>
            <w:r w:rsidRPr="00955E5B">
              <w:rPr>
                <w:rFonts w:eastAsia="Arial" w:cs="Arial"/>
                <w:szCs w:val="22"/>
              </w:rPr>
              <w:t>18,5)</w:t>
            </w:r>
          </w:p>
        </w:tc>
        <w:tc>
          <w:tcPr>
            <w:tcW w:w="1615" w:type="dxa"/>
            <w:tcBorders>
              <w:top w:val="single" w:sz="4" w:space="0" w:color="000000"/>
              <w:left w:val="single" w:sz="4" w:space="0" w:color="000000"/>
              <w:bottom w:val="single" w:sz="4" w:space="0" w:color="000000"/>
              <w:right w:val="single" w:sz="4" w:space="0" w:color="000000"/>
            </w:tcBorders>
          </w:tcPr>
          <w:p w14:paraId="7DA33E90" w14:textId="77777777" w:rsidR="00F53BF4" w:rsidRPr="00955E5B" w:rsidRDefault="00F53BF4" w:rsidP="009B19DC">
            <w:pPr>
              <w:keepNext/>
              <w:keepLines/>
              <w:spacing w:before="51"/>
              <w:ind w:left="401" w:right="-20"/>
              <w:rPr>
                <w:rFonts w:eastAsia="Arial" w:cs="Arial"/>
                <w:szCs w:val="22"/>
              </w:rPr>
            </w:pPr>
            <w:r w:rsidRPr="00955E5B">
              <w:rPr>
                <w:rFonts w:eastAsia="Arial" w:cs="Arial"/>
                <w:szCs w:val="22"/>
              </w:rPr>
              <w:t>32</w:t>
            </w:r>
            <w:r w:rsidRPr="00955E5B">
              <w:rPr>
                <w:rFonts w:eastAsia="Arial" w:cs="Arial"/>
                <w:spacing w:val="-3"/>
                <w:szCs w:val="22"/>
              </w:rPr>
              <w:t xml:space="preserve"> </w:t>
            </w:r>
            <w:r w:rsidRPr="00955E5B">
              <w:rPr>
                <w:rFonts w:eastAsia="Arial" w:cs="Arial"/>
                <w:spacing w:val="1"/>
                <w:szCs w:val="22"/>
              </w:rPr>
              <w:t>(</w:t>
            </w:r>
            <w:r w:rsidRPr="00955E5B">
              <w:rPr>
                <w:rFonts w:eastAsia="Arial" w:cs="Arial"/>
                <w:szCs w:val="22"/>
              </w:rPr>
              <w:t>58</w:t>
            </w:r>
            <w:r w:rsidRPr="00955E5B">
              <w:rPr>
                <w:rFonts w:eastAsia="Arial" w:cs="Arial"/>
                <w:spacing w:val="2"/>
                <w:szCs w:val="22"/>
              </w:rPr>
              <w:t>,</w:t>
            </w:r>
            <w:r w:rsidRPr="00955E5B">
              <w:rPr>
                <w:rFonts w:eastAsia="Arial" w:cs="Arial"/>
                <w:szCs w:val="22"/>
              </w:rPr>
              <w:t>2)</w:t>
            </w:r>
          </w:p>
        </w:tc>
      </w:tr>
    </w:tbl>
    <w:p w14:paraId="04D668EA" w14:textId="410D03CE" w:rsidR="00F53BF4" w:rsidRPr="00955E5B" w:rsidRDefault="005C623E" w:rsidP="009B19DC">
      <w:pPr>
        <w:keepNext/>
        <w:keepLines/>
        <w:rPr>
          <w:sz w:val="18"/>
          <w:szCs w:val="18"/>
        </w:rPr>
      </w:pPr>
      <w:r w:rsidRPr="00955E5B">
        <w:rPr>
          <w:sz w:val="18"/>
          <w:szCs w:val="18"/>
        </w:rPr>
        <w:t>TCZ</w:t>
      </w:r>
      <w:ins w:id="1094" w:author="Author" w:date="2025-08-05T17:23:00Z">
        <w:r w:rsidR="00E5291A" w:rsidRPr="00955E5B">
          <w:rPr>
            <w:sz w:val="18"/>
            <w:szCs w:val="18"/>
            <w:rPrChange w:id="1095" w:author="Author" w:date="2025-08-05T17:24:00Z">
              <w:rPr>
                <w:szCs w:val="22"/>
              </w:rPr>
            </w:rPrChange>
          </w:rPr>
          <w:t> </w:t>
        </w:r>
      </w:ins>
      <w:del w:id="1096" w:author="Author" w:date="2025-08-05T17:23:00Z">
        <w:r w:rsidR="00E5291A" w:rsidRPr="00955E5B" w:rsidDel="0010213A">
          <w:rPr>
            <w:sz w:val="18"/>
            <w:szCs w:val="18"/>
          </w:rPr>
          <w:delText xml:space="preserve"> </w:delText>
        </w:r>
      </w:del>
      <w:r w:rsidR="00E5291A" w:rsidRPr="00955E5B">
        <w:rPr>
          <w:sz w:val="18"/>
          <w:szCs w:val="18"/>
        </w:rPr>
        <w:t>=</w:t>
      </w:r>
      <w:del w:id="1097" w:author="Author" w:date="2025-08-05T17:24:00Z">
        <w:r w:rsidR="00E5291A" w:rsidRPr="00955E5B" w:rsidDel="0010213A">
          <w:rPr>
            <w:sz w:val="18"/>
            <w:szCs w:val="18"/>
          </w:rPr>
          <w:delText xml:space="preserve"> </w:delText>
        </w:r>
      </w:del>
      <w:ins w:id="1098" w:author="Author" w:date="2025-08-05T17:24:00Z">
        <w:r w:rsidR="00E5291A" w:rsidRPr="00955E5B">
          <w:rPr>
            <w:sz w:val="18"/>
            <w:szCs w:val="18"/>
          </w:rPr>
          <w:t> </w:t>
        </w:r>
      </w:ins>
      <w:r w:rsidRPr="00955E5B">
        <w:rPr>
          <w:sz w:val="18"/>
          <w:szCs w:val="18"/>
        </w:rPr>
        <w:t>tocilizumab</w:t>
      </w:r>
    </w:p>
    <w:p w14:paraId="7FA749A3" w14:textId="77777777" w:rsidR="005C623E" w:rsidRPr="00955E5B" w:rsidRDefault="005C623E" w:rsidP="009B19DC">
      <w:pPr>
        <w:keepNext/>
        <w:keepLines/>
      </w:pPr>
    </w:p>
    <w:p w14:paraId="3083824B" w14:textId="3F0A6638" w:rsidR="00A55446" w:rsidRPr="00955E5B" w:rsidRDefault="00F53BF4" w:rsidP="00E8790E">
      <w:pPr>
        <w:rPr>
          <w:rFonts w:cs="Arial"/>
          <w:b/>
        </w:rPr>
      </w:pPr>
      <w:r w:rsidRPr="00955E5B">
        <w:rPr>
          <w:rFonts w:cs="Arial"/>
        </w:rPr>
        <w:t>Bolesnici randomizirani za liječenje tocilizumabom imali su manji broj pogoršanja upala na razini ACR</w:t>
      </w:r>
      <w:ins w:id="1099" w:author="Regulatory 1" w:date="2025-07-29T17:30:00Z">
        <w:r w:rsidR="00C01CE9" w:rsidRPr="00955E5B">
          <w:rPr>
            <w:rFonts w:cs="Arial"/>
          </w:rPr>
          <w:t> </w:t>
        </w:r>
      </w:ins>
      <w:r w:rsidRPr="00955E5B">
        <w:rPr>
          <w:rFonts w:cs="Arial"/>
        </w:rPr>
        <w:t>30 te v</w:t>
      </w:r>
      <w:r w:rsidR="00FF2372" w:rsidRPr="00955E5B">
        <w:rPr>
          <w:rFonts w:cs="Arial"/>
        </w:rPr>
        <w:t>eće</w:t>
      </w:r>
      <w:r w:rsidRPr="00955E5B">
        <w:rPr>
          <w:rFonts w:cs="Arial"/>
        </w:rPr>
        <w:t xml:space="preserve"> ukupne ACR odgovore nego bolesnici koji su primali placebo, ne</w:t>
      </w:r>
      <w:r w:rsidR="00A66825" w:rsidRPr="00955E5B">
        <w:rPr>
          <w:rFonts w:cs="Arial"/>
        </w:rPr>
        <w:t>o</w:t>
      </w:r>
      <w:r w:rsidRPr="00955E5B">
        <w:rPr>
          <w:rFonts w:cs="Arial"/>
        </w:rPr>
        <w:t xml:space="preserve">visno o prethodnoj primjeni bioloških lijekova. </w:t>
      </w:r>
    </w:p>
    <w:p w14:paraId="402A544F" w14:textId="77777777" w:rsidR="00D23014" w:rsidRPr="00955E5B" w:rsidRDefault="00D23014" w:rsidP="00E8790E">
      <w:pPr>
        <w:rPr>
          <w:szCs w:val="22"/>
          <w:lang w:eastAsia="en-US"/>
        </w:rPr>
      </w:pPr>
    </w:p>
    <w:p w14:paraId="32F1251B" w14:textId="77777777" w:rsidR="00D23014" w:rsidRPr="00955E5B" w:rsidRDefault="00D23014" w:rsidP="00E8790E">
      <w:pPr>
        <w:rPr>
          <w:u w:val="single"/>
        </w:rPr>
      </w:pPr>
      <w:r w:rsidRPr="00955E5B">
        <w:rPr>
          <w:u w:val="single"/>
        </w:rPr>
        <w:t>CRS</w:t>
      </w:r>
    </w:p>
    <w:p w14:paraId="68293E72" w14:textId="2CF006DF" w:rsidR="006B2B95" w:rsidRPr="00955E5B" w:rsidRDefault="00D23014" w:rsidP="00E8790E">
      <w:pPr>
        <w:autoSpaceDE w:val="0"/>
        <w:autoSpaceDN w:val="0"/>
        <w:adjustRightInd w:val="0"/>
      </w:pPr>
      <w:r w:rsidRPr="00955E5B">
        <w:t xml:space="preserve">Djelotvornost </w:t>
      </w:r>
      <w:r w:rsidR="00DC09CB" w:rsidRPr="00955E5B">
        <w:t>tocilizumaba</w:t>
      </w:r>
      <w:r w:rsidRPr="00955E5B">
        <w:t xml:space="preserve"> u liječenju CRS</w:t>
      </w:r>
      <w:r w:rsidRPr="00955E5B">
        <w:noBreakHyphen/>
        <w:t xml:space="preserve">a ocijenjena je u retrospektivnoj analizi podataka iz kliničkih ispitivanja lijekova </w:t>
      </w:r>
      <w:r w:rsidR="00EC2506" w:rsidRPr="00955E5B">
        <w:t>za</w:t>
      </w:r>
      <w:r w:rsidR="00C6612C" w:rsidRPr="00955E5B">
        <w:t xml:space="preserve"> </w:t>
      </w:r>
      <w:r w:rsidR="00EC2506" w:rsidRPr="00955E5B">
        <w:t>CAR</w:t>
      </w:r>
      <w:r w:rsidR="0047136F" w:rsidRPr="00955E5B">
        <w:t> </w:t>
      </w:r>
      <w:r w:rsidR="00C6612C" w:rsidRPr="00955E5B">
        <w:t>T</w:t>
      </w:r>
      <w:r w:rsidR="0047136F" w:rsidRPr="00955E5B">
        <w:rPr>
          <w:szCs w:val="22"/>
        </w:rPr>
        <w:noBreakHyphen/>
      </w:r>
      <w:r w:rsidR="00C6612C" w:rsidRPr="00955E5B">
        <w:rPr>
          <w:szCs w:val="22"/>
        </w:rPr>
        <w:t>stani</w:t>
      </w:r>
      <w:r w:rsidR="00EC2506" w:rsidRPr="00955E5B">
        <w:rPr>
          <w:szCs w:val="22"/>
        </w:rPr>
        <w:t xml:space="preserve">čnu terapiju </w:t>
      </w:r>
      <w:r w:rsidRPr="00955E5B">
        <w:t>hematoloških zloćudnih bolesti (tisagenlekleucela i aksika</w:t>
      </w:r>
      <w:r w:rsidR="00D51459" w:rsidRPr="00955E5B">
        <w:t>p</w:t>
      </w:r>
      <w:r w:rsidRPr="00955E5B">
        <w:t>tagen ciloleu</w:t>
      </w:r>
      <w:r w:rsidR="00EC2506" w:rsidRPr="00955E5B">
        <w:t>c</w:t>
      </w:r>
      <w:r w:rsidRPr="00955E5B">
        <w:t>ela</w:t>
      </w:r>
      <w:r w:rsidR="00EC2506" w:rsidRPr="00955E5B">
        <w:t xml:space="preserve">). Bolesnici pogodni za ocjenu liječeni su </w:t>
      </w:r>
      <w:r w:rsidR="00EC2506" w:rsidRPr="00955E5B">
        <w:rPr>
          <w:szCs w:val="22"/>
          <w:lang w:eastAsia="en-GB"/>
        </w:rPr>
        <w:t>tocilizumabom u dozi od 8 mg/kg (12</w:t>
      </w:r>
      <w:r w:rsidR="0047136F" w:rsidRPr="00955E5B">
        <w:rPr>
          <w:szCs w:val="22"/>
          <w:lang w:eastAsia="en-GB"/>
        </w:rPr>
        <w:t> </w:t>
      </w:r>
      <w:r w:rsidR="00EC2506" w:rsidRPr="00955E5B">
        <w:rPr>
          <w:szCs w:val="22"/>
          <w:lang w:eastAsia="en-GB"/>
        </w:rPr>
        <w:t>mg/kg za bolesnike tjelesne težine</w:t>
      </w:r>
      <w:ins w:id="1100" w:author="Regulatory 1" w:date="2025-07-29T17:30:00Z">
        <w:r w:rsidR="00C01CE9" w:rsidRPr="00955E5B">
          <w:rPr>
            <w:szCs w:val="22"/>
            <w:lang w:eastAsia="en-GB"/>
          </w:rPr>
          <w:t> </w:t>
        </w:r>
      </w:ins>
      <w:del w:id="1101" w:author="Regulatory 1" w:date="2025-07-29T17:30:00Z">
        <w:r w:rsidR="00EC2506" w:rsidRPr="00955E5B" w:rsidDel="00C01CE9">
          <w:rPr>
            <w:szCs w:val="22"/>
            <w:lang w:eastAsia="en-GB"/>
          </w:rPr>
          <w:delText xml:space="preserve"> </w:delText>
        </w:r>
      </w:del>
      <w:r w:rsidR="00EC2506" w:rsidRPr="00955E5B">
        <w:rPr>
          <w:szCs w:val="22"/>
          <w:lang w:eastAsia="en-GB"/>
        </w:rPr>
        <w:t>&lt; 30</w:t>
      </w:r>
      <w:r w:rsidR="0047136F" w:rsidRPr="00955E5B">
        <w:rPr>
          <w:szCs w:val="22"/>
          <w:lang w:eastAsia="en-GB"/>
        </w:rPr>
        <w:t> </w:t>
      </w:r>
      <w:r w:rsidR="00EC2506" w:rsidRPr="00955E5B">
        <w:rPr>
          <w:szCs w:val="22"/>
          <w:lang w:eastAsia="en-GB"/>
        </w:rPr>
        <w:t>kg), uz dodatnu primjenu visok</w:t>
      </w:r>
      <w:r w:rsidR="00FD0CE8" w:rsidRPr="00955E5B">
        <w:rPr>
          <w:szCs w:val="22"/>
          <w:lang w:eastAsia="en-GB"/>
        </w:rPr>
        <w:t>e</w:t>
      </w:r>
      <w:r w:rsidR="00EC2506" w:rsidRPr="00955E5B">
        <w:rPr>
          <w:szCs w:val="22"/>
          <w:lang w:eastAsia="en-GB"/>
        </w:rPr>
        <w:t xml:space="preserve"> doz</w:t>
      </w:r>
      <w:r w:rsidR="00FD0CE8" w:rsidRPr="00955E5B">
        <w:rPr>
          <w:szCs w:val="22"/>
          <w:lang w:eastAsia="en-GB"/>
        </w:rPr>
        <w:t>e</w:t>
      </w:r>
      <w:r w:rsidR="00EC2506" w:rsidRPr="00955E5B">
        <w:rPr>
          <w:szCs w:val="22"/>
          <w:lang w:eastAsia="en-GB"/>
        </w:rPr>
        <w:t xml:space="preserve"> kortikosteroida ili bez nje, </w:t>
      </w:r>
      <w:r w:rsidR="00EC2506" w:rsidRPr="00955E5B">
        <w:rPr>
          <w:szCs w:val="22"/>
        </w:rPr>
        <w:t>zbog teškog ili po život opasnog CRS</w:t>
      </w:r>
      <w:r w:rsidR="00EC2506" w:rsidRPr="00955E5B">
        <w:rPr>
          <w:szCs w:val="22"/>
        </w:rPr>
        <w:noBreakHyphen/>
        <w:t>a; u analizu je uključena samo prva epizoda CRS</w:t>
      </w:r>
      <w:r w:rsidR="00EC2506" w:rsidRPr="00955E5B">
        <w:rPr>
          <w:szCs w:val="22"/>
        </w:rPr>
        <w:noBreakHyphen/>
        <w:t>a</w:t>
      </w:r>
      <w:r w:rsidR="00EC2506" w:rsidRPr="00955E5B">
        <w:rPr>
          <w:szCs w:val="22"/>
          <w:lang w:eastAsia="en-GB"/>
        </w:rPr>
        <w:t xml:space="preserve">. Populaciju za ocjenu djelotvornosti u kohorti liječenoj </w:t>
      </w:r>
      <w:r w:rsidR="00EC2506" w:rsidRPr="00955E5B">
        <w:t>tisagenlekleucelom činilo je 28 muškaraca i 23</w:t>
      </w:r>
      <w:r w:rsidR="0047136F" w:rsidRPr="00955E5B">
        <w:t> </w:t>
      </w:r>
      <w:r w:rsidR="00EC2506" w:rsidRPr="00955E5B">
        <w:t>žene (ukupno 51</w:t>
      </w:r>
      <w:r w:rsidR="0047136F" w:rsidRPr="00955E5B">
        <w:t> </w:t>
      </w:r>
      <w:r w:rsidR="00EC2506" w:rsidRPr="00955E5B">
        <w:t>bolesnik), čiji je medijan dobi iznosio 17 godina (raspon: 3</w:t>
      </w:r>
      <w:r w:rsidR="0047136F" w:rsidRPr="00955E5B">
        <w:t> </w:t>
      </w:r>
      <w:ins w:id="1102" w:author="Author" w:date="2025-07-21T08:45:00Z">
        <w:r w:rsidR="002C6693" w:rsidRPr="00955E5B">
          <w:rPr>
            <w:szCs w:val="22"/>
          </w:rPr>
          <w:t>–</w:t>
        </w:r>
      </w:ins>
      <w:del w:id="1103" w:author="Author" w:date="2025-07-21T08:45:00Z">
        <w:r w:rsidR="0047136F" w:rsidRPr="00955E5B" w:rsidDel="002C6693">
          <w:noBreakHyphen/>
        </w:r>
      </w:del>
      <w:r w:rsidR="0047136F" w:rsidRPr="00955E5B">
        <w:t> </w:t>
      </w:r>
      <w:r w:rsidR="00EC2506" w:rsidRPr="00955E5B">
        <w:t>68</w:t>
      </w:r>
      <w:r w:rsidR="0047136F" w:rsidRPr="00955E5B">
        <w:t> </w:t>
      </w:r>
      <w:r w:rsidR="00EC2506" w:rsidRPr="00955E5B">
        <w:t>godina). Medijan vremena od početka CRS</w:t>
      </w:r>
      <w:r w:rsidR="00EC2506" w:rsidRPr="00955E5B">
        <w:noBreakHyphen/>
        <w:t>a do primjene prve doze tocilizumaba iznosio je 3 dana (raspon: 0</w:t>
      </w:r>
      <w:r w:rsidR="0047136F" w:rsidRPr="00955E5B">
        <w:t> </w:t>
      </w:r>
      <w:r w:rsidR="00EC2506" w:rsidRPr="00955E5B">
        <w:t>–</w:t>
      </w:r>
      <w:r w:rsidR="0047136F" w:rsidRPr="00955E5B">
        <w:t> </w:t>
      </w:r>
      <w:r w:rsidR="00EC2506" w:rsidRPr="00955E5B">
        <w:t>18</w:t>
      </w:r>
      <w:r w:rsidR="0047136F" w:rsidRPr="00955E5B">
        <w:t> </w:t>
      </w:r>
      <w:r w:rsidR="00EC2506" w:rsidRPr="00955E5B">
        <w:t xml:space="preserve">dana). </w:t>
      </w:r>
      <w:r w:rsidR="0047136F" w:rsidRPr="00955E5B">
        <w:t>Povlačenje CRS</w:t>
      </w:r>
      <w:r w:rsidR="0047136F" w:rsidRPr="00955E5B">
        <w:noBreakHyphen/>
        <w:t>a definiralo se kao izostanak vrućice i prestanak primjene vazopresora tijekom najmanje 24 sata. Smatralo se da su bolesnici odgovor</w:t>
      </w:r>
      <w:r w:rsidR="00D640FC" w:rsidRPr="00955E5B">
        <w:t>ili</w:t>
      </w:r>
      <w:r w:rsidR="0047136F" w:rsidRPr="00955E5B">
        <w:t xml:space="preserve"> na liječenje ako se CRS povukao unutar 14 dana od primjene prve doze tocilizumaba, ako nije bilo potrebno više od 2 doze </w:t>
      </w:r>
      <w:r w:rsidR="00DC09CB" w:rsidRPr="00955E5B">
        <w:t>tocilizumaba</w:t>
      </w:r>
      <w:r w:rsidR="0047136F" w:rsidRPr="00955E5B">
        <w:t xml:space="preserve"> i ako za liječenje nisu primijenjeni drugi lijekovi osim </w:t>
      </w:r>
      <w:r w:rsidR="00DC09CB" w:rsidRPr="00955E5B">
        <w:t>tocilizumaba</w:t>
      </w:r>
      <w:r w:rsidR="0047136F" w:rsidRPr="00955E5B">
        <w:t xml:space="preserve"> i kortikosteroida. Odgovor je ostvarilo 39 bolesnika (76,5</w:t>
      </w:r>
      <w:del w:id="1104" w:author="Author" w:date="2025-07-18T13:23:00Z">
        <w:r w:rsidR="0047136F" w:rsidRPr="00955E5B" w:rsidDel="00E85799">
          <w:delText>%</w:delText>
        </w:r>
      </w:del>
      <w:ins w:id="1105" w:author="Author" w:date="2025-07-18T13:23:00Z">
        <w:r w:rsidR="00E85799" w:rsidRPr="00955E5B">
          <w:t> %</w:t>
        </w:r>
      </w:ins>
      <w:r w:rsidR="0047136F" w:rsidRPr="00955E5B">
        <w:t>; 95</w:t>
      </w:r>
      <w:del w:id="1106" w:author="Author" w:date="2025-07-18T13:23:00Z">
        <w:r w:rsidR="0047136F" w:rsidRPr="00955E5B" w:rsidDel="00E85799">
          <w:delText>%</w:delText>
        </w:r>
      </w:del>
      <w:ins w:id="1107" w:author="Author" w:date="2025-07-18T13:23:00Z">
        <w:r w:rsidR="00E85799" w:rsidRPr="00955E5B">
          <w:t> %</w:t>
        </w:r>
      </w:ins>
      <w:r w:rsidR="0047136F" w:rsidRPr="00955E5B">
        <w:t xml:space="preserve"> CI: 62,5</w:t>
      </w:r>
      <w:del w:id="1108" w:author="Author" w:date="2025-07-18T13:23:00Z">
        <w:r w:rsidR="0047136F" w:rsidRPr="00955E5B" w:rsidDel="00E85799">
          <w:delText>%</w:delText>
        </w:r>
      </w:del>
      <w:ins w:id="1109" w:author="Author" w:date="2025-07-18T13:23:00Z">
        <w:r w:rsidR="00E85799" w:rsidRPr="00955E5B">
          <w:t> %</w:t>
        </w:r>
      </w:ins>
      <w:r w:rsidR="0047136F" w:rsidRPr="00955E5B">
        <w:t xml:space="preserve"> –</w:t>
      </w:r>
      <w:r w:rsidR="0035741F" w:rsidRPr="00955E5B">
        <w:t xml:space="preserve"> </w:t>
      </w:r>
      <w:r w:rsidR="0047136F" w:rsidRPr="00955E5B">
        <w:t>87,2</w:t>
      </w:r>
      <w:del w:id="1110" w:author="Author" w:date="2025-07-18T13:23:00Z">
        <w:r w:rsidR="0047136F" w:rsidRPr="00955E5B" w:rsidDel="00E85799">
          <w:delText>%</w:delText>
        </w:r>
      </w:del>
      <w:ins w:id="1111" w:author="Author" w:date="2025-07-18T13:23:00Z">
        <w:r w:rsidR="00E85799" w:rsidRPr="00955E5B">
          <w:t> %</w:t>
        </w:r>
      </w:ins>
      <w:r w:rsidR="0047136F" w:rsidRPr="00955E5B">
        <w:t>). U neovisnoj kohorti od 15</w:t>
      </w:r>
      <w:r w:rsidR="0035741F" w:rsidRPr="00955E5B">
        <w:t> </w:t>
      </w:r>
      <w:r w:rsidR="0047136F" w:rsidRPr="00955E5B">
        <w:t xml:space="preserve">bolesnika </w:t>
      </w:r>
      <w:r w:rsidR="0047136F" w:rsidRPr="00955E5B">
        <w:rPr>
          <w:szCs w:val="22"/>
          <w:lang w:eastAsia="en-GB"/>
        </w:rPr>
        <w:t>(raspon dobi: 9 – 75</w:t>
      </w:r>
      <w:ins w:id="1112" w:author="Regulatory 1" w:date="2025-07-29T17:31:00Z">
        <w:r w:rsidR="00C01CE9" w:rsidRPr="00955E5B">
          <w:rPr>
            <w:szCs w:val="22"/>
            <w:lang w:eastAsia="en-GB"/>
          </w:rPr>
          <w:t> </w:t>
        </w:r>
      </w:ins>
      <w:del w:id="1113" w:author="Regulatory 1" w:date="2025-07-29T17:31:00Z">
        <w:r w:rsidR="0047136F" w:rsidRPr="00955E5B" w:rsidDel="00C01CE9">
          <w:rPr>
            <w:szCs w:val="22"/>
            <w:lang w:eastAsia="en-GB"/>
          </w:rPr>
          <w:delText xml:space="preserve"> </w:delText>
        </w:r>
      </w:del>
      <w:r w:rsidR="0047136F" w:rsidRPr="00955E5B">
        <w:rPr>
          <w:szCs w:val="22"/>
          <w:lang w:eastAsia="en-GB"/>
        </w:rPr>
        <w:t xml:space="preserve">godina) s CRS-om izazvanim </w:t>
      </w:r>
      <w:r w:rsidR="0047136F" w:rsidRPr="00955E5B">
        <w:t>aksika</w:t>
      </w:r>
      <w:r w:rsidR="00D51459" w:rsidRPr="00955E5B">
        <w:t>p</w:t>
      </w:r>
      <w:r w:rsidR="0047136F" w:rsidRPr="00955E5B">
        <w:t>tagen ciloleucelom, odgovor je ostvarilo njih 53</w:t>
      </w:r>
      <w:del w:id="1114" w:author="Author" w:date="2025-07-18T13:23:00Z">
        <w:r w:rsidR="0047136F" w:rsidRPr="00955E5B" w:rsidDel="00E85799">
          <w:delText>%</w:delText>
        </w:r>
      </w:del>
      <w:ins w:id="1115" w:author="Author" w:date="2025-07-18T13:23:00Z">
        <w:r w:rsidR="00E85799" w:rsidRPr="00955E5B">
          <w:t> %</w:t>
        </w:r>
      </w:ins>
      <w:r w:rsidR="0047136F" w:rsidRPr="00955E5B">
        <w:t>.</w:t>
      </w:r>
    </w:p>
    <w:p w14:paraId="114D79C1" w14:textId="77777777" w:rsidR="005521BE" w:rsidRPr="00955E5B" w:rsidRDefault="005521BE" w:rsidP="00E8790E">
      <w:pPr>
        <w:rPr>
          <w:szCs w:val="22"/>
          <w:lang w:eastAsia="en-US"/>
        </w:rPr>
      </w:pPr>
    </w:p>
    <w:p w14:paraId="64448886" w14:textId="349C9C0D" w:rsidR="005521BE" w:rsidRPr="00955E5B" w:rsidRDefault="005521BE" w:rsidP="00E8790E">
      <w:pPr>
        <w:rPr>
          <w:szCs w:val="22"/>
          <w:lang w:eastAsia="en-US"/>
        </w:rPr>
      </w:pPr>
      <w:r w:rsidRPr="00955E5B">
        <w:rPr>
          <w:szCs w:val="22"/>
          <w:lang w:eastAsia="en-US"/>
        </w:rPr>
        <w:t xml:space="preserve">Europska agencija za lijekove izuzela je obvezu podnošenja rezultata ispitivanja </w:t>
      </w:r>
      <w:r w:rsidR="00DC09CB" w:rsidRPr="00955E5B">
        <w:rPr>
          <w:szCs w:val="22"/>
          <w:lang w:eastAsia="en-US"/>
        </w:rPr>
        <w:t>tocilizumaba</w:t>
      </w:r>
      <w:r w:rsidRPr="00955E5B">
        <w:rPr>
          <w:szCs w:val="22"/>
          <w:lang w:eastAsia="en-US"/>
        </w:rPr>
        <w:t xml:space="preserve"> u svim podskupinama pedijatrijske populacije u liječenju sindroma otpuštanja citokina povezanog s terapijom </w:t>
      </w:r>
      <w:r w:rsidR="00DB43B4" w:rsidRPr="00955E5B">
        <w:rPr>
          <w:szCs w:val="22"/>
          <w:lang w:eastAsia="en-US"/>
        </w:rPr>
        <w:t xml:space="preserve">CAR </w:t>
      </w:r>
      <w:r w:rsidRPr="00955E5B">
        <w:rPr>
          <w:szCs w:val="22"/>
          <w:lang w:eastAsia="en-US"/>
        </w:rPr>
        <w:t>T</w:t>
      </w:r>
      <w:r w:rsidRPr="00955E5B">
        <w:rPr>
          <w:szCs w:val="22"/>
          <w:lang w:eastAsia="en-US"/>
        </w:rPr>
        <w:noBreakHyphen/>
        <w:t>stanicama.</w:t>
      </w:r>
    </w:p>
    <w:p w14:paraId="7D9EACD9" w14:textId="4B5A05E8" w:rsidR="00486389" w:rsidRPr="00955E5B" w:rsidRDefault="00486389" w:rsidP="00E8790E">
      <w:pPr>
        <w:rPr>
          <w:szCs w:val="22"/>
          <w:lang w:eastAsia="en-US"/>
        </w:rPr>
      </w:pPr>
    </w:p>
    <w:p w14:paraId="56DC65D9" w14:textId="77777777" w:rsidR="00486389" w:rsidRPr="00955E5B" w:rsidRDefault="00486389" w:rsidP="009B19DC">
      <w:pPr>
        <w:pStyle w:val="Standard1"/>
        <w:keepNext/>
        <w:rPr>
          <w:iCs/>
          <w:szCs w:val="22"/>
          <w:u w:val="single"/>
          <w:lang w:val="hr-HR"/>
        </w:rPr>
      </w:pPr>
      <w:r w:rsidRPr="00955E5B">
        <w:rPr>
          <w:iCs/>
          <w:szCs w:val="22"/>
          <w:u w:val="single"/>
          <w:lang w:val="hr-HR"/>
        </w:rPr>
        <w:t>COVID-19</w:t>
      </w:r>
    </w:p>
    <w:p w14:paraId="57A15F89" w14:textId="771B6BAC" w:rsidR="00486389" w:rsidRPr="00955E5B" w:rsidRDefault="00486389" w:rsidP="00E8790E">
      <w:pPr>
        <w:pStyle w:val="Standard1"/>
        <w:rPr>
          <w:szCs w:val="22"/>
          <w:lang w:val="hr-HR" w:eastAsia="en-US"/>
        </w:rPr>
      </w:pPr>
      <w:r w:rsidRPr="00955E5B">
        <w:rPr>
          <w:szCs w:val="22"/>
          <w:lang w:val="hr-HR" w:eastAsia="en-US"/>
        </w:rPr>
        <w:t xml:space="preserve">Europska agencija za lijekove odgodila je obvezu podnošenja rezultata ispitivanja </w:t>
      </w:r>
      <w:r w:rsidR="00DC09CB" w:rsidRPr="00955E5B">
        <w:rPr>
          <w:szCs w:val="22"/>
          <w:lang w:val="hr-HR" w:eastAsia="en-US"/>
        </w:rPr>
        <w:t>tocilizumaba</w:t>
      </w:r>
      <w:r w:rsidRPr="00955E5B">
        <w:rPr>
          <w:szCs w:val="22"/>
          <w:lang w:val="hr-HR" w:eastAsia="en-US"/>
        </w:rPr>
        <w:t xml:space="preserve"> u jednoj ili više podskupina pedijatrijske populacije u liječenju </w:t>
      </w:r>
      <w:r w:rsidR="00802590" w:rsidRPr="00955E5B">
        <w:rPr>
          <w:szCs w:val="22"/>
          <w:lang w:val="hr-HR" w:eastAsia="en-US"/>
        </w:rPr>
        <w:t xml:space="preserve">bolesti </w:t>
      </w:r>
      <w:r w:rsidRPr="00955E5B">
        <w:rPr>
          <w:iCs/>
          <w:szCs w:val="22"/>
          <w:lang w:val="hr-HR"/>
        </w:rPr>
        <w:t>COVID</w:t>
      </w:r>
      <w:r w:rsidR="00802590" w:rsidRPr="00955E5B">
        <w:rPr>
          <w:iCs/>
          <w:szCs w:val="22"/>
          <w:lang w:val="hr-HR"/>
        </w:rPr>
        <w:noBreakHyphen/>
      </w:r>
      <w:r w:rsidRPr="00955E5B">
        <w:rPr>
          <w:iCs/>
          <w:szCs w:val="22"/>
          <w:lang w:val="hr-HR"/>
        </w:rPr>
        <w:t>19.</w:t>
      </w:r>
    </w:p>
    <w:p w14:paraId="34366B5A" w14:textId="77777777" w:rsidR="00AB2A61" w:rsidRPr="00955E5B" w:rsidRDefault="00AB2A61" w:rsidP="00E8790E">
      <w:pPr>
        <w:rPr>
          <w:szCs w:val="22"/>
        </w:rPr>
      </w:pPr>
    </w:p>
    <w:p w14:paraId="26C11A0A" w14:textId="77777777" w:rsidR="00AB2A61" w:rsidRPr="00955E5B" w:rsidRDefault="00AB2A61" w:rsidP="00E8790E">
      <w:pPr>
        <w:keepNext/>
        <w:rPr>
          <w:b/>
          <w:szCs w:val="22"/>
        </w:rPr>
      </w:pPr>
      <w:r w:rsidRPr="00955E5B">
        <w:rPr>
          <w:b/>
          <w:szCs w:val="22"/>
        </w:rPr>
        <w:t>5.2</w:t>
      </w:r>
      <w:r w:rsidRPr="00955E5B">
        <w:rPr>
          <w:b/>
          <w:szCs w:val="22"/>
        </w:rPr>
        <w:tab/>
      </w:r>
      <w:r w:rsidR="000E2DB0" w:rsidRPr="00955E5B">
        <w:rPr>
          <w:b/>
          <w:szCs w:val="22"/>
        </w:rPr>
        <w:t>Farmakokinetička svojstva</w:t>
      </w:r>
    </w:p>
    <w:p w14:paraId="5910A9E7" w14:textId="77777777" w:rsidR="00A55446" w:rsidRPr="00955E5B" w:rsidRDefault="00A55446" w:rsidP="00E8790E">
      <w:pPr>
        <w:keepNext/>
        <w:rPr>
          <w:szCs w:val="22"/>
        </w:rPr>
      </w:pPr>
    </w:p>
    <w:p w14:paraId="53D586E8" w14:textId="21C236BA" w:rsidR="00802590" w:rsidRPr="00955E5B" w:rsidRDefault="00802590" w:rsidP="00E8790E">
      <w:pPr>
        <w:keepNext/>
        <w:rPr>
          <w:iCs/>
          <w:szCs w:val="22"/>
          <w:u w:val="single"/>
        </w:rPr>
      </w:pPr>
      <w:r w:rsidRPr="00955E5B">
        <w:rPr>
          <w:szCs w:val="22"/>
          <w:u w:val="single"/>
        </w:rPr>
        <w:t>Bolesnici s RA</w:t>
      </w:r>
    </w:p>
    <w:p w14:paraId="0312160C" w14:textId="7E8513A6" w:rsidR="00A55446" w:rsidRPr="00955E5B" w:rsidRDefault="00A55446" w:rsidP="00E8790E">
      <w:pPr>
        <w:rPr>
          <w:iCs/>
          <w:szCs w:val="22"/>
        </w:rPr>
      </w:pPr>
      <w:r w:rsidRPr="00955E5B">
        <w:rPr>
          <w:iCs/>
          <w:szCs w:val="22"/>
        </w:rPr>
        <w:t xml:space="preserve">Farmakokinetika tocilizumaba odredila se </w:t>
      </w:r>
      <w:r w:rsidRPr="00955E5B">
        <w:rPr>
          <w:rFonts w:eastAsia="SimSun"/>
          <w:szCs w:val="22"/>
          <w:lang w:eastAsia="zh-CN" w:bidi="th-TH"/>
        </w:rPr>
        <w:t>populacijsk</w:t>
      </w:r>
      <w:r w:rsidR="00BD6C71" w:rsidRPr="00955E5B">
        <w:rPr>
          <w:rFonts w:eastAsia="SimSun"/>
          <w:szCs w:val="22"/>
          <w:lang w:eastAsia="zh-CN" w:bidi="th-TH"/>
        </w:rPr>
        <w:t>om</w:t>
      </w:r>
      <w:r w:rsidRPr="00955E5B">
        <w:rPr>
          <w:rFonts w:eastAsia="SimSun"/>
          <w:szCs w:val="22"/>
          <w:lang w:eastAsia="zh-CN" w:bidi="th-TH"/>
        </w:rPr>
        <w:t xml:space="preserve"> farmakokineti</w:t>
      </w:r>
      <w:r w:rsidR="00BD6C71" w:rsidRPr="00955E5B">
        <w:rPr>
          <w:rFonts w:eastAsia="SimSun"/>
          <w:szCs w:val="22"/>
          <w:lang w:eastAsia="zh-CN" w:bidi="th-TH"/>
        </w:rPr>
        <w:t>čkom analizom</w:t>
      </w:r>
      <w:r w:rsidRPr="00955E5B">
        <w:rPr>
          <w:iCs/>
          <w:szCs w:val="22"/>
        </w:rPr>
        <w:t xml:space="preserve"> iz baze podataka koja se sastojala od </w:t>
      </w:r>
      <w:r w:rsidR="00157DCE" w:rsidRPr="00955E5B">
        <w:rPr>
          <w:iCs/>
          <w:szCs w:val="22"/>
        </w:rPr>
        <w:t>3552</w:t>
      </w:r>
      <w:ins w:id="1116" w:author="Author" w:date="2025-07-21T06:29:00Z">
        <w:r w:rsidR="000A5373" w:rsidRPr="00955E5B">
          <w:rPr>
            <w:iCs/>
            <w:szCs w:val="22"/>
          </w:rPr>
          <w:t> </w:t>
        </w:r>
      </w:ins>
      <w:del w:id="1117" w:author="Author" w:date="2025-07-21T06:29:00Z">
        <w:r w:rsidRPr="00955E5B" w:rsidDel="000A5373">
          <w:rPr>
            <w:iCs/>
            <w:szCs w:val="22"/>
          </w:rPr>
          <w:delText xml:space="preserve"> </w:delText>
        </w:r>
      </w:del>
      <w:r w:rsidRPr="00955E5B">
        <w:rPr>
          <w:iCs/>
          <w:szCs w:val="22"/>
        </w:rPr>
        <w:t>bolesnika s RA liječenih jednosatnom infuzijom tocilizumaba u dozi od 4 i</w:t>
      </w:r>
      <w:r w:rsidR="00157DCE" w:rsidRPr="00955E5B">
        <w:rPr>
          <w:iCs/>
          <w:szCs w:val="22"/>
        </w:rPr>
        <w:t>li</w:t>
      </w:r>
      <w:r w:rsidRPr="00955E5B">
        <w:rPr>
          <w:iCs/>
          <w:szCs w:val="22"/>
        </w:rPr>
        <w:t xml:space="preserve"> 8 mg/kg svak</w:t>
      </w:r>
      <w:r w:rsidR="008552A5" w:rsidRPr="00955E5B">
        <w:rPr>
          <w:iCs/>
          <w:szCs w:val="22"/>
        </w:rPr>
        <w:t>a</w:t>
      </w:r>
      <w:r w:rsidRPr="00955E5B">
        <w:rPr>
          <w:iCs/>
          <w:szCs w:val="22"/>
        </w:rPr>
        <w:t xml:space="preserve"> 4</w:t>
      </w:r>
      <w:ins w:id="1118" w:author="Author" w:date="2025-07-21T06:29:00Z">
        <w:r w:rsidR="000A5373" w:rsidRPr="00955E5B">
          <w:rPr>
            <w:iCs/>
            <w:szCs w:val="22"/>
          </w:rPr>
          <w:t> </w:t>
        </w:r>
      </w:ins>
      <w:del w:id="1119" w:author="Author" w:date="2025-07-21T06:29:00Z">
        <w:r w:rsidRPr="00955E5B" w:rsidDel="000A5373">
          <w:rPr>
            <w:iCs/>
            <w:szCs w:val="22"/>
          </w:rPr>
          <w:delText xml:space="preserve"> </w:delText>
        </w:r>
      </w:del>
      <w:r w:rsidRPr="00955E5B">
        <w:rPr>
          <w:iCs/>
          <w:szCs w:val="22"/>
        </w:rPr>
        <w:t>tjedna tijekom razdoblja od 24</w:t>
      </w:r>
      <w:ins w:id="1120" w:author="Author" w:date="2025-07-21T06:29:00Z">
        <w:r w:rsidR="000A5373" w:rsidRPr="00955E5B">
          <w:rPr>
            <w:iCs/>
            <w:szCs w:val="22"/>
          </w:rPr>
          <w:t> </w:t>
        </w:r>
      </w:ins>
      <w:del w:id="1121" w:author="Author" w:date="2025-07-21T06:29:00Z">
        <w:r w:rsidRPr="00955E5B" w:rsidDel="000A5373">
          <w:rPr>
            <w:iCs/>
            <w:szCs w:val="22"/>
          </w:rPr>
          <w:delText xml:space="preserve"> </w:delText>
        </w:r>
      </w:del>
      <w:r w:rsidRPr="00955E5B">
        <w:rPr>
          <w:iCs/>
          <w:szCs w:val="22"/>
        </w:rPr>
        <w:t>tjedna</w:t>
      </w:r>
      <w:r w:rsidR="00157DCE" w:rsidRPr="00955E5B">
        <w:rPr>
          <w:iCs/>
          <w:szCs w:val="22"/>
        </w:rPr>
        <w:t xml:space="preserve"> ili sa 162</w:t>
      </w:r>
      <w:ins w:id="1122" w:author="Author" w:date="2025-07-21T06:29:00Z">
        <w:r w:rsidR="000A5373" w:rsidRPr="00955E5B">
          <w:rPr>
            <w:iCs/>
            <w:szCs w:val="22"/>
          </w:rPr>
          <w:t> </w:t>
        </w:r>
      </w:ins>
      <w:del w:id="1123" w:author="Author" w:date="2025-07-21T06:29:00Z">
        <w:r w:rsidR="00157DCE" w:rsidRPr="00955E5B" w:rsidDel="000A5373">
          <w:rPr>
            <w:iCs/>
            <w:szCs w:val="22"/>
          </w:rPr>
          <w:delText xml:space="preserve"> </w:delText>
        </w:r>
      </w:del>
      <w:r w:rsidR="00157DCE" w:rsidRPr="00955E5B">
        <w:rPr>
          <w:iCs/>
          <w:szCs w:val="22"/>
        </w:rPr>
        <w:t>mg tocilizumaba primijenjenog supkutano jednom tjedno ili svaki drugi tjedan tijekom razdoblja od 24</w:t>
      </w:r>
      <w:ins w:id="1124" w:author="Author" w:date="2025-07-21T06:29:00Z">
        <w:r w:rsidR="000A5373" w:rsidRPr="00955E5B">
          <w:rPr>
            <w:iCs/>
            <w:szCs w:val="22"/>
          </w:rPr>
          <w:t> </w:t>
        </w:r>
      </w:ins>
      <w:del w:id="1125" w:author="Author" w:date="2025-07-21T06:29:00Z">
        <w:r w:rsidR="00157DCE" w:rsidRPr="00955E5B" w:rsidDel="000A5373">
          <w:rPr>
            <w:iCs/>
            <w:szCs w:val="22"/>
          </w:rPr>
          <w:delText xml:space="preserve"> </w:delText>
        </w:r>
      </w:del>
      <w:r w:rsidR="00157DCE" w:rsidRPr="00955E5B">
        <w:rPr>
          <w:iCs/>
          <w:szCs w:val="22"/>
        </w:rPr>
        <w:t>tjedna.</w:t>
      </w:r>
    </w:p>
    <w:p w14:paraId="67E483D4" w14:textId="77777777" w:rsidR="00A55446" w:rsidRPr="00955E5B" w:rsidRDefault="00A55446" w:rsidP="00E8790E">
      <w:pPr>
        <w:rPr>
          <w:iCs/>
          <w:szCs w:val="22"/>
        </w:rPr>
      </w:pPr>
    </w:p>
    <w:p w14:paraId="44A24212" w14:textId="013BCBCB" w:rsidR="00A55446" w:rsidRPr="00955E5B" w:rsidRDefault="00A55446" w:rsidP="00E8790E">
      <w:pPr>
        <w:rPr>
          <w:szCs w:val="22"/>
        </w:rPr>
      </w:pPr>
      <w:r w:rsidRPr="00955E5B">
        <w:rPr>
          <w:iCs/>
          <w:szCs w:val="22"/>
        </w:rPr>
        <w:t>Za dozu od 8 mg/kg tocilizumaba</w:t>
      </w:r>
      <w:r w:rsidR="008552A5" w:rsidRPr="00955E5B">
        <w:rPr>
          <w:iCs/>
          <w:szCs w:val="22"/>
        </w:rPr>
        <w:t>,</w:t>
      </w:r>
      <w:r w:rsidRPr="00955E5B">
        <w:rPr>
          <w:iCs/>
          <w:szCs w:val="22"/>
        </w:rPr>
        <w:t xml:space="preserve"> koja se davala svak</w:t>
      </w:r>
      <w:r w:rsidR="008552A5" w:rsidRPr="00955E5B">
        <w:rPr>
          <w:iCs/>
          <w:szCs w:val="22"/>
        </w:rPr>
        <w:t>a</w:t>
      </w:r>
      <w:r w:rsidRPr="00955E5B">
        <w:rPr>
          <w:iCs/>
          <w:szCs w:val="22"/>
        </w:rPr>
        <w:t xml:space="preserve"> 4</w:t>
      </w:r>
      <w:ins w:id="1126" w:author="Author" w:date="2025-07-21T06:29:00Z">
        <w:r w:rsidR="000A5373" w:rsidRPr="00955E5B">
          <w:rPr>
            <w:iCs/>
            <w:szCs w:val="22"/>
          </w:rPr>
          <w:t> </w:t>
        </w:r>
      </w:ins>
      <w:del w:id="1127" w:author="Author" w:date="2025-07-21T06:29:00Z">
        <w:r w:rsidRPr="00955E5B" w:rsidDel="000A5373">
          <w:rPr>
            <w:iCs/>
            <w:szCs w:val="22"/>
          </w:rPr>
          <w:delText xml:space="preserve"> </w:delText>
        </w:r>
      </w:del>
      <w:r w:rsidRPr="00955E5B">
        <w:rPr>
          <w:iCs/>
          <w:szCs w:val="22"/>
        </w:rPr>
        <w:t>tjedna</w:t>
      </w:r>
      <w:r w:rsidR="008552A5" w:rsidRPr="00955E5B">
        <w:rPr>
          <w:iCs/>
          <w:szCs w:val="22"/>
        </w:rPr>
        <w:t>,</w:t>
      </w:r>
      <w:r w:rsidRPr="00955E5B">
        <w:rPr>
          <w:iCs/>
          <w:szCs w:val="22"/>
        </w:rPr>
        <w:t xml:space="preserve"> određivali su se sljedeći parametri (predviđena srednja vrijednost </w:t>
      </w:r>
      <w:r w:rsidRPr="00955E5B">
        <w:rPr>
          <w:iCs/>
          <w:szCs w:val="22"/>
        </w:rPr>
        <w:sym w:font="Symbol" w:char="F0B1"/>
      </w:r>
      <w:r w:rsidRPr="00955E5B">
        <w:rPr>
          <w:iCs/>
          <w:szCs w:val="22"/>
        </w:rPr>
        <w:t xml:space="preserve"> SD): površina ispod krivulje u </w:t>
      </w:r>
      <w:r w:rsidR="00D24E3A" w:rsidRPr="00955E5B">
        <w:rPr>
          <w:iCs/>
          <w:szCs w:val="22"/>
        </w:rPr>
        <w:t xml:space="preserve">stanju dinamičke </w:t>
      </w:r>
      <w:r w:rsidRPr="00955E5B">
        <w:rPr>
          <w:iCs/>
          <w:szCs w:val="22"/>
        </w:rPr>
        <w:t>ravnotež</w:t>
      </w:r>
      <w:r w:rsidR="00D24E3A" w:rsidRPr="00955E5B">
        <w:rPr>
          <w:iCs/>
          <w:szCs w:val="22"/>
        </w:rPr>
        <w:t>e</w:t>
      </w:r>
      <w:r w:rsidRPr="00955E5B">
        <w:rPr>
          <w:iCs/>
          <w:szCs w:val="22"/>
        </w:rPr>
        <w:t xml:space="preserve"> (</w:t>
      </w:r>
      <w:r w:rsidRPr="00955E5B">
        <w:rPr>
          <w:szCs w:val="22"/>
        </w:rPr>
        <w:t xml:space="preserve">engl. </w:t>
      </w:r>
      <w:r w:rsidRPr="00955E5B">
        <w:rPr>
          <w:i/>
          <w:szCs w:val="22"/>
        </w:rPr>
        <w:t>Area under the plasma concentration time curve</w:t>
      </w:r>
      <w:r w:rsidRPr="00955E5B">
        <w:rPr>
          <w:szCs w:val="22"/>
        </w:rPr>
        <w:t>, AUC</w:t>
      </w:r>
      <w:r w:rsidRPr="00955E5B">
        <w:rPr>
          <w:iCs/>
          <w:szCs w:val="22"/>
        </w:rPr>
        <w:t>)</w:t>
      </w:r>
      <w:ins w:id="1128" w:author="Author" w:date="2025-07-21T06:30:00Z">
        <w:r w:rsidR="000A5373" w:rsidRPr="00955E5B">
          <w:rPr>
            <w:iCs/>
            <w:szCs w:val="22"/>
          </w:rPr>
          <w:t> </w:t>
        </w:r>
      </w:ins>
      <w:del w:id="1129" w:author="Author" w:date="2025-07-21T06:30:00Z">
        <w:r w:rsidRPr="00955E5B" w:rsidDel="000A5373">
          <w:rPr>
            <w:iCs/>
            <w:szCs w:val="22"/>
          </w:rPr>
          <w:delText xml:space="preserve"> </w:delText>
        </w:r>
      </w:del>
      <w:r w:rsidRPr="00955E5B">
        <w:rPr>
          <w:iCs/>
          <w:szCs w:val="22"/>
        </w:rPr>
        <w:t>=</w:t>
      </w:r>
      <w:ins w:id="1130" w:author="Author" w:date="2025-07-21T06:30:00Z">
        <w:r w:rsidR="000A5373" w:rsidRPr="00955E5B">
          <w:rPr>
            <w:iCs/>
            <w:szCs w:val="22"/>
          </w:rPr>
          <w:t> </w:t>
        </w:r>
      </w:ins>
      <w:del w:id="1131" w:author="Author" w:date="2025-07-21T06:30:00Z">
        <w:r w:rsidRPr="00955E5B" w:rsidDel="000A5373">
          <w:rPr>
            <w:iCs/>
            <w:szCs w:val="22"/>
          </w:rPr>
          <w:delText xml:space="preserve"> </w:delText>
        </w:r>
      </w:del>
      <w:r w:rsidR="00157DCE" w:rsidRPr="00955E5B">
        <w:rPr>
          <w:iCs/>
          <w:szCs w:val="22"/>
        </w:rPr>
        <w:t>38</w:t>
      </w:r>
      <w:ins w:id="1132" w:author="Author" w:date="2025-07-18T13:38:00Z">
        <w:r w:rsidR="00D92884" w:rsidRPr="00955E5B">
          <w:rPr>
            <w:iCs/>
            <w:szCs w:val="22"/>
          </w:rPr>
          <w:t> </w:t>
        </w:r>
      </w:ins>
      <w:r w:rsidR="00157DCE" w:rsidRPr="00955E5B">
        <w:rPr>
          <w:iCs/>
          <w:szCs w:val="22"/>
        </w:rPr>
        <w:t>000</w:t>
      </w:r>
      <w:r w:rsidRPr="00955E5B">
        <w:rPr>
          <w:iCs/>
          <w:szCs w:val="22"/>
        </w:rPr>
        <w:t> </w:t>
      </w:r>
      <w:r w:rsidRPr="00955E5B">
        <w:rPr>
          <w:iCs/>
          <w:szCs w:val="22"/>
        </w:rPr>
        <w:sym w:font="Symbol" w:char="F0B1"/>
      </w:r>
      <w:r w:rsidRPr="00955E5B">
        <w:rPr>
          <w:iCs/>
          <w:szCs w:val="22"/>
        </w:rPr>
        <w:t> 1</w:t>
      </w:r>
      <w:r w:rsidR="00157DCE" w:rsidRPr="00955E5B">
        <w:rPr>
          <w:iCs/>
          <w:szCs w:val="22"/>
        </w:rPr>
        <w:t>3</w:t>
      </w:r>
      <w:ins w:id="1133" w:author="Author" w:date="2025-07-18T13:38:00Z">
        <w:r w:rsidR="00D92884" w:rsidRPr="00955E5B">
          <w:rPr>
            <w:iCs/>
            <w:szCs w:val="22"/>
          </w:rPr>
          <w:t> </w:t>
        </w:r>
      </w:ins>
      <w:r w:rsidR="00157DCE" w:rsidRPr="00955E5B">
        <w:rPr>
          <w:iCs/>
          <w:szCs w:val="22"/>
        </w:rPr>
        <w:t>0</w:t>
      </w:r>
      <w:r w:rsidRPr="00955E5B">
        <w:rPr>
          <w:iCs/>
          <w:szCs w:val="22"/>
        </w:rPr>
        <w:t>00 </w:t>
      </w:r>
      <w:del w:id="1134" w:author="Author" w:date="2025-07-18T13:56:00Z">
        <w:r w:rsidRPr="00955E5B" w:rsidDel="00B161EE">
          <w:rPr>
            <w:iCs/>
            <w:szCs w:val="22"/>
          </w:rPr>
          <w:delText>sat µg/ml</w:delText>
        </w:r>
      </w:del>
      <w:ins w:id="1135" w:author="Author" w:date="2025-07-18T13:56:00Z">
        <w:r w:rsidR="00B161EE" w:rsidRPr="00955E5B">
          <w:rPr>
            <w:iCs/>
            <w:szCs w:val="22"/>
          </w:rPr>
          <w:t>sat</w:t>
        </w:r>
      </w:ins>
      <w:ins w:id="1136" w:author="Author" w:date="2025-07-20T22:13:00Z">
        <w:r w:rsidR="00193752" w:rsidRPr="00955E5B">
          <w:rPr>
            <w:iCs/>
            <w:szCs w:val="22"/>
          </w:rPr>
          <w:t> </w:t>
        </w:r>
      </w:ins>
      <w:ins w:id="1137" w:author="Author" w:date="2025-07-18T13:56:00Z">
        <w:r w:rsidR="00B161EE" w:rsidRPr="00955E5B">
          <w:rPr>
            <w:iCs/>
            <w:szCs w:val="22"/>
          </w:rPr>
          <w:t>×</w:t>
        </w:r>
      </w:ins>
      <w:ins w:id="1138" w:author="Author" w:date="2025-07-20T22:13:00Z">
        <w:r w:rsidR="00193752" w:rsidRPr="00955E5B">
          <w:rPr>
            <w:iCs/>
            <w:szCs w:val="22"/>
          </w:rPr>
          <w:t> </w:t>
        </w:r>
      </w:ins>
      <w:ins w:id="1139" w:author="Author" w:date="2025-07-18T13:56:00Z">
        <w:r w:rsidR="00B161EE" w:rsidRPr="00955E5B">
          <w:rPr>
            <w:iCs/>
            <w:szCs w:val="22"/>
          </w:rPr>
          <w:t>µg/ml</w:t>
        </w:r>
      </w:ins>
      <w:r w:rsidRPr="00955E5B">
        <w:rPr>
          <w:iCs/>
          <w:szCs w:val="22"/>
        </w:rPr>
        <w:t>, najniža koncentracija (C</w:t>
      </w:r>
      <w:r w:rsidRPr="00955E5B">
        <w:rPr>
          <w:iCs/>
          <w:szCs w:val="22"/>
          <w:vertAlign w:val="subscript"/>
        </w:rPr>
        <w:t>min</w:t>
      </w:r>
      <w:r w:rsidRPr="00955E5B">
        <w:rPr>
          <w:iCs/>
          <w:szCs w:val="22"/>
        </w:rPr>
        <w:t>)</w:t>
      </w:r>
      <w:ins w:id="1140" w:author="Author" w:date="2025-07-21T06:30:00Z">
        <w:r w:rsidR="000A5373" w:rsidRPr="00955E5B">
          <w:rPr>
            <w:iCs/>
            <w:szCs w:val="22"/>
          </w:rPr>
          <w:t> </w:t>
        </w:r>
      </w:ins>
      <w:del w:id="1141" w:author="Author" w:date="2025-07-21T06:30:00Z">
        <w:r w:rsidRPr="00955E5B" w:rsidDel="000A5373">
          <w:rPr>
            <w:iCs/>
            <w:szCs w:val="22"/>
          </w:rPr>
          <w:delText xml:space="preserve"> </w:delText>
        </w:r>
      </w:del>
      <w:r w:rsidRPr="00955E5B">
        <w:rPr>
          <w:iCs/>
          <w:szCs w:val="22"/>
        </w:rPr>
        <w:t>=</w:t>
      </w:r>
      <w:ins w:id="1142" w:author="Author" w:date="2025-07-21T06:30:00Z">
        <w:r w:rsidR="000A5373" w:rsidRPr="00955E5B">
          <w:rPr>
            <w:iCs/>
            <w:szCs w:val="22"/>
          </w:rPr>
          <w:t> </w:t>
        </w:r>
      </w:ins>
      <w:del w:id="1143" w:author="Author" w:date="2025-07-21T06:30:00Z">
        <w:r w:rsidRPr="00955E5B" w:rsidDel="000A5373">
          <w:rPr>
            <w:iCs/>
            <w:szCs w:val="22"/>
          </w:rPr>
          <w:delText xml:space="preserve"> </w:delText>
        </w:r>
      </w:del>
      <w:r w:rsidR="00507153" w:rsidRPr="00955E5B">
        <w:rPr>
          <w:iCs/>
          <w:szCs w:val="22"/>
        </w:rPr>
        <w:t>15,9</w:t>
      </w:r>
      <w:r w:rsidRPr="00955E5B">
        <w:rPr>
          <w:iCs/>
          <w:szCs w:val="22"/>
        </w:rPr>
        <w:t> </w:t>
      </w:r>
      <w:r w:rsidRPr="00955E5B">
        <w:rPr>
          <w:iCs/>
          <w:szCs w:val="22"/>
        </w:rPr>
        <w:sym w:font="Symbol" w:char="F0B1"/>
      </w:r>
      <w:r w:rsidRPr="00955E5B">
        <w:rPr>
          <w:iCs/>
          <w:szCs w:val="22"/>
        </w:rPr>
        <w:t> </w:t>
      </w:r>
      <w:r w:rsidR="00507153" w:rsidRPr="00955E5B">
        <w:rPr>
          <w:iCs/>
          <w:szCs w:val="22"/>
        </w:rPr>
        <w:t>13,1</w:t>
      </w:r>
      <w:r w:rsidRPr="00955E5B">
        <w:rPr>
          <w:iCs/>
          <w:szCs w:val="22"/>
        </w:rPr>
        <w:t> </w:t>
      </w:r>
      <w:r w:rsidRPr="00955E5B">
        <w:rPr>
          <w:iCs/>
          <w:szCs w:val="22"/>
        </w:rPr>
        <w:sym w:font="Symbol" w:char="F06D"/>
      </w:r>
      <w:r w:rsidRPr="00955E5B">
        <w:rPr>
          <w:iCs/>
          <w:szCs w:val="22"/>
        </w:rPr>
        <w:t>g/ml i vršna koncentracija (C</w:t>
      </w:r>
      <w:r w:rsidRPr="00955E5B">
        <w:rPr>
          <w:iCs/>
          <w:szCs w:val="22"/>
          <w:vertAlign w:val="subscript"/>
        </w:rPr>
        <w:t>max</w:t>
      </w:r>
      <w:r w:rsidRPr="00955E5B">
        <w:rPr>
          <w:iCs/>
          <w:szCs w:val="22"/>
        </w:rPr>
        <w:t>)</w:t>
      </w:r>
      <w:ins w:id="1144" w:author="Author" w:date="2025-07-21T06:32:00Z">
        <w:r w:rsidR="000A5373" w:rsidRPr="00955E5B">
          <w:rPr>
            <w:iCs/>
            <w:szCs w:val="22"/>
          </w:rPr>
          <w:t> </w:t>
        </w:r>
      </w:ins>
      <w:del w:id="1145" w:author="Author" w:date="2025-07-21T06:32:00Z">
        <w:r w:rsidRPr="00955E5B" w:rsidDel="000A5373">
          <w:rPr>
            <w:iCs/>
            <w:szCs w:val="22"/>
          </w:rPr>
          <w:delText xml:space="preserve"> </w:delText>
        </w:r>
      </w:del>
      <w:r w:rsidRPr="00955E5B">
        <w:rPr>
          <w:iCs/>
          <w:szCs w:val="22"/>
        </w:rPr>
        <w:t>=</w:t>
      </w:r>
      <w:ins w:id="1146" w:author="Author" w:date="2025-07-21T06:32:00Z">
        <w:r w:rsidR="000A5373" w:rsidRPr="00955E5B">
          <w:rPr>
            <w:iCs/>
            <w:szCs w:val="22"/>
          </w:rPr>
          <w:t> </w:t>
        </w:r>
      </w:ins>
      <w:del w:id="1147" w:author="Author" w:date="2025-07-21T06:32:00Z">
        <w:r w:rsidRPr="00955E5B" w:rsidDel="000A5373">
          <w:rPr>
            <w:iCs/>
            <w:szCs w:val="22"/>
          </w:rPr>
          <w:delText xml:space="preserve"> </w:delText>
        </w:r>
      </w:del>
      <w:r w:rsidR="00507153" w:rsidRPr="00955E5B">
        <w:rPr>
          <w:iCs/>
          <w:szCs w:val="22"/>
        </w:rPr>
        <w:t>182</w:t>
      </w:r>
      <w:r w:rsidRPr="00955E5B">
        <w:rPr>
          <w:iCs/>
          <w:szCs w:val="22"/>
        </w:rPr>
        <w:t> </w:t>
      </w:r>
      <w:r w:rsidRPr="00955E5B">
        <w:rPr>
          <w:iCs/>
          <w:szCs w:val="22"/>
        </w:rPr>
        <w:sym w:font="Symbol" w:char="F0B1"/>
      </w:r>
      <w:r w:rsidRPr="00955E5B">
        <w:rPr>
          <w:iCs/>
          <w:szCs w:val="22"/>
        </w:rPr>
        <w:t> </w:t>
      </w:r>
      <w:r w:rsidR="00507153" w:rsidRPr="00955E5B">
        <w:rPr>
          <w:iCs/>
          <w:szCs w:val="22"/>
        </w:rPr>
        <w:t>50,4</w:t>
      </w:r>
      <w:r w:rsidRPr="00955E5B">
        <w:rPr>
          <w:iCs/>
          <w:szCs w:val="22"/>
        </w:rPr>
        <w:t xml:space="preserve"> µg/ml. Omjer </w:t>
      </w:r>
      <w:r w:rsidR="00A80190" w:rsidRPr="00955E5B">
        <w:rPr>
          <w:szCs w:val="22"/>
        </w:rPr>
        <w:t xml:space="preserve">akumulacije </w:t>
      </w:r>
      <w:r w:rsidRPr="00955E5B">
        <w:rPr>
          <w:iCs/>
          <w:szCs w:val="22"/>
        </w:rPr>
        <w:t xml:space="preserve">za AUC </w:t>
      </w:r>
      <w:r w:rsidR="00FF2372" w:rsidRPr="00955E5B">
        <w:rPr>
          <w:iCs/>
          <w:szCs w:val="22"/>
        </w:rPr>
        <w:t xml:space="preserve">i </w:t>
      </w:r>
      <w:r w:rsidR="008552A5" w:rsidRPr="00955E5B">
        <w:rPr>
          <w:iCs/>
          <w:szCs w:val="22"/>
        </w:rPr>
        <w:t>C</w:t>
      </w:r>
      <w:r w:rsidR="008552A5" w:rsidRPr="00955E5B">
        <w:rPr>
          <w:iCs/>
          <w:szCs w:val="22"/>
          <w:vertAlign w:val="subscript"/>
        </w:rPr>
        <w:t>max</w:t>
      </w:r>
      <w:r w:rsidR="008552A5" w:rsidRPr="00955E5B">
        <w:rPr>
          <w:iCs/>
          <w:szCs w:val="22"/>
        </w:rPr>
        <w:t xml:space="preserve"> bio je malen, a </w:t>
      </w:r>
      <w:r w:rsidRPr="00955E5B">
        <w:rPr>
          <w:iCs/>
          <w:szCs w:val="22"/>
        </w:rPr>
        <w:t>iznosio je 1,</w:t>
      </w:r>
      <w:r w:rsidR="00507153" w:rsidRPr="00955E5B">
        <w:rPr>
          <w:iCs/>
          <w:szCs w:val="22"/>
        </w:rPr>
        <w:t>32</w:t>
      </w:r>
      <w:r w:rsidRPr="00955E5B">
        <w:rPr>
          <w:iCs/>
          <w:szCs w:val="22"/>
        </w:rPr>
        <w:t xml:space="preserve"> </w:t>
      </w:r>
      <w:r w:rsidR="008552A5" w:rsidRPr="00955E5B">
        <w:rPr>
          <w:iCs/>
          <w:szCs w:val="22"/>
        </w:rPr>
        <w:t>odnosno</w:t>
      </w:r>
      <w:r w:rsidRPr="00955E5B">
        <w:rPr>
          <w:iCs/>
          <w:szCs w:val="22"/>
        </w:rPr>
        <w:t xml:space="preserve"> 1,</w:t>
      </w:r>
      <w:r w:rsidR="00507153" w:rsidRPr="00955E5B">
        <w:rPr>
          <w:iCs/>
          <w:szCs w:val="22"/>
        </w:rPr>
        <w:t>09</w:t>
      </w:r>
      <w:r w:rsidRPr="00955E5B">
        <w:rPr>
          <w:iCs/>
          <w:szCs w:val="22"/>
        </w:rPr>
        <w:t xml:space="preserve">. Omjer </w:t>
      </w:r>
      <w:r w:rsidR="00A80190" w:rsidRPr="00955E5B">
        <w:rPr>
          <w:szCs w:val="22"/>
        </w:rPr>
        <w:t xml:space="preserve">akumulacije </w:t>
      </w:r>
      <w:r w:rsidRPr="00955E5B">
        <w:rPr>
          <w:iCs/>
          <w:szCs w:val="22"/>
        </w:rPr>
        <w:t>bio je viši za C</w:t>
      </w:r>
      <w:r w:rsidRPr="00955E5B">
        <w:rPr>
          <w:iCs/>
          <w:szCs w:val="22"/>
          <w:vertAlign w:val="subscript"/>
        </w:rPr>
        <w:t>min</w:t>
      </w:r>
      <w:r w:rsidRPr="00955E5B">
        <w:rPr>
          <w:iCs/>
          <w:szCs w:val="22"/>
        </w:rPr>
        <w:t xml:space="preserve"> (2,</w:t>
      </w:r>
      <w:r w:rsidR="00507153" w:rsidRPr="00955E5B">
        <w:rPr>
          <w:iCs/>
          <w:szCs w:val="22"/>
        </w:rPr>
        <w:t>49</w:t>
      </w:r>
      <w:r w:rsidRPr="00955E5B">
        <w:rPr>
          <w:iCs/>
          <w:szCs w:val="22"/>
        </w:rPr>
        <w:t xml:space="preserve">), što se i očekivalo na temelju doprinosa nelinearnog klirensa pri nižim koncentracijama. </w:t>
      </w:r>
      <w:r w:rsidR="00D24E3A" w:rsidRPr="00955E5B">
        <w:rPr>
          <w:iCs/>
          <w:szCs w:val="22"/>
        </w:rPr>
        <w:t>Stanje dinamičke r</w:t>
      </w:r>
      <w:r w:rsidRPr="00955E5B">
        <w:rPr>
          <w:iCs/>
          <w:szCs w:val="22"/>
        </w:rPr>
        <w:t>avnoteže postiglo se nakon prve primjene za C</w:t>
      </w:r>
      <w:r w:rsidRPr="00955E5B">
        <w:rPr>
          <w:iCs/>
          <w:szCs w:val="22"/>
          <w:vertAlign w:val="subscript"/>
        </w:rPr>
        <w:t>max</w:t>
      </w:r>
      <w:r w:rsidRPr="00955E5B">
        <w:rPr>
          <w:iCs/>
          <w:szCs w:val="22"/>
        </w:rPr>
        <w:t>, nakon 8</w:t>
      </w:r>
      <w:ins w:id="1148" w:author="Author" w:date="2025-07-21T06:32:00Z">
        <w:r w:rsidR="000A5373" w:rsidRPr="00955E5B">
          <w:rPr>
            <w:iCs/>
            <w:szCs w:val="22"/>
          </w:rPr>
          <w:t> </w:t>
        </w:r>
      </w:ins>
      <w:del w:id="1149" w:author="Author" w:date="2025-07-21T06:32:00Z">
        <w:r w:rsidRPr="00955E5B" w:rsidDel="000A5373">
          <w:rPr>
            <w:iCs/>
            <w:szCs w:val="22"/>
          </w:rPr>
          <w:delText xml:space="preserve"> </w:delText>
        </w:r>
      </w:del>
      <w:r w:rsidRPr="00955E5B">
        <w:rPr>
          <w:iCs/>
          <w:szCs w:val="22"/>
        </w:rPr>
        <w:t>tjedana za AUC i nakon 20</w:t>
      </w:r>
      <w:ins w:id="1150" w:author="Author" w:date="2025-07-21T06:32:00Z">
        <w:r w:rsidR="000A5373" w:rsidRPr="00955E5B">
          <w:rPr>
            <w:iCs/>
            <w:szCs w:val="22"/>
          </w:rPr>
          <w:t> </w:t>
        </w:r>
      </w:ins>
      <w:del w:id="1151" w:author="Author" w:date="2025-07-21T06:32:00Z">
        <w:r w:rsidRPr="00955E5B" w:rsidDel="000A5373">
          <w:rPr>
            <w:iCs/>
            <w:szCs w:val="22"/>
          </w:rPr>
          <w:delText xml:space="preserve"> </w:delText>
        </w:r>
      </w:del>
      <w:r w:rsidRPr="00955E5B">
        <w:rPr>
          <w:iCs/>
          <w:szCs w:val="22"/>
        </w:rPr>
        <w:t>tjedana za C</w:t>
      </w:r>
      <w:r w:rsidRPr="00955E5B">
        <w:rPr>
          <w:iCs/>
          <w:szCs w:val="22"/>
          <w:vertAlign w:val="subscript"/>
        </w:rPr>
        <w:t>min</w:t>
      </w:r>
      <w:r w:rsidRPr="00955E5B">
        <w:rPr>
          <w:iCs/>
          <w:szCs w:val="22"/>
        </w:rPr>
        <w:t xml:space="preserve">. </w:t>
      </w:r>
      <w:r w:rsidRPr="00955E5B">
        <w:rPr>
          <w:szCs w:val="22"/>
        </w:rPr>
        <w:t xml:space="preserve">AUC, </w:t>
      </w:r>
      <w:r w:rsidRPr="00955E5B">
        <w:rPr>
          <w:iCs/>
          <w:szCs w:val="22"/>
        </w:rPr>
        <w:t>C</w:t>
      </w:r>
      <w:r w:rsidRPr="00955E5B">
        <w:rPr>
          <w:iCs/>
          <w:szCs w:val="22"/>
          <w:vertAlign w:val="subscript"/>
        </w:rPr>
        <w:t>min</w:t>
      </w:r>
      <w:r w:rsidRPr="00955E5B">
        <w:rPr>
          <w:szCs w:val="22"/>
        </w:rPr>
        <w:t xml:space="preserve"> i </w:t>
      </w:r>
      <w:r w:rsidRPr="00955E5B">
        <w:rPr>
          <w:iCs/>
          <w:szCs w:val="22"/>
        </w:rPr>
        <w:t>C</w:t>
      </w:r>
      <w:r w:rsidRPr="00955E5B">
        <w:rPr>
          <w:iCs/>
          <w:szCs w:val="22"/>
          <w:vertAlign w:val="subscript"/>
        </w:rPr>
        <w:t>max</w:t>
      </w:r>
      <w:r w:rsidRPr="00955E5B">
        <w:rPr>
          <w:szCs w:val="22"/>
        </w:rPr>
        <w:t xml:space="preserve"> </w:t>
      </w:r>
      <w:r w:rsidR="002A46A4" w:rsidRPr="00955E5B">
        <w:rPr>
          <w:szCs w:val="22"/>
        </w:rPr>
        <w:t xml:space="preserve">tocilizumaba </w:t>
      </w:r>
      <w:r w:rsidRPr="00955E5B">
        <w:rPr>
          <w:szCs w:val="22"/>
        </w:rPr>
        <w:t xml:space="preserve">povećavali su se s povećanjem tjelesne </w:t>
      </w:r>
      <w:r w:rsidR="002278F2" w:rsidRPr="00955E5B">
        <w:rPr>
          <w:szCs w:val="22"/>
        </w:rPr>
        <w:t>težine</w:t>
      </w:r>
      <w:r w:rsidRPr="00955E5B">
        <w:rPr>
          <w:szCs w:val="22"/>
        </w:rPr>
        <w:t xml:space="preserve">. Uz tjelesnu </w:t>
      </w:r>
      <w:r w:rsidR="002278F2" w:rsidRPr="00955E5B">
        <w:rPr>
          <w:szCs w:val="22"/>
        </w:rPr>
        <w:t xml:space="preserve">težinu </w:t>
      </w:r>
      <w:r w:rsidRPr="00955E5B">
        <w:rPr>
          <w:szCs w:val="22"/>
        </w:rPr>
        <w:t>≥</w:t>
      </w:r>
      <w:ins w:id="1152" w:author="Author" w:date="2025-07-21T09:38:00Z">
        <w:r w:rsidR="00C67B55" w:rsidRPr="00955E5B">
          <w:rPr>
            <w:szCs w:val="22"/>
          </w:rPr>
          <w:t> </w:t>
        </w:r>
      </w:ins>
      <w:del w:id="1153" w:author="Author" w:date="2025-07-21T09:38:00Z">
        <w:r w:rsidRPr="00955E5B" w:rsidDel="00C67B55">
          <w:rPr>
            <w:szCs w:val="22"/>
          </w:rPr>
          <w:delText xml:space="preserve"> </w:delText>
        </w:r>
      </w:del>
      <w:r w:rsidRPr="00955E5B">
        <w:rPr>
          <w:szCs w:val="22"/>
        </w:rPr>
        <w:t>100</w:t>
      </w:r>
      <w:r w:rsidR="001D0446" w:rsidRPr="00955E5B">
        <w:rPr>
          <w:szCs w:val="22"/>
        </w:rPr>
        <w:t> </w:t>
      </w:r>
      <w:r w:rsidRPr="00955E5B">
        <w:rPr>
          <w:szCs w:val="22"/>
        </w:rPr>
        <w:t>kg predviđene srednje vrijednost</w:t>
      </w:r>
      <w:r w:rsidR="00581C25" w:rsidRPr="00955E5B">
        <w:rPr>
          <w:szCs w:val="22"/>
        </w:rPr>
        <w:t>i</w:t>
      </w:r>
      <w:r w:rsidRPr="00955E5B">
        <w:rPr>
          <w:szCs w:val="22"/>
        </w:rPr>
        <w:t xml:space="preserve"> (±</w:t>
      </w:r>
      <w:r w:rsidR="00D24BB7" w:rsidRPr="00955E5B">
        <w:rPr>
          <w:szCs w:val="22"/>
        </w:rPr>
        <w:t> </w:t>
      </w:r>
      <w:r w:rsidRPr="00955E5B">
        <w:rPr>
          <w:szCs w:val="22"/>
        </w:rPr>
        <w:t>SD) AUC</w:t>
      </w:r>
      <w:r w:rsidR="002A46A4" w:rsidRPr="00955E5B">
        <w:rPr>
          <w:szCs w:val="22"/>
        </w:rPr>
        <w:noBreakHyphen/>
        <w:t>a</w:t>
      </w:r>
      <w:r w:rsidRPr="00955E5B">
        <w:rPr>
          <w:szCs w:val="22"/>
        </w:rPr>
        <w:t xml:space="preserve">, </w:t>
      </w:r>
      <w:r w:rsidRPr="00955E5B">
        <w:rPr>
          <w:iCs/>
          <w:szCs w:val="22"/>
        </w:rPr>
        <w:t>C</w:t>
      </w:r>
      <w:r w:rsidRPr="00955E5B">
        <w:rPr>
          <w:iCs/>
          <w:szCs w:val="22"/>
          <w:vertAlign w:val="subscript"/>
        </w:rPr>
        <w:t>min</w:t>
      </w:r>
      <w:r w:rsidRPr="00955E5B">
        <w:rPr>
          <w:szCs w:val="22"/>
        </w:rPr>
        <w:t xml:space="preserve"> </w:t>
      </w:r>
      <w:r w:rsidR="002A46A4" w:rsidRPr="00955E5B">
        <w:rPr>
          <w:szCs w:val="22"/>
        </w:rPr>
        <w:t xml:space="preserve">odnosno </w:t>
      </w:r>
      <w:r w:rsidRPr="00955E5B">
        <w:rPr>
          <w:iCs/>
          <w:szCs w:val="22"/>
        </w:rPr>
        <w:t>C</w:t>
      </w:r>
      <w:r w:rsidRPr="00955E5B">
        <w:rPr>
          <w:iCs/>
          <w:szCs w:val="22"/>
          <w:vertAlign w:val="subscript"/>
        </w:rPr>
        <w:t>max</w:t>
      </w:r>
      <w:r w:rsidRPr="00955E5B">
        <w:rPr>
          <w:szCs w:val="22"/>
        </w:rPr>
        <w:t xml:space="preserve"> tocilizumaba u stanju dinamičke ravnoteže bile </w:t>
      </w:r>
      <w:r w:rsidR="007F46FA" w:rsidRPr="00955E5B">
        <w:rPr>
          <w:szCs w:val="22"/>
        </w:rPr>
        <w:t>su 5</w:t>
      </w:r>
      <w:r w:rsidR="00507153" w:rsidRPr="00955E5B">
        <w:rPr>
          <w:szCs w:val="22"/>
        </w:rPr>
        <w:t>0</w:t>
      </w:r>
      <w:ins w:id="1154" w:author="Author" w:date="2025-07-18T13:38:00Z">
        <w:r w:rsidR="00D92884" w:rsidRPr="00955E5B">
          <w:rPr>
            <w:szCs w:val="22"/>
          </w:rPr>
          <w:t> </w:t>
        </w:r>
      </w:ins>
      <w:r w:rsidR="00507153" w:rsidRPr="00955E5B">
        <w:rPr>
          <w:szCs w:val="22"/>
        </w:rPr>
        <w:t>0</w:t>
      </w:r>
      <w:r w:rsidR="007F46FA" w:rsidRPr="00955E5B">
        <w:rPr>
          <w:szCs w:val="22"/>
        </w:rPr>
        <w:t>00</w:t>
      </w:r>
      <w:del w:id="1155" w:author="Author" w:date="2025-07-18T13:59:00Z">
        <w:r w:rsidR="007F46FA" w:rsidRPr="00955E5B" w:rsidDel="000F0200">
          <w:rPr>
            <w:szCs w:val="22"/>
          </w:rPr>
          <w:delText> ± </w:delText>
        </w:r>
      </w:del>
      <w:ins w:id="1156" w:author="Author" w:date="2025-07-18T13:59:00Z">
        <w:r w:rsidR="000F0200" w:rsidRPr="00955E5B">
          <w:rPr>
            <w:szCs w:val="22"/>
          </w:rPr>
          <w:t> ± </w:t>
        </w:r>
      </w:ins>
      <w:r w:rsidR="00507153" w:rsidRPr="00955E5B">
        <w:rPr>
          <w:szCs w:val="22"/>
        </w:rPr>
        <w:t>16</w:t>
      </w:r>
      <w:ins w:id="1157" w:author="Author" w:date="2025-07-18T13:38:00Z">
        <w:r w:rsidR="00D92884" w:rsidRPr="00955E5B">
          <w:rPr>
            <w:szCs w:val="22"/>
          </w:rPr>
          <w:t> </w:t>
        </w:r>
      </w:ins>
      <w:r w:rsidR="00507153" w:rsidRPr="00955E5B">
        <w:rPr>
          <w:szCs w:val="22"/>
        </w:rPr>
        <w:t>8</w:t>
      </w:r>
      <w:r w:rsidRPr="00955E5B">
        <w:rPr>
          <w:szCs w:val="22"/>
        </w:rPr>
        <w:t>00</w:t>
      </w:r>
      <w:r w:rsidR="001D0446" w:rsidRPr="00955E5B">
        <w:rPr>
          <w:szCs w:val="22"/>
        </w:rPr>
        <w:t> </w:t>
      </w:r>
      <w:r w:rsidR="007F46FA" w:rsidRPr="00955E5B">
        <w:rPr>
          <w:szCs w:val="22"/>
        </w:rPr>
        <w:t>μg</w:t>
      </w:r>
      <w:ins w:id="1158" w:author="Author" w:date="2025-07-20T22:14:00Z">
        <w:r w:rsidR="00193752" w:rsidRPr="00955E5B">
          <w:rPr>
            <w:szCs w:val="22"/>
          </w:rPr>
          <w:t> × </w:t>
        </w:r>
      </w:ins>
      <w:del w:id="1159" w:author="Author" w:date="2025-07-20T22:14:00Z">
        <w:r w:rsidR="007F46FA" w:rsidRPr="00955E5B" w:rsidDel="00193752">
          <w:rPr>
            <w:szCs w:val="22"/>
          </w:rPr>
          <w:delText>•</w:delText>
        </w:r>
      </w:del>
      <w:r w:rsidR="007F46FA" w:rsidRPr="00955E5B">
        <w:rPr>
          <w:szCs w:val="22"/>
        </w:rPr>
        <w:t xml:space="preserve">sat/ml, </w:t>
      </w:r>
      <w:r w:rsidR="00507153" w:rsidRPr="00955E5B">
        <w:rPr>
          <w:szCs w:val="22"/>
        </w:rPr>
        <w:t>24,4</w:t>
      </w:r>
      <w:del w:id="1160" w:author="Author" w:date="2025-07-18T13:59:00Z">
        <w:r w:rsidR="007F46FA" w:rsidRPr="00955E5B" w:rsidDel="000F0200">
          <w:rPr>
            <w:szCs w:val="22"/>
          </w:rPr>
          <w:delText> ± </w:delText>
        </w:r>
      </w:del>
      <w:ins w:id="1161" w:author="Author" w:date="2025-07-18T13:59:00Z">
        <w:r w:rsidR="000F0200" w:rsidRPr="00955E5B">
          <w:rPr>
            <w:szCs w:val="22"/>
          </w:rPr>
          <w:t> ± </w:t>
        </w:r>
      </w:ins>
      <w:r w:rsidR="00507153" w:rsidRPr="00955E5B">
        <w:rPr>
          <w:szCs w:val="22"/>
        </w:rPr>
        <w:t>17,5</w:t>
      </w:r>
      <w:r w:rsidR="001D0446" w:rsidRPr="00955E5B">
        <w:rPr>
          <w:szCs w:val="22"/>
        </w:rPr>
        <w:t> </w:t>
      </w:r>
      <w:r w:rsidRPr="00955E5B">
        <w:rPr>
          <w:szCs w:val="22"/>
        </w:rPr>
        <w:t xml:space="preserve">μg/ml </w:t>
      </w:r>
      <w:r w:rsidR="002A46A4" w:rsidRPr="00955E5B">
        <w:rPr>
          <w:szCs w:val="22"/>
        </w:rPr>
        <w:t>odnosno</w:t>
      </w:r>
      <w:r w:rsidR="007F46FA" w:rsidRPr="00955E5B">
        <w:rPr>
          <w:szCs w:val="22"/>
        </w:rPr>
        <w:t xml:space="preserve"> 2</w:t>
      </w:r>
      <w:r w:rsidR="00507153" w:rsidRPr="00955E5B">
        <w:rPr>
          <w:szCs w:val="22"/>
        </w:rPr>
        <w:t>26</w:t>
      </w:r>
      <w:del w:id="1162" w:author="Author" w:date="2025-07-18T13:59:00Z">
        <w:r w:rsidR="007F46FA" w:rsidRPr="00955E5B" w:rsidDel="000F0200">
          <w:rPr>
            <w:szCs w:val="22"/>
          </w:rPr>
          <w:delText> ± </w:delText>
        </w:r>
      </w:del>
      <w:ins w:id="1163" w:author="Author" w:date="2025-07-18T13:59:00Z">
        <w:r w:rsidR="000F0200" w:rsidRPr="00955E5B">
          <w:rPr>
            <w:szCs w:val="22"/>
          </w:rPr>
          <w:t> ± </w:t>
        </w:r>
      </w:ins>
      <w:r w:rsidRPr="00955E5B">
        <w:rPr>
          <w:szCs w:val="22"/>
        </w:rPr>
        <w:t>5</w:t>
      </w:r>
      <w:r w:rsidR="00507153" w:rsidRPr="00955E5B">
        <w:rPr>
          <w:szCs w:val="22"/>
        </w:rPr>
        <w:t>0,3</w:t>
      </w:r>
      <w:r w:rsidR="001D0446" w:rsidRPr="00955E5B">
        <w:rPr>
          <w:szCs w:val="22"/>
        </w:rPr>
        <w:t> </w:t>
      </w:r>
      <w:r w:rsidRPr="00955E5B">
        <w:rPr>
          <w:szCs w:val="22"/>
        </w:rPr>
        <w:t>μg/ml, što je veće od srednjih vrijednosti izloženosti za populaciju bolesnika</w:t>
      </w:r>
      <w:r w:rsidR="00372721" w:rsidRPr="00955E5B">
        <w:rPr>
          <w:szCs w:val="22"/>
        </w:rPr>
        <w:t xml:space="preserve"> (tj</w:t>
      </w:r>
      <w:r w:rsidR="001F6E5F" w:rsidRPr="00955E5B">
        <w:rPr>
          <w:szCs w:val="22"/>
        </w:rPr>
        <w:t>.</w:t>
      </w:r>
      <w:r w:rsidR="00372721" w:rsidRPr="00955E5B">
        <w:rPr>
          <w:szCs w:val="22"/>
        </w:rPr>
        <w:t xml:space="preserve"> sve tjelesne težine</w:t>
      </w:r>
      <w:r w:rsidR="00157DCE" w:rsidRPr="00955E5B">
        <w:rPr>
          <w:szCs w:val="22"/>
        </w:rPr>
        <w:t>) gore naveden</w:t>
      </w:r>
      <w:r w:rsidR="006E568F" w:rsidRPr="00955E5B">
        <w:rPr>
          <w:szCs w:val="22"/>
        </w:rPr>
        <w:t>ih</w:t>
      </w:r>
      <w:r w:rsidR="00372721" w:rsidRPr="00955E5B">
        <w:rPr>
          <w:szCs w:val="22"/>
        </w:rPr>
        <w:t>.</w:t>
      </w:r>
      <w:r w:rsidRPr="00955E5B">
        <w:rPr>
          <w:szCs w:val="22"/>
        </w:rPr>
        <w:t xml:space="preserve"> Krivulja doza-odgovor za tocilizumab izravnava se pri višoj izloženosti, što rezultira manjim povećanjem djelotvornosti za svako dodatno povećanje koncentracije tocilizumaba tako da klinički značajna povećanja djelotvornosti nisu pokazana kod bolesnika liječenih s više od 800</w:t>
      </w:r>
      <w:r w:rsidR="001D0446" w:rsidRPr="00955E5B">
        <w:rPr>
          <w:szCs w:val="22"/>
        </w:rPr>
        <w:t> </w:t>
      </w:r>
      <w:r w:rsidRPr="00955E5B">
        <w:rPr>
          <w:szCs w:val="22"/>
        </w:rPr>
        <w:t xml:space="preserve">mg tocilizumaba. </w:t>
      </w:r>
      <w:r w:rsidR="002A46A4" w:rsidRPr="00955E5B">
        <w:rPr>
          <w:szCs w:val="22"/>
        </w:rPr>
        <w:t>Stoga se d</w:t>
      </w:r>
      <w:r w:rsidRPr="00955E5B">
        <w:rPr>
          <w:szCs w:val="22"/>
        </w:rPr>
        <w:t>oze tocilizumaba veće od 800</w:t>
      </w:r>
      <w:r w:rsidR="001D0446" w:rsidRPr="00955E5B">
        <w:rPr>
          <w:szCs w:val="22"/>
        </w:rPr>
        <w:t> </w:t>
      </w:r>
      <w:r w:rsidRPr="00955E5B">
        <w:rPr>
          <w:szCs w:val="22"/>
        </w:rPr>
        <w:t xml:space="preserve">mg po infuziji </w:t>
      </w:r>
      <w:r w:rsidR="002A46A4" w:rsidRPr="00955E5B">
        <w:rPr>
          <w:szCs w:val="22"/>
        </w:rPr>
        <w:t xml:space="preserve">ne </w:t>
      </w:r>
      <w:r w:rsidRPr="00955E5B">
        <w:rPr>
          <w:szCs w:val="22"/>
        </w:rPr>
        <w:t>preporuč</w:t>
      </w:r>
      <w:r w:rsidR="002A46A4" w:rsidRPr="00955E5B">
        <w:rPr>
          <w:szCs w:val="22"/>
        </w:rPr>
        <w:t>uju</w:t>
      </w:r>
      <w:r w:rsidR="00BC2A42" w:rsidRPr="00955E5B">
        <w:rPr>
          <w:szCs w:val="22"/>
        </w:rPr>
        <w:t xml:space="preserve"> (vidjeti dio </w:t>
      </w:r>
      <w:r w:rsidRPr="00955E5B">
        <w:rPr>
          <w:szCs w:val="22"/>
        </w:rPr>
        <w:t>4.2).</w:t>
      </w:r>
    </w:p>
    <w:p w14:paraId="1FCD8628" w14:textId="317B6E79" w:rsidR="00A55446" w:rsidRPr="00955E5B" w:rsidRDefault="00A55446" w:rsidP="00E8790E">
      <w:pPr>
        <w:rPr>
          <w:iCs/>
          <w:szCs w:val="22"/>
        </w:rPr>
      </w:pPr>
    </w:p>
    <w:p w14:paraId="76BA3B6B" w14:textId="0263347D" w:rsidR="00802590" w:rsidRPr="00955E5B" w:rsidRDefault="00802590" w:rsidP="00E8790E">
      <w:pPr>
        <w:keepNext/>
        <w:rPr>
          <w:iCs/>
          <w:szCs w:val="22"/>
          <w:u w:val="single"/>
        </w:rPr>
      </w:pPr>
      <w:r w:rsidRPr="00955E5B">
        <w:rPr>
          <w:szCs w:val="22"/>
          <w:u w:val="single"/>
        </w:rPr>
        <w:t>Bolesnici s bolešću COVID</w:t>
      </w:r>
      <w:r w:rsidRPr="00955E5B">
        <w:rPr>
          <w:szCs w:val="22"/>
          <w:u w:val="single"/>
        </w:rPr>
        <w:noBreakHyphen/>
        <w:t>19</w:t>
      </w:r>
    </w:p>
    <w:p w14:paraId="025C196E" w14:textId="22BC6DFA" w:rsidR="00F45048" w:rsidRPr="00955E5B" w:rsidRDefault="00802590" w:rsidP="00D92884">
      <w:pPr>
        <w:rPr>
          <w:szCs w:val="22"/>
        </w:rPr>
      </w:pPr>
      <w:r w:rsidRPr="00955E5B">
        <w:rPr>
          <w:iCs/>
          <w:szCs w:val="22"/>
        </w:rPr>
        <w:t xml:space="preserve">Farmakokinetika tocilizumaba opisana je </w:t>
      </w:r>
      <w:r w:rsidRPr="00955E5B">
        <w:rPr>
          <w:rFonts w:eastAsia="SimSun"/>
          <w:szCs w:val="22"/>
          <w:lang w:eastAsia="zh-CN" w:bidi="th-TH"/>
        </w:rPr>
        <w:t>populacijskom farmakokinetičkom analizom</w:t>
      </w:r>
      <w:r w:rsidRPr="00955E5B">
        <w:rPr>
          <w:iCs/>
          <w:szCs w:val="22"/>
        </w:rPr>
        <w:t xml:space="preserve"> baze podataka koja se sastojala od 380 odraslih bolesnika s bolešću COVID</w:t>
      </w:r>
      <w:r w:rsidRPr="00955E5B">
        <w:rPr>
          <w:iCs/>
          <w:szCs w:val="22"/>
        </w:rPr>
        <w:noBreakHyphen/>
        <w:t xml:space="preserve">19 u ispitivanju </w:t>
      </w:r>
      <w:r w:rsidRPr="00955E5B">
        <w:rPr>
          <w:szCs w:val="22"/>
        </w:rPr>
        <w:t xml:space="preserve">WA42380 (COVACTA) i ispitivanju CA42481 (MARIPOSA) koji su primili jednu infuziju </w:t>
      </w:r>
      <w:r w:rsidRPr="00955E5B">
        <w:rPr>
          <w:iCs/>
          <w:szCs w:val="22"/>
        </w:rPr>
        <w:t>tocilizumaba u dozi od 8 mg/kg ili dvije infuzije u razmaku od najmanje 8 sati. Za dozu od 8 mg/kg tocilizumaba</w:t>
      </w:r>
      <w:r w:rsidR="00F45048" w:rsidRPr="00955E5B">
        <w:rPr>
          <w:iCs/>
          <w:szCs w:val="22"/>
        </w:rPr>
        <w:t xml:space="preserve"> </w:t>
      </w:r>
      <w:r w:rsidRPr="00955E5B">
        <w:rPr>
          <w:iCs/>
          <w:szCs w:val="22"/>
        </w:rPr>
        <w:t xml:space="preserve">određivali su se sljedeći parametri (predviđena srednja vrijednost </w:t>
      </w:r>
      <w:r w:rsidRPr="00955E5B">
        <w:rPr>
          <w:iCs/>
          <w:szCs w:val="22"/>
        </w:rPr>
        <w:sym w:font="Symbol" w:char="F0B1"/>
      </w:r>
      <w:r w:rsidRPr="00955E5B">
        <w:rPr>
          <w:iCs/>
          <w:szCs w:val="22"/>
        </w:rPr>
        <w:t xml:space="preserve"> SD): površina ispod krivulje </w:t>
      </w:r>
      <w:r w:rsidR="00F45048" w:rsidRPr="00955E5B">
        <w:rPr>
          <w:iCs/>
          <w:szCs w:val="22"/>
        </w:rPr>
        <w:t xml:space="preserve">tijekom 28 dana </w:t>
      </w:r>
      <w:r w:rsidR="00F45048" w:rsidRPr="00955E5B">
        <w:rPr>
          <w:szCs w:val="22"/>
        </w:rPr>
        <w:t>(AUC</w:t>
      </w:r>
      <w:r w:rsidR="00F45048" w:rsidRPr="00955E5B">
        <w:rPr>
          <w:szCs w:val="22"/>
          <w:vertAlign w:val="subscript"/>
        </w:rPr>
        <w:t>0</w:t>
      </w:r>
      <w:r w:rsidR="00C93627" w:rsidRPr="00955E5B">
        <w:rPr>
          <w:szCs w:val="22"/>
          <w:vertAlign w:val="subscript"/>
        </w:rPr>
        <w:noBreakHyphen/>
      </w:r>
      <w:r w:rsidR="00F45048" w:rsidRPr="00955E5B">
        <w:rPr>
          <w:szCs w:val="22"/>
          <w:vertAlign w:val="subscript"/>
        </w:rPr>
        <w:t>28</w:t>
      </w:r>
      <w:r w:rsidR="00F45048" w:rsidRPr="00955E5B">
        <w:rPr>
          <w:szCs w:val="22"/>
        </w:rPr>
        <w:t>)</w:t>
      </w:r>
      <w:r w:rsidR="00C93627" w:rsidRPr="00955E5B">
        <w:rPr>
          <w:szCs w:val="22"/>
        </w:rPr>
        <w:t> </w:t>
      </w:r>
      <w:r w:rsidR="00F45048" w:rsidRPr="00955E5B">
        <w:rPr>
          <w:szCs w:val="22"/>
        </w:rPr>
        <w:t>=</w:t>
      </w:r>
      <w:r w:rsidR="00C93627" w:rsidRPr="00955E5B">
        <w:rPr>
          <w:szCs w:val="22"/>
        </w:rPr>
        <w:t> </w:t>
      </w:r>
      <w:r w:rsidR="00F45048" w:rsidRPr="00955E5B">
        <w:rPr>
          <w:szCs w:val="22"/>
        </w:rPr>
        <w:t>18</w:t>
      </w:r>
      <w:ins w:id="1164" w:author="Author" w:date="2025-07-18T13:38:00Z">
        <w:r w:rsidR="00D92884" w:rsidRPr="00955E5B">
          <w:rPr>
            <w:szCs w:val="22"/>
          </w:rPr>
          <w:t> </w:t>
        </w:r>
      </w:ins>
      <w:del w:id="1165" w:author="Author" w:date="2025-07-18T13:38:00Z">
        <w:r w:rsidR="00A266C4" w:rsidRPr="00955E5B" w:rsidDel="00D92884">
          <w:rPr>
            <w:szCs w:val="22"/>
          </w:rPr>
          <w:delText> </w:delText>
        </w:r>
      </w:del>
      <w:r w:rsidR="00F45048" w:rsidRPr="00955E5B">
        <w:rPr>
          <w:szCs w:val="22"/>
        </w:rPr>
        <w:t>312 (5184)</w:t>
      </w:r>
      <w:r w:rsidR="00C93627" w:rsidRPr="00955E5B">
        <w:rPr>
          <w:szCs w:val="22"/>
        </w:rPr>
        <w:t> </w:t>
      </w:r>
      <w:r w:rsidR="00F45048" w:rsidRPr="00955E5B">
        <w:rPr>
          <w:szCs w:val="22"/>
        </w:rPr>
        <w:t>sat</w:t>
      </w:r>
      <w:ins w:id="1166" w:author="Author" w:date="2025-07-20T17:20:00Z">
        <w:r w:rsidR="00DA3151" w:rsidRPr="00955E5B">
          <w:t> </w:t>
        </w:r>
        <w:r w:rsidR="00DA3151" w:rsidRPr="00955E5B">
          <w:rPr>
            <w:szCs w:val="22"/>
          </w:rPr>
          <w:t>×</w:t>
        </w:r>
      </w:ins>
      <w:del w:id="1167" w:author="Author" w:date="2025-07-20T17:20:00Z">
        <w:r w:rsidR="00F45048" w:rsidRPr="00955E5B" w:rsidDel="00DA3151">
          <w:rPr>
            <w:szCs w:val="22"/>
          </w:rPr>
          <w:delText>•</w:delText>
        </w:r>
      </w:del>
      <w:ins w:id="1168" w:author="Author" w:date="2025-07-20T17:20:00Z">
        <w:r w:rsidR="00DA3151" w:rsidRPr="00955E5B">
          <w:rPr>
            <w:szCs w:val="22"/>
          </w:rPr>
          <w:t> </w:t>
        </w:r>
      </w:ins>
      <w:r w:rsidR="00F45048" w:rsidRPr="00955E5B">
        <w:rPr>
          <w:szCs w:val="22"/>
        </w:rPr>
        <w:t xml:space="preserve">µg/ml, </w:t>
      </w:r>
      <w:r w:rsidRPr="00955E5B">
        <w:rPr>
          <w:iCs/>
          <w:szCs w:val="22"/>
        </w:rPr>
        <w:t xml:space="preserve">koncentracija </w:t>
      </w:r>
      <w:r w:rsidR="00F45048" w:rsidRPr="00955E5B">
        <w:rPr>
          <w:iCs/>
          <w:szCs w:val="22"/>
        </w:rPr>
        <w:t xml:space="preserve">28. dana </w:t>
      </w:r>
      <w:r w:rsidR="00F45048" w:rsidRPr="00955E5B">
        <w:rPr>
          <w:szCs w:val="22"/>
        </w:rPr>
        <w:t>(C</w:t>
      </w:r>
      <w:r w:rsidR="00F45048" w:rsidRPr="00955E5B">
        <w:rPr>
          <w:szCs w:val="22"/>
          <w:vertAlign w:val="subscript"/>
        </w:rPr>
        <w:t>day28</w:t>
      </w:r>
      <w:r w:rsidR="00F45048" w:rsidRPr="00955E5B">
        <w:rPr>
          <w:szCs w:val="22"/>
        </w:rPr>
        <w:t>)</w:t>
      </w:r>
      <w:r w:rsidR="00C93627" w:rsidRPr="00955E5B">
        <w:rPr>
          <w:szCs w:val="22"/>
        </w:rPr>
        <w:t> </w:t>
      </w:r>
      <w:r w:rsidR="00F45048" w:rsidRPr="00955E5B">
        <w:rPr>
          <w:szCs w:val="22"/>
        </w:rPr>
        <w:t>=</w:t>
      </w:r>
      <w:r w:rsidR="00C93627" w:rsidRPr="00955E5B">
        <w:rPr>
          <w:szCs w:val="22"/>
        </w:rPr>
        <w:t> </w:t>
      </w:r>
      <w:r w:rsidR="00F45048" w:rsidRPr="00955E5B">
        <w:rPr>
          <w:szCs w:val="22"/>
        </w:rPr>
        <w:t>0,934</w:t>
      </w:r>
      <w:r w:rsidR="00C93627" w:rsidRPr="00955E5B">
        <w:rPr>
          <w:szCs w:val="22"/>
        </w:rPr>
        <w:t> </w:t>
      </w:r>
      <w:r w:rsidR="00F45048" w:rsidRPr="00955E5B">
        <w:rPr>
          <w:szCs w:val="22"/>
        </w:rPr>
        <w:t>(1,93)</w:t>
      </w:r>
      <w:r w:rsidR="00C93627" w:rsidRPr="00955E5B">
        <w:rPr>
          <w:szCs w:val="22"/>
        </w:rPr>
        <w:t> </w:t>
      </w:r>
      <w:r w:rsidR="00F45048" w:rsidRPr="00955E5B">
        <w:rPr>
          <w:szCs w:val="22"/>
        </w:rPr>
        <w:t xml:space="preserve">µg/ml i </w:t>
      </w:r>
      <w:r w:rsidRPr="00955E5B">
        <w:rPr>
          <w:iCs/>
          <w:szCs w:val="22"/>
        </w:rPr>
        <w:t>vršna koncentracija (C</w:t>
      </w:r>
      <w:r w:rsidRPr="00955E5B">
        <w:rPr>
          <w:iCs/>
          <w:szCs w:val="22"/>
          <w:vertAlign w:val="subscript"/>
        </w:rPr>
        <w:t>max</w:t>
      </w:r>
      <w:r w:rsidRPr="00955E5B">
        <w:rPr>
          <w:iCs/>
          <w:szCs w:val="22"/>
        </w:rPr>
        <w:t>)</w:t>
      </w:r>
      <w:r w:rsidR="00C93627" w:rsidRPr="00955E5B">
        <w:rPr>
          <w:iCs/>
          <w:szCs w:val="22"/>
        </w:rPr>
        <w:t> </w:t>
      </w:r>
      <w:r w:rsidRPr="00955E5B">
        <w:rPr>
          <w:iCs/>
          <w:szCs w:val="22"/>
        </w:rPr>
        <w:t>=</w:t>
      </w:r>
      <w:r w:rsidR="00C93627" w:rsidRPr="00955E5B">
        <w:rPr>
          <w:iCs/>
          <w:szCs w:val="22"/>
        </w:rPr>
        <w:t> </w:t>
      </w:r>
      <w:r w:rsidR="00F45048" w:rsidRPr="00955E5B">
        <w:rPr>
          <w:szCs w:val="22"/>
        </w:rPr>
        <w:t>154</w:t>
      </w:r>
      <w:r w:rsidR="00C93627" w:rsidRPr="00955E5B">
        <w:rPr>
          <w:szCs w:val="22"/>
        </w:rPr>
        <w:t> </w:t>
      </w:r>
      <w:r w:rsidR="00F45048" w:rsidRPr="00955E5B">
        <w:rPr>
          <w:szCs w:val="22"/>
        </w:rPr>
        <w:t>(34,9)</w:t>
      </w:r>
      <w:r w:rsidR="00C93627" w:rsidRPr="00955E5B">
        <w:rPr>
          <w:szCs w:val="22"/>
        </w:rPr>
        <w:t> </w:t>
      </w:r>
      <w:r w:rsidR="00F45048" w:rsidRPr="00955E5B">
        <w:rPr>
          <w:szCs w:val="22"/>
        </w:rPr>
        <w:t>µg/ml</w:t>
      </w:r>
      <w:r w:rsidRPr="00955E5B">
        <w:rPr>
          <w:iCs/>
          <w:szCs w:val="22"/>
        </w:rPr>
        <w:t xml:space="preserve">. </w:t>
      </w:r>
      <w:r w:rsidR="00F45048" w:rsidRPr="00955E5B">
        <w:rPr>
          <w:iCs/>
          <w:szCs w:val="22"/>
        </w:rPr>
        <w:t xml:space="preserve">Također su procijenjeni </w:t>
      </w:r>
      <w:r w:rsidR="00F45048" w:rsidRPr="00955E5B">
        <w:rPr>
          <w:szCs w:val="22"/>
        </w:rPr>
        <w:t>AUC</w:t>
      </w:r>
      <w:r w:rsidR="00F45048" w:rsidRPr="00955E5B">
        <w:rPr>
          <w:szCs w:val="22"/>
          <w:vertAlign w:val="subscript"/>
        </w:rPr>
        <w:t>0-28</w:t>
      </w:r>
      <w:r w:rsidR="00F45048" w:rsidRPr="00955E5B">
        <w:rPr>
          <w:szCs w:val="22"/>
        </w:rPr>
        <w:t>, C</w:t>
      </w:r>
      <w:r w:rsidR="00F45048" w:rsidRPr="00955E5B">
        <w:rPr>
          <w:szCs w:val="22"/>
          <w:vertAlign w:val="subscript"/>
        </w:rPr>
        <w:t>day28</w:t>
      </w:r>
      <w:r w:rsidR="00F45048" w:rsidRPr="00955E5B">
        <w:rPr>
          <w:szCs w:val="22"/>
        </w:rPr>
        <w:t xml:space="preserve"> i C</w:t>
      </w:r>
      <w:r w:rsidR="00F45048" w:rsidRPr="00955E5B">
        <w:rPr>
          <w:szCs w:val="22"/>
          <w:vertAlign w:val="subscript"/>
        </w:rPr>
        <w:t xml:space="preserve">max </w:t>
      </w:r>
      <w:r w:rsidR="00F45048" w:rsidRPr="00955E5B">
        <w:rPr>
          <w:szCs w:val="22"/>
        </w:rPr>
        <w:t>nakon dvije doze od 8</w:t>
      </w:r>
      <w:r w:rsidR="00B724F4" w:rsidRPr="00955E5B">
        <w:rPr>
          <w:szCs w:val="22"/>
        </w:rPr>
        <w:t> </w:t>
      </w:r>
      <w:r w:rsidR="00F45048" w:rsidRPr="00955E5B">
        <w:rPr>
          <w:szCs w:val="22"/>
        </w:rPr>
        <w:t>mg/kg tocilizumaba primijenjene s razmakom od 8 sati</w:t>
      </w:r>
      <w:r w:rsidR="00E106CE" w:rsidRPr="00955E5B">
        <w:rPr>
          <w:szCs w:val="22"/>
        </w:rPr>
        <w:t>, koji su</w:t>
      </w:r>
      <w:r w:rsidR="00F45048" w:rsidRPr="00955E5B">
        <w:rPr>
          <w:szCs w:val="22"/>
        </w:rPr>
        <w:t xml:space="preserve"> iznosili </w:t>
      </w:r>
      <w:r w:rsidR="00F45048" w:rsidRPr="00955E5B">
        <w:rPr>
          <w:iCs/>
          <w:szCs w:val="22"/>
        </w:rPr>
        <w:t xml:space="preserve">(predviđena srednja </w:t>
      </w:r>
      <w:r w:rsidR="00E5291A" w:rsidRPr="00955E5B">
        <w:rPr>
          <w:iCs/>
          <w:szCs w:val="22"/>
        </w:rPr>
        <w:t>vrijednost</w:t>
      </w:r>
      <w:ins w:id="1169" w:author="Author" w:date="2025-08-05T16:20:00Z">
        <w:r w:rsidR="00E5291A" w:rsidRPr="00955E5B">
          <w:rPr>
            <w:iCs/>
            <w:szCs w:val="22"/>
          </w:rPr>
          <w:t> </w:t>
        </w:r>
      </w:ins>
      <w:del w:id="1170" w:author="Author" w:date="2025-08-05T16:20:00Z">
        <w:r w:rsidR="00E5291A" w:rsidRPr="00955E5B" w:rsidDel="00BB4007">
          <w:rPr>
            <w:iCs/>
            <w:szCs w:val="22"/>
          </w:rPr>
          <w:delText xml:space="preserve"> </w:delText>
        </w:r>
      </w:del>
      <w:r w:rsidR="00F45048" w:rsidRPr="00955E5B">
        <w:rPr>
          <w:iCs/>
          <w:szCs w:val="22"/>
        </w:rPr>
        <w:sym w:font="Symbol" w:char="F0B1"/>
      </w:r>
      <w:r w:rsidR="00F45048" w:rsidRPr="00955E5B">
        <w:rPr>
          <w:iCs/>
          <w:szCs w:val="22"/>
        </w:rPr>
        <w:t xml:space="preserve"> SD): </w:t>
      </w:r>
      <w:r w:rsidR="00F45048" w:rsidRPr="00955E5B">
        <w:rPr>
          <w:szCs w:val="22"/>
        </w:rPr>
        <w:t>42</w:t>
      </w:r>
      <w:ins w:id="1171" w:author="Author" w:date="2025-07-18T13:38:00Z">
        <w:r w:rsidR="00D92884" w:rsidRPr="00955E5B">
          <w:rPr>
            <w:szCs w:val="22"/>
          </w:rPr>
          <w:t> </w:t>
        </w:r>
      </w:ins>
      <w:del w:id="1172" w:author="Author" w:date="2025-07-18T13:38:00Z">
        <w:r w:rsidR="00A266C4" w:rsidRPr="00955E5B" w:rsidDel="00D92884">
          <w:rPr>
            <w:szCs w:val="22"/>
          </w:rPr>
          <w:delText> </w:delText>
        </w:r>
      </w:del>
      <w:r w:rsidR="00F45048" w:rsidRPr="00955E5B">
        <w:rPr>
          <w:szCs w:val="22"/>
        </w:rPr>
        <w:t>240</w:t>
      </w:r>
      <w:r w:rsidR="00B724F4" w:rsidRPr="00955E5B">
        <w:rPr>
          <w:szCs w:val="22"/>
        </w:rPr>
        <w:t> </w:t>
      </w:r>
      <w:r w:rsidR="00F45048" w:rsidRPr="00955E5B">
        <w:rPr>
          <w:szCs w:val="22"/>
        </w:rPr>
        <w:t>(11</w:t>
      </w:r>
      <w:r w:rsidR="00A266C4" w:rsidRPr="00955E5B">
        <w:rPr>
          <w:szCs w:val="22"/>
        </w:rPr>
        <w:t> </w:t>
      </w:r>
      <w:r w:rsidR="00F45048" w:rsidRPr="00955E5B">
        <w:rPr>
          <w:szCs w:val="22"/>
        </w:rPr>
        <w:t>520)</w:t>
      </w:r>
      <w:r w:rsidR="00B724F4" w:rsidRPr="00955E5B">
        <w:rPr>
          <w:szCs w:val="22"/>
          <w:lang w:eastAsia="en-US"/>
        </w:rPr>
        <w:t> </w:t>
      </w:r>
      <w:r w:rsidR="00E106CE" w:rsidRPr="00955E5B">
        <w:rPr>
          <w:szCs w:val="22"/>
        </w:rPr>
        <w:t>sat</w:t>
      </w:r>
      <w:ins w:id="1173" w:author="Author" w:date="2025-07-20T17:21:00Z">
        <w:r w:rsidR="00DA3151" w:rsidRPr="00955E5B">
          <w:rPr>
            <w:szCs w:val="22"/>
          </w:rPr>
          <w:t> × </w:t>
        </w:r>
      </w:ins>
      <w:del w:id="1174" w:author="Author" w:date="2025-07-20T17:21:00Z">
        <w:r w:rsidR="00F45048" w:rsidRPr="00955E5B" w:rsidDel="00DA3151">
          <w:rPr>
            <w:szCs w:val="22"/>
          </w:rPr>
          <w:delText>•</w:delText>
        </w:r>
      </w:del>
      <w:r w:rsidR="00F45048" w:rsidRPr="00955E5B">
        <w:rPr>
          <w:szCs w:val="22"/>
        </w:rPr>
        <w:t>µg/m</w:t>
      </w:r>
      <w:r w:rsidR="00E106CE" w:rsidRPr="00955E5B">
        <w:rPr>
          <w:szCs w:val="22"/>
        </w:rPr>
        <w:t>l,</w:t>
      </w:r>
      <w:r w:rsidR="00F45048" w:rsidRPr="00955E5B">
        <w:rPr>
          <w:szCs w:val="22"/>
        </w:rPr>
        <w:t xml:space="preserve"> 8</w:t>
      </w:r>
      <w:r w:rsidR="00E106CE" w:rsidRPr="00955E5B">
        <w:rPr>
          <w:szCs w:val="22"/>
        </w:rPr>
        <w:t>,</w:t>
      </w:r>
      <w:r w:rsidR="00F45048" w:rsidRPr="00955E5B">
        <w:rPr>
          <w:szCs w:val="22"/>
        </w:rPr>
        <w:t>94</w:t>
      </w:r>
      <w:r w:rsidR="00E106CE" w:rsidRPr="00955E5B">
        <w:rPr>
          <w:szCs w:val="22"/>
        </w:rPr>
        <w:t> </w:t>
      </w:r>
      <w:r w:rsidR="00F45048" w:rsidRPr="00955E5B">
        <w:rPr>
          <w:szCs w:val="22"/>
        </w:rPr>
        <w:t>(8</w:t>
      </w:r>
      <w:r w:rsidR="00E106CE" w:rsidRPr="00955E5B">
        <w:rPr>
          <w:szCs w:val="22"/>
        </w:rPr>
        <w:t>,</w:t>
      </w:r>
      <w:r w:rsidR="00F45048" w:rsidRPr="00955E5B">
        <w:rPr>
          <w:szCs w:val="22"/>
        </w:rPr>
        <w:t>5)</w:t>
      </w:r>
      <w:r w:rsidR="00E106CE" w:rsidRPr="00955E5B">
        <w:rPr>
          <w:szCs w:val="22"/>
        </w:rPr>
        <w:t> </w:t>
      </w:r>
      <w:r w:rsidR="00F45048" w:rsidRPr="00955E5B">
        <w:rPr>
          <w:szCs w:val="22"/>
        </w:rPr>
        <w:t>µg/m</w:t>
      </w:r>
      <w:r w:rsidR="00E106CE" w:rsidRPr="00955E5B">
        <w:rPr>
          <w:szCs w:val="22"/>
        </w:rPr>
        <w:t>l odnosno</w:t>
      </w:r>
      <w:r w:rsidR="00F45048" w:rsidRPr="00955E5B">
        <w:rPr>
          <w:szCs w:val="22"/>
        </w:rPr>
        <w:t xml:space="preserve"> 296</w:t>
      </w:r>
      <w:r w:rsidR="00B724F4" w:rsidRPr="00955E5B">
        <w:rPr>
          <w:szCs w:val="22"/>
        </w:rPr>
        <w:t> </w:t>
      </w:r>
      <w:r w:rsidR="00F45048" w:rsidRPr="00955E5B">
        <w:rPr>
          <w:szCs w:val="22"/>
        </w:rPr>
        <w:t>(64</w:t>
      </w:r>
      <w:r w:rsidR="00E106CE" w:rsidRPr="00955E5B">
        <w:rPr>
          <w:szCs w:val="22"/>
        </w:rPr>
        <w:t>,</w:t>
      </w:r>
      <w:r w:rsidR="00F45048" w:rsidRPr="00955E5B">
        <w:rPr>
          <w:szCs w:val="22"/>
        </w:rPr>
        <w:t>7)</w:t>
      </w:r>
      <w:r w:rsidR="00B724F4" w:rsidRPr="00955E5B">
        <w:rPr>
          <w:szCs w:val="22"/>
        </w:rPr>
        <w:t> </w:t>
      </w:r>
      <w:r w:rsidR="00F45048" w:rsidRPr="00955E5B">
        <w:rPr>
          <w:szCs w:val="22"/>
        </w:rPr>
        <w:t>µg/m</w:t>
      </w:r>
      <w:r w:rsidR="00E106CE" w:rsidRPr="00955E5B">
        <w:rPr>
          <w:szCs w:val="22"/>
        </w:rPr>
        <w:t>l</w:t>
      </w:r>
      <w:r w:rsidR="00F45048" w:rsidRPr="00955E5B">
        <w:rPr>
          <w:szCs w:val="22"/>
        </w:rPr>
        <w:t>.</w:t>
      </w:r>
    </w:p>
    <w:p w14:paraId="66AFB476" w14:textId="77777777" w:rsidR="00E106CE" w:rsidRPr="00955E5B" w:rsidRDefault="00E106CE" w:rsidP="00E8790E">
      <w:pPr>
        <w:keepNext/>
        <w:rPr>
          <w:iCs/>
          <w:szCs w:val="22"/>
          <w:u w:val="single"/>
        </w:rPr>
      </w:pPr>
    </w:p>
    <w:p w14:paraId="2AA0694D" w14:textId="3A40E576" w:rsidR="00A55446" w:rsidRPr="00955E5B" w:rsidRDefault="002A46A4" w:rsidP="00E8790E">
      <w:pPr>
        <w:keepNext/>
        <w:rPr>
          <w:iCs/>
          <w:szCs w:val="22"/>
          <w:u w:val="single"/>
        </w:rPr>
      </w:pPr>
      <w:r w:rsidRPr="00955E5B">
        <w:rPr>
          <w:iCs/>
          <w:szCs w:val="22"/>
          <w:u w:val="single"/>
        </w:rPr>
        <w:t>Distribucija</w:t>
      </w:r>
    </w:p>
    <w:p w14:paraId="66F46E5C" w14:textId="0C880051" w:rsidR="00A55446" w:rsidRPr="00955E5B" w:rsidRDefault="00A55446" w:rsidP="00E8790E">
      <w:pPr>
        <w:rPr>
          <w:iCs/>
          <w:szCs w:val="22"/>
        </w:rPr>
      </w:pPr>
      <w:r w:rsidRPr="00955E5B">
        <w:rPr>
          <w:iCs/>
          <w:szCs w:val="22"/>
        </w:rPr>
        <w:t xml:space="preserve">Kod bolesnika s RA središnji volumen </w:t>
      </w:r>
      <w:r w:rsidR="002A46A4" w:rsidRPr="00955E5B">
        <w:rPr>
          <w:iCs/>
          <w:szCs w:val="22"/>
        </w:rPr>
        <w:t xml:space="preserve">distribucije </w:t>
      </w:r>
      <w:r w:rsidRPr="00955E5B">
        <w:rPr>
          <w:iCs/>
          <w:szCs w:val="22"/>
        </w:rPr>
        <w:t>iznosio je 3,</w:t>
      </w:r>
      <w:r w:rsidR="00507153" w:rsidRPr="00955E5B">
        <w:rPr>
          <w:iCs/>
          <w:szCs w:val="22"/>
        </w:rPr>
        <w:t>72</w:t>
      </w:r>
      <w:r w:rsidR="00E106CE" w:rsidRPr="00955E5B">
        <w:rPr>
          <w:iCs/>
          <w:szCs w:val="22"/>
        </w:rPr>
        <w:t> l</w:t>
      </w:r>
      <w:r w:rsidRPr="00955E5B">
        <w:rPr>
          <w:iCs/>
          <w:szCs w:val="22"/>
        </w:rPr>
        <w:t xml:space="preserve">, dok je periferni volumen </w:t>
      </w:r>
      <w:r w:rsidR="002A46A4" w:rsidRPr="00955E5B">
        <w:rPr>
          <w:iCs/>
          <w:szCs w:val="22"/>
        </w:rPr>
        <w:t xml:space="preserve">distribucije </w:t>
      </w:r>
      <w:r w:rsidRPr="00955E5B">
        <w:rPr>
          <w:iCs/>
          <w:szCs w:val="22"/>
        </w:rPr>
        <w:t xml:space="preserve">iznosio </w:t>
      </w:r>
      <w:r w:rsidR="00507153" w:rsidRPr="00955E5B">
        <w:rPr>
          <w:iCs/>
          <w:szCs w:val="22"/>
        </w:rPr>
        <w:t>3,35</w:t>
      </w:r>
      <w:r w:rsidR="00E106CE" w:rsidRPr="00955E5B">
        <w:rPr>
          <w:iCs/>
          <w:szCs w:val="22"/>
        </w:rPr>
        <w:t> l</w:t>
      </w:r>
      <w:r w:rsidRPr="00955E5B">
        <w:rPr>
          <w:iCs/>
          <w:szCs w:val="22"/>
        </w:rPr>
        <w:t xml:space="preserve">, što je rezultiralo volumenom </w:t>
      </w:r>
      <w:r w:rsidR="002A46A4" w:rsidRPr="00955E5B">
        <w:rPr>
          <w:iCs/>
          <w:szCs w:val="22"/>
        </w:rPr>
        <w:t xml:space="preserve">distribucije </w:t>
      </w:r>
      <w:r w:rsidRPr="00955E5B">
        <w:rPr>
          <w:iCs/>
          <w:szCs w:val="22"/>
        </w:rPr>
        <w:t xml:space="preserve">od </w:t>
      </w:r>
      <w:r w:rsidR="00507153" w:rsidRPr="00955E5B">
        <w:rPr>
          <w:iCs/>
          <w:szCs w:val="22"/>
        </w:rPr>
        <w:t>7,07</w:t>
      </w:r>
      <w:r w:rsidR="00E106CE" w:rsidRPr="00955E5B">
        <w:rPr>
          <w:iCs/>
          <w:szCs w:val="22"/>
        </w:rPr>
        <w:t> l</w:t>
      </w:r>
      <w:r w:rsidRPr="00955E5B">
        <w:rPr>
          <w:iCs/>
          <w:szCs w:val="22"/>
        </w:rPr>
        <w:t xml:space="preserve"> u </w:t>
      </w:r>
      <w:r w:rsidR="004A0F64" w:rsidRPr="00955E5B">
        <w:rPr>
          <w:iCs/>
          <w:szCs w:val="22"/>
        </w:rPr>
        <w:t xml:space="preserve">stanju dinamičke </w:t>
      </w:r>
      <w:r w:rsidRPr="00955E5B">
        <w:rPr>
          <w:iCs/>
          <w:szCs w:val="22"/>
        </w:rPr>
        <w:t>ravnotež</w:t>
      </w:r>
      <w:r w:rsidR="004A0F64" w:rsidRPr="00955E5B">
        <w:rPr>
          <w:iCs/>
          <w:szCs w:val="22"/>
        </w:rPr>
        <w:t>e</w:t>
      </w:r>
      <w:r w:rsidRPr="00955E5B">
        <w:rPr>
          <w:iCs/>
          <w:szCs w:val="22"/>
        </w:rPr>
        <w:t>.</w:t>
      </w:r>
    </w:p>
    <w:p w14:paraId="4A3AB2E3" w14:textId="64B150EE" w:rsidR="00A55446" w:rsidRPr="00955E5B" w:rsidRDefault="00A55446" w:rsidP="00E8790E">
      <w:pPr>
        <w:rPr>
          <w:iCs/>
          <w:szCs w:val="22"/>
        </w:rPr>
      </w:pPr>
    </w:p>
    <w:p w14:paraId="57AEF319" w14:textId="6B5B8DEB" w:rsidR="00E106CE" w:rsidRPr="00955E5B" w:rsidRDefault="00E106CE" w:rsidP="00E8790E">
      <w:pPr>
        <w:rPr>
          <w:iCs/>
          <w:szCs w:val="22"/>
        </w:rPr>
      </w:pPr>
      <w:r w:rsidRPr="00955E5B">
        <w:rPr>
          <w:iCs/>
          <w:szCs w:val="22"/>
        </w:rPr>
        <w:t>Kod odraslih bolesnika s bolešću COVID</w:t>
      </w:r>
      <w:r w:rsidRPr="00955E5B">
        <w:rPr>
          <w:iCs/>
          <w:szCs w:val="22"/>
        </w:rPr>
        <w:noBreakHyphen/>
        <w:t>19 središnji volumen distribucije iznosio je 4,52 l, dok je periferni volumen distribucije iznosio 4,23 l, što je rezultiralo volumenom distribucije od 8,75 l.</w:t>
      </w:r>
    </w:p>
    <w:p w14:paraId="017A9B92" w14:textId="77777777" w:rsidR="00E106CE" w:rsidRPr="00955E5B" w:rsidRDefault="00E106CE" w:rsidP="00E8790E">
      <w:pPr>
        <w:rPr>
          <w:iCs/>
          <w:szCs w:val="22"/>
        </w:rPr>
      </w:pPr>
    </w:p>
    <w:p w14:paraId="48ED84C8" w14:textId="77777777" w:rsidR="00A55446" w:rsidRPr="00955E5B" w:rsidRDefault="00A55446" w:rsidP="00E8790E">
      <w:pPr>
        <w:keepNext/>
        <w:rPr>
          <w:iCs/>
          <w:szCs w:val="22"/>
          <w:u w:val="single"/>
        </w:rPr>
      </w:pPr>
      <w:r w:rsidRPr="00955E5B">
        <w:rPr>
          <w:iCs/>
          <w:szCs w:val="22"/>
          <w:u w:val="single"/>
        </w:rPr>
        <w:t>Eliminacija</w:t>
      </w:r>
    </w:p>
    <w:p w14:paraId="5B0BD016" w14:textId="47E9DCE4" w:rsidR="00A55446" w:rsidRPr="00955E5B" w:rsidRDefault="00A55446" w:rsidP="00E8790E">
      <w:pPr>
        <w:rPr>
          <w:iCs/>
          <w:szCs w:val="22"/>
        </w:rPr>
      </w:pPr>
      <w:r w:rsidRPr="00955E5B">
        <w:rPr>
          <w:iCs/>
          <w:szCs w:val="22"/>
        </w:rPr>
        <w:t xml:space="preserve">Nakon </w:t>
      </w:r>
      <w:r w:rsidR="002A46A4" w:rsidRPr="00955E5B">
        <w:rPr>
          <w:iCs/>
          <w:szCs w:val="22"/>
        </w:rPr>
        <w:t xml:space="preserve">intravenske </w:t>
      </w:r>
      <w:r w:rsidRPr="00955E5B">
        <w:rPr>
          <w:iCs/>
          <w:szCs w:val="22"/>
        </w:rPr>
        <w:t>primjene, tocilizumab se eliminira iz krvotoka u dvije faze</w:t>
      </w:r>
      <w:r w:rsidR="00E106CE" w:rsidRPr="00955E5B">
        <w:rPr>
          <w:iCs/>
          <w:szCs w:val="22"/>
        </w:rPr>
        <w:t>,</w:t>
      </w:r>
      <w:r w:rsidR="00257711" w:rsidRPr="00955E5B">
        <w:rPr>
          <w:iCs/>
          <w:szCs w:val="22"/>
        </w:rPr>
        <w:t xml:space="preserve"> linearn</w:t>
      </w:r>
      <w:r w:rsidR="003135CC" w:rsidRPr="00955E5B">
        <w:rPr>
          <w:iCs/>
          <w:szCs w:val="22"/>
        </w:rPr>
        <w:t>im</w:t>
      </w:r>
      <w:r w:rsidR="00257711" w:rsidRPr="00955E5B">
        <w:rPr>
          <w:iCs/>
          <w:szCs w:val="22"/>
        </w:rPr>
        <w:t xml:space="preserve"> klirens</w:t>
      </w:r>
      <w:r w:rsidR="003135CC" w:rsidRPr="00955E5B">
        <w:rPr>
          <w:iCs/>
          <w:szCs w:val="22"/>
        </w:rPr>
        <w:t>om</w:t>
      </w:r>
      <w:r w:rsidR="00257711" w:rsidRPr="00955E5B">
        <w:rPr>
          <w:iCs/>
          <w:szCs w:val="22"/>
        </w:rPr>
        <w:t xml:space="preserve"> i </w:t>
      </w:r>
      <w:r w:rsidRPr="00955E5B">
        <w:rPr>
          <w:iCs/>
          <w:szCs w:val="22"/>
        </w:rPr>
        <w:t>nelinearn</w:t>
      </w:r>
      <w:r w:rsidR="003135CC" w:rsidRPr="00955E5B">
        <w:rPr>
          <w:iCs/>
          <w:szCs w:val="22"/>
        </w:rPr>
        <w:t>im</w:t>
      </w:r>
      <w:r w:rsidRPr="00955E5B">
        <w:rPr>
          <w:iCs/>
          <w:szCs w:val="22"/>
        </w:rPr>
        <w:t xml:space="preserve"> klirens</w:t>
      </w:r>
      <w:r w:rsidR="003135CC" w:rsidRPr="00955E5B">
        <w:rPr>
          <w:iCs/>
          <w:szCs w:val="22"/>
        </w:rPr>
        <w:t>om</w:t>
      </w:r>
      <w:r w:rsidR="00257711" w:rsidRPr="00955E5B">
        <w:rPr>
          <w:iCs/>
          <w:szCs w:val="22"/>
        </w:rPr>
        <w:t xml:space="preserve"> ovisn</w:t>
      </w:r>
      <w:r w:rsidR="003135CC" w:rsidRPr="00955E5B">
        <w:rPr>
          <w:iCs/>
          <w:szCs w:val="22"/>
        </w:rPr>
        <w:t>im</w:t>
      </w:r>
      <w:r w:rsidR="00257711" w:rsidRPr="00955E5B">
        <w:rPr>
          <w:iCs/>
          <w:szCs w:val="22"/>
        </w:rPr>
        <w:t xml:space="preserve"> o koncentraciji</w:t>
      </w:r>
      <w:r w:rsidRPr="00955E5B">
        <w:rPr>
          <w:iCs/>
          <w:szCs w:val="22"/>
        </w:rPr>
        <w:t xml:space="preserve">. Linearni klirens </w:t>
      </w:r>
      <w:r w:rsidR="00257711" w:rsidRPr="00955E5B">
        <w:rPr>
          <w:iCs/>
          <w:szCs w:val="22"/>
        </w:rPr>
        <w:t xml:space="preserve">u bolesnika s RA </w:t>
      </w:r>
      <w:r w:rsidRPr="00955E5B">
        <w:rPr>
          <w:iCs/>
          <w:szCs w:val="22"/>
        </w:rPr>
        <w:t xml:space="preserve">iznosio je </w:t>
      </w:r>
      <w:r w:rsidR="00507153" w:rsidRPr="00955E5B">
        <w:rPr>
          <w:iCs/>
          <w:szCs w:val="22"/>
        </w:rPr>
        <w:t>9,5</w:t>
      </w:r>
      <w:r w:rsidRPr="00955E5B">
        <w:rPr>
          <w:iCs/>
          <w:szCs w:val="22"/>
        </w:rPr>
        <w:t xml:space="preserve"> ml/sat. </w:t>
      </w:r>
      <w:r w:rsidR="00B8676C" w:rsidRPr="00955E5B">
        <w:rPr>
          <w:iCs/>
          <w:szCs w:val="22"/>
        </w:rPr>
        <w:t>U</w:t>
      </w:r>
      <w:r w:rsidR="00257711" w:rsidRPr="00955E5B">
        <w:rPr>
          <w:iCs/>
          <w:szCs w:val="22"/>
        </w:rPr>
        <w:t xml:space="preserve"> odraslih bolesnika s bolešću COVID</w:t>
      </w:r>
      <w:r w:rsidR="00257711" w:rsidRPr="00955E5B">
        <w:rPr>
          <w:iCs/>
          <w:szCs w:val="22"/>
        </w:rPr>
        <w:noBreakHyphen/>
        <w:t xml:space="preserve">19 </w:t>
      </w:r>
      <w:r w:rsidR="00B8676C" w:rsidRPr="00955E5B">
        <w:rPr>
          <w:iCs/>
          <w:szCs w:val="22"/>
        </w:rPr>
        <w:t xml:space="preserve">linearni klirens </w:t>
      </w:r>
      <w:r w:rsidR="00257711" w:rsidRPr="00955E5B">
        <w:rPr>
          <w:iCs/>
          <w:szCs w:val="22"/>
        </w:rPr>
        <w:t xml:space="preserve">iznosio je </w:t>
      </w:r>
      <w:r w:rsidR="00B8676C" w:rsidRPr="00955E5B">
        <w:rPr>
          <w:szCs w:val="22"/>
        </w:rPr>
        <w:t>17,6 ml/sat u bolesnika koji su na početku ispitivanja bili u kategoriji</w:t>
      </w:r>
      <w:r w:rsidR="00E265C0" w:rsidRPr="00955E5B">
        <w:rPr>
          <w:szCs w:val="22"/>
        </w:rPr>
        <w:t> </w:t>
      </w:r>
      <w:r w:rsidR="00B8676C" w:rsidRPr="00955E5B">
        <w:rPr>
          <w:szCs w:val="22"/>
        </w:rPr>
        <w:t xml:space="preserve">3 </w:t>
      </w:r>
      <w:r w:rsidR="00A40A1F" w:rsidRPr="00955E5B">
        <w:rPr>
          <w:szCs w:val="22"/>
        </w:rPr>
        <w:t xml:space="preserve">na </w:t>
      </w:r>
      <w:r w:rsidR="00B8676C" w:rsidRPr="00955E5B">
        <w:rPr>
          <w:szCs w:val="22"/>
        </w:rPr>
        <w:t xml:space="preserve">ordinarnoj </w:t>
      </w:r>
      <w:r w:rsidR="00E265C0" w:rsidRPr="00955E5B">
        <w:rPr>
          <w:szCs w:val="22"/>
        </w:rPr>
        <w:t>ljestvici</w:t>
      </w:r>
      <w:r w:rsidR="00B8676C" w:rsidRPr="00955E5B">
        <w:rPr>
          <w:szCs w:val="22"/>
        </w:rPr>
        <w:t xml:space="preserve"> (OS 3, bolesnici kojima je bila potrebna nadomjesna terapija kisikom), 22,5</w:t>
      </w:r>
      <w:r w:rsidR="00E265C0" w:rsidRPr="00955E5B">
        <w:rPr>
          <w:szCs w:val="22"/>
        </w:rPr>
        <w:t> </w:t>
      </w:r>
      <w:r w:rsidR="00B8676C" w:rsidRPr="00955E5B">
        <w:rPr>
          <w:szCs w:val="22"/>
        </w:rPr>
        <w:t>ml/sat u bolesnika koji su na početku ispitivanja bili u kategoriji OS 4 (bolesnici kojima je bila potrebna terapija visokoprotočnim kisikom ili neinvazivna ventilacija), 29</w:t>
      </w:r>
      <w:r w:rsidR="00E265C0" w:rsidRPr="00955E5B">
        <w:rPr>
          <w:szCs w:val="22"/>
        </w:rPr>
        <w:t> </w:t>
      </w:r>
      <w:r w:rsidR="00B8676C" w:rsidRPr="00955E5B">
        <w:rPr>
          <w:szCs w:val="22"/>
        </w:rPr>
        <w:t>ml/sat u bolesnika koji su na početku ispitivanja bili u kategoriji OS 5 (bolesnici kojima je bila potrebna mehanička ventilacija) te 35,4</w:t>
      </w:r>
      <w:r w:rsidR="00E265C0" w:rsidRPr="00955E5B">
        <w:rPr>
          <w:szCs w:val="22"/>
        </w:rPr>
        <w:t> </w:t>
      </w:r>
      <w:r w:rsidR="00B8676C" w:rsidRPr="00955E5B">
        <w:rPr>
          <w:szCs w:val="22"/>
        </w:rPr>
        <w:t xml:space="preserve">ml/sat u bolesnika koji su na početku ispitivanja bili u kategoriji OS 6 (bolesnici kojima je bila potrebna izvantjelesna membranska oksigenacija </w:t>
      </w:r>
      <w:r w:rsidR="00A40A1F" w:rsidRPr="00955E5B">
        <w:rPr>
          <w:szCs w:val="22"/>
        </w:rPr>
        <w:t xml:space="preserve">(ECMO) </w:t>
      </w:r>
      <w:r w:rsidR="00B8676C" w:rsidRPr="00955E5B">
        <w:rPr>
          <w:szCs w:val="22"/>
        </w:rPr>
        <w:t>ili mehanička ventilacija i dodatna organska potpora)</w:t>
      </w:r>
      <w:r w:rsidR="00257711" w:rsidRPr="00955E5B">
        <w:rPr>
          <w:iCs/>
          <w:szCs w:val="22"/>
        </w:rPr>
        <w:t>.</w:t>
      </w:r>
      <w:r w:rsidR="00A40A1F" w:rsidRPr="00955E5B">
        <w:rPr>
          <w:iCs/>
          <w:szCs w:val="22"/>
        </w:rPr>
        <w:t xml:space="preserve"> </w:t>
      </w:r>
      <w:r w:rsidRPr="00955E5B">
        <w:rPr>
          <w:iCs/>
          <w:szCs w:val="22"/>
        </w:rPr>
        <w:t>Nelinearni klirens ovisan o koncentraciji igra glavnu ulogu pri niskim koncentracijama tocilizumaba. Kad nastupi zasićenje put</w:t>
      </w:r>
      <w:r w:rsidR="002A46A4" w:rsidRPr="00955E5B">
        <w:rPr>
          <w:iCs/>
          <w:szCs w:val="22"/>
        </w:rPr>
        <w:t>a</w:t>
      </w:r>
      <w:r w:rsidRPr="00955E5B">
        <w:rPr>
          <w:iCs/>
          <w:szCs w:val="22"/>
        </w:rPr>
        <w:t xml:space="preserve"> nelinearnog klirensa, što se događa pri višim koncentracijama tocilizumaba, onda klirens uglavnom ovisi o linearnom klirensu.</w:t>
      </w:r>
    </w:p>
    <w:p w14:paraId="6F3AB741" w14:textId="77777777" w:rsidR="00F53BF4" w:rsidRPr="00955E5B" w:rsidRDefault="00F53BF4" w:rsidP="00E8790E">
      <w:pPr>
        <w:keepNext/>
        <w:rPr>
          <w:iCs/>
          <w:szCs w:val="22"/>
        </w:rPr>
      </w:pPr>
    </w:p>
    <w:p w14:paraId="3A951B98" w14:textId="3F5AC108" w:rsidR="00A55446" w:rsidRPr="00955E5B" w:rsidRDefault="00A40A1F" w:rsidP="00E8790E">
      <w:pPr>
        <w:rPr>
          <w:iCs/>
          <w:szCs w:val="22"/>
        </w:rPr>
      </w:pPr>
      <w:r w:rsidRPr="00955E5B">
        <w:rPr>
          <w:iCs/>
          <w:szCs w:val="22"/>
        </w:rPr>
        <w:t>U bolesnika s RA v</w:t>
      </w:r>
      <w:r w:rsidR="00A55446" w:rsidRPr="00955E5B">
        <w:rPr>
          <w:iCs/>
          <w:szCs w:val="22"/>
        </w:rPr>
        <w:t>rijednost t</w:t>
      </w:r>
      <w:r w:rsidR="00A55446" w:rsidRPr="00955E5B">
        <w:rPr>
          <w:iCs/>
          <w:szCs w:val="22"/>
          <w:vertAlign w:val="subscript"/>
        </w:rPr>
        <w:t>1/2</w:t>
      </w:r>
      <w:r w:rsidR="00A55446" w:rsidRPr="00955E5B">
        <w:rPr>
          <w:iCs/>
          <w:szCs w:val="22"/>
        </w:rPr>
        <w:t xml:space="preserve"> tocilizumaba ovisila je o koncentraciji. U </w:t>
      </w:r>
      <w:r w:rsidR="00581C25" w:rsidRPr="00955E5B">
        <w:rPr>
          <w:iCs/>
          <w:szCs w:val="22"/>
        </w:rPr>
        <w:t xml:space="preserve">stanju dinamičke </w:t>
      </w:r>
      <w:r w:rsidR="00A55446" w:rsidRPr="00955E5B">
        <w:rPr>
          <w:iCs/>
          <w:szCs w:val="22"/>
        </w:rPr>
        <w:t>ravnotež</w:t>
      </w:r>
      <w:r w:rsidR="00581C25" w:rsidRPr="00955E5B">
        <w:rPr>
          <w:iCs/>
          <w:szCs w:val="22"/>
        </w:rPr>
        <w:t>e</w:t>
      </w:r>
      <w:r w:rsidR="00A55446" w:rsidRPr="00955E5B">
        <w:rPr>
          <w:iCs/>
          <w:szCs w:val="22"/>
        </w:rPr>
        <w:t xml:space="preserve"> nakon doze od 8 mg/kg svak</w:t>
      </w:r>
      <w:r w:rsidR="008724CE" w:rsidRPr="00955E5B">
        <w:rPr>
          <w:iCs/>
          <w:szCs w:val="22"/>
        </w:rPr>
        <w:t>a</w:t>
      </w:r>
      <w:r w:rsidR="00A55446" w:rsidRPr="00955E5B">
        <w:rPr>
          <w:iCs/>
          <w:szCs w:val="22"/>
        </w:rPr>
        <w:t xml:space="preserve"> 4</w:t>
      </w:r>
      <w:ins w:id="1175" w:author="Author" w:date="2025-07-21T09:43:00Z">
        <w:r w:rsidR="00C67B55" w:rsidRPr="00955E5B">
          <w:rPr>
            <w:iCs/>
            <w:szCs w:val="22"/>
          </w:rPr>
          <w:t> </w:t>
        </w:r>
      </w:ins>
      <w:del w:id="1176" w:author="Author" w:date="2025-07-21T09:43:00Z">
        <w:r w:rsidR="00A55446" w:rsidRPr="00955E5B" w:rsidDel="00C67B55">
          <w:rPr>
            <w:iCs/>
            <w:szCs w:val="22"/>
          </w:rPr>
          <w:delText xml:space="preserve"> </w:delText>
        </w:r>
      </w:del>
      <w:r w:rsidR="00A55446" w:rsidRPr="00955E5B">
        <w:rPr>
          <w:iCs/>
          <w:szCs w:val="22"/>
        </w:rPr>
        <w:t>tjedna, vrijednost efektivnog t</w:t>
      </w:r>
      <w:r w:rsidR="00A55446" w:rsidRPr="00955E5B">
        <w:rPr>
          <w:iCs/>
          <w:szCs w:val="22"/>
          <w:vertAlign w:val="subscript"/>
        </w:rPr>
        <w:t>1/2</w:t>
      </w:r>
      <w:r w:rsidR="00A55446" w:rsidRPr="00955E5B">
        <w:rPr>
          <w:iCs/>
          <w:szCs w:val="22"/>
        </w:rPr>
        <w:t xml:space="preserve"> opadala je sa smanjenjem koncentracije u</w:t>
      </w:r>
      <w:r w:rsidR="008724CE" w:rsidRPr="00955E5B">
        <w:rPr>
          <w:iCs/>
          <w:szCs w:val="22"/>
        </w:rPr>
        <w:t>nutar</w:t>
      </w:r>
      <w:r w:rsidR="00BC2A42" w:rsidRPr="00955E5B">
        <w:rPr>
          <w:iCs/>
          <w:szCs w:val="22"/>
        </w:rPr>
        <w:t xml:space="preserve"> </w:t>
      </w:r>
      <w:r w:rsidR="00A55446" w:rsidRPr="00955E5B">
        <w:rPr>
          <w:iCs/>
          <w:szCs w:val="22"/>
        </w:rPr>
        <w:t>interval</w:t>
      </w:r>
      <w:r w:rsidR="008724CE" w:rsidRPr="00955E5B">
        <w:rPr>
          <w:iCs/>
          <w:szCs w:val="22"/>
        </w:rPr>
        <w:t>a</w:t>
      </w:r>
      <w:r w:rsidR="00A55446" w:rsidRPr="00955E5B">
        <w:rPr>
          <w:iCs/>
          <w:szCs w:val="22"/>
        </w:rPr>
        <w:t xml:space="preserve"> doziranja od 1</w:t>
      </w:r>
      <w:r w:rsidR="00507153" w:rsidRPr="00955E5B">
        <w:rPr>
          <w:iCs/>
          <w:szCs w:val="22"/>
        </w:rPr>
        <w:t>8</w:t>
      </w:r>
      <w:r w:rsidR="00A55446" w:rsidRPr="00955E5B">
        <w:rPr>
          <w:iCs/>
          <w:szCs w:val="22"/>
        </w:rPr>
        <w:t xml:space="preserve"> do </w:t>
      </w:r>
      <w:r w:rsidR="00507153" w:rsidRPr="00955E5B">
        <w:rPr>
          <w:iCs/>
          <w:szCs w:val="22"/>
        </w:rPr>
        <w:t>6</w:t>
      </w:r>
      <w:ins w:id="1177" w:author="Author" w:date="2025-07-21T09:43:00Z">
        <w:r w:rsidR="00C67B55" w:rsidRPr="00955E5B">
          <w:rPr>
            <w:iCs/>
            <w:szCs w:val="22"/>
          </w:rPr>
          <w:t> </w:t>
        </w:r>
      </w:ins>
      <w:del w:id="1178" w:author="Author" w:date="2025-07-21T09:43:00Z">
        <w:r w:rsidR="00A55446" w:rsidRPr="00955E5B" w:rsidDel="00C67B55">
          <w:rPr>
            <w:iCs/>
            <w:szCs w:val="22"/>
          </w:rPr>
          <w:delText xml:space="preserve"> </w:delText>
        </w:r>
      </w:del>
      <w:r w:rsidR="00A55446" w:rsidRPr="00955E5B">
        <w:rPr>
          <w:iCs/>
          <w:szCs w:val="22"/>
        </w:rPr>
        <w:t>dana.</w:t>
      </w:r>
    </w:p>
    <w:p w14:paraId="49EC2055" w14:textId="02A13659" w:rsidR="00A40A1F" w:rsidRPr="00955E5B" w:rsidRDefault="00A40A1F" w:rsidP="00E8790E">
      <w:pPr>
        <w:rPr>
          <w:iCs/>
          <w:szCs w:val="22"/>
        </w:rPr>
      </w:pPr>
    </w:p>
    <w:p w14:paraId="7DAEA329" w14:textId="0756F35B" w:rsidR="00A40A1F" w:rsidRPr="00955E5B" w:rsidRDefault="00F62C4D" w:rsidP="00E8790E">
      <w:pPr>
        <w:rPr>
          <w:iCs/>
          <w:szCs w:val="22"/>
        </w:rPr>
      </w:pPr>
      <w:r w:rsidRPr="00955E5B">
        <w:rPr>
          <w:iCs/>
          <w:szCs w:val="22"/>
        </w:rPr>
        <w:t xml:space="preserve">Nakon jedne </w:t>
      </w:r>
      <w:r w:rsidR="00DB43B4" w:rsidRPr="00955E5B">
        <w:rPr>
          <w:iCs/>
          <w:szCs w:val="22"/>
        </w:rPr>
        <w:t xml:space="preserve">intravenske </w:t>
      </w:r>
      <w:r w:rsidRPr="00955E5B">
        <w:rPr>
          <w:iCs/>
          <w:szCs w:val="22"/>
        </w:rPr>
        <w:t>infuzije tocilizumaba u dozi od 8 mg/kg u</w:t>
      </w:r>
      <w:r w:rsidR="00A40A1F" w:rsidRPr="00955E5B">
        <w:rPr>
          <w:iCs/>
          <w:szCs w:val="22"/>
        </w:rPr>
        <w:t xml:space="preserve"> bolesnika s bolešću COVID</w:t>
      </w:r>
      <w:r w:rsidR="00A40A1F" w:rsidRPr="00955E5B">
        <w:rPr>
          <w:iCs/>
          <w:szCs w:val="22"/>
        </w:rPr>
        <w:noBreakHyphen/>
        <w:t>19 serumske su koncentracije bile ispod mjerljive razine nakon prosječno 35 dana.</w:t>
      </w:r>
    </w:p>
    <w:p w14:paraId="05506E1D" w14:textId="77777777" w:rsidR="00A55446" w:rsidRPr="00955E5B" w:rsidRDefault="00A55446" w:rsidP="00E8790E">
      <w:pPr>
        <w:rPr>
          <w:iCs/>
          <w:szCs w:val="22"/>
        </w:rPr>
      </w:pPr>
    </w:p>
    <w:p w14:paraId="799D047B" w14:textId="77777777" w:rsidR="00A55446" w:rsidRPr="00955E5B" w:rsidRDefault="00A55446" w:rsidP="009B19DC">
      <w:pPr>
        <w:keepNext/>
        <w:keepLines/>
        <w:rPr>
          <w:szCs w:val="22"/>
          <w:u w:val="single"/>
        </w:rPr>
      </w:pPr>
      <w:r w:rsidRPr="00955E5B">
        <w:rPr>
          <w:szCs w:val="22"/>
          <w:u w:val="single"/>
        </w:rPr>
        <w:t>Linearnost</w:t>
      </w:r>
    </w:p>
    <w:p w14:paraId="17C1DA7F" w14:textId="4CAF69EC" w:rsidR="00A55446" w:rsidRPr="00955E5B" w:rsidRDefault="00A55446" w:rsidP="009B19DC">
      <w:pPr>
        <w:keepNext/>
        <w:keepLines/>
        <w:rPr>
          <w:iCs/>
          <w:szCs w:val="22"/>
        </w:rPr>
      </w:pPr>
      <w:r w:rsidRPr="00955E5B">
        <w:rPr>
          <w:iCs/>
          <w:szCs w:val="22"/>
        </w:rPr>
        <w:t xml:space="preserve">Farmakokinetički parametri tocilizumaba nisu se mijenjali s vremenom. </w:t>
      </w:r>
      <w:r w:rsidR="002A46A4" w:rsidRPr="00955E5B">
        <w:rPr>
          <w:iCs/>
          <w:szCs w:val="22"/>
        </w:rPr>
        <w:t>Pri dozama od 4 i 8 mg/kg svaka 4</w:t>
      </w:r>
      <w:ins w:id="1179" w:author="Regulatory 1" w:date="2025-07-29T17:32:00Z">
        <w:r w:rsidR="00C01CE9" w:rsidRPr="00955E5B">
          <w:rPr>
            <w:iCs/>
            <w:szCs w:val="22"/>
          </w:rPr>
          <w:t> </w:t>
        </w:r>
      </w:ins>
      <w:del w:id="1180" w:author="Regulatory 1" w:date="2025-07-29T17:33:00Z">
        <w:r w:rsidR="002A46A4" w:rsidRPr="00955E5B" w:rsidDel="00C01CE9">
          <w:rPr>
            <w:iCs/>
            <w:szCs w:val="22"/>
          </w:rPr>
          <w:delText xml:space="preserve"> </w:delText>
        </w:r>
      </w:del>
      <w:r w:rsidR="002A46A4" w:rsidRPr="00955E5B">
        <w:rPr>
          <w:iCs/>
          <w:szCs w:val="22"/>
        </w:rPr>
        <w:t xml:space="preserve">tjedna primijećeno je </w:t>
      </w:r>
      <w:r w:rsidRPr="00955E5B">
        <w:rPr>
          <w:iCs/>
          <w:szCs w:val="22"/>
        </w:rPr>
        <w:t xml:space="preserve">povećanje </w:t>
      </w:r>
      <w:r w:rsidR="002A46A4" w:rsidRPr="00955E5B">
        <w:rPr>
          <w:iCs/>
          <w:szCs w:val="22"/>
        </w:rPr>
        <w:t>AUC</w:t>
      </w:r>
      <w:ins w:id="1181" w:author="Regulatory 1" w:date="2025-08-31T14:34:00Z">
        <w:r w:rsidR="00E5291A" w:rsidRPr="00955E5B">
          <w:rPr>
            <w:iCs/>
            <w:szCs w:val="22"/>
          </w:rPr>
          <w:noBreakHyphen/>
        </w:r>
      </w:ins>
      <w:del w:id="1182" w:author="Regulatory 1" w:date="2025-08-31T14:34:00Z">
        <w:r w:rsidR="002A46A4" w:rsidRPr="00955E5B" w:rsidDel="00E5291A">
          <w:rPr>
            <w:iCs/>
            <w:szCs w:val="22"/>
          </w:rPr>
          <w:softHyphen/>
        </w:r>
        <w:r w:rsidR="002A46A4" w:rsidRPr="00955E5B" w:rsidDel="00E5291A">
          <w:rPr>
            <w:iCs/>
            <w:szCs w:val="22"/>
          </w:rPr>
          <w:noBreakHyphen/>
        </w:r>
      </w:del>
      <w:r w:rsidR="002A46A4" w:rsidRPr="00955E5B">
        <w:rPr>
          <w:iCs/>
          <w:szCs w:val="22"/>
        </w:rPr>
        <w:t>a i C</w:t>
      </w:r>
      <w:r w:rsidR="002A46A4" w:rsidRPr="00955E5B">
        <w:rPr>
          <w:iCs/>
          <w:szCs w:val="22"/>
          <w:vertAlign w:val="subscript"/>
        </w:rPr>
        <w:t>min</w:t>
      </w:r>
      <w:r w:rsidR="002A46A4" w:rsidRPr="00955E5B">
        <w:rPr>
          <w:iCs/>
          <w:szCs w:val="22"/>
        </w:rPr>
        <w:t xml:space="preserve"> nešto veće </w:t>
      </w:r>
      <w:r w:rsidRPr="00955E5B">
        <w:rPr>
          <w:iCs/>
          <w:szCs w:val="22"/>
        </w:rPr>
        <w:t>od onog</w:t>
      </w:r>
      <w:r w:rsidR="002A46A4" w:rsidRPr="00955E5B">
        <w:rPr>
          <w:iCs/>
          <w:szCs w:val="22"/>
        </w:rPr>
        <w:t>a</w:t>
      </w:r>
      <w:r w:rsidRPr="00955E5B">
        <w:rPr>
          <w:iCs/>
          <w:szCs w:val="22"/>
        </w:rPr>
        <w:t xml:space="preserve"> proporcionalnog dozi. </w:t>
      </w:r>
      <w:r w:rsidR="002A46A4" w:rsidRPr="00955E5B">
        <w:rPr>
          <w:iCs/>
          <w:szCs w:val="22"/>
        </w:rPr>
        <w:t xml:space="preserve">Vrijednost </w:t>
      </w:r>
      <w:r w:rsidRPr="00955E5B">
        <w:rPr>
          <w:iCs/>
          <w:szCs w:val="22"/>
        </w:rPr>
        <w:t>C</w:t>
      </w:r>
      <w:r w:rsidRPr="00955E5B">
        <w:rPr>
          <w:iCs/>
          <w:szCs w:val="22"/>
          <w:vertAlign w:val="subscript"/>
        </w:rPr>
        <w:t>max</w:t>
      </w:r>
      <w:r w:rsidRPr="00955E5B">
        <w:rPr>
          <w:iCs/>
          <w:szCs w:val="22"/>
        </w:rPr>
        <w:t xml:space="preserve"> povećavala se proporcionalno dozi. U </w:t>
      </w:r>
      <w:r w:rsidR="0025741E" w:rsidRPr="00955E5B">
        <w:rPr>
          <w:iCs/>
          <w:szCs w:val="22"/>
        </w:rPr>
        <w:t xml:space="preserve">stanju dinamičke </w:t>
      </w:r>
      <w:r w:rsidRPr="00955E5B">
        <w:rPr>
          <w:iCs/>
          <w:szCs w:val="22"/>
        </w:rPr>
        <w:t>ravnotež</w:t>
      </w:r>
      <w:r w:rsidR="0025741E" w:rsidRPr="00955E5B">
        <w:rPr>
          <w:iCs/>
          <w:szCs w:val="22"/>
        </w:rPr>
        <w:t>e</w:t>
      </w:r>
      <w:r w:rsidRPr="00955E5B">
        <w:rPr>
          <w:iCs/>
          <w:szCs w:val="22"/>
        </w:rPr>
        <w:t xml:space="preserve">, očekivani AUC bio je </w:t>
      </w:r>
      <w:r w:rsidR="00507153" w:rsidRPr="00955E5B">
        <w:rPr>
          <w:iCs/>
          <w:szCs w:val="22"/>
        </w:rPr>
        <w:t>3,2</w:t>
      </w:r>
      <w:ins w:id="1183" w:author="Author" w:date="2025-08-05T16:21:00Z">
        <w:r w:rsidR="00733D82" w:rsidRPr="00955E5B">
          <w:rPr>
            <w:iCs/>
            <w:szCs w:val="22"/>
          </w:rPr>
          <w:t> </w:t>
        </w:r>
      </w:ins>
      <w:del w:id="1184" w:author="Author" w:date="2025-08-05T16:21:00Z">
        <w:r w:rsidR="00733D82" w:rsidRPr="00955E5B" w:rsidDel="00BB4007">
          <w:rPr>
            <w:iCs/>
            <w:szCs w:val="22"/>
          </w:rPr>
          <w:delText xml:space="preserve"> </w:delText>
        </w:r>
      </w:del>
      <w:r w:rsidRPr="00955E5B">
        <w:rPr>
          <w:iCs/>
          <w:szCs w:val="22"/>
        </w:rPr>
        <w:t>puta veći pri dozi od 8 mg/kg nego pri dozi od 4 mg/kg, dok je C</w:t>
      </w:r>
      <w:r w:rsidRPr="00955E5B">
        <w:rPr>
          <w:iCs/>
          <w:szCs w:val="22"/>
          <w:vertAlign w:val="subscript"/>
        </w:rPr>
        <w:t>min</w:t>
      </w:r>
      <w:r w:rsidRPr="00955E5B">
        <w:rPr>
          <w:iCs/>
          <w:szCs w:val="22"/>
        </w:rPr>
        <w:t xml:space="preserve"> bio </w:t>
      </w:r>
      <w:r w:rsidR="00507153" w:rsidRPr="00955E5B">
        <w:rPr>
          <w:iCs/>
          <w:szCs w:val="22"/>
        </w:rPr>
        <w:t>30</w:t>
      </w:r>
      <w:ins w:id="1185" w:author="Author" w:date="2025-08-05T16:21:00Z">
        <w:r w:rsidR="00733D82" w:rsidRPr="00955E5B">
          <w:rPr>
            <w:iCs/>
            <w:szCs w:val="22"/>
          </w:rPr>
          <w:t> </w:t>
        </w:r>
      </w:ins>
      <w:del w:id="1186" w:author="Author" w:date="2025-08-05T16:21:00Z">
        <w:r w:rsidR="00733D82" w:rsidRPr="00955E5B" w:rsidDel="00BB4007">
          <w:rPr>
            <w:iCs/>
            <w:szCs w:val="22"/>
          </w:rPr>
          <w:delText xml:space="preserve"> </w:delText>
        </w:r>
      </w:del>
      <w:r w:rsidRPr="00955E5B">
        <w:rPr>
          <w:iCs/>
          <w:szCs w:val="22"/>
        </w:rPr>
        <w:t>puta veći.</w:t>
      </w:r>
    </w:p>
    <w:p w14:paraId="02E7FEB3" w14:textId="77777777" w:rsidR="00A55446" w:rsidRPr="00955E5B" w:rsidRDefault="00A55446" w:rsidP="009B19DC">
      <w:pPr>
        <w:keepNext/>
        <w:keepLines/>
        <w:rPr>
          <w:iCs/>
          <w:szCs w:val="22"/>
        </w:rPr>
      </w:pPr>
    </w:p>
    <w:p w14:paraId="1922D439" w14:textId="77777777" w:rsidR="00A55446" w:rsidRPr="00955E5B" w:rsidRDefault="00A55446" w:rsidP="009B19DC">
      <w:pPr>
        <w:keepNext/>
        <w:keepLines/>
        <w:rPr>
          <w:szCs w:val="22"/>
          <w:u w:val="single"/>
        </w:rPr>
      </w:pPr>
      <w:r w:rsidRPr="00955E5B">
        <w:rPr>
          <w:szCs w:val="22"/>
          <w:u w:val="single"/>
        </w:rPr>
        <w:t>Posebne populacije</w:t>
      </w:r>
    </w:p>
    <w:p w14:paraId="2BC13AA3" w14:textId="1A4AAFA1" w:rsidR="00DB43B4" w:rsidRPr="00955E5B" w:rsidRDefault="00A55446" w:rsidP="009B19DC">
      <w:pPr>
        <w:keepNext/>
        <w:keepLines/>
        <w:rPr>
          <w:iCs/>
          <w:szCs w:val="22"/>
        </w:rPr>
      </w:pPr>
      <w:r w:rsidRPr="00955E5B">
        <w:rPr>
          <w:bCs/>
          <w:i/>
          <w:iCs/>
          <w:szCs w:val="22"/>
        </w:rPr>
        <w:t xml:space="preserve">Oštećenje </w:t>
      </w:r>
      <w:r w:rsidR="001F6E5F" w:rsidRPr="00955E5B">
        <w:rPr>
          <w:bCs/>
          <w:i/>
          <w:iCs/>
          <w:szCs w:val="22"/>
        </w:rPr>
        <w:t xml:space="preserve">bubrežne </w:t>
      </w:r>
      <w:r w:rsidR="00887FF8" w:rsidRPr="00955E5B">
        <w:rPr>
          <w:bCs/>
          <w:i/>
          <w:iCs/>
          <w:szCs w:val="22"/>
        </w:rPr>
        <w:t>funkcije</w:t>
      </w:r>
    </w:p>
    <w:p w14:paraId="68345537" w14:textId="49D46B38" w:rsidR="00A55446" w:rsidRPr="00955E5B" w:rsidRDefault="00A55446" w:rsidP="009B19DC">
      <w:pPr>
        <w:keepNext/>
        <w:keepLines/>
        <w:rPr>
          <w:iCs/>
          <w:szCs w:val="22"/>
        </w:rPr>
      </w:pPr>
      <w:r w:rsidRPr="00955E5B">
        <w:rPr>
          <w:iCs/>
          <w:szCs w:val="22"/>
        </w:rPr>
        <w:t xml:space="preserve">Nisu </w:t>
      </w:r>
      <w:r w:rsidR="002A46A4" w:rsidRPr="00955E5B">
        <w:rPr>
          <w:iCs/>
          <w:szCs w:val="22"/>
        </w:rPr>
        <w:t>provedena</w:t>
      </w:r>
      <w:r w:rsidRPr="00955E5B">
        <w:rPr>
          <w:iCs/>
          <w:szCs w:val="22"/>
        </w:rPr>
        <w:t xml:space="preserve"> </w:t>
      </w:r>
      <w:r w:rsidR="002A46A4" w:rsidRPr="00955E5B">
        <w:rPr>
          <w:iCs/>
          <w:szCs w:val="22"/>
        </w:rPr>
        <w:t>formalna</w:t>
      </w:r>
      <w:r w:rsidRPr="00955E5B">
        <w:rPr>
          <w:iCs/>
          <w:szCs w:val="22"/>
        </w:rPr>
        <w:t xml:space="preserve"> ispitivanja učinka oštećenja bubre</w:t>
      </w:r>
      <w:r w:rsidR="002A46A4" w:rsidRPr="00955E5B">
        <w:rPr>
          <w:iCs/>
          <w:szCs w:val="22"/>
        </w:rPr>
        <w:t>žne funkcije</w:t>
      </w:r>
      <w:r w:rsidRPr="00955E5B">
        <w:rPr>
          <w:iCs/>
          <w:szCs w:val="22"/>
        </w:rPr>
        <w:t xml:space="preserve"> na farmakokinetiku tocilizumaba. Većina bolesnika u ispitivanju </w:t>
      </w:r>
      <w:r w:rsidRPr="00955E5B">
        <w:rPr>
          <w:rFonts w:eastAsia="SimSun"/>
          <w:szCs w:val="22"/>
          <w:lang w:eastAsia="zh-CN" w:bidi="th-TH"/>
        </w:rPr>
        <w:t>populacijske farmakokinetike</w:t>
      </w:r>
      <w:r w:rsidRPr="00955E5B">
        <w:rPr>
          <w:iCs/>
          <w:szCs w:val="22"/>
        </w:rPr>
        <w:t xml:space="preserve"> imala je normalnu bubrežnu funkciju ili blago oštećenje bubre</w:t>
      </w:r>
      <w:r w:rsidR="001F6E5F" w:rsidRPr="00955E5B">
        <w:rPr>
          <w:iCs/>
          <w:szCs w:val="22"/>
        </w:rPr>
        <w:t>žne funkcije</w:t>
      </w:r>
      <w:r w:rsidRPr="00955E5B">
        <w:rPr>
          <w:iCs/>
          <w:szCs w:val="22"/>
        </w:rPr>
        <w:t xml:space="preserve">. Blago oštećenje </w:t>
      </w:r>
      <w:r w:rsidR="001F6E5F" w:rsidRPr="00955E5B">
        <w:rPr>
          <w:iCs/>
          <w:szCs w:val="22"/>
        </w:rPr>
        <w:t xml:space="preserve">bubrežne funkcije </w:t>
      </w:r>
      <w:r w:rsidRPr="00955E5B">
        <w:rPr>
          <w:iCs/>
          <w:szCs w:val="22"/>
        </w:rPr>
        <w:t>(klirens kreatinina na temelju Cockcroft-Gault</w:t>
      </w:r>
      <w:r w:rsidR="0047614A" w:rsidRPr="00955E5B">
        <w:rPr>
          <w:iCs/>
          <w:szCs w:val="22"/>
        </w:rPr>
        <w:t>ov</w:t>
      </w:r>
      <w:r w:rsidR="00887FF8" w:rsidRPr="00955E5B">
        <w:rPr>
          <w:iCs/>
          <w:szCs w:val="22"/>
        </w:rPr>
        <w:t>e</w:t>
      </w:r>
      <w:r w:rsidR="0047614A" w:rsidRPr="00955E5B">
        <w:rPr>
          <w:iCs/>
          <w:szCs w:val="22"/>
        </w:rPr>
        <w:t xml:space="preserve"> jednadžb</w:t>
      </w:r>
      <w:r w:rsidR="00887FF8" w:rsidRPr="00955E5B">
        <w:rPr>
          <w:iCs/>
          <w:szCs w:val="22"/>
        </w:rPr>
        <w:t>e</w:t>
      </w:r>
      <w:r w:rsidRPr="00955E5B">
        <w:rPr>
          <w:iCs/>
          <w:szCs w:val="22"/>
        </w:rPr>
        <w:t xml:space="preserve"> &lt; 80 ml/min i ≥ 50 ml/min) nije utjecalo na farmakokinetiku tocilizumaba.</w:t>
      </w:r>
    </w:p>
    <w:p w14:paraId="3AB60CE7" w14:textId="77777777" w:rsidR="00A55446" w:rsidRPr="00955E5B" w:rsidRDefault="00A55446" w:rsidP="00E8790E">
      <w:pPr>
        <w:rPr>
          <w:szCs w:val="22"/>
        </w:rPr>
      </w:pPr>
    </w:p>
    <w:p w14:paraId="58D5A03F" w14:textId="3633116E" w:rsidR="00DB43B4" w:rsidRPr="00955E5B" w:rsidRDefault="00A55446" w:rsidP="00E8790E">
      <w:pPr>
        <w:rPr>
          <w:bCs/>
          <w:i/>
          <w:iCs/>
          <w:szCs w:val="22"/>
        </w:rPr>
      </w:pPr>
      <w:r w:rsidRPr="00955E5B">
        <w:rPr>
          <w:bCs/>
          <w:i/>
          <w:iCs/>
          <w:szCs w:val="22"/>
        </w:rPr>
        <w:t>Oštećenje</w:t>
      </w:r>
      <w:r w:rsidR="001F6E5F" w:rsidRPr="00955E5B">
        <w:rPr>
          <w:bCs/>
          <w:i/>
          <w:iCs/>
          <w:szCs w:val="22"/>
        </w:rPr>
        <w:t xml:space="preserve"> jetrene</w:t>
      </w:r>
      <w:r w:rsidRPr="00955E5B">
        <w:rPr>
          <w:bCs/>
          <w:i/>
          <w:iCs/>
          <w:szCs w:val="22"/>
        </w:rPr>
        <w:t xml:space="preserve"> </w:t>
      </w:r>
      <w:r w:rsidR="00887FF8" w:rsidRPr="00955E5B">
        <w:rPr>
          <w:bCs/>
          <w:i/>
          <w:iCs/>
          <w:szCs w:val="22"/>
        </w:rPr>
        <w:t>funkcije</w:t>
      </w:r>
    </w:p>
    <w:p w14:paraId="7519BF4C" w14:textId="215BC65D" w:rsidR="00A55446" w:rsidRPr="00955E5B" w:rsidRDefault="00A55446" w:rsidP="00E8790E">
      <w:pPr>
        <w:rPr>
          <w:bCs/>
          <w:i/>
          <w:iCs/>
          <w:szCs w:val="22"/>
        </w:rPr>
      </w:pPr>
      <w:r w:rsidRPr="00955E5B">
        <w:rPr>
          <w:iCs/>
          <w:szCs w:val="22"/>
        </w:rPr>
        <w:t xml:space="preserve">Nisu provedena </w:t>
      </w:r>
      <w:r w:rsidR="0047614A" w:rsidRPr="00955E5B">
        <w:rPr>
          <w:iCs/>
          <w:szCs w:val="22"/>
        </w:rPr>
        <w:t xml:space="preserve">formalna </w:t>
      </w:r>
      <w:r w:rsidRPr="00955E5B">
        <w:rPr>
          <w:iCs/>
          <w:szCs w:val="22"/>
        </w:rPr>
        <w:t>ispitivanja učinka oštećenja jetre</w:t>
      </w:r>
      <w:r w:rsidR="0047614A" w:rsidRPr="00955E5B">
        <w:rPr>
          <w:iCs/>
          <w:szCs w:val="22"/>
        </w:rPr>
        <w:t>ne funkcije</w:t>
      </w:r>
      <w:r w:rsidRPr="00955E5B">
        <w:rPr>
          <w:iCs/>
          <w:szCs w:val="22"/>
        </w:rPr>
        <w:t xml:space="preserve"> na farmakokinetiku tocilizumaba.</w:t>
      </w:r>
    </w:p>
    <w:p w14:paraId="77CCCE74" w14:textId="77777777" w:rsidR="00A55446" w:rsidRPr="00955E5B" w:rsidRDefault="00A55446" w:rsidP="00E8790E">
      <w:pPr>
        <w:rPr>
          <w:bCs/>
          <w:i/>
          <w:iCs/>
          <w:szCs w:val="22"/>
        </w:rPr>
      </w:pPr>
    </w:p>
    <w:p w14:paraId="33A371E3" w14:textId="60306B0C" w:rsidR="00DB43B4" w:rsidRPr="00955E5B" w:rsidRDefault="00A55446" w:rsidP="00E8790E">
      <w:pPr>
        <w:rPr>
          <w:iCs/>
          <w:szCs w:val="22"/>
        </w:rPr>
      </w:pPr>
      <w:r w:rsidRPr="00955E5B">
        <w:rPr>
          <w:i/>
          <w:iCs/>
          <w:szCs w:val="22"/>
        </w:rPr>
        <w:t>Dob, spol i etničko porijeklo</w:t>
      </w:r>
    </w:p>
    <w:p w14:paraId="07191E1F" w14:textId="0061666F" w:rsidR="00A55446" w:rsidRPr="00955E5B" w:rsidRDefault="00A55446" w:rsidP="00E8790E">
      <w:pPr>
        <w:rPr>
          <w:iCs/>
          <w:szCs w:val="22"/>
        </w:rPr>
      </w:pPr>
      <w:r w:rsidRPr="00955E5B">
        <w:rPr>
          <w:iCs/>
          <w:szCs w:val="22"/>
        </w:rPr>
        <w:t>Ispitivanj</w:t>
      </w:r>
      <w:r w:rsidR="00FF2372" w:rsidRPr="00955E5B">
        <w:rPr>
          <w:iCs/>
          <w:szCs w:val="22"/>
        </w:rPr>
        <w:t>a</w:t>
      </w:r>
      <w:r w:rsidRPr="00955E5B">
        <w:rPr>
          <w:iCs/>
          <w:szCs w:val="22"/>
        </w:rPr>
        <w:t xml:space="preserve"> </w:t>
      </w:r>
      <w:r w:rsidRPr="00955E5B">
        <w:rPr>
          <w:rFonts w:eastAsia="SimSun"/>
          <w:szCs w:val="22"/>
          <w:lang w:eastAsia="zh-CN" w:bidi="th-TH"/>
        </w:rPr>
        <w:t>populacijske farmakokinetike</w:t>
      </w:r>
      <w:r w:rsidRPr="00955E5B">
        <w:rPr>
          <w:iCs/>
          <w:szCs w:val="22"/>
        </w:rPr>
        <w:t xml:space="preserve"> </w:t>
      </w:r>
      <w:r w:rsidR="00427A52" w:rsidRPr="00955E5B">
        <w:rPr>
          <w:iCs/>
          <w:szCs w:val="22"/>
        </w:rPr>
        <w:t xml:space="preserve">kod </w:t>
      </w:r>
      <w:r w:rsidRPr="00955E5B">
        <w:rPr>
          <w:iCs/>
          <w:szCs w:val="22"/>
        </w:rPr>
        <w:t>bolesnika s RA</w:t>
      </w:r>
      <w:r w:rsidR="00F62C4D" w:rsidRPr="00955E5B">
        <w:rPr>
          <w:iCs/>
          <w:szCs w:val="22"/>
        </w:rPr>
        <w:t xml:space="preserve"> i bolešću COVID</w:t>
      </w:r>
      <w:r w:rsidR="00F62C4D" w:rsidRPr="00955E5B">
        <w:rPr>
          <w:iCs/>
          <w:szCs w:val="22"/>
        </w:rPr>
        <w:noBreakHyphen/>
        <w:t>19</w:t>
      </w:r>
      <w:r w:rsidRPr="00955E5B">
        <w:rPr>
          <w:iCs/>
          <w:szCs w:val="22"/>
        </w:rPr>
        <w:t xml:space="preserve"> pokazala </w:t>
      </w:r>
      <w:r w:rsidR="00FF2372" w:rsidRPr="00955E5B">
        <w:rPr>
          <w:iCs/>
          <w:szCs w:val="22"/>
        </w:rPr>
        <w:t xml:space="preserve">su </w:t>
      </w:r>
      <w:r w:rsidRPr="00955E5B">
        <w:rPr>
          <w:iCs/>
          <w:szCs w:val="22"/>
        </w:rPr>
        <w:t xml:space="preserve">da dob, spol i etničko porijeklo </w:t>
      </w:r>
      <w:r w:rsidR="0047614A" w:rsidRPr="00955E5B">
        <w:rPr>
          <w:iCs/>
          <w:szCs w:val="22"/>
        </w:rPr>
        <w:t>ne</w:t>
      </w:r>
      <w:r w:rsidRPr="00955E5B">
        <w:rPr>
          <w:iCs/>
          <w:szCs w:val="22"/>
        </w:rPr>
        <w:t xml:space="preserve"> utje</w:t>
      </w:r>
      <w:r w:rsidR="0047614A" w:rsidRPr="00955E5B">
        <w:rPr>
          <w:iCs/>
          <w:szCs w:val="22"/>
        </w:rPr>
        <w:t>ču</w:t>
      </w:r>
      <w:r w:rsidRPr="00955E5B">
        <w:rPr>
          <w:iCs/>
          <w:szCs w:val="22"/>
        </w:rPr>
        <w:t xml:space="preserve"> na farmakokinetiku tocilizumaba.</w:t>
      </w:r>
    </w:p>
    <w:p w14:paraId="121FBE54" w14:textId="66D54FB1" w:rsidR="00F62C4D" w:rsidRPr="00955E5B" w:rsidRDefault="00F62C4D" w:rsidP="00E8790E">
      <w:pPr>
        <w:rPr>
          <w:iCs/>
          <w:szCs w:val="22"/>
        </w:rPr>
      </w:pPr>
    </w:p>
    <w:p w14:paraId="205F1577" w14:textId="49086BC7" w:rsidR="00F62C4D" w:rsidRPr="00955E5B" w:rsidRDefault="00F62C4D" w:rsidP="00E8790E">
      <w:pPr>
        <w:rPr>
          <w:iCs/>
          <w:szCs w:val="22"/>
        </w:rPr>
      </w:pPr>
      <w:r w:rsidRPr="00955E5B">
        <w:rPr>
          <w:iCs/>
          <w:szCs w:val="22"/>
        </w:rPr>
        <w:t>Rezultati populacijske farmakokinetičke analize u bolesnika s bolešću COVID</w:t>
      </w:r>
      <w:r w:rsidRPr="00955E5B">
        <w:rPr>
          <w:iCs/>
          <w:szCs w:val="22"/>
        </w:rPr>
        <w:noBreakHyphen/>
        <w:t>19 potvrdili su da su i tjelesna težina i težina bolesti kovarijate koje imaju znatan utjecaj na linearni klirens tocilizumaba.</w:t>
      </w:r>
    </w:p>
    <w:p w14:paraId="69A546FA" w14:textId="77777777" w:rsidR="00A55446" w:rsidRPr="00955E5B" w:rsidRDefault="00A55446" w:rsidP="00E8790E">
      <w:pPr>
        <w:rPr>
          <w:szCs w:val="22"/>
        </w:rPr>
      </w:pPr>
      <w:bookmarkStart w:id="1187" w:name="OLE_LINK22"/>
      <w:bookmarkStart w:id="1188" w:name="OLE_LINK23"/>
    </w:p>
    <w:p w14:paraId="04A0DC1C" w14:textId="3C878D24" w:rsidR="00F53BF4" w:rsidRPr="00955E5B" w:rsidRDefault="00A55446" w:rsidP="00E8790E">
      <w:pPr>
        <w:rPr>
          <w:szCs w:val="22"/>
        </w:rPr>
      </w:pPr>
      <w:r w:rsidRPr="00955E5B">
        <w:rPr>
          <w:i/>
          <w:szCs w:val="22"/>
        </w:rPr>
        <w:t>Bolesnici sa sJIA</w:t>
      </w:r>
    </w:p>
    <w:p w14:paraId="2A28D83E" w14:textId="5D1422BC" w:rsidR="00B47656" w:rsidRPr="00955E5B" w:rsidRDefault="00B47656" w:rsidP="00E8790E">
      <w:pPr>
        <w:rPr>
          <w:szCs w:val="22"/>
        </w:rPr>
      </w:pPr>
      <w:r w:rsidRPr="00955E5B">
        <w:rPr>
          <w:szCs w:val="22"/>
        </w:rPr>
        <w:t>Farmakokinetika tocilizumaba odredila se populacijsk</w:t>
      </w:r>
      <w:r w:rsidR="00BD6C71" w:rsidRPr="00955E5B">
        <w:rPr>
          <w:szCs w:val="22"/>
        </w:rPr>
        <w:t>om</w:t>
      </w:r>
      <w:r w:rsidRPr="00955E5B">
        <w:rPr>
          <w:szCs w:val="22"/>
        </w:rPr>
        <w:t xml:space="preserve"> farmakokineti</w:t>
      </w:r>
      <w:r w:rsidR="00BD6C71" w:rsidRPr="00955E5B">
        <w:rPr>
          <w:szCs w:val="22"/>
        </w:rPr>
        <w:t>čkom analizom</w:t>
      </w:r>
      <w:r w:rsidRPr="00955E5B">
        <w:rPr>
          <w:szCs w:val="22"/>
        </w:rPr>
        <w:t xml:space="preserve"> iz baze podataka koja se sastojala od </w:t>
      </w:r>
      <w:r w:rsidR="004B4557" w:rsidRPr="00955E5B">
        <w:rPr>
          <w:szCs w:val="22"/>
        </w:rPr>
        <w:t>140 </w:t>
      </w:r>
      <w:r w:rsidRPr="00955E5B">
        <w:rPr>
          <w:szCs w:val="22"/>
        </w:rPr>
        <w:t>bolesnika oboljelih od sJIA koji su primali 8</w:t>
      </w:r>
      <w:r w:rsidR="007F48DD" w:rsidRPr="00955E5B">
        <w:rPr>
          <w:szCs w:val="22"/>
        </w:rPr>
        <w:t> </w:t>
      </w:r>
      <w:r w:rsidRPr="00955E5B">
        <w:rPr>
          <w:szCs w:val="22"/>
        </w:rPr>
        <w:t xml:space="preserve">mg/kg </w:t>
      </w:r>
      <w:r w:rsidR="004B4557" w:rsidRPr="00955E5B">
        <w:rPr>
          <w:szCs w:val="22"/>
        </w:rPr>
        <w:t xml:space="preserve">intravenski svaka 2 tjedna </w:t>
      </w:r>
      <w:r w:rsidRPr="00955E5B">
        <w:rPr>
          <w:szCs w:val="22"/>
        </w:rPr>
        <w:t xml:space="preserve">(bolesnici tjelesne </w:t>
      </w:r>
      <w:r w:rsidR="002278F2" w:rsidRPr="00955E5B">
        <w:rPr>
          <w:szCs w:val="22"/>
        </w:rPr>
        <w:t>težine</w:t>
      </w:r>
      <w:ins w:id="1189" w:author="Regulatory 1" w:date="2025-07-29T17:33:00Z">
        <w:r w:rsidR="00C01CE9" w:rsidRPr="00955E5B">
          <w:rPr>
            <w:szCs w:val="22"/>
          </w:rPr>
          <w:t> </w:t>
        </w:r>
      </w:ins>
      <w:del w:id="1190" w:author="Regulatory 1" w:date="2025-07-29T17:33:00Z">
        <w:r w:rsidR="002278F2" w:rsidRPr="00955E5B" w:rsidDel="00C01CE9">
          <w:rPr>
            <w:szCs w:val="22"/>
          </w:rPr>
          <w:delText xml:space="preserve"> </w:delText>
        </w:r>
      </w:del>
      <w:r w:rsidRPr="00955E5B">
        <w:rPr>
          <w:szCs w:val="22"/>
        </w:rPr>
        <w:t>≥</w:t>
      </w:r>
      <w:r w:rsidR="00D24BB7" w:rsidRPr="00955E5B">
        <w:rPr>
          <w:szCs w:val="22"/>
        </w:rPr>
        <w:t> </w:t>
      </w:r>
      <w:r w:rsidRPr="00955E5B">
        <w:rPr>
          <w:szCs w:val="22"/>
        </w:rPr>
        <w:t>30</w:t>
      </w:r>
      <w:r w:rsidR="001D0446" w:rsidRPr="00955E5B">
        <w:rPr>
          <w:szCs w:val="22"/>
        </w:rPr>
        <w:t> </w:t>
      </w:r>
      <w:r w:rsidRPr="00955E5B">
        <w:rPr>
          <w:szCs w:val="22"/>
        </w:rPr>
        <w:t>kg)</w:t>
      </w:r>
      <w:r w:rsidR="004B4557" w:rsidRPr="00955E5B">
        <w:rPr>
          <w:szCs w:val="22"/>
        </w:rPr>
        <w:t>,</w:t>
      </w:r>
      <w:r w:rsidRPr="00955E5B">
        <w:rPr>
          <w:szCs w:val="22"/>
        </w:rPr>
        <w:t xml:space="preserve"> 12</w:t>
      </w:r>
      <w:r w:rsidR="001D0446" w:rsidRPr="00955E5B">
        <w:rPr>
          <w:szCs w:val="22"/>
        </w:rPr>
        <w:t> </w:t>
      </w:r>
      <w:r w:rsidRPr="00955E5B">
        <w:rPr>
          <w:szCs w:val="22"/>
        </w:rPr>
        <w:t xml:space="preserve">mg/kg </w:t>
      </w:r>
      <w:r w:rsidR="004B4557" w:rsidRPr="00955E5B">
        <w:rPr>
          <w:szCs w:val="22"/>
        </w:rPr>
        <w:t>intravenski svaka 2 tjedna</w:t>
      </w:r>
      <w:r w:rsidR="00B958B4" w:rsidRPr="00955E5B">
        <w:rPr>
          <w:szCs w:val="22"/>
        </w:rPr>
        <w:t xml:space="preserve"> </w:t>
      </w:r>
      <w:r w:rsidRPr="00955E5B">
        <w:rPr>
          <w:szCs w:val="22"/>
        </w:rPr>
        <w:t xml:space="preserve">(bolesnici tjelesne </w:t>
      </w:r>
      <w:r w:rsidR="002278F2" w:rsidRPr="00955E5B">
        <w:rPr>
          <w:szCs w:val="22"/>
        </w:rPr>
        <w:t>težine</w:t>
      </w:r>
      <w:ins w:id="1191" w:author="Regulatory 1" w:date="2025-07-29T17:33:00Z">
        <w:r w:rsidR="00C01CE9" w:rsidRPr="00955E5B">
          <w:rPr>
            <w:szCs w:val="22"/>
          </w:rPr>
          <w:t> </w:t>
        </w:r>
      </w:ins>
      <w:del w:id="1192" w:author="Regulatory 1" w:date="2025-07-29T17:33:00Z">
        <w:r w:rsidR="002278F2" w:rsidRPr="00955E5B" w:rsidDel="00C01CE9">
          <w:rPr>
            <w:szCs w:val="22"/>
          </w:rPr>
          <w:delText xml:space="preserve"> </w:delText>
        </w:r>
      </w:del>
      <w:r w:rsidRPr="00955E5B">
        <w:rPr>
          <w:szCs w:val="22"/>
        </w:rPr>
        <w:t>&lt;</w:t>
      </w:r>
      <w:r w:rsidR="007F48DD" w:rsidRPr="00955E5B">
        <w:rPr>
          <w:szCs w:val="22"/>
        </w:rPr>
        <w:t> </w:t>
      </w:r>
      <w:r w:rsidRPr="00955E5B">
        <w:rPr>
          <w:szCs w:val="22"/>
        </w:rPr>
        <w:t>30</w:t>
      </w:r>
      <w:r w:rsidR="001D0446" w:rsidRPr="00955E5B">
        <w:rPr>
          <w:szCs w:val="22"/>
        </w:rPr>
        <w:t> </w:t>
      </w:r>
      <w:r w:rsidRPr="00955E5B">
        <w:rPr>
          <w:szCs w:val="22"/>
        </w:rPr>
        <w:t>kg)</w:t>
      </w:r>
      <w:r w:rsidR="004B4557" w:rsidRPr="00955E5B">
        <w:rPr>
          <w:szCs w:val="22"/>
        </w:rPr>
        <w:t xml:space="preserve">, 162 mg supkutano svaki tjedan (bolesnici tjelesne </w:t>
      </w:r>
      <w:r w:rsidR="00733D82" w:rsidRPr="00955E5B">
        <w:rPr>
          <w:szCs w:val="22"/>
        </w:rPr>
        <w:t>težine</w:t>
      </w:r>
      <w:del w:id="1193" w:author="Regulatory 1" w:date="2025-05-29T13:46:00Z">
        <w:r w:rsidR="00733D82" w:rsidRPr="00955E5B" w:rsidDel="00203B19">
          <w:rPr>
            <w:szCs w:val="22"/>
          </w:rPr>
          <w:delText xml:space="preserve"> </w:delText>
        </w:r>
      </w:del>
      <w:ins w:id="1194" w:author="Regulatory 1" w:date="2025-05-29T13:46:00Z">
        <w:r w:rsidR="00733D82" w:rsidRPr="00955E5B">
          <w:rPr>
            <w:szCs w:val="22"/>
          </w:rPr>
          <w:t> </w:t>
        </w:r>
      </w:ins>
      <w:r w:rsidR="004B4557" w:rsidRPr="00955E5B">
        <w:rPr>
          <w:szCs w:val="22"/>
        </w:rPr>
        <w:t>≥</w:t>
      </w:r>
      <w:r w:rsidR="00D24BB7" w:rsidRPr="00955E5B">
        <w:rPr>
          <w:szCs w:val="22"/>
        </w:rPr>
        <w:t> </w:t>
      </w:r>
      <w:r w:rsidR="004B4557" w:rsidRPr="00955E5B">
        <w:rPr>
          <w:szCs w:val="22"/>
        </w:rPr>
        <w:t>30 kg)</w:t>
      </w:r>
      <w:r w:rsidR="00B958B4" w:rsidRPr="00955E5B">
        <w:rPr>
          <w:szCs w:val="22"/>
        </w:rPr>
        <w:t xml:space="preserve"> odnosno 162 mg supkutano svakih 10 dana ili svaka 2 tjedna (bolesnici tjelesne težine</w:t>
      </w:r>
      <w:del w:id="1195" w:author="Regulatory 1" w:date="2025-08-31T14:42:00Z">
        <w:r w:rsidR="00B958B4" w:rsidRPr="00955E5B" w:rsidDel="00733D82">
          <w:rPr>
            <w:szCs w:val="22"/>
          </w:rPr>
          <w:delText xml:space="preserve"> </w:delText>
        </w:r>
      </w:del>
      <w:ins w:id="1196" w:author="Regulatory 1" w:date="2025-08-31T14:42:00Z">
        <w:r w:rsidR="00733D82" w:rsidRPr="00955E5B">
          <w:rPr>
            <w:szCs w:val="22"/>
          </w:rPr>
          <w:t> </w:t>
        </w:r>
      </w:ins>
      <w:r w:rsidR="00B958B4" w:rsidRPr="00955E5B">
        <w:rPr>
          <w:szCs w:val="22"/>
        </w:rPr>
        <w:t>&lt; 30 kg).</w:t>
      </w:r>
    </w:p>
    <w:p w14:paraId="7BFC9398" w14:textId="77777777" w:rsidR="00B958B4" w:rsidRPr="00955E5B" w:rsidRDefault="00B958B4" w:rsidP="00E8790E">
      <w:pPr>
        <w:rPr>
          <w:szCs w:val="22"/>
        </w:rPr>
      </w:pPr>
    </w:p>
    <w:p w14:paraId="23B71C97" w14:textId="4A8A4906" w:rsidR="00B958B4" w:rsidRPr="00955E5B" w:rsidRDefault="00B958B4" w:rsidP="00E8790E">
      <w:pPr>
        <w:keepNext/>
        <w:keepLines/>
        <w:numPr>
          <w:ilvl w:val="12"/>
          <w:numId w:val="0"/>
        </w:numPr>
        <w:ind w:right="-2"/>
        <w:rPr>
          <w:bCs/>
          <w:i/>
          <w:szCs w:val="22"/>
        </w:rPr>
      </w:pPr>
      <w:r w:rsidRPr="00955E5B">
        <w:rPr>
          <w:bCs/>
          <w:i/>
          <w:szCs w:val="22"/>
        </w:rPr>
        <w:t>Tablica 1</w:t>
      </w:r>
      <w:r w:rsidR="0062046D" w:rsidRPr="00955E5B">
        <w:rPr>
          <w:bCs/>
          <w:i/>
          <w:szCs w:val="22"/>
        </w:rPr>
        <w:t>1</w:t>
      </w:r>
      <w:r w:rsidRPr="00955E5B">
        <w:rPr>
          <w:bCs/>
          <w:i/>
          <w:szCs w:val="22"/>
        </w:rPr>
        <w:t>. Predviđena srednja vrijednost</w:t>
      </w:r>
      <w:del w:id="1197" w:author="Author" w:date="2025-07-18T13:39:00Z">
        <w:r w:rsidRPr="00955E5B" w:rsidDel="00D92884">
          <w:rPr>
            <w:bCs/>
            <w:i/>
            <w:szCs w:val="22"/>
          </w:rPr>
          <w:delText xml:space="preserve"> ±</w:delText>
        </w:r>
        <w:r w:rsidR="00D24BB7" w:rsidRPr="00955E5B" w:rsidDel="00D92884">
          <w:rPr>
            <w:bCs/>
            <w:i/>
            <w:szCs w:val="22"/>
          </w:rPr>
          <w:delText> </w:delText>
        </w:r>
      </w:del>
      <w:ins w:id="1198" w:author="Author" w:date="2025-07-18T13:59:00Z">
        <w:r w:rsidR="000F0200" w:rsidRPr="00955E5B">
          <w:rPr>
            <w:bCs/>
            <w:i/>
            <w:szCs w:val="22"/>
          </w:rPr>
          <w:t> ± </w:t>
        </w:r>
      </w:ins>
      <w:r w:rsidR="00A05E71" w:rsidRPr="00955E5B">
        <w:rPr>
          <w:bCs/>
          <w:i/>
          <w:szCs w:val="22"/>
        </w:rPr>
        <w:t>SD</w:t>
      </w:r>
      <w:r w:rsidRPr="00955E5B">
        <w:rPr>
          <w:bCs/>
          <w:i/>
          <w:szCs w:val="22"/>
        </w:rPr>
        <w:t xml:space="preserve"> farmakokinetičk</w:t>
      </w:r>
      <w:r w:rsidR="00A05E71" w:rsidRPr="00955E5B">
        <w:rPr>
          <w:bCs/>
          <w:i/>
          <w:szCs w:val="22"/>
        </w:rPr>
        <w:t>ih parametara</w:t>
      </w:r>
      <w:r w:rsidRPr="00955E5B">
        <w:rPr>
          <w:bCs/>
          <w:i/>
          <w:szCs w:val="22"/>
        </w:rPr>
        <w:t xml:space="preserve"> u stanju dinamičke ravnoteže nakon intravens</w:t>
      </w:r>
      <w:r w:rsidR="00A05E71" w:rsidRPr="00955E5B">
        <w:rPr>
          <w:bCs/>
          <w:i/>
          <w:szCs w:val="22"/>
        </w:rPr>
        <w:t>ke primjene kod</w:t>
      </w:r>
      <w:r w:rsidR="00302CCA" w:rsidRPr="00955E5B">
        <w:rPr>
          <w:bCs/>
          <w:i/>
          <w:szCs w:val="22"/>
        </w:rPr>
        <w:t xml:space="preserve"> bolesnika sa </w:t>
      </w:r>
      <w:r w:rsidR="008702F8" w:rsidRPr="00955E5B">
        <w:rPr>
          <w:bCs/>
          <w:i/>
          <w:szCs w:val="22"/>
        </w:rPr>
        <w:t>sJIA</w:t>
      </w:r>
    </w:p>
    <w:p w14:paraId="42D095C3" w14:textId="77777777" w:rsidR="007260C2" w:rsidRPr="00955E5B" w:rsidRDefault="007260C2" w:rsidP="00E8790E">
      <w:pPr>
        <w:keepNext/>
        <w:keepLines/>
        <w:numPr>
          <w:ilvl w:val="12"/>
          <w:numId w:val="0"/>
        </w:numPr>
        <w:ind w:right="-2"/>
        <w:rPr>
          <w:bCs/>
          <w:i/>
          <w:szCs w:val="22"/>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977"/>
        <w:gridCol w:w="2977"/>
      </w:tblGrid>
      <w:tr w:rsidR="00B958B4" w:rsidRPr="00955E5B" w14:paraId="03CF2C99" w14:textId="77777777" w:rsidTr="00F55BFA">
        <w:trPr>
          <w:cantSplit/>
          <w:trHeight w:val="452"/>
        </w:trPr>
        <w:tc>
          <w:tcPr>
            <w:tcW w:w="2835" w:type="dxa"/>
            <w:tcBorders>
              <w:top w:val="single" w:sz="4" w:space="0" w:color="auto"/>
              <w:left w:val="single" w:sz="4" w:space="0" w:color="auto"/>
              <w:bottom w:val="single" w:sz="4" w:space="0" w:color="auto"/>
              <w:right w:val="single" w:sz="4" w:space="0" w:color="auto"/>
            </w:tcBorders>
            <w:hideMark/>
          </w:tcPr>
          <w:p w14:paraId="570E2990" w14:textId="5808BF99" w:rsidR="00B958B4" w:rsidRPr="00955E5B" w:rsidRDefault="00A05E71" w:rsidP="00E8790E">
            <w:pPr>
              <w:pStyle w:val="TextTi9"/>
              <w:keepNext/>
              <w:keepLines/>
              <w:spacing w:after="120"/>
              <w:rPr>
                <w:rFonts w:ascii="Times New Roman" w:hAnsi="Times New Roman"/>
                <w:sz w:val="22"/>
              </w:rPr>
            </w:pPr>
            <w:r w:rsidRPr="00955E5B">
              <w:rPr>
                <w:rFonts w:ascii="Times New Roman" w:hAnsi="Times New Roman"/>
                <w:b/>
                <w:sz w:val="22"/>
              </w:rPr>
              <w:t xml:space="preserve">Farmakokinetički parametri </w:t>
            </w:r>
            <w:r w:rsidR="00DC09CB" w:rsidRPr="00955E5B">
              <w:rPr>
                <w:rFonts w:ascii="Times New Roman" w:hAnsi="Times New Roman"/>
                <w:b/>
                <w:sz w:val="22"/>
              </w:rPr>
              <w:t>tocilizumaba</w:t>
            </w:r>
          </w:p>
        </w:tc>
        <w:tc>
          <w:tcPr>
            <w:tcW w:w="2977" w:type="dxa"/>
            <w:tcBorders>
              <w:top w:val="single" w:sz="4" w:space="0" w:color="auto"/>
              <w:left w:val="single" w:sz="4" w:space="0" w:color="auto"/>
              <w:bottom w:val="single" w:sz="4" w:space="0" w:color="auto"/>
              <w:right w:val="single" w:sz="4" w:space="0" w:color="auto"/>
            </w:tcBorders>
            <w:hideMark/>
          </w:tcPr>
          <w:p w14:paraId="555D5D57" w14:textId="6D8C1652" w:rsidR="00A05E71" w:rsidRPr="00955E5B" w:rsidRDefault="00B958B4">
            <w:pPr>
              <w:pStyle w:val="TextTi9"/>
              <w:keepNext/>
              <w:keepLines/>
              <w:spacing w:after="120"/>
              <w:jc w:val="center"/>
              <w:rPr>
                <w:rFonts w:ascii="Times New Roman" w:hAnsi="Times New Roman"/>
                <w:b/>
                <w:sz w:val="22"/>
              </w:rPr>
            </w:pPr>
            <w:r w:rsidRPr="00955E5B">
              <w:rPr>
                <w:rFonts w:ascii="Times New Roman" w:hAnsi="Times New Roman"/>
                <w:b/>
                <w:sz w:val="22"/>
              </w:rPr>
              <w:t>8</w:t>
            </w:r>
            <w:ins w:id="1199" w:author="Author" w:date="2025-07-20T17:23:00Z">
              <w:r w:rsidR="0014526A" w:rsidRPr="00955E5B">
                <w:rPr>
                  <w:rFonts w:ascii="Times New Roman" w:hAnsi="Times New Roman"/>
                  <w:b/>
                  <w:sz w:val="22"/>
                </w:rPr>
                <w:t> </w:t>
              </w:r>
            </w:ins>
            <w:del w:id="1200" w:author="Author" w:date="2025-07-20T17:23:00Z">
              <w:r w:rsidRPr="00955E5B" w:rsidDel="0014526A">
                <w:rPr>
                  <w:rFonts w:ascii="Times New Roman" w:hAnsi="Times New Roman"/>
                  <w:b/>
                  <w:sz w:val="22"/>
                </w:rPr>
                <w:delText xml:space="preserve"> </w:delText>
              </w:r>
            </w:del>
            <w:r w:rsidRPr="00955E5B">
              <w:rPr>
                <w:rFonts w:ascii="Times New Roman" w:hAnsi="Times New Roman"/>
                <w:b/>
                <w:sz w:val="22"/>
              </w:rPr>
              <w:t xml:space="preserve">mg/kg </w:t>
            </w:r>
            <w:r w:rsidR="00A05E71" w:rsidRPr="00955E5B">
              <w:rPr>
                <w:rFonts w:ascii="Times New Roman" w:hAnsi="Times New Roman"/>
                <w:b/>
                <w:sz w:val="22"/>
              </w:rPr>
              <w:t>svaka 2 tjedna</w:t>
            </w:r>
          </w:p>
          <w:p w14:paraId="79D2BF40" w14:textId="36368655" w:rsidR="00B958B4" w:rsidRPr="00955E5B" w:rsidRDefault="00B958B4" w:rsidP="0014526A">
            <w:pPr>
              <w:pStyle w:val="TextTi9"/>
              <w:keepNext/>
              <w:keepLines/>
              <w:spacing w:after="120"/>
              <w:jc w:val="center"/>
              <w:rPr>
                <w:rFonts w:ascii="Times New Roman" w:hAnsi="Times New Roman"/>
                <w:b/>
                <w:sz w:val="22"/>
              </w:rPr>
            </w:pPr>
            <w:r w:rsidRPr="00955E5B">
              <w:rPr>
                <w:rFonts w:ascii="Times New Roman" w:hAnsi="Times New Roman"/>
                <w:b/>
                <w:sz w:val="22"/>
              </w:rPr>
              <w:t>≥</w:t>
            </w:r>
            <w:r w:rsidR="00D24BB7" w:rsidRPr="00955E5B">
              <w:rPr>
                <w:rFonts w:ascii="Times New Roman" w:hAnsi="Times New Roman"/>
                <w:b/>
                <w:sz w:val="22"/>
              </w:rPr>
              <w:t> </w:t>
            </w:r>
            <w:r w:rsidRPr="00955E5B">
              <w:rPr>
                <w:rFonts w:ascii="Times New Roman" w:hAnsi="Times New Roman"/>
                <w:b/>
                <w:sz w:val="22"/>
              </w:rPr>
              <w:t>30</w:t>
            </w:r>
            <w:del w:id="1201" w:author="Regulatory 1" w:date="2025-08-31T14:47:00Z">
              <w:r w:rsidRPr="00955E5B" w:rsidDel="00A5755B">
                <w:rPr>
                  <w:rFonts w:ascii="Times New Roman" w:hAnsi="Times New Roman"/>
                  <w:b/>
                  <w:sz w:val="22"/>
                </w:rPr>
                <w:delText xml:space="preserve"> </w:delText>
              </w:r>
            </w:del>
            <w:ins w:id="1202" w:author="Regulatory 1" w:date="2025-08-31T14:47:00Z">
              <w:r w:rsidR="00A5755B" w:rsidRPr="00955E5B">
                <w:rPr>
                  <w:rFonts w:ascii="Times New Roman" w:hAnsi="Times New Roman"/>
                  <w:b/>
                  <w:sz w:val="22"/>
                </w:rPr>
                <w:t> </w:t>
              </w:r>
            </w:ins>
            <w:r w:rsidRPr="00955E5B">
              <w:rPr>
                <w:rFonts w:ascii="Times New Roman" w:hAnsi="Times New Roman"/>
                <w:b/>
                <w:sz w:val="22"/>
              </w:rPr>
              <w:t>kg</w:t>
            </w:r>
          </w:p>
        </w:tc>
        <w:tc>
          <w:tcPr>
            <w:tcW w:w="2977" w:type="dxa"/>
            <w:tcBorders>
              <w:top w:val="single" w:sz="4" w:space="0" w:color="auto"/>
              <w:left w:val="single" w:sz="4" w:space="0" w:color="auto"/>
              <w:bottom w:val="single" w:sz="4" w:space="0" w:color="auto"/>
              <w:right w:val="single" w:sz="4" w:space="0" w:color="auto"/>
            </w:tcBorders>
            <w:hideMark/>
          </w:tcPr>
          <w:p w14:paraId="24FFE2A1" w14:textId="5FCE1BDD" w:rsidR="00A05E71" w:rsidRPr="00955E5B" w:rsidRDefault="00B958B4">
            <w:pPr>
              <w:pStyle w:val="TextTi9"/>
              <w:keepNext/>
              <w:keepLines/>
              <w:spacing w:after="120"/>
              <w:jc w:val="center"/>
              <w:rPr>
                <w:rFonts w:ascii="Times New Roman" w:hAnsi="Times New Roman"/>
                <w:b/>
                <w:sz w:val="22"/>
              </w:rPr>
            </w:pPr>
            <w:r w:rsidRPr="00955E5B">
              <w:rPr>
                <w:rFonts w:ascii="Times New Roman" w:hAnsi="Times New Roman"/>
                <w:b/>
                <w:sz w:val="22"/>
              </w:rPr>
              <w:t>12</w:t>
            </w:r>
            <w:ins w:id="1203" w:author="Author" w:date="2025-07-20T17:23:00Z">
              <w:r w:rsidR="0014526A" w:rsidRPr="00955E5B">
                <w:rPr>
                  <w:rFonts w:ascii="Times New Roman" w:hAnsi="Times New Roman"/>
                  <w:b/>
                  <w:sz w:val="22"/>
                </w:rPr>
                <w:t> </w:t>
              </w:r>
            </w:ins>
            <w:del w:id="1204" w:author="Author" w:date="2025-07-20T17:23:00Z">
              <w:r w:rsidRPr="00955E5B" w:rsidDel="0014526A">
                <w:rPr>
                  <w:rFonts w:ascii="Times New Roman" w:hAnsi="Times New Roman"/>
                  <w:b/>
                  <w:sz w:val="22"/>
                </w:rPr>
                <w:delText xml:space="preserve"> </w:delText>
              </w:r>
            </w:del>
            <w:r w:rsidRPr="00955E5B">
              <w:rPr>
                <w:rFonts w:ascii="Times New Roman" w:hAnsi="Times New Roman"/>
                <w:b/>
                <w:sz w:val="22"/>
              </w:rPr>
              <w:t xml:space="preserve">mg/kg </w:t>
            </w:r>
            <w:r w:rsidR="00A05E71" w:rsidRPr="00955E5B">
              <w:rPr>
                <w:rFonts w:ascii="Times New Roman" w:hAnsi="Times New Roman"/>
                <w:b/>
                <w:sz w:val="22"/>
              </w:rPr>
              <w:t>svaka 2 tjedna</w:t>
            </w:r>
          </w:p>
          <w:p w14:paraId="07A5EF04" w14:textId="5BEEBE40" w:rsidR="00B958B4" w:rsidRPr="00955E5B" w:rsidRDefault="00A05E71" w:rsidP="0014526A">
            <w:pPr>
              <w:pStyle w:val="TextTi9"/>
              <w:keepNext/>
              <w:keepLines/>
              <w:spacing w:after="120"/>
              <w:jc w:val="center"/>
              <w:rPr>
                <w:rFonts w:ascii="Times New Roman" w:hAnsi="Times New Roman"/>
                <w:b/>
                <w:sz w:val="22"/>
              </w:rPr>
            </w:pPr>
            <w:r w:rsidRPr="00955E5B">
              <w:rPr>
                <w:rFonts w:ascii="Times New Roman" w:hAnsi="Times New Roman"/>
                <w:b/>
                <w:sz w:val="22"/>
              </w:rPr>
              <w:t>manje od</w:t>
            </w:r>
            <w:r w:rsidR="00B958B4" w:rsidRPr="00955E5B">
              <w:rPr>
                <w:rFonts w:ascii="Times New Roman" w:hAnsi="Times New Roman"/>
                <w:b/>
                <w:sz w:val="22"/>
              </w:rPr>
              <w:t xml:space="preserve"> 30</w:t>
            </w:r>
            <w:r w:rsidR="00D24BB7" w:rsidRPr="00955E5B">
              <w:rPr>
                <w:rFonts w:ascii="Times New Roman" w:hAnsi="Times New Roman"/>
                <w:b/>
                <w:sz w:val="22"/>
              </w:rPr>
              <w:t> </w:t>
            </w:r>
            <w:r w:rsidR="00B958B4" w:rsidRPr="00955E5B">
              <w:rPr>
                <w:rFonts w:ascii="Times New Roman" w:hAnsi="Times New Roman"/>
                <w:b/>
                <w:sz w:val="22"/>
              </w:rPr>
              <w:t>kg</w:t>
            </w:r>
          </w:p>
        </w:tc>
      </w:tr>
      <w:tr w:rsidR="00B958B4" w:rsidRPr="00955E5B" w14:paraId="37344F5E" w14:textId="77777777" w:rsidTr="00F55BFA">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3DEE8947" w14:textId="256CD733" w:rsidR="00B958B4" w:rsidRPr="00955E5B" w:rsidRDefault="00B958B4" w:rsidP="00E8790E">
            <w:pPr>
              <w:pStyle w:val="TextTi9"/>
              <w:keepNext/>
              <w:keepLines/>
              <w:spacing w:after="120"/>
              <w:rPr>
                <w:rFonts w:ascii="Times New Roman" w:hAnsi="Times New Roman"/>
                <w:sz w:val="22"/>
              </w:rPr>
            </w:pPr>
            <w:r w:rsidRPr="00955E5B">
              <w:rPr>
                <w:rFonts w:ascii="Times New Roman" w:hAnsi="Times New Roman"/>
                <w:sz w:val="22"/>
              </w:rPr>
              <w:t>C</w:t>
            </w:r>
            <w:r w:rsidRPr="00955E5B">
              <w:rPr>
                <w:rFonts w:ascii="Times New Roman" w:hAnsi="Times New Roman"/>
                <w:sz w:val="22"/>
                <w:vertAlign w:val="subscript"/>
              </w:rPr>
              <w:t>max</w:t>
            </w:r>
            <w:r w:rsidRPr="00955E5B">
              <w:rPr>
                <w:rFonts w:ascii="Times New Roman" w:hAnsi="Times New Roman"/>
                <w:sz w:val="22"/>
              </w:rPr>
              <w:t xml:space="preserve"> (µg/</w:t>
            </w:r>
            <w:r w:rsidR="00A05E71" w:rsidRPr="00955E5B">
              <w:rPr>
                <w:rFonts w:ascii="Times New Roman" w:hAnsi="Times New Roman"/>
                <w:sz w:val="22"/>
              </w:rPr>
              <w:t>ml</w:t>
            </w:r>
            <w:r w:rsidRPr="00955E5B">
              <w:rPr>
                <w:rFonts w:ascii="Times New Roman" w:hAnsi="Times New Roman"/>
                <w:sz w:val="22"/>
              </w:rPr>
              <w:t>)</w:t>
            </w:r>
          </w:p>
        </w:tc>
        <w:tc>
          <w:tcPr>
            <w:tcW w:w="2977" w:type="dxa"/>
            <w:tcBorders>
              <w:top w:val="single" w:sz="4" w:space="0" w:color="auto"/>
              <w:left w:val="single" w:sz="4" w:space="0" w:color="auto"/>
              <w:bottom w:val="single" w:sz="4" w:space="0" w:color="auto"/>
              <w:right w:val="single" w:sz="4" w:space="0" w:color="auto"/>
            </w:tcBorders>
            <w:hideMark/>
          </w:tcPr>
          <w:p w14:paraId="03153C44" w14:textId="7FF74968" w:rsidR="00B958B4" w:rsidRPr="00955E5B" w:rsidRDefault="00B958B4" w:rsidP="00E8790E">
            <w:pPr>
              <w:pStyle w:val="TextTi9"/>
              <w:keepNext/>
              <w:keepLines/>
              <w:spacing w:after="120"/>
              <w:jc w:val="center"/>
              <w:rPr>
                <w:rFonts w:ascii="Times New Roman" w:hAnsi="Times New Roman"/>
                <w:sz w:val="22"/>
              </w:rPr>
            </w:pPr>
            <w:r w:rsidRPr="00955E5B">
              <w:rPr>
                <w:rFonts w:ascii="Times New Roman" w:eastAsia="SimSun" w:hAnsi="Times New Roman"/>
                <w:sz w:val="22"/>
              </w:rPr>
              <w:t>256</w:t>
            </w:r>
            <w:r w:rsidR="00D945E4" w:rsidRPr="00955E5B">
              <w:rPr>
                <w:rFonts w:ascii="Times New Roman" w:eastAsia="SimSun" w:hAnsi="Times New Roman"/>
                <w:sz w:val="22"/>
              </w:rPr>
              <w:t> </w:t>
            </w:r>
            <w:ins w:id="1205" w:author="Regulatory 1" w:date="2025-08-31T14:51:00Z">
              <w:r w:rsidR="00A5755B" w:rsidRPr="00955E5B">
                <w:rPr>
                  <w:rFonts w:ascii="Times New Roman" w:hAnsi="Times New Roman"/>
                  <w:sz w:val="22"/>
                </w:rPr>
                <w:sym w:font="Symbol" w:char="F0B1"/>
              </w:r>
            </w:ins>
            <w:del w:id="1206" w:author="Regulatory 1" w:date="2025-08-31T14:51:00Z">
              <w:r w:rsidRPr="00955E5B" w:rsidDel="00A5755B">
                <w:rPr>
                  <w:rFonts w:ascii="Times New Roman" w:eastAsia="SimSun" w:hAnsi="Times New Roman"/>
                  <w:sz w:val="22"/>
                </w:rPr>
                <w:delText>±</w:delText>
              </w:r>
            </w:del>
            <w:r w:rsidR="00D945E4" w:rsidRPr="00955E5B">
              <w:rPr>
                <w:rFonts w:ascii="Times New Roman" w:eastAsia="SimSun" w:hAnsi="Times New Roman"/>
                <w:sz w:val="22"/>
              </w:rPr>
              <w:t> </w:t>
            </w:r>
            <w:r w:rsidRPr="00955E5B">
              <w:rPr>
                <w:rFonts w:ascii="Times New Roman" w:eastAsia="SimSun" w:hAnsi="Times New Roman"/>
                <w:sz w:val="22"/>
              </w:rPr>
              <w:t>60</w:t>
            </w:r>
            <w:r w:rsidR="00A05E71" w:rsidRPr="00955E5B">
              <w:rPr>
                <w:rFonts w:ascii="Times New Roman" w:eastAsia="SimSun" w:hAnsi="Times New Roman"/>
                <w:sz w:val="22"/>
              </w:rPr>
              <w:t>,</w:t>
            </w:r>
            <w:r w:rsidRPr="00955E5B">
              <w:rPr>
                <w:rFonts w:ascii="Times New Roman" w:eastAsia="SimSun" w:hAnsi="Times New Roman"/>
                <w:sz w:val="22"/>
              </w:rPr>
              <w:t>8</w:t>
            </w:r>
          </w:p>
        </w:tc>
        <w:tc>
          <w:tcPr>
            <w:tcW w:w="2977" w:type="dxa"/>
            <w:tcBorders>
              <w:top w:val="single" w:sz="4" w:space="0" w:color="auto"/>
              <w:left w:val="single" w:sz="4" w:space="0" w:color="auto"/>
              <w:bottom w:val="single" w:sz="4" w:space="0" w:color="auto"/>
              <w:right w:val="single" w:sz="4" w:space="0" w:color="auto"/>
            </w:tcBorders>
            <w:hideMark/>
          </w:tcPr>
          <w:p w14:paraId="60B5BD84" w14:textId="1E41AE28" w:rsidR="00B958B4" w:rsidRPr="00955E5B" w:rsidRDefault="00B958B4" w:rsidP="00E8790E">
            <w:pPr>
              <w:pStyle w:val="TextTi9"/>
              <w:keepNext/>
              <w:keepLines/>
              <w:spacing w:after="120"/>
              <w:jc w:val="center"/>
              <w:rPr>
                <w:rFonts w:ascii="Times New Roman" w:eastAsia="SimSun" w:hAnsi="Times New Roman"/>
                <w:sz w:val="22"/>
              </w:rPr>
            </w:pPr>
            <w:r w:rsidRPr="00955E5B">
              <w:rPr>
                <w:rFonts w:ascii="Times New Roman" w:hAnsi="Times New Roman"/>
                <w:sz w:val="22"/>
              </w:rPr>
              <w:t>274</w:t>
            </w:r>
            <w:r w:rsidR="00D945E4" w:rsidRPr="00955E5B">
              <w:rPr>
                <w:rFonts w:ascii="Times New Roman" w:hAnsi="Times New Roman"/>
                <w:sz w:val="22"/>
              </w:rPr>
              <w:t> </w:t>
            </w:r>
            <w:r w:rsidRPr="00955E5B">
              <w:rPr>
                <w:rFonts w:ascii="Times New Roman" w:hAnsi="Times New Roman"/>
                <w:sz w:val="22"/>
              </w:rPr>
              <w:sym w:font="Symbol" w:char="F0B1"/>
            </w:r>
            <w:r w:rsidR="00A05E71" w:rsidRPr="00955E5B">
              <w:rPr>
                <w:rFonts w:ascii="Times New Roman" w:hAnsi="Times New Roman"/>
                <w:sz w:val="22"/>
              </w:rPr>
              <w:t> 63,</w:t>
            </w:r>
            <w:r w:rsidRPr="00955E5B">
              <w:rPr>
                <w:rFonts w:ascii="Times New Roman" w:hAnsi="Times New Roman"/>
                <w:sz w:val="22"/>
              </w:rPr>
              <w:t>8</w:t>
            </w:r>
          </w:p>
        </w:tc>
      </w:tr>
      <w:tr w:rsidR="00B958B4" w:rsidRPr="00955E5B" w14:paraId="0BD76B0F" w14:textId="77777777" w:rsidTr="00F55BFA">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6CD58E88" w14:textId="77777777" w:rsidR="00B958B4" w:rsidRPr="00955E5B" w:rsidRDefault="00B958B4" w:rsidP="00E8790E">
            <w:pPr>
              <w:pStyle w:val="TextTi9"/>
              <w:keepNext/>
              <w:keepLines/>
              <w:spacing w:after="120"/>
              <w:rPr>
                <w:rFonts w:ascii="Times New Roman" w:hAnsi="Times New Roman"/>
                <w:sz w:val="22"/>
              </w:rPr>
            </w:pPr>
            <w:r w:rsidRPr="00955E5B">
              <w:rPr>
                <w:rFonts w:ascii="Times New Roman" w:hAnsi="Times New Roman"/>
                <w:sz w:val="22"/>
              </w:rPr>
              <w:t>C</w:t>
            </w:r>
            <w:r w:rsidRPr="00955E5B">
              <w:rPr>
                <w:rFonts w:ascii="Times New Roman" w:hAnsi="Times New Roman"/>
                <w:sz w:val="22"/>
                <w:vertAlign w:val="subscript"/>
              </w:rPr>
              <w:t>trough</w:t>
            </w:r>
            <w:r w:rsidRPr="00955E5B">
              <w:rPr>
                <w:rFonts w:ascii="Times New Roman" w:hAnsi="Times New Roman"/>
                <w:sz w:val="22"/>
              </w:rPr>
              <w:t xml:space="preserve"> (µg/</w:t>
            </w:r>
            <w:r w:rsidR="00A05E71" w:rsidRPr="00955E5B">
              <w:rPr>
                <w:rFonts w:ascii="Times New Roman" w:hAnsi="Times New Roman"/>
                <w:sz w:val="22"/>
              </w:rPr>
              <w:t>ml</w:t>
            </w:r>
            <w:r w:rsidRPr="00955E5B">
              <w:rPr>
                <w:rFonts w:ascii="Times New Roman" w:hAnsi="Times New Roman"/>
                <w:sz w:val="22"/>
              </w:rPr>
              <w:t>)</w:t>
            </w:r>
          </w:p>
        </w:tc>
        <w:tc>
          <w:tcPr>
            <w:tcW w:w="2977" w:type="dxa"/>
            <w:tcBorders>
              <w:top w:val="single" w:sz="4" w:space="0" w:color="auto"/>
              <w:left w:val="single" w:sz="4" w:space="0" w:color="auto"/>
              <w:bottom w:val="single" w:sz="4" w:space="0" w:color="auto"/>
              <w:right w:val="single" w:sz="4" w:space="0" w:color="auto"/>
            </w:tcBorders>
            <w:hideMark/>
          </w:tcPr>
          <w:p w14:paraId="57C9D8E3" w14:textId="356CE2B1" w:rsidR="00B958B4" w:rsidRPr="00955E5B" w:rsidRDefault="00A05E71" w:rsidP="00E8790E">
            <w:pPr>
              <w:pStyle w:val="TextTi9"/>
              <w:keepNext/>
              <w:keepLines/>
              <w:spacing w:after="120"/>
              <w:jc w:val="center"/>
              <w:rPr>
                <w:rFonts w:ascii="Times New Roman" w:hAnsi="Times New Roman"/>
                <w:sz w:val="22"/>
              </w:rPr>
            </w:pPr>
            <w:r w:rsidRPr="00955E5B">
              <w:rPr>
                <w:rFonts w:ascii="Times New Roman" w:eastAsia="SimSun" w:hAnsi="Times New Roman"/>
                <w:sz w:val="22"/>
              </w:rPr>
              <w:t>69,7</w:t>
            </w:r>
            <w:r w:rsidR="00D945E4" w:rsidRPr="00955E5B">
              <w:rPr>
                <w:rFonts w:ascii="Times New Roman" w:eastAsia="SimSun" w:hAnsi="Times New Roman"/>
                <w:sz w:val="22"/>
              </w:rPr>
              <w:t> </w:t>
            </w:r>
            <w:ins w:id="1207" w:author="Regulatory 1" w:date="2025-08-31T14:51:00Z">
              <w:r w:rsidR="00A5755B" w:rsidRPr="00955E5B">
                <w:rPr>
                  <w:rFonts w:ascii="Times New Roman" w:hAnsi="Times New Roman"/>
                  <w:sz w:val="22"/>
                </w:rPr>
                <w:sym w:font="Symbol" w:char="F0B1"/>
              </w:r>
            </w:ins>
            <w:del w:id="1208" w:author="Regulatory 1" w:date="2025-08-31T14:51:00Z">
              <w:r w:rsidRPr="00955E5B" w:rsidDel="00A5755B">
                <w:rPr>
                  <w:rFonts w:ascii="Times New Roman" w:eastAsia="SimSun" w:hAnsi="Times New Roman"/>
                  <w:sz w:val="22"/>
                </w:rPr>
                <w:delText>±</w:delText>
              </w:r>
            </w:del>
            <w:r w:rsidR="00D945E4" w:rsidRPr="00955E5B">
              <w:rPr>
                <w:rFonts w:ascii="Times New Roman" w:eastAsia="SimSun" w:hAnsi="Times New Roman"/>
                <w:sz w:val="22"/>
              </w:rPr>
              <w:t> </w:t>
            </w:r>
            <w:r w:rsidRPr="00955E5B">
              <w:rPr>
                <w:rFonts w:ascii="Times New Roman" w:eastAsia="SimSun" w:hAnsi="Times New Roman"/>
                <w:sz w:val="22"/>
              </w:rPr>
              <w:t>29,</w:t>
            </w:r>
            <w:r w:rsidR="00B958B4" w:rsidRPr="00955E5B">
              <w:rPr>
                <w:rFonts w:ascii="Times New Roman" w:eastAsia="SimSun" w:hAnsi="Times New Roman"/>
                <w:sz w:val="22"/>
              </w:rPr>
              <w:t>1</w:t>
            </w:r>
          </w:p>
        </w:tc>
        <w:tc>
          <w:tcPr>
            <w:tcW w:w="2977" w:type="dxa"/>
            <w:tcBorders>
              <w:top w:val="single" w:sz="4" w:space="0" w:color="auto"/>
              <w:left w:val="single" w:sz="4" w:space="0" w:color="auto"/>
              <w:bottom w:val="single" w:sz="4" w:space="0" w:color="auto"/>
              <w:right w:val="single" w:sz="4" w:space="0" w:color="auto"/>
            </w:tcBorders>
            <w:hideMark/>
          </w:tcPr>
          <w:p w14:paraId="75926270" w14:textId="428CB763" w:rsidR="00B958B4" w:rsidRPr="00955E5B" w:rsidRDefault="00A05E71" w:rsidP="00E8790E">
            <w:pPr>
              <w:pStyle w:val="TextTi9"/>
              <w:keepNext/>
              <w:keepLines/>
              <w:spacing w:after="120"/>
              <w:jc w:val="center"/>
              <w:rPr>
                <w:rFonts w:ascii="Times New Roman" w:hAnsi="Times New Roman"/>
                <w:sz w:val="22"/>
              </w:rPr>
            </w:pPr>
            <w:r w:rsidRPr="00955E5B">
              <w:rPr>
                <w:rFonts w:ascii="Times New Roman" w:hAnsi="Times New Roman"/>
                <w:sz w:val="22"/>
              </w:rPr>
              <w:t>68,</w:t>
            </w:r>
            <w:r w:rsidR="00B958B4" w:rsidRPr="00955E5B">
              <w:rPr>
                <w:rFonts w:ascii="Times New Roman" w:hAnsi="Times New Roman"/>
                <w:sz w:val="22"/>
              </w:rPr>
              <w:t>4</w:t>
            </w:r>
            <w:r w:rsidR="00D945E4" w:rsidRPr="00955E5B">
              <w:rPr>
                <w:rFonts w:ascii="Times New Roman" w:hAnsi="Times New Roman"/>
                <w:sz w:val="22"/>
              </w:rPr>
              <w:t> </w:t>
            </w:r>
            <w:r w:rsidR="00B958B4" w:rsidRPr="00955E5B">
              <w:rPr>
                <w:rFonts w:ascii="Times New Roman" w:hAnsi="Times New Roman"/>
                <w:sz w:val="22"/>
              </w:rPr>
              <w:sym w:font="Symbol" w:char="F0B1"/>
            </w:r>
            <w:r w:rsidRPr="00955E5B">
              <w:rPr>
                <w:rFonts w:ascii="Times New Roman" w:hAnsi="Times New Roman"/>
                <w:sz w:val="22"/>
              </w:rPr>
              <w:t> 30,</w:t>
            </w:r>
            <w:r w:rsidR="00B958B4" w:rsidRPr="00955E5B">
              <w:rPr>
                <w:rFonts w:ascii="Times New Roman" w:hAnsi="Times New Roman"/>
                <w:sz w:val="22"/>
              </w:rPr>
              <w:t>0</w:t>
            </w:r>
          </w:p>
        </w:tc>
      </w:tr>
      <w:tr w:rsidR="00B958B4" w:rsidRPr="00955E5B" w14:paraId="74F17A0E" w14:textId="77777777" w:rsidTr="00F55BFA">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6232E867" w14:textId="77777777" w:rsidR="00B958B4" w:rsidRPr="00955E5B" w:rsidRDefault="00B958B4" w:rsidP="00E8790E">
            <w:pPr>
              <w:pStyle w:val="TextTi9"/>
              <w:keepNext/>
              <w:keepLines/>
              <w:spacing w:after="120"/>
              <w:rPr>
                <w:rFonts w:ascii="Times New Roman" w:hAnsi="Times New Roman"/>
                <w:sz w:val="22"/>
              </w:rPr>
            </w:pPr>
            <w:r w:rsidRPr="00955E5B">
              <w:rPr>
                <w:rFonts w:ascii="Times New Roman" w:hAnsi="Times New Roman"/>
                <w:sz w:val="22"/>
              </w:rPr>
              <w:t>C</w:t>
            </w:r>
            <w:r w:rsidRPr="00955E5B">
              <w:rPr>
                <w:rFonts w:ascii="Times New Roman" w:hAnsi="Times New Roman"/>
                <w:sz w:val="22"/>
                <w:vertAlign w:val="subscript"/>
              </w:rPr>
              <w:t>mean</w:t>
            </w:r>
            <w:r w:rsidRPr="00955E5B">
              <w:rPr>
                <w:rFonts w:ascii="Times New Roman" w:hAnsi="Times New Roman"/>
                <w:sz w:val="22"/>
              </w:rPr>
              <w:t xml:space="preserve"> (µg/</w:t>
            </w:r>
            <w:r w:rsidR="00A05E71" w:rsidRPr="00955E5B">
              <w:rPr>
                <w:rFonts w:ascii="Times New Roman" w:hAnsi="Times New Roman"/>
                <w:sz w:val="22"/>
              </w:rPr>
              <w:t>ml</w:t>
            </w:r>
            <w:r w:rsidRPr="00955E5B">
              <w:rPr>
                <w:rFonts w:ascii="Times New Roman" w:hAnsi="Times New Roman"/>
                <w:sz w:val="22"/>
              </w:rPr>
              <w:t>)</w:t>
            </w:r>
          </w:p>
        </w:tc>
        <w:tc>
          <w:tcPr>
            <w:tcW w:w="2977" w:type="dxa"/>
            <w:tcBorders>
              <w:top w:val="single" w:sz="4" w:space="0" w:color="auto"/>
              <w:left w:val="single" w:sz="4" w:space="0" w:color="auto"/>
              <w:bottom w:val="single" w:sz="4" w:space="0" w:color="auto"/>
              <w:right w:val="single" w:sz="4" w:space="0" w:color="auto"/>
            </w:tcBorders>
            <w:hideMark/>
          </w:tcPr>
          <w:p w14:paraId="560A9BF9" w14:textId="1D3E4DF4" w:rsidR="00B958B4" w:rsidRPr="00955E5B" w:rsidRDefault="00A05E71" w:rsidP="00E8790E">
            <w:pPr>
              <w:pStyle w:val="TextTi9"/>
              <w:keepNext/>
              <w:keepLines/>
              <w:spacing w:after="120"/>
              <w:jc w:val="center"/>
              <w:rPr>
                <w:rFonts w:ascii="Times New Roman" w:hAnsi="Times New Roman"/>
                <w:sz w:val="22"/>
              </w:rPr>
            </w:pPr>
            <w:r w:rsidRPr="00955E5B">
              <w:rPr>
                <w:rFonts w:ascii="Times New Roman" w:hAnsi="Times New Roman"/>
                <w:sz w:val="22"/>
              </w:rPr>
              <w:t>119</w:t>
            </w:r>
            <w:r w:rsidR="00D945E4" w:rsidRPr="00955E5B">
              <w:rPr>
                <w:rFonts w:ascii="Times New Roman" w:hAnsi="Times New Roman"/>
                <w:sz w:val="22"/>
              </w:rPr>
              <w:t> </w:t>
            </w:r>
            <w:ins w:id="1209" w:author="Regulatory 1" w:date="2025-08-31T14:51:00Z">
              <w:r w:rsidR="00A5755B" w:rsidRPr="00955E5B">
                <w:rPr>
                  <w:rFonts w:ascii="Times New Roman" w:hAnsi="Times New Roman"/>
                  <w:sz w:val="22"/>
                </w:rPr>
                <w:sym w:font="Symbol" w:char="F0B1"/>
              </w:r>
            </w:ins>
            <w:del w:id="1210" w:author="Regulatory 1" w:date="2025-08-31T14:51:00Z">
              <w:r w:rsidRPr="00955E5B" w:rsidDel="00A5755B">
                <w:rPr>
                  <w:rFonts w:ascii="Times New Roman" w:hAnsi="Times New Roman"/>
                  <w:sz w:val="22"/>
                </w:rPr>
                <w:delText>±</w:delText>
              </w:r>
            </w:del>
            <w:r w:rsidR="00D945E4" w:rsidRPr="00955E5B">
              <w:rPr>
                <w:rFonts w:ascii="Times New Roman" w:hAnsi="Times New Roman"/>
                <w:sz w:val="22"/>
              </w:rPr>
              <w:t> </w:t>
            </w:r>
            <w:r w:rsidRPr="00955E5B">
              <w:rPr>
                <w:rFonts w:ascii="Times New Roman" w:hAnsi="Times New Roman"/>
                <w:sz w:val="22"/>
              </w:rPr>
              <w:t>36,</w:t>
            </w:r>
            <w:r w:rsidR="00B958B4" w:rsidRPr="00955E5B">
              <w:rPr>
                <w:rFonts w:ascii="Times New Roman" w:hAnsi="Times New Roman"/>
                <w:sz w:val="22"/>
              </w:rPr>
              <w:t>0</w:t>
            </w:r>
          </w:p>
        </w:tc>
        <w:tc>
          <w:tcPr>
            <w:tcW w:w="2977" w:type="dxa"/>
            <w:tcBorders>
              <w:top w:val="single" w:sz="4" w:space="0" w:color="auto"/>
              <w:left w:val="single" w:sz="4" w:space="0" w:color="auto"/>
              <w:bottom w:val="single" w:sz="4" w:space="0" w:color="auto"/>
              <w:right w:val="single" w:sz="4" w:space="0" w:color="auto"/>
            </w:tcBorders>
            <w:hideMark/>
          </w:tcPr>
          <w:p w14:paraId="700E7027" w14:textId="7DDAFC42" w:rsidR="00B958B4" w:rsidRPr="00955E5B" w:rsidRDefault="00B958B4" w:rsidP="00E8790E">
            <w:pPr>
              <w:pStyle w:val="TextTi9"/>
              <w:keepNext/>
              <w:keepLines/>
              <w:spacing w:after="120"/>
              <w:jc w:val="center"/>
              <w:rPr>
                <w:rFonts w:ascii="Times New Roman" w:hAnsi="Times New Roman"/>
                <w:sz w:val="22"/>
              </w:rPr>
            </w:pPr>
            <w:r w:rsidRPr="00955E5B">
              <w:rPr>
                <w:rFonts w:ascii="Times New Roman" w:hAnsi="Times New Roman"/>
                <w:sz w:val="22"/>
              </w:rPr>
              <w:t>123</w:t>
            </w:r>
            <w:r w:rsidR="00D945E4" w:rsidRPr="00955E5B">
              <w:rPr>
                <w:rFonts w:ascii="Times New Roman" w:hAnsi="Times New Roman"/>
                <w:sz w:val="22"/>
              </w:rPr>
              <w:t> </w:t>
            </w:r>
            <w:r w:rsidRPr="00955E5B">
              <w:rPr>
                <w:rFonts w:ascii="Times New Roman" w:hAnsi="Times New Roman"/>
                <w:sz w:val="22"/>
              </w:rPr>
              <w:sym w:font="Symbol" w:char="F0B1"/>
            </w:r>
            <w:r w:rsidR="002048AE" w:rsidRPr="00955E5B">
              <w:rPr>
                <w:rFonts w:ascii="Times New Roman" w:hAnsi="Times New Roman"/>
                <w:sz w:val="22"/>
              </w:rPr>
              <w:t> </w:t>
            </w:r>
            <w:r w:rsidR="00A05E71" w:rsidRPr="00955E5B">
              <w:rPr>
                <w:rFonts w:ascii="Times New Roman" w:hAnsi="Times New Roman"/>
                <w:sz w:val="22"/>
              </w:rPr>
              <w:t>36,</w:t>
            </w:r>
            <w:r w:rsidRPr="00955E5B">
              <w:rPr>
                <w:rFonts w:ascii="Times New Roman" w:hAnsi="Times New Roman"/>
                <w:sz w:val="22"/>
              </w:rPr>
              <w:t>0</w:t>
            </w:r>
          </w:p>
        </w:tc>
      </w:tr>
      <w:tr w:rsidR="00B958B4" w:rsidRPr="00955E5B" w14:paraId="670B778A" w14:textId="77777777" w:rsidTr="00F55BFA">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6EE46EE2" w14:textId="2303996A" w:rsidR="00B958B4" w:rsidRPr="00955E5B" w:rsidRDefault="00B958B4" w:rsidP="00E8790E">
            <w:pPr>
              <w:pStyle w:val="TextTi9"/>
              <w:keepNext/>
              <w:keepLines/>
              <w:spacing w:after="120"/>
              <w:rPr>
                <w:rFonts w:ascii="Times New Roman" w:hAnsi="Times New Roman"/>
                <w:sz w:val="22"/>
              </w:rPr>
            </w:pPr>
            <w:r w:rsidRPr="00955E5B">
              <w:rPr>
                <w:rFonts w:ascii="Times New Roman" w:hAnsi="Times New Roman"/>
                <w:sz w:val="22"/>
              </w:rPr>
              <w:t>C</w:t>
            </w:r>
            <w:r w:rsidRPr="00955E5B">
              <w:rPr>
                <w:rFonts w:ascii="Times New Roman" w:hAnsi="Times New Roman"/>
                <w:sz w:val="22"/>
                <w:vertAlign w:val="subscript"/>
              </w:rPr>
              <w:t>max</w:t>
            </w:r>
            <w:r w:rsidR="00A05E71" w:rsidRPr="00955E5B">
              <w:rPr>
                <w:rFonts w:ascii="Times New Roman" w:hAnsi="Times New Roman"/>
                <w:sz w:val="22"/>
                <w:vertAlign w:val="subscript"/>
              </w:rPr>
              <w:t xml:space="preserve"> </w:t>
            </w:r>
            <w:r w:rsidR="00A05E71" w:rsidRPr="00955E5B">
              <w:rPr>
                <w:rFonts w:ascii="Times New Roman" w:hAnsi="Times New Roman"/>
                <w:sz w:val="22"/>
              </w:rPr>
              <w:t>za akumulaciju</w:t>
            </w:r>
          </w:p>
        </w:tc>
        <w:tc>
          <w:tcPr>
            <w:tcW w:w="2977" w:type="dxa"/>
            <w:tcBorders>
              <w:top w:val="single" w:sz="4" w:space="0" w:color="auto"/>
              <w:left w:val="single" w:sz="4" w:space="0" w:color="auto"/>
              <w:bottom w:val="single" w:sz="4" w:space="0" w:color="auto"/>
              <w:right w:val="single" w:sz="4" w:space="0" w:color="auto"/>
            </w:tcBorders>
          </w:tcPr>
          <w:p w14:paraId="4C7EC16C" w14:textId="77777777" w:rsidR="00B958B4" w:rsidRPr="00955E5B" w:rsidRDefault="00A05E71" w:rsidP="00E8790E">
            <w:pPr>
              <w:pStyle w:val="TextTi9"/>
              <w:keepNext/>
              <w:keepLines/>
              <w:spacing w:after="120"/>
              <w:jc w:val="center"/>
              <w:rPr>
                <w:rFonts w:ascii="Times New Roman" w:hAnsi="Times New Roman"/>
                <w:sz w:val="22"/>
              </w:rPr>
            </w:pPr>
            <w:r w:rsidRPr="00955E5B">
              <w:rPr>
                <w:rFonts w:ascii="Times New Roman" w:hAnsi="Times New Roman"/>
                <w:sz w:val="22"/>
              </w:rPr>
              <w:t>1,</w:t>
            </w:r>
            <w:r w:rsidR="00B958B4" w:rsidRPr="00955E5B">
              <w:rPr>
                <w:rFonts w:ascii="Times New Roman" w:hAnsi="Times New Roman"/>
                <w:sz w:val="22"/>
              </w:rPr>
              <w:t>42</w:t>
            </w:r>
          </w:p>
        </w:tc>
        <w:tc>
          <w:tcPr>
            <w:tcW w:w="2977" w:type="dxa"/>
            <w:tcBorders>
              <w:top w:val="single" w:sz="4" w:space="0" w:color="auto"/>
              <w:left w:val="single" w:sz="4" w:space="0" w:color="auto"/>
              <w:bottom w:val="single" w:sz="4" w:space="0" w:color="auto"/>
              <w:right w:val="single" w:sz="4" w:space="0" w:color="auto"/>
            </w:tcBorders>
          </w:tcPr>
          <w:p w14:paraId="35CF26AC" w14:textId="77777777" w:rsidR="00B958B4" w:rsidRPr="00955E5B" w:rsidRDefault="00A05E71" w:rsidP="00E8790E">
            <w:pPr>
              <w:pStyle w:val="TextTi9"/>
              <w:keepNext/>
              <w:keepLines/>
              <w:spacing w:after="120"/>
              <w:jc w:val="center"/>
              <w:rPr>
                <w:rFonts w:ascii="Times New Roman" w:hAnsi="Times New Roman"/>
                <w:sz w:val="22"/>
              </w:rPr>
            </w:pPr>
            <w:r w:rsidRPr="00955E5B">
              <w:rPr>
                <w:rFonts w:ascii="Times New Roman" w:hAnsi="Times New Roman"/>
                <w:sz w:val="22"/>
              </w:rPr>
              <w:t>1,</w:t>
            </w:r>
            <w:r w:rsidR="00B958B4" w:rsidRPr="00955E5B">
              <w:rPr>
                <w:rFonts w:ascii="Times New Roman" w:hAnsi="Times New Roman"/>
                <w:sz w:val="22"/>
              </w:rPr>
              <w:t>37</w:t>
            </w:r>
          </w:p>
        </w:tc>
      </w:tr>
      <w:tr w:rsidR="00B958B4" w:rsidRPr="00955E5B" w14:paraId="45343FD9" w14:textId="77777777" w:rsidTr="00F55BFA">
        <w:trPr>
          <w:cantSplit/>
          <w:trHeight w:val="331"/>
        </w:trPr>
        <w:tc>
          <w:tcPr>
            <w:tcW w:w="2835" w:type="dxa"/>
            <w:tcBorders>
              <w:top w:val="single" w:sz="4" w:space="0" w:color="auto"/>
              <w:left w:val="single" w:sz="4" w:space="0" w:color="auto"/>
              <w:bottom w:val="single" w:sz="4" w:space="0" w:color="auto"/>
              <w:right w:val="single" w:sz="4" w:space="0" w:color="auto"/>
            </w:tcBorders>
            <w:hideMark/>
          </w:tcPr>
          <w:p w14:paraId="3DF5C7EB" w14:textId="77777777" w:rsidR="00B958B4" w:rsidRPr="00955E5B" w:rsidRDefault="00B958B4" w:rsidP="00E8790E">
            <w:pPr>
              <w:pStyle w:val="TextTi9"/>
              <w:keepNext/>
              <w:keepLines/>
              <w:spacing w:after="120"/>
              <w:rPr>
                <w:rFonts w:ascii="Times New Roman" w:hAnsi="Times New Roman"/>
                <w:sz w:val="22"/>
              </w:rPr>
            </w:pPr>
            <w:r w:rsidRPr="00955E5B">
              <w:rPr>
                <w:rFonts w:ascii="Times New Roman" w:hAnsi="Times New Roman"/>
                <w:sz w:val="22"/>
              </w:rPr>
              <w:t>C</w:t>
            </w:r>
            <w:r w:rsidRPr="00955E5B">
              <w:rPr>
                <w:rFonts w:ascii="Times New Roman" w:hAnsi="Times New Roman"/>
                <w:sz w:val="22"/>
                <w:vertAlign w:val="subscript"/>
              </w:rPr>
              <w:t>trough</w:t>
            </w:r>
            <w:r w:rsidR="00A05E71" w:rsidRPr="00955E5B">
              <w:rPr>
                <w:rFonts w:ascii="Times New Roman" w:hAnsi="Times New Roman"/>
                <w:sz w:val="22"/>
                <w:vertAlign w:val="subscript"/>
              </w:rPr>
              <w:t xml:space="preserve"> </w:t>
            </w:r>
            <w:r w:rsidR="00A05E71" w:rsidRPr="00955E5B">
              <w:rPr>
                <w:rFonts w:ascii="Times New Roman" w:hAnsi="Times New Roman"/>
                <w:sz w:val="22"/>
              </w:rPr>
              <w:t>za akumulaciju</w:t>
            </w:r>
          </w:p>
        </w:tc>
        <w:tc>
          <w:tcPr>
            <w:tcW w:w="2977" w:type="dxa"/>
            <w:tcBorders>
              <w:top w:val="single" w:sz="4" w:space="0" w:color="auto"/>
              <w:left w:val="single" w:sz="4" w:space="0" w:color="auto"/>
              <w:bottom w:val="single" w:sz="4" w:space="0" w:color="auto"/>
              <w:right w:val="single" w:sz="4" w:space="0" w:color="auto"/>
            </w:tcBorders>
          </w:tcPr>
          <w:p w14:paraId="19035399" w14:textId="77777777" w:rsidR="00B958B4" w:rsidRPr="00955E5B" w:rsidRDefault="00A05E71" w:rsidP="00E8790E">
            <w:pPr>
              <w:pStyle w:val="TextTi9"/>
              <w:keepNext/>
              <w:keepLines/>
              <w:spacing w:after="120"/>
              <w:jc w:val="center"/>
              <w:rPr>
                <w:rFonts w:ascii="Times New Roman" w:hAnsi="Times New Roman"/>
                <w:sz w:val="22"/>
              </w:rPr>
            </w:pPr>
            <w:r w:rsidRPr="00955E5B">
              <w:rPr>
                <w:rFonts w:ascii="Times New Roman" w:hAnsi="Times New Roman"/>
                <w:sz w:val="22"/>
              </w:rPr>
              <w:t>3,</w:t>
            </w:r>
            <w:r w:rsidR="00B958B4" w:rsidRPr="00955E5B">
              <w:rPr>
                <w:rFonts w:ascii="Times New Roman" w:hAnsi="Times New Roman"/>
                <w:sz w:val="22"/>
              </w:rPr>
              <w:t>20</w:t>
            </w:r>
          </w:p>
        </w:tc>
        <w:tc>
          <w:tcPr>
            <w:tcW w:w="2977" w:type="dxa"/>
            <w:tcBorders>
              <w:top w:val="single" w:sz="4" w:space="0" w:color="auto"/>
              <w:left w:val="single" w:sz="4" w:space="0" w:color="auto"/>
              <w:bottom w:val="single" w:sz="4" w:space="0" w:color="auto"/>
              <w:right w:val="single" w:sz="4" w:space="0" w:color="auto"/>
            </w:tcBorders>
          </w:tcPr>
          <w:p w14:paraId="2FAAC42A" w14:textId="77777777" w:rsidR="00B958B4" w:rsidRPr="00955E5B" w:rsidRDefault="00A05E71" w:rsidP="00E8790E">
            <w:pPr>
              <w:pStyle w:val="TextTi9"/>
              <w:keepNext/>
              <w:keepLines/>
              <w:spacing w:after="120"/>
              <w:jc w:val="center"/>
              <w:rPr>
                <w:rFonts w:ascii="Times New Roman" w:hAnsi="Times New Roman"/>
                <w:sz w:val="22"/>
              </w:rPr>
            </w:pPr>
            <w:r w:rsidRPr="00955E5B">
              <w:rPr>
                <w:rFonts w:ascii="Times New Roman" w:hAnsi="Times New Roman"/>
                <w:sz w:val="22"/>
              </w:rPr>
              <w:t>3,</w:t>
            </w:r>
            <w:r w:rsidR="00B958B4" w:rsidRPr="00955E5B">
              <w:rPr>
                <w:rFonts w:ascii="Times New Roman" w:hAnsi="Times New Roman"/>
                <w:sz w:val="22"/>
              </w:rPr>
              <w:t>41</w:t>
            </w:r>
          </w:p>
        </w:tc>
      </w:tr>
      <w:tr w:rsidR="00B958B4" w:rsidRPr="00955E5B" w14:paraId="7DCEA341" w14:textId="77777777" w:rsidTr="00F55BFA">
        <w:trPr>
          <w:cantSplit/>
          <w:trHeight w:val="331"/>
        </w:trPr>
        <w:tc>
          <w:tcPr>
            <w:tcW w:w="2835" w:type="dxa"/>
            <w:tcBorders>
              <w:top w:val="single" w:sz="4" w:space="0" w:color="auto"/>
              <w:left w:val="single" w:sz="4" w:space="0" w:color="auto"/>
              <w:bottom w:val="single" w:sz="4" w:space="0" w:color="auto"/>
              <w:right w:val="single" w:sz="4" w:space="0" w:color="auto"/>
            </w:tcBorders>
          </w:tcPr>
          <w:p w14:paraId="00823157" w14:textId="77777777" w:rsidR="00B958B4" w:rsidRPr="00955E5B" w:rsidRDefault="00B958B4" w:rsidP="00E8790E">
            <w:pPr>
              <w:pStyle w:val="TextTi9"/>
              <w:keepNext/>
              <w:spacing w:after="120"/>
              <w:rPr>
                <w:rFonts w:ascii="Times New Roman" w:hAnsi="Times New Roman"/>
                <w:sz w:val="22"/>
              </w:rPr>
            </w:pPr>
            <w:r w:rsidRPr="00955E5B">
              <w:rPr>
                <w:rFonts w:ascii="Times New Roman" w:hAnsi="Times New Roman"/>
                <w:sz w:val="22"/>
              </w:rPr>
              <w:t>C</w:t>
            </w:r>
            <w:r w:rsidRPr="00955E5B">
              <w:rPr>
                <w:rFonts w:ascii="Times New Roman" w:hAnsi="Times New Roman"/>
                <w:sz w:val="22"/>
                <w:vertAlign w:val="subscript"/>
              </w:rPr>
              <w:t>mean</w:t>
            </w:r>
            <w:r w:rsidRPr="00955E5B">
              <w:rPr>
                <w:rFonts w:ascii="Times New Roman" w:hAnsi="Times New Roman"/>
                <w:sz w:val="22"/>
              </w:rPr>
              <w:t xml:space="preserve"> </w:t>
            </w:r>
            <w:r w:rsidR="00A05E71" w:rsidRPr="00955E5B">
              <w:rPr>
                <w:rFonts w:ascii="Times New Roman" w:hAnsi="Times New Roman"/>
                <w:sz w:val="22"/>
              </w:rPr>
              <w:t xml:space="preserve">za akumulaciju ili </w:t>
            </w:r>
            <w:r w:rsidRPr="00955E5B">
              <w:rPr>
                <w:rFonts w:ascii="Times New Roman" w:hAnsi="Times New Roman"/>
                <w:sz w:val="22"/>
              </w:rPr>
              <w:t>AUC</w:t>
            </w:r>
            <w:r w:rsidRPr="00955E5B">
              <w:rPr>
                <w:rFonts w:ascii="Times New Roman" w:hAnsi="Times New Roman"/>
                <w:sz w:val="22"/>
                <w:vertAlign w:val="subscript"/>
              </w:rPr>
              <w:t>τ</w:t>
            </w:r>
            <w:r w:rsidRPr="00955E5B">
              <w:rPr>
                <w:rFonts w:ascii="Times New Roman" w:hAnsi="Times New Roman"/>
                <w:sz w:val="22"/>
              </w:rPr>
              <w:t>*</w:t>
            </w:r>
          </w:p>
        </w:tc>
        <w:tc>
          <w:tcPr>
            <w:tcW w:w="2977" w:type="dxa"/>
            <w:tcBorders>
              <w:top w:val="single" w:sz="4" w:space="0" w:color="auto"/>
              <w:left w:val="single" w:sz="4" w:space="0" w:color="auto"/>
              <w:bottom w:val="single" w:sz="4" w:space="0" w:color="auto"/>
              <w:right w:val="single" w:sz="4" w:space="0" w:color="auto"/>
            </w:tcBorders>
          </w:tcPr>
          <w:p w14:paraId="1DAB915A" w14:textId="77777777" w:rsidR="00B958B4" w:rsidRPr="00955E5B" w:rsidRDefault="00A05E71" w:rsidP="00E8790E">
            <w:pPr>
              <w:pStyle w:val="TextTi9"/>
              <w:keepNext/>
              <w:spacing w:after="120"/>
              <w:jc w:val="center"/>
              <w:rPr>
                <w:rFonts w:ascii="Times New Roman" w:hAnsi="Times New Roman"/>
                <w:sz w:val="22"/>
              </w:rPr>
            </w:pPr>
            <w:r w:rsidRPr="00955E5B">
              <w:rPr>
                <w:rFonts w:ascii="Times New Roman" w:hAnsi="Times New Roman"/>
                <w:sz w:val="22"/>
              </w:rPr>
              <w:t>2,</w:t>
            </w:r>
            <w:r w:rsidR="00B958B4" w:rsidRPr="00955E5B">
              <w:rPr>
                <w:rFonts w:ascii="Times New Roman" w:hAnsi="Times New Roman"/>
                <w:sz w:val="22"/>
              </w:rPr>
              <w:t>01</w:t>
            </w:r>
          </w:p>
        </w:tc>
        <w:tc>
          <w:tcPr>
            <w:tcW w:w="2977" w:type="dxa"/>
            <w:tcBorders>
              <w:top w:val="single" w:sz="4" w:space="0" w:color="auto"/>
              <w:left w:val="single" w:sz="4" w:space="0" w:color="auto"/>
              <w:bottom w:val="single" w:sz="4" w:space="0" w:color="auto"/>
              <w:right w:val="single" w:sz="4" w:space="0" w:color="auto"/>
            </w:tcBorders>
          </w:tcPr>
          <w:p w14:paraId="59F3ECC2" w14:textId="77777777" w:rsidR="00B958B4" w:rsidRPr="00955E5B" w:rsidRDefault="00A05E71" w:rsidP="00E8790E">
            <w:pPr>
              <w:pStyle w:val="TextTi9"/>
              <w:keepNext/>
              <w:spacing w:after="120"/>
              <w:jc w:val="center"/>
              <w:rPr>
                <w:rFonts w:ascii="Times New Roman" w:hAnsi="Times New Roman"/>
                <w:sz w:val="22"/>
              </w:rPr>
            </w:pPr>
            <w:r w:rsidRPr="00955E5B">
              <w:rPr>
                <w:rFonts w:ascii="Times New Roman" w:hAnsi="Times New Roman"/>
                <w:sz w:val="22"/>
              </w:rPr>
              <w:t>1,</w:t>
            </w:r>
            <w:r w:rsidR="00B958B4" w:rsidRPr="00955E5B">
              <w:rPr>
                <w:rFonts w:ascii="Times New Roman" w:hAnsi="Times New Roman"/>
                <w:sz w:val="22"/>
              </w:rPr>
              <w:t>95</w:t>
            </w:r>
          </w:p>
        </w:tc>
      </w:tr>
    </w:tbl>
    <w:p w14:paraId="7B59F5C9" w14:textId="04F6B07E" w:rsidR="00B958B4" w:rsidRPr="00955E5B" w:rsidRDefault="00A05E71" w:rsidP="00E8790E">
      <w:pPr>
        <w:jc w:val="both"/>
        <w:rPr>
          <w:sz w:val="18"/>
          <w:szCs w:val="18"/>
          <w:lang w:eastAsia="en-US"/>
        </w:rPr>
      </w:pPr>
      <w:r w:rsidRPr="00955E5B">
        <w:rPr>
          <w:sz w:val="18"/>
          <w:szCs w:val="18"/>
          <w:lang w:eastAsia="en-US"/>
        </w:rPr>
        <w:t>*τ</w:t>
      </w:r>
      <w:ins w:id="1211" w:author="Author" w:date="2025-07-20T17:25:00Z">
        <w:r w:rsidR="0014526A" w:rsidRPr="00955E5B">
          <w:rPr>
            <w:sz w:val="18"/>
            <w:szCs w:val="18"/>
            <w:lang w:eastAsia="en-US"/>
          </w:rPr>
          <w:t> </w:t>
        </w:r>
      </w:ins>
      <w:del w:id="1212" w:author="Author" w:date="2025-07-20T17:25:00Z">
        <w:r w:rsidRPr="00955E5B" w:rsidDel="0014526A">
          <w:rPr>
            <w:sz w:val="18"/>
            <w:szCs w:val="18"/>
            <w:lang w:eastAsia="en-US"/>
          </w:rPr>
          <w:delText xml:space="preserve"> </w:delText>
        </w:r>
      </w:del>
      <w:r w:rsidRPr="00955E5B">
        <w:rPr>
          <w:sz w:val="18"/>
          <w:szCs w:val="18"/>
          <w:lang w:eastAsia="en-US"/>
        </w:rPr>
        <w:t>=</w:t>
      </w:r>
      <w:ins w:id="1213" w:author="Author" w:date="2025-07-20T17:25:00Z">
        <w:r w:rsidR="0014526A" w:rsidRPr="00955E5B">
          <w:rPr>
            <w:sz w:val="18"/>
            <w:szCs w:val="18"/>
            <w:lang w:eastAsia="en-US"/>
          </w:rPr>
          <w:t> </w:t>
        </w:r>
      </w:ins>
      <w:del w:id="1214" w:author="Author" w:date="2025-07-20T17:25:00Z">
        <w:r w:rsidRPr="00955E5B" w:rsidDel="0014526A">
          <w:rPr>
            <w:sz w:val="18"/>
            <w:szCs w:val="18"/>
            <w:lang w:eastAsia="en-US"/>
          </w:rPr>
          <w:delText xml:space="preserve"> </w:delText>
        </w:r>
      </w:del>
      <w:r w:rsidRPr="00955E5B">
        <w:rPr>
          <w:sz w:val="18"/>
          <w:szCs w:val="18"/>
          <w:lang w:eastAsia="en-US"/>
        </w:rPr>
        <w:t>2 tjedna za intravenske režime</w:t>
      </w:r>
    </w:p>
    <w:p w14:paraId="453725EB" w14:textId="77777777" w:rsidR="00A05E71" w:rsidRPr="00955E5B" w:rsidRDefault="00A05E71" w:rsidP="00E8790E">
      <w:pPr>
        <w:jc w:val="both"/>
        <w:rPr>
          <w:sz w:val="18"/>
          <w:szCs w:val="18"/>
          <w:lang w:eastAsia="en-US"/>
        </w:rPr>
      </w:pPr>
    </w:p>
    <w:p w14:paraId="6FB6729F" w14:textId="34B51883" w:rsidR="00B958B4" w:rsidRPr="00955E5B" w:rsidRDefault="00A05E71" w:rsidP="00E8790E">
      <w:pPr>
        <w:rPr>
          <w:szCs w:val="22"/>
        </w:rPr>
      </w:pPr>
      <w:r w:rsidRPr="00955E5B">
        <w:rPr>
          <w:iCs/>
          <w:szCs w:val="22"/>
        </w:rPr>
        <w:t>Nakon intravenske primjene, približno 90</w:t>
      </w:r>
      <w:del w:id="1215" w:author="Author" w:date="2025-07-18T13:23:00Z">
        <w:r w:rsidRPr="00955E5B" w:rsidDel="00E85799">
          <w:rPr>
            <w:iCs/>
            <w:szCs w:val="22"/>
          </w:rPr>
          <w:delText>%</w:delText>
        </w:r>
      </w:del>
      <w:ins w:id="1216" w:author="Author" w:date="2025-07-18T13:23:00Z">
        <w:r w:rsidR="00E85799" w:rsidRPr="00955E5B">
          <w:rPr>
            <w:iCs/>
            <w:szCs w:val="22"/>
          </w:rPr>
          <w:t> %</w:t>
        </w:r>
      </w:ins>
      <w:r w:rsidRPr="00955E5B">
        <w:rPr>
          <w:iCs/>
          <w:szCs w:val="22"/>
        </w:rPr>
        <w:t xml:space="preserve"> stanja dinamičke ravnoteže postignuto je do 8. tjedna i uz režim liječenja dozom od 12 mg/kg svaka 2 tjedna</w:t>
      </w:r>
      <w:r w:rsidR="00EF10A1" w:rsidRPr="00955E5B">
        <w:rPr>
          <w:iCs/>
          <w:szCs w:val="22"/>
        </w:rPr>
        <w:t xml:space="preserve"> (</w:t>
      </w:r>
      <w:r w:rsidR="00DB43B4" w:rsidRPr="00955E5B">
        <w:rPr>
          <w:iCs/>
          <w:szCs w:val="22"/>
        </w:rPr>
        <w:t>tjelesna težina </w:t>
      </w:r>
      <w:r w:rsidR="00EF10A1" w:rsidRPr="00955E5B">
        <w:rPr>
          <w:iCs/>
          <w:szCs w:val="22"/>
        </w:rPr>
        <w:t>&lt; 30 kg)</w:t>
      </w:r>
      <w:r w:rsidRPr="00955E5B">
        <w:rPr>
          <w:iCs/>
          <w:szCs w:val="22"/>
        </w:rPr>
        <w:t xml:space="preserve"> i uz režim liječenja dozom od 8 mg/kg svaka 2 tjedna</w:t>
      </w:r>
      <w:r w:rsidR="00EF10A1" w:rsidRPr="00955E5B">
        <w:rPr>
          <w:iCs/>
          <w:szCs w:val="22"/>
        </w:rPr>
        <w:t xml:space="preserve"> (</w:t>
      </w:r>
      <w:r w:rsidR="00DB43B4" w:rsidRPr="00955E5B">
        <w:rPr>
          <w:iCs/>
          <w:szCs w:val="22"/>
        </w:rPr>
        <w:t>tjelesna težina</w:t>
      </w:r>
      <w:ins w:id="1217" w:author="Regulatory 1" w:date="2025-07-29T17:33:00Z">
        <w:r w:rsidR="00C01CE9" w:rsidRPr="00955E5B">
          <w:rPr>
            <w:iCs/>
            <w:szCs w:val="22"/>
          </w:rPr>
          <w:t> </w:t>
        </w:r>
      </w:ins>
      <w:del w:id="1218" w:author="Regulatory 1" w:date="2025-07-29T17:33:00Z">
        <w:r w:rsidR="00DB43B4" w:rsidRPr="00955E5B" w:rsidDel="00C01CE9">
          <w:rPr>
            <w:iCs/>
            <w:szCs w:val="22"/>
          </w:rPr>
          <w:delText xml:space="preserve"> </w:delText>
        </w:r>
      </w:del>
      <w:r w:rsidR="00EF10A1" w:rsidRPr="00955E5B">
        <w:rPr>
          <w:iCs/>
          <w:szCs w:val="22"/>
        </w:rPr>
        <w:t>≥ 30 kg)</w:t>
      </w:r>
      <w:r w:rsidR="00B958B4" w:rsidRPr="00955E5B">
        <w:rPr>
          <w:iCs/>
          <w:szCs w:val="22"/>
        </w:rPr>
        <w:t>.</w:t>
      </w:r>
    </w:p>
    <w:bookmarkEnd w:id="1187"/>
    <w:bookmarkEnd w:id="1188"/>
    <w:p w14:paraId="45583E30" w14:textId="77777777" w:rsidR="00A55446" w:rsidRPr="00955E5B" w:rsidRDefault="00A55446" w:rsidP="00E8790E">
      <w:pPr>
        <w:rPr>
          <w:i/>
          <w:iCs/>
          <w:szCs w:val="22"/>
        </w:rPr>
      </w:pPr>
    </w:p>
    <w:p w14:paraId="65569E2A" w14:textId="77777777" w:rsidR="00A55446" w:rsidRPr="00955E5B" w:rsidRDefault="00A55446" w:rsidP="00E8790E">
      <w:pPr>
        <w:rPr>
          <w:szCs w:val="22"/>
        </w:rPr>
      </w:pPr>
      <w:r w:rsidRPr="00955E5B">
        <w:rPr>
          <w:szCs w:val="22"/>
        </w:rPr>
        <w:t xml:space="preserve">Kod bolesnika sa sJIA </w:t>
      </w:r>
      <w:r w:rsidR="0087247D" w:rsidRPr="00955E5B">
        <w:rPr>
          <w:szCs w:val="22"/>
        </w:rPr>
        <w:t xml:space="preserve">centralni </w:t>
      </w:r>
      <w:r w:rsidRPr="00955E5B">
        <w:rPr>
          <w:szCs w:val="22"/>
        </w:rPr>
        <w:t xml:space="preserve">je volumen </w:t>
      </w:r>
      <w:r w:rsidR="00E32C49" w:rsidRPr="00955E5B">
        <w:rPr>
          <w:szCs w:val="22"/>
        </w:rPr>
        <w:t xml:space="preserve">distribucije </w:t>
      </w:r>
      <w:r w:rsidRPr="00955E5B">
        <w:rPr>
          <w:szCs w:val="22"/>
        </w:rPr>
        <w:t xml:space="preserve">bio </w:t>
      </w:r>
      <w:r w:rsidR="00F76F65" w:rsidRPr="00955E5B">
        <w:rPr>
          <w:szCs w:val="22"/>
        </w:rPr>
        <w:t>1,87 l</w:t>
      </w:r>
      <w:r w:rsidRPr="00955E5B">
        <w:rPr>
          <w:szCs w:val="22"/>
        </w:rPr>
        <w:t xml:space="preserve">, a periferni volumen </w:t>
      </w:r>
      <w:r w:rsidR="00E32C49" w:rsidRPr="00955E5B">
        <w:rPr>
          <w:szCs w:val="22"/>
        </w:rPr>
        <w:t xml:space="preserve">distribucije </w:t>
      </w:r>
      <w:r w:rsidR="00F76F65" w:rsidRPr="00955E5B">
        <w:rPr>
          <w:szCs w:val="22"/>
        </w:rPr>
        <w:t>2,14 l</w:t>
      </w:r>
      <w:r w:rsidRPr="00955E5B">
        <w:rPr>
          <w:szCs w:val="22"/>
        </w:rPr>
        <w:t xml:space="preserve">, što </w:t>
      </w:r>
      <w:r w:rsidR="00E32C49" w:rsidRPr="00955E5B">
        <w:rPr>
          <w:szCs w:val="22"/>
        </w:rPr>
        <w:t xml:space="preserve">je rezultiralo </w:t>
      </w:r>
      <w:r w:rsidRPr="00955E5B">
        <w:rPr>
          <w:szCs w:val="22"/>
        </w:rPr>
        <w:t>volumen</w:t>
      </w:r>
      <w:r w:rsidR="00E32C49" w:rsidRPr="00955E5B">
        <w:rPr>
          <w:szCs w:val="22"/>
        </w:rPr>
        <w:t>om distribucije</w:t>
      </w:r>
      <w:r w:rsidRPr="00955E5B">
        <w:rPr>
          <w:szCs w:val="22"/>
        </w:rPr>
        <w:t xml:space="preserve"> </w:t>
      </w:r>
      <w:r w:rsidR="00A80190" w:rsidRPr="00955E5B">
        <w:rPr>
          <w:szCs w:val="22"/>
        </w:rPr>
        <w:t xml:space="preserve">u </w:t>
      </w:r>
      <w:r w:rsidRPr="00955E5B">
        <w:rPr>
          <w:szCs w:val="22"/>
        </w:rPr>
        <w:t xml:space="preserve">stanju </w:t>
      </w:r>
      <w:r w:rsidR="004A0F64" w:rsidRPr="00955E5B">
        <w:rPr>
          <w:szCs w:val="22"/>
        </w:rPr>
        <w:t xml:space="preserve">dinamičke </w:t>
      </w:r>
      <w:r w:rsidRPr="00955E5B">
        <w:rPr>
          <w:szCs w:val="22"/>
        </w:rPr>
        <w:t xml:space="preserve">ravnoteže od </w:t>
      </w:r>
      <w:r w:rsidR="00F76F65" w:rsidRPr="00955E5B">
        <w:rPr>
          <w:szCs w:val="22"/>
        </w:rPr>
        <w:t>4,01 l</w:t>
      </w:r>
      <w:r w:rsidRPr="00955E5B">
        <w:rPr>
          <w:szCs w:val="22"/>
        </w:rPr>
        <w:t xml:space="preserve">. </w:t>
      </w:r>
      <w:r w:rsidR="00E32C49" w:rsidRPr="00955E5B">
        <w:rPr>
          <w:szCs w:val="22"/>
        </w:rPr>
        <w:t xml:space="preserve">Linearni klirens </w:t>
      </w:r>
      <w:r w:rsidR="00A80190" w:rsidRPr="00955E5B">
        <w:rPr>
          <w:szCs w:val="22"/>
        </w:rPr>
        <w:t>mjerio se</w:t>
      </w:r>
      <w:r w:rsidR="001D6DEE" w:rsidRPr="00955E5B">
        <w:rPr>
          <w:szCs w:val="22"/>
        </w:rPr>
        <w:t xml:space="preserve"> </w:t>
      </w:r>
      <w:r w:rsidRPr="00955E5B">
        <w:rPr>
          <w:szCs w:val="22"/>
        </w:rPr>
        <w:t xml:space="preserve">kao parametar </w:t>
      </w:r>
      <w:r w:rsidR="00A80190" w:rsidRPr="00955E5B">
        <w:rPr>
          <w:szCs w:val="22"/>
        </w:rPr>
        <w:t xml:space="preserve">u populacijskoj farmakokinetičkoj analizi i </w:t>
      </w:r>
      <w:r w:rsidR="00E32C49" w:rsidRPr="00955E5B">
        <w:rPr>
          <w:szCs w:val="22"/>
        </w:rPr>
        <w:t>iznosio je</w:t>
      </w:r>
      <w:r w:rsidRPr="00955E5B">
        <w:rPr>
          <w:szCs w:val="22"/>
        </w:rPr>
        <w:t xml:space="preserve"> </w:t>
      </w:r>
      <w:r w:rsidR="00F76F65" w:rsidRPr="00955E5B">
        <w:rPr>
          <w:szCs w:val="22"/>
        </w:rPr>
        <w:t>5,7 ml/h</w:t>
      </w:r>
      <w:r w:rsidRPr="00955E5B">
        <w:rPr>
          <w:szCs w:val="22"/>
        </w:rPr>
        <w:t>.</w:t>
      </w:r>
    </w:p>
    <w:p w14:paraId="46FE8C38" w14:textId="77777777" w:rsidR="00F53BF4" w:rsidRPr="00955E5B" w:rsidRDefault="00F53BF4" w:rsidP="00E8790E">
      <w:pPr>
        <w:rPr>
          <w:szCs w:val="22"/>
        </w:rPr>
      </w:pPr>
    </w:p>
    <w:p w14:paraId="2E562DD1" w14:textId="74AA2BEB" w:rsidR="00F53BF4" w:rsidRPr="00955E5B" w:rsidRDefault="00A55446" w:rsidP="00E8790E">
      <w:pPr>
        <w:rPr>
          <w:szCs w:val="22"/>
        </w:rPr>
      </w:pPr>
      <w:r w:rsidRPr="00955E5B">
        <w:rPr>
          <w:szCs w:val="22"/>
        </w:rPr>
        <w:t xml:space="preserve">Poluvijek tocilizumaba je kod bolesnika sa sJIA </w:t>
      </w:r>
      <w:r w:rsidR="00E32C49" w:rsidRPr="00955E5B">
        <w:rPr>
          <w:szCs w:val="22"/>
        </w:rPr>
        <w:t xml:space="preserve">iznosio najviše </w:t>
      </w:r>
      <w:r w:rsidR="00F76F65" w:rsidRPr="00955E5B">
        <w:rPr>
          <w:szCs w:val="22"/>
        </w:rPr>
        <w:t>16</w:t>
      </w:r>
      <w:r w:rsidR="007F46FA" w:rsidRPr="00955E5B">
        <w:rPr>
          <w:szCs w:val="22"/>
        </w:rPr>
        <w:t> </w:t>
      </w:r>
      <w:r w:rsidRPr="00955E5B">
        <w:rPr>
          <w:szCs w:val="22"/>
        </w:rPr>
        <w:t xml:space="preserve">dana </w:t>
      </w:r>
      <w:r w:rsidR="00E32C49" w:rsidRPr="00955E5B">
        <w:rPr>
          <w:szCs w:val="22"/>
        </w:rPr>
        <w:t xml:space="preserve">u </w:t>
      </w:r>
      <w:r w:rsidRPr="00955E5B">
        <w:rPr>
          <w:szCs w:val="22"/>
        </w:rPr>
        <w:t xml:space="preserve">obje kategorije tjelesne </w:t>
      </w:r>
      <w:r w:rsidR="002278F2" w:rsidRPr="00955E5B">
        <w:rPr>
          <w:szCs w:val="22"/>
        </w:rPr>
        <w:t xml:space="preserve">težine </w:t>
      </w:r>
      <w:r w:rsidRPr="00955E5B">
        <w:rPr>
          <w:szCs w:val="22"/>
        </w:rPr>
        <w:t xml:space="preserve">(8 mg/kg za tjelesnu </w:t>
      </w:r>
      <w:r w:rsidR="002278F2" w:rsidRPr="00955E5B">
        <w:rPr>
          <w:szCs w:val="22"/>
        </w:rPr>
        <w:t>težinu</w:t>
      </w:r>
      <w:ins w:id="1219" w:author="Regulatory 1" w:date="2025-07-29T17:34:00Z">
        <w:r w:rsidR="00C01CE9" w:rsidRPr="00955E5B">
          <w:rPr>
            <w:szCs w:val="22"/>
          </w:rPr>
          <w:t> </w:t>
        </w:r>
      </w:ins>
      <w:del w:id="1220" w:author="Regulatory 1" w:date="2025-07-29T17:34:00Z">
        <w:r w:rsidR="002278F2" w:rsidRPr="00955E5B" w:rsidDel="00C01CE9">
          <w:rPr>
            <w:szCs w:val="22"/>
          </w:rPr>
          <w:delText xml:space="preserve"> </w:delText>
        </w:r>
      </w:del>
      <w:r w:rsidRPr="00955E5B">
        <w:rPr>
          <w:i/>
          <w:szCs w:val="22"/>
        </w:rPr>
        <w:t>≥ </w:t>
      </w:r>
      <w:r w:rsidRPr="00955E5B">
        <w:rPr>
          <w:szCs w:val="22"/>
        </w:rPr>
        <w:t>30</w:t>
      </w:r>
      <w:r w:rsidR="001D0446" w:rsidRPr="00955E5B">
        <w:rPr>
          <w:szCs w:val="22"/>
        </w:rPr>
        <w:t> </w:t>
      </w:r>
      <w:r w:rsidRPr="00955E5B">
        <w:rPr>
          <w:szCs w:val="22"/>
        </w:rPr>
        <w:t>kg ili 12</w:t>
      </w:r>
      <w:r w:rsidR="001D0446" w:rsidRPr="00955E5B">
        <w:rPr>
          <w:szCs w:val="22"/>
        </w:rPr>
        <w:t> </w:t>
      </w:r>
      <w:r w:rsidRPr="00955E5B">
        <w:rPr>
          <w:szCs w:val="22"/>
        </w:rPr>
        <w:t xml:space="preserve">mg/kg za tjelesnu </w:t>
      </w:r>
      <w:r w:rsidR="002278F2" w:rsidRPr="00955E5B">
        <w:rPr>
          <w:szCs w:val="22"/>
        </w:rPr>
        <w:t>težinu</w:t>
      </w:r>
      <w:ins w:id="1221" w:author="Regulatory 1" w:date="2025-07-29T17:34:00Z">
        <w:r w:rsidR="00C01CE9" w:rsidRPr="00955E5B">
          <w:rPr>
            <w:szCs w:val="22"/>
          </w:rPr>
          <w:t> </w:t>
        </w:r>
      </w:ins>
      <w:del w:id="1222" w:author="Regulatory 1" w:date="2025-07-29T17:34:00Z">
        <w:r w:rsidR="002278F2" w:rsidRPr="00955E5B" w:rsidDel="00C01CE9">
          <w:rPr>
            <w:szCs w:val="22"/>
          </w:rPr>
          <w:delText xml:space="preserve"> </w:delText>
        </w:r>
      </w:del>
      <w:r w:rsidRPr="00955E5B">
        <w:rPr>
          <w:szCs w:val="22"/>
        </w:rPr>
        <w:t>&lt;</w:t>
      </w:r>
      <w:r w:rsidR="007F48DD" w:rsidRPr="00955E5B">
        <w:rPr>
          <w:szCs w:val="22"/>
        </w:rPr>
        <w:t> </w:t>
      </w:r>
      <w:r w:rsidRPr="00955E5B">
        <w:rPr>
          <w:szCs w:val="22"/>
        </w:rPr>
        <w:t>30</w:t>
      </w:r>
      <w:r w:rsidR="001D0446" w:rsidRPr="00955E5B">
        <w:rPr>
          <w:szCs w:val="22"/>
        </w:rPr>
        <w:t> </w:t>
      </w:r>
      <w:r w:rsidRPr="00955E5B">
        <w:rPr>
          <w:szCs w:val="22"/>
        </w:rPr>
        <w:t>kg) nakon 12</w:t>
      </w:r>
      <w:r w:rsidR="007F46FA" w:rsidRPr="00955E5B">
        <w:rPr>
          <w:szCs w:val="22"/>
        </w:rPr>
        <w:t> </w:t>
      </w:r>
      <w:r w:rsidRPr="00955E5B">
        <w:rPr>
          <w:szCs w:val="22"/>
        </w:rPr>
        <w:t>tjedana.</w:t>
      </w:r>
    </w:p>
    <w:p w14:paraId="3B286CDD" w14:textId="77777777" w:rsidR="00A80190" w:rsidRPr="00955E5B" w:rsidRDefault="00A80190" w:rsidP="00E8790E">
      <w:pPr>
        <w:rPr>
          <w:szCs w:val="22"/>
        </w:rPr>
      </w:pPr>
    </w:p>
    <w:p w14:paraId="18E52E22" w14:textId="576AA672" w:rsidR="00F53BF4" w:rsidRPr="00955E5B" w:rsidRDefault="00F53BF4" w:rsidP="00E8790E">
      <w:pPr>
        <w:keepNext/>
        <w:rPr>
          <w:i/>
          <w:szCs w:val="22"/>
        </w:rPr>
      </w:pPr>
      <w:r w:rsidRPr="00955E5B">
        <w:rPr>
          <w:i/>
          <w:szCs w:val="22"/>
        </w:rPr>
        <w:t>Bolesnici s pJIA</w:t>
      </w:r>
    </w:p>
    <w:p w14:paraId="2B278BA5" w14:textId="318059A7" w:rsidR="00A80190" w:rsidRPr="00955E5B" w:rsidRDefault="00A80190" w:rsidP="00E8790E">
      <w:pPr>
        <w:rPr>
          <w:szCs w:val="22"/>
        </w:rPr>
      </w:pPr>
      <w:r w:rsidRPr="00955E5B">
        <w:rPr>
          <w:szCs w:val="22"/>
        </w:rPr>
        <w:t xml:space="preserve">Farmakokinetika tocilizumaba </w:t>
      </w:r>
      <w:r w:rsidR="00F76F65" w:rsidRPr="00955E5B">
        <w:rPr>
          <w:szCs w:val="22"/>
        </w:rPr>
        <w:t xml:space="preserve">kod bolesnika s pJIA </w:t>
      </w:r>
      <w:r w:rsidR="00F9532D" w:rsidRPr="00955E5B">
        <w:rPr>
          <w:szCs w:val="22"/>
        </w:rPr>
        <w:t>opisana</w:t>
      </w:r>
      <w:r w:rsidR="00F76F65" w:rsidRPr="00955E5B">
        <w:rPr>
          <w:szCs w:val="22"/>
        </w:rPr>
        <w:t xml:space="preserve"> je</w:t>
      </w:r>
      <w:r w:rsidRPr="00955E5B">
        <w:rPr>
          <w:szCs w:val="22"/>
        </w:rPr>
        <w:t xml:space="preserve"> </w:t>
      </w:r>
      <w:r w:rsidR="0073559B" w:rsidRPr="00955E5B">
        <w:rPr>
          <w:szCs w:val="22"/>
        </w:rPr>
        <w:t xml:space="preserve">u </w:t>
      </w:r>
      <w:r w:rsidRPr="00955E5B">
        <w:rPr>
          <w:szCs w:val="22"/>
        </w:rPr>
        <w:t>populacijsko</w:t>
      </w:r>
      <w:r w:rsidR="0073559B" w:rsidRPr="00955E5B">
        <w:rPr>
          <w:szCs w:val="22"/>
        </w:rPr>
        <w:t>j</w:t>
      </w:r>
      <w:r w:rsidRPr="00955E5B">
        <w:rPr>
          <w:szCs w:val="22"/>
        </w:rPr>
        <w:t xml:space="preserve"> farmakokinetičko</w:t>
      </w:r>
      <w:r w:rsidR="0073559B" w:rsidRPr="00955E5B">
        <w:rPr>
          <w:szCs w:val="22"/>
        </w:rPr>
        <w:t>j</w:t>
      </w:r>
      <w:r w:rsidRPr="00955E5B">
        <w:rPr>
          <w:szCs w:val="22"/>
        </w:rPr>
        <w:t xml:space="preserve"> analiz</w:t>
      </w:r>
      <w:r w:rsidR="0073559B" w:rsidRPr="00955E5B">
        <w:rPr>
          <w:szCs w:val="22"/>
        </w:rPr>
        <w:t>i</w:t>
      </w:r>
      <w:r w:rsidR="00F55BFA" w:rsidRPr="00955E5B">
        <w:rPr>
          <w:szCs w:val="22"/>
        </w:rPr>
        <w:t xml:space="preserve"> koja je obuhvatila 237 bolesnika liječenih dozom od 8 mg/kg intravenski svaka 4 tjedna (bolesnici tjelesne težine</w:t>
      </w:r>
      <w:r w:rsidR="00D945E4" w:rsidRPr="00955E5B">
        <w:rPr>
          <w:szCs w:val="22"/>
        </w:rPr>
        <w:t> </w:t>
      </w:r>
      <w:r w:rsidR="00F55BFA" w:rsidRPr="00955E5B">
        <w:rPr>
          <w:szCs w:val="22"/>
        </w:rPr>
        <w:t>≥ 30 kg), 10 mg/kg intravenski svaka 4 tjedna (bolesnici tjelesne težine manje od 30 kg), 162 mg supkutano svaka 2 tjedna (bolesnici tjelesne težine</w:t>
      </w:r>
      <w:r w:rsidR="00D40E7F" w:rsidRPr="00955E5B">
        <w:rPr>
          <w:szCs w:val="22"/>
        </w:rPr>
        <w:t> </w:t>
      </w:r>
      <w:r w:rsidR="00F55BFA" w:rsidRPr="00955E5B">
        <w:rPr>
          <w:szCs w:val="22"/>
        </w:rPr>
        <w:t>≥ 30 kg) ili 162 mg supkutano svaka 3 tjedna (bolesnici tjelesne težine manje od 30 kg).</w:t>
      </w:r>
    </w:p>
    <w:p w14:paraId="272502BF" w14:textId="77777777" w:rsidR="00F55BFA" w:rsidRPr="00955E5B" w:rsidRDefault="00F55BFA" w:rsidP="00E8790E">
      <w:pPr>
        <w:rPr>
          <w:szCs w:val="22"/>
        </w:rPr>
      </w:pPr>
    </w:p>
    <w:p w14:paraId="51E73001" w14:textId="5FD5E978" w:rsidR="00F55BFA" w:rsidRPr="00955E5B" w:rsidRDefault="00F55BFA" w:rsidP="00E8790E">
      <w:pPr>
        <w:keepNext/>
        <w:keepLines/>
        <w:numPr>
          <w:ilvl w:val="12"/>
          <w:numId w:val="0"/>
        </w:numPr>
        <w:ind w:right="-2"/>
        <w:rPr>
          <w:bCs/>
          <w:i/>
          <w:szCs w:val="22"/>
        </w:rPr>
      </w:pPr>
      <w:r w:rsidRPr="00955E5B">
        <w:rPr>
          <w:bCs/>
          <w:i/>
          <w:szCs w:val="22"/>
        </w:rPr>
        <w:t>Tablica 1</w:t>
      </w:r>
      <w:r w:rsidR="0062046D" w:rsidRPr="00955E5B">
        <w:rPr>
          <w:bCs/>
          <w:i/>
          <w:szCs w:val="22"/>
        </w:rPr>
        <w:t>2</w:t>
      </w:r>
      <w:r w:rsidRPr="00955E5B">
        <w:rPr>
          <w:bCs/>
          <w:i/>
          <w:szCs w:val="22"/>
        </w:rPr>
        <w:t>. Predviđena srednja vrijednost</w:t>
      </w:r>
      <w:del w:id="1223" w:author="Author" w:date="2025-07-18T13:59:00Z">
        <w:r w:rsidRPr="00955E5B" w:rsidDel="000F0200">
          <w:rPr>
            <w:bCs/>
            <w:i/>
            <w:szCs w:val="22"/>
          </w:rPr>
          <w:delText xml:space="preserve"> ±</w:delText>
        </w:r>
        <w:r w:rsidR="00D24BB7" w:rsidRPr="00955E5B" w:rsidDel="000F0200">
          <w:rPr>
            <w:bCs/>
            <w:i/>
            <w:szCs w:val="22"/>
          </w:rPr>
          <w:delText> </w:delText>
        </w:r>
      </w:del>
      <w:ins w:id="1224" w:author="Author" w:date="2025-07-18T13:59:00Z">
        <w:r w:rsidR="000F0200" w:rsidRPr="00955E5B">
          <w:rPr>
            <w:bCs/>
            <w:i/>
            <w:szCs w:val="22"/>
          </w:rPr>
          <w:t> ± </w:t>
        </w:r>
      </w:ins>
      <w:r w:rsidRPr="00955E5B">
        <w:rPr>
          <w:bCs/>
          <w:i/>
          <w:szCs w:val="22"/>
        </w:rPr>
        <w:t>SD farmakokinetičkih parametara u stanju dinamičke ravnoteže nakon intravenske primjene kod bolesnika s pJIA</w:t>
      </w:r>
    </w:p>
    <w:p w14:paraId="2D296F4E" w14:textId="77777777" w:rsidR="007260C2" w:rsidRPr="00955E5B" w:rsidRDefault="007260C2" w:rsidP="00E8790E">
      <w:pPr>
        <w:keepNext/>
        <w:keepLines/>
        <w:numPr>
          <w:ilvl w:val="12"/>
          <w:numId w:val="0"/>
        </w:numPr>
        <w:ind w:right="-2"/>
        <w:rPr>
          <w:bCs/>
          <w:i/>
          <w:szCs w:val="22"/>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977"/>
        <w:gridCol w:w="2977"/>
      </w:tblGrid>
      <w:tr w:rsidR="00F55BFA" w:rsidRPr="00955E5B" w14:paraId="36143B79" w14:textId="77777777" w:rsidTr="00F55BFA">
        <w:trPr>
          <w:cantSplit/>
          <w:trHeight w:val="452"/>
        </w:trPr>
        <w:tc>
          <w:tcPr>
            <w:tcW w:w="2835" w:type="dxa"/>
            <w:tcBorders>
              <w:top w:val="single" w:sz="4" w:space="0" w:color="auto"/>
              <w:left w:val="single" w:sz="4" w:space="0" w:color="auto"/>
              <w:bottom w:val="single" w:sz="4" w:space="0" w:color="auto"/>
              <w:right w:val="single" w:sz="4" w:space="0" w:color="auto"/>
            </w:tcBorders>
            <w:hideMark/>
          </w:tcPr>
          <w:p w14:paraId="299FCE1E" w14:textId="1B7B6679" w:rsidR="00F55BFA" w:rsidRPr="00955E5B" w:rsidRDefault="00F55BFA" w:rsidP="00E8790E">
            <w:pPr>
              <w:pStyle w:val="TextTi9"/>
              <w:keepNext/>
              <w:keepLines/>
              <w:spacing w:after="120"/>
              <w:rPr>
                <w:rFonts w:ascii="Times New Roman" w:hAnsi="Times New Roman"/>
                <w:sz w:val="22"/>
              </w:rPr>
            </w:pPr>
            <w:r w:rsidRPr="00955E5B">
              <w:rPr>
                <w:rFonts w:ascii="Times New Roman" w:hAnsi="Times New Roman"/>
                <w:b/>
                <w:sz w:val="22"/>
              </w:rPr>
              <w:t xml:space="preserve">Farmakokinetički parametri </w:t>
            </w:r>
            <w:r w:rsidR="00DC09CB" w:rsidRPr="00955E5B">
              <w:rPr>
                <w:rFonts w:ascii="Times New Roman" w:hAnsi="Times New Roman"/>
                <w:b/>
                <w:sz w:val="22"/>
              </w:rPr>
              <w:t>tocilizumaba</w:t>
            </w:r>
          </w:p>
        </w:tc>
        <w:tc>
          <w:tcPr>
            <w:tcW w:w="2977" w:type="dxa"/>
            <w:tcBorders>
              <w:top w:val="single" w:sz="4" w:space="0" w:color="auto"/>
              <w:left w:val="single" w:sz="4" w:space="0" w:color="auto"/>
              <w:bottom w:val="single" w:sz="4" w:space="0" w:color="auto"/>
              <w:right w:val="single" w:sz="4" w:space="0" w:color="auto"/>
            </w:tcBorders>
            <w:hideMark/>
          </w:tcPr>
          <w:p w14:paraId="72B31303" w14:textId="523A0154" w:rsidR="00F55BFA" w:rsidRPr="00955E5B" w:rsidRDefault="00F55BFA">
            <w:pPr>
              <w:pStyle w:val="TextTi9"/>
              <w:keepNext/>
              <w:keepLines/>
              <w:spacing w:after="120"/>
              <w:jc w:val="center"/>
              <w:rPr>
                <w:rFonts w:ascii="Times New Roman" w:hAnsi="Times New Roman"/>
                <w:b/>
                <w:sz w:val="22"/>
              </w:rPr>
            </w:pPr>
            <w:r w:rsidRPr="00955E5B">
              <w:rPr>
                <w:rFonts w:ascii="Times New Roman" w:hAnsi="Times New Roman"/>
                <w:b/>
                <w:sz w:val="22"/>
              </w:rPr>
              <w:t>8</w:t>
            </w:r>
            <w:ins w:id="1225" w:author="Author" w:date="2025-07-20T17:28:00Z">
              <w:r w:rsidR="0014526A" w:rsidRPr="00955E5B">
                <w:rPr>
                  <w:rFonts w:ascii="Times New Roman" w:hAnsi="Times New Roman"/>
                  <w:b/>
                  <w:sz w:val="22"/>
                </w:rPr>
                <w:t> </w:t>
              </w:r>
            </w:ins>
            <w:del w:id="1226" w:author="Author" w:date="2025-07-20T17:28:00Z">
              <w:r w:rsidRPr="00955E5B" w:rsidDel="0014526A">
                <w:rPr>
                  <w:rFonts w:ascii="Times New Roman" w:hAnsi="Times New Roman"/>
                  <w:b/>
                  <w:sz w:val="22"/>
                </w:rPr>
                <w:delText xml:space="preserve"> </w:delText>
              </w:r>
            </w:del>
            <w:r w:rsidRPr="00955E5B">
              <w:rPr>
                <w:rFonts w:ascii="Times New Roman" w:hAnsi="Times New Roman"/>
                <w:b/>
                <w:sz w:val="22"/>
              </w:rPr>
              <w:t xml:space="preserve">mg/kg svaka </w:t>
            </w:r>
            <w:r w:rsidR="005521BE" w:rsidRPr="00955E5B">
              <w:rPr>
                <w:rFonts w:ascii="Times New Roman" w:hAnsi="Times New Roman"/>
                <w:b/>
                <w:sz w:val="22"/>
              </w:rPr>
              <w:t>4</w:t>
            </w:r>
            <w:r w:rsidRPr="00955E5B">
              <w:rPr>
                <w:rFonts w:ascii="Times New Roman" w:hAnsi="Times New Roman"/>
                <w:b/>
                <w:sz w:val="22"/>
              </w:rPr>
              <w:t> tjedna</w:t>
            </w:r>
          </w:p>
          <w:p w14:paraId="5AED4A2E" w14:textId="536A509D" w:rsidR="00F55BFA" w:rsidRPr="00955E5B" w:rsidRDefault="00F55BFA" w:rsidP="0014526A">
            <w:pPr>
              <w:pStyle w:val="TextTi9"/>
              <w:keepNext/>
              <w:keepLines/>
              <w:spacing w:after="120"/>
              <w:jc w:val="center"/>
              <w:rPr>
                <w:rFonts w:ascii="Times New Roman" w:hAnsi="Times New Roman"/>
                <w:b/>
                <w:sz w:val="22"/>
              </w:rPr>
            </w:pPr>
            <w:r w:rsidRPr="00955E5B">
              <w:rPr>
                <w:rFonts w:ascii="Times New Roman" w:hAnsi="Times New Roman"/>
                <w:b/>
                <w:sz w:val="22"/>
              </w:rPr>
              <w:t>≥</w:t>
            </w:r>
            <w:r w:rsidR="00D24BB7" w:rsidRPr="00955E5B">
              <w:rPr>
                <w:rFonts w:ascii="Times New Roman" w:hAnsi="Times New Roman"/>
                <w:b/>
                <w:sz w:val="22"/>
              </w:rPr>
              <w:t> </w:t>
            </w:r>
            <w:r w:rsidRPr="00955E5B">
              <w:rPr>
                <w:rFonts w:ascii="Times New Roman" w:hAnsi="Times New Roman"/>
                <w:b/>
                <w:sz w:val="22"/>
              </w:rPr>
              <w:t>30</w:t>
            </w:r>
            <w:r w:rsidR="00D24BB7" w:rsidRPr="00955E5B">
              <w:rPr>
                <w:rFonts w:ascii="Times New Roman" w:hAnsi="Times New Roman"/>
                <w:b/>
                <w:sz w:val="22"/>
              </w:rPr>
              <w:t> </w:t>
            </w:r>
            <w:r w:rsidRPr="00955E5B">
              <w:rPr>
                <w:rFonts w:ascii="Times New Roman" w:hAnsi="Times New Roman"/>
                <w:b/>
                <w:sz w:val="22"/>
              </w:rPr>
              <w:t>kg</w:t>
            </w:r>
          </w:p>
        </w:tc>
        <w:tc>
          <w:tcPr>
            <w:tcW w:w="2977" w:type="dxa"/>
            <w:tcBorders>
              <w:top w:val="single" w:sz="4" w:space="0" w:color="auto"/>
              <w:left w:val="single" w:sz="4" w:space="0" w:color="auto"/>
              <w:bottom w:val="single" w:sz="4" w:space="0" w:color="auto"/>
              <w:right w:val="single" w:sz="4" w:space="0" w:color="auto"/>
            </w:tcBorders>
            <w:hideMark/>
          </w:tcPr>
          <w:p w14:paraId="5C43BCB9" w14:textId="3AFAFF70" w:rsidR="00F55BFA" w:rsidRPr="00955E5B" w:rsidRDefault="00F55BFA">
            <w:pPr>
              <w:pStyle w:val="TextTi9"/>
              <w:keepNext/>
              <w:keepLines/>
              <w:spacing w:after="120"/>
              <w:jc w:val="center"/>
              <w:rPr>
                <w:rFonts w:ascii="Times New Roman" w:hAnsi="Times New Roman"/>
                <w:b/>
                <w:sz w:val="22"/>
              </w:rPr>
            </w:pPr>
            <w:r w:rsidRPr="00955E5B">
              <w:rPr>
                <w:rFonts w:ascii="Times New Roman" w:hAnsi="Times New Roman"/>
                <w:b/>
                <w:sz w:val="22"/>
              </w:rPr>
              <w:t>1</w:t>
            </w:r>
            <w:r w:rsidR="008C4026" w:rsidRPr="00955E5B">
              <w:rPr>
                <w:rFonts w:ascii="Times New Roman" w:hAnsi="Times New Roman"/>
                <w:b/>
                <w:sz w:val="22"/>
              </w:rPr>
              <w:t>0</w:t>
            </w:r>
            <w:ins w:id="1227" w:author="Author" w:date="2025-07-20T17:28:00Z">
              <w:r w:rsidR="0014526A" w:rsidRPr="00955E5B">
                <w:rPr>
                  <w:rFonts w:ascii="Times New Roman" w:hAnsi="Times New Roman"/>
                  <w:b/>
                  <w:sz w:val="22"/>
                </w:rPr>
                <w:t> </w:t>
              </w:r>
            </w:ins>
            <w:del w:id="1228" w:author="Author" w:date="2025-07-20T17:28:00Z">
              <w:r w:rsidRPr="00955E5B" w:rsidDel="0014526A">
                <w:rPr>
                  <w:rFonts w:ascii="Times New Roman" w:hAnsi="Times New Roman"/>
                  <w:b/>
                  <w:sz w:val="22"/>
                </w:rPr>
                <w:delText xml:space="preserve"> </w:delText>
              </w:r>
            </w:del>
            <w:r w:rsidRPr="00955E5B">
              <w:rPr>
                <w:rFonts w:ascii="Times New Roman" w:hAnsi="Times New Roman"/>
                <w:b/>
                <w:sz w:val="22"/>
              </w:rPr>
              <w:t xml:space="preserve">mg/kg svaka </w:t>
            </w:r>
            <w:r w:rsidR="005521BE" w:rsidRPr="00955E5B">
              <w:rPr>
                <w:rFonts w:ascii="Times New Roman" w:hAnsi="Times New Roman"/>
                <w:b/>
                <w:sz w:val="22"/>
              </w:rPr>
              <w:t>4</w:t>
            </w:r>
            <w:r w:rsidRPr="00955E5B">
              <w:rPr>
                <w:rFonts w:ascii="Times New Roman" w:hAnsi="Times New Roman"/>
                <w:b/>
                <w:sz w:val="22"/>
              </w:rPr>
              <w:t> tjedna</w:t>
            </w:r>
          </w:p>
          <w:p w14:paraId="2DABE245" w14:textId="30A373B9" w:rsidR="00F55BFA" w:rsidRPr="00955E5B" w:rsidRDefault="00F55BFA" w:rsidP="0014526A">
            <w:pPr>
              <w:pStyle w:val="TextTi9"/>
              <w:keepNext/>
              <w:keepLines/>
              <w:spacing w:after="120"/>
              <w:jc w:val="center"/>
              <w:rPr>
                <w:rFonts w:ascii="Times New Roman" w:hAnsi="Times New Roman"/>
                <w:b/>
                <w:sz w:val="22"/>
              </w:rPr>
            </w:pPr>
            <w:r w:rsidRPr="00955E5B">
              <w:rPr>
                <w:rFonts w:ascii="Times New Roman" w:hAnsi="Times New Roman"/>
                <w:b/>
                <w:sz w:val="22"/>
              </w:rPr>
              <w:t>manje od 30</w:t>
            </w:r>
            <w:r w:rsidR="00D24BB7" w:rsidRPr="00955E5B">
              <w:rPr>
                <w:rFonts w:ascii="Times New Roman" w:hAnsi="Times New Roman"/>
                <w:b/>
                <w:sz w:val="22"/>
              </w:rPr>
              <w:t> </w:t>
            </w:r>
            <w:r w:rsidRPr="00955E5B">
              <w:rPr>
                <w:rFonts w:ascii="Times New Roman" w:hAnsi="Times New Roman"/>
                <w:b/>
                <w:sz w:val="22"/>
              </w:rPr>
              <w:t>kg</w:t>
            </w:r>
          </w:p>
        </w:tc>
      </w:tr>
      <w:tr w:rsidR="00F55BFA" w:rsidRPr="00955E5B" w14:paraId="2C9B803E" w14:textId="77777777" w:rsidTr="00F55BFA">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413A5298" w14:textId="3D5A90E3" w:rsidR="00F55BFA" w:rsidRPr="00955E5B" w:rsidRDefault="00F55BFA" w:rsidP="00E8790E">
            <w:pPr>
              <w:pStyle w:val="TextTi9"/>
              <w:keepNext/>
              <w:keepLines/>
              <w:spacing w:after="120"/>
              <w:rPr>
                <w:rFonts w:ascii="Times New Roman" w:hAnsi="Times New Roman"/>
                <w:sz w:val="22"/>
              </w:rPr>
            </w:pPr>
            <w:r w:rsidRPr="00955E5B">
              <w:rPr>
                <w:rFonts w:ascii="Times New Roman" w:hAnsi="Times New Roman"/>
                <w:sz w:val="22"/>
              </w:rPr>
              <w:t>C</w:t>
            </w:r>
            <w:r w:rsidRPr="00955E5B">
              <w:rPr>
                <w:rFonts w:ascii="Times New Roman" w:hAnsi="Times New Roman"/>
                <w:sz w:val="22"/>
                <w:vertAlign w:val="subscript"/>
              </w:rPr>
              <w:t>max</w:t>
            </w:r>
            <w:r w:rsidRPr="00955E5B">
              <w:rPr>
                <w:rFonts w:ascii="Times New Roman" w:hAnsi="Times New Roman"/>
                <w:sz w:val="22"/>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757F6F8D" w14:textId="45944966" w:rsidR="00F55BFA" w:rsidRPr="00955E5B" w:rsidRDefault="00F55BFA" w:rsidP="00E8790E">
            <w:pPr>
              <w:pStyle w:val="TextTi9"/>
              <w:keepNext/>
              <w:keepLines/>
              <w:spacing w:after="120"/>
              <w:jc w:val="center"/>
              <w:rPr>
                <w:rFonts w:ascii="Times New Roman" w:hAnsi="Times New Roman"/>
                <w:sz w:val="22"/>
              </w:rPr>
            </w:pPr>
            <w:r w:rsidRPr="00955E5B">
              <w:rPr>
                <w:rFonts w:ascii="Times New Roman" w:eastAsia="SimSun" w:hAnsi="Times New Roman"/>
                <w:sz w:val="22"/>
              </w:rPr>
              <w:t>183</w:t>
            </w:r>
            <w:del w:id="1229" w:author="Author" w:date="2025-07-18T13:59:00Z">
              <w:r w:rsidR="00D945E4" w:rsidRPr="00955E5B" w:rsidDel="000F0200">
                <w:rPr>
                  <w:rFonts w:ascii="Times New Roman" w:eastAsia="SimSun" w:hAnsi="Times New Roman"/>
                  <w:sz w:val="22"/>
                </w:rPr>
                <w:delText> </w:delText>
              </w:r>
              <w:r w:rsidRPr="00955E5B" w:rsidDel="000F0200">
                <w:rPr>
                  <w:rFonts w:ascii="Times New Roman" w:eastAsia="SimSun" w:hAnsi="Times New Roman"/>
                  <w:sz w:val="22"/>
                </w:rPr>
                <w:delText>±</w:delText>
              </w:r>
              <w:r w:rsidR="00D945E4" w:rsidRPr="00955E5B" w:rsidDel="000F0200">
                <w:rPr>
                  <w:rFonts w:ascii="Times New Roman" w:eastAsia="SimSun" w:hAnsi="Times New Roman"/>
                  <w:sz w:val="22"/>
                </w:rPr>
                <w:delText> </w:delText>
              </w:r>
            </w:del>
            <w:ins w:id="1230" w:author="Author" w:date="2025-07-18T13:59:00Z">
              <w:r w:rsidR="000F0200" w:rsidRPr="00955E5B">
                <w:rPr>
                  <w:rFonts w:ascii="Times New Roman" w:eastAsia="SimSun" w:hAnsi="Times New Roman"/>
                  <w:sz w:val="22"/>
                </w:rPr>
                <w:t> </w:t>
              </w:r>
            </w:ins>
            <w:ins w:id="1231" w:author="Author" w:date="2025-07-20T17:27:00Z">
              <w:r w:rsidR="0014526A" w:rsidRPr="00955E5B">
                <w:rPr>
                  <w:rFonts w:ascii="Times New Roman" w:eastAsia="SimSun" w:hAnsi="Times New Roman"/>
                  <w:sz w:val="22"/>
                </w:rPr>
                <w:sym w:font="Symbol" w:char="F0B1"/>
              </w:r>
            </w:ins>
            <w:ins w:id="1232" w:author="Author" w:date="2025-07-18T13:59:00Z">
              <w:r w:rsidR="000F0200" w:rsidRPr="00955E5B">
                <w:rPr>
                  <w:rFonts w:ascii="Times New Roman" w:eastAsia="SimSun" w:hAnsi="Times New Roman"/>
                  <w:sz w:val="22"/>
                </w:rPr>
                <w:t> </w:t>
              </w:r>
            </w:ins>
            <w:r w:rsidRPr="00955E5B">
              <w:rPr>
                <w:rFonts w:ascii="Times New Roman" w:eastAsia="SimSun" w:hAnsi="Times New Roman"/>
                <w:sz w:val="22"/>
              </w:rPr>
              <w:t>42,3</w:t>
            </w:r>
          </w:p>
        </w:tc>
        <w:tc>
          <w:tcPr>
            <w:tcW w:w="2977" w:type="dxa"/>
            <w:tcBorders>
              <w:top w:val="single" w:sz="4" w:space="0" w:color="auto"/>
              <w:left w:val="single" w:sz="4" w:space="0" w:color="auto"/>
              <w:bottom w:val="single" w:sz="4" w:space="0" w:color="auto"/>
              <w:right w:val="single" w:sz="4" w:space="0" w:color="auto"/>
            </w:tcBorders>
            <w:hideMark/>
          </w:tcPr>
          <w:p w14:paraId="34E7685D" w14:textId="7F8157AD" w:rsidR="00F55BFA" w:rsidRPr="00955E5B" w:rsidRDefault="00F55BFA" w:rsidP="00E8790E">
            <w:pPr>
              <w:pStyle w:val="TextTi9"/>
              <w:keepNext/>
              <w:keepLines/>
              <w:spacing w:after="120"/>
              <w:jc w:val="center"/>
              <w:rPr>
                <w:rFonts w:ascii="Times New Roman" w:eastAsia="SimSun" w:hAnsi="Times New Roman"/>
                <w:sz w:val="22"/>
              </w:rPr>
            </w:pPr>
            <w:r w:rsidRPr="00955E5B">
              <w:rPr>
                <w:rFonts w:ascii="Times New Roman" w:eastAsia="SimSun" w:hAnsi="Times New Roman"/>
                <w:sz w:val="22"/>
              </w:rPr>
              <w:t>168</w:t>
            </w:r>
            <w:r w:rsidR="00D945E4" w:rsidRPr="00955E5B">
              <w:rPr>
                <w:rFonts w:ascii="Times New Roman" w:eastAsia="SimSun" w:hAnsi="Times New Roman"/>
                <w:sz w:val="22"/>
              </w:rPr>
              <w:t> </w:t>
            </w:r>
            <w:r w:rsidRPr="00955E5B">
              <w:rPr>
                <w:rFonts w:ascii="Times New Roman" w:eastAsia="SimSun" w:hAnsi="Times New Roman"/>
                <w:sz w:val="22"/>
              </w:rPr>
              <w:sym w:font="Symbol" w:char="F0B1"/>
            </w:r>
            <w:r w:rsidRPr="00955E5B">
              <w:rPr>
                <w:rFonts w:ascii="Times New Roman" w:eastAsia="SimSun" w:hAnsi="Times New Roman"/>
                <w:sz w:val="22"/>
              </w:rPr>
              <w:t> 24,8</w:t>
            </w:r>
          </w:p>
        </w:tc>
      </w:tr>
      <w:tr w:rsidR="00F55BFA" w:rsidRPr="00955E5B" w14:paraId="252A64B8" w14:textId="77777777" w:rsidTr="00F55BFA">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649396CC" w14:textId="77777777" w:rsidR="00F55BFA" w:rsidRPr="00955E5B" w:rsidRDefault="00F55BFA" w:rsidP="00E8790E">
            <w:pPr>
              <w:pStyle w:val="TextTi9"/>
              <w:keepNext/>
              <w:keepLines/>
              <w:spacing w:after="120"/>
              <w:rPr>
                <w:rFonts w:ascii="Times New Roman" w:hAnsi="Times New Roman"/>
                <w:sz w:val="22"/>
              </w:rPr>
            </w:pPr>
            <w:r w:rsidRPr="00955E5B">
              <w:rPr>
                <w:rFonts w:ascii="Times New Roman" w:hAnsi="Times New Roman"/>
                <w:sz w:val="22"/>
              </w:rPr>
              <w:t>C</w:t>
            </w:r>
            <w:r w:rsidRPr="00955E5B">
              <w:rPr>
                <w:rFonts w:ascii="Times New Roman" w:hAnsi="Times New Roman"/>
                <w:sz w:val="22"/>
                <w:vertAlign w:val="subscript"/>
              </w:rPr>
              <w:t>trough</w:t>
            </w:r>
            <w:r w:rsidRPr="00955E5B">
              <w:rPr>
                <w:rFonts w:ascii="Times New Roman" w:hAnsi="Times New Roman"/>
                <w:sz w:val="22"/>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0D0D0CDE" w14:textId="3269FD83" w:rsidR="00F55BFA" w:rsidRPr="00955E5B" w:rsidRDefault="00F55BFA" w:rsidP="00E8790E">
            <w:pPr>
              <w:pStyle w:val="TextTi9"/>
              <w:keepNext/>
              <w:keepLines/>
              <w:spacing w:after="120"/>
              <w:jc w:val="center"/>
              <w:rPr>
                <w:rFonts w:ascii="Times New Roman" w:hAnsi="Times New Roman"/>
                <w:sz w:val="22"/>
              </w:rPr>
            </w:pPr>
            <w:r w:rsidRPr="00955E5B">
              <w:rPr>
                <w:rFonts w:ascii="Times New Roman" w:eastAsia="SimSun" w:hAnsi="Times New Roman"/>
                <w:sz w:val="22"/>
              </w:rPr>
              <w:t>6,55</w:t>
            </w:r>
            <w:del w:id="1233" w:author="Author" w:date="2025-07-18T13:59:00Z">
              <w:r w:rsidR="00D945E4" w:rsidRPr="00955E5B" w:rsidDel="000F0200">
                <w:rPr>
                  <w:rFonts w:ascii="Times New Roman" w:eastAsia="SimSun" w:hAnsi="Times New Roman"/>
                  <w:sz w:val="22"/>
                </w:rPr>
                <w:delText> </w:delText>
              </w:r>
              <w:r w:rsidRPr="00955E5B" w:rsidDel="000F0200">
                <w:rPr>
                  <w:rFonts w:ascii="Times New Roman" w:eastAsia="SimSun" w:hAnsi="Times New Roman"/>
                  <w:sz w:val="22"/>
                </w:rPr>
                <w:delText>±</w:delText>
              </w:r>
              <w:r w:rsidR="00D945E4" w:rsidRPr="00955E5B" w:rsidDel="000F0200">
                <w:rPr>
                  <w:rFonts w:ascii="Times New Roman" w:eastAsia="SimSun" w:hAnsi="Times New Roman"/>
                  <w:sz w:val="22"/>
                </w:rPr>
                <w:delText> </w:delText>
              </w:r>
            </w:del>
            <w:ins w:id="1234" w:author="Author" w:date="2025-07-18T13:59:00Z">
              <w:r w:rsidR="000F0200" w:rsidRPr="00955E5B">
                <w:rPr>
                  <w:rFonts w:ascii="Times New Roman" w:eastAsia="SimSun" w:hAnsi="Times New Roman"/>
                  <w:sz w:val="22"/>
                </w:rPr>
                <w:t> </w:t>
              </w:r>
            </w:ins>
            <w:ins w:id="1235" w:author="Author" w:date="2025-07-20T17:28:00Z">
              <w:r w:rsidR="0014526A" w:rsidRPr="00955E5B">
                <w:rPr>
                  <w:rFonts w:ascii="Times New Roman" w:eastAsia="SimSun" w:hAnsi="Times New Roman"/>
                  <w:sz w:val="22"/>
                </w:rPr>
                <w:sym w:font="Symbol" w:char="F0B1"/>
              </w:r>
            </w:ins>
            <w:ins w:id="1236" w:author="Author" w:date="2025-07-18T13:59:00Z">
              <w:r w:rsidR="000F0200" w:rsidRPr="00955E5B">
                <w:rPr>
                  <w:rFonts w:ascii="Times New Roman" w:eastAsia="SimSun" w:hAnsi="Times New Roman"/>
                  <w:sz w:val="22"/>
                </w:rPr>
                <w:t> </w:t>
              </w:r>
            </w:ins>
            <w:r w:rsidRPr="00955E5B">
              <w:rPr>
                <w:rFonts w:ascii="Times New Roman" w:eastAsia="SimSun" w:hAnsi="Times New Roman"/>
                <w:sz w:val="22"/>
              </w:rPr>
              <w:t>7,93</w:t>
            </w:r>
          </w:p>
        </w:tc>
        <w:tc>
          <w:tcPr>
            <w:tcW w:w="2977" w:type="dxa"/>
            <w:tcBorders>
              <w:top w:val="single" w:sz="4" w:space="0" w:color="auto"/>
              <w:left w:val="single" w:sz="4" w:space="0" w:color="auto"/>
              <w:bottom w:val="single" w:sz="4" w:space="0" w:color="auto"/>
              <w:right w:val="single" w:sz="4" w:space="0" w:color="auto"/>
            </w:tcBorders>
            <w:hideMark/>
          </w:tcPr>
          <w:p w14:paraId="48B364AF" w14:textId="463CA816" w:rsidR="00F55BFA" w:rsidRPr="00955E5B" w:rsidRDefault="00F55BFA" w:rsidP="00E8790E">
            <w:pPr>
              <w:pStyle w:val="TextTi9"/>
              <w:keepNext/>
              <w:keepLines/>
              <w:spacing w:after="120"/>
              <w:jc w:val="center"/>
              <w:rPr>
                <w:rFonts w:ascii="Times New Roman" w:hAnsi="Times New Roman"/>
                <w:sz w:val="22"/>
              </w:rPr>
            </w:pPr>
            <w:r w:rsidRPr="00955E5B">
              <w:rPr>
                <w:rFonts w:ascii="Times New Roman" w:eastAsia="SimSun" w:hAnsi="Times New Roman"/>
                <w:sz w:val="22"/>
              </w:rPr>
              <w:t>1,4</w:t>
            </w:r>
            <w:r w:rsidR="00A5755B" w:rsidRPr="00955E5B">
              <w:rPr>
                <w:rFonts w:ascii="Times New Roman" w:eastAsia="SimSun" w:hAnsi="Times New Roman"/>
                <w:sz w:val="22"/>
              </w:rPr>
              <w:t> </w:t>
            </w:r>
            <w:del w:id="1237" w:author="Author" w:date="2025-08-05T17:51:00Z">
              <w:r w:rsidR="00A5755B" w:rsidRPr="00955E5B" w:rsidDel="00D36E0F">
                <w:rPr>
                  <w:rFonts w:ascii="Times New Roman" w:eastAsia="SimSun" w:hAnsi="Times New Roman"/>
                  <w:sz w:val="22"/>
                </w:rPr>
                <w:delText xml:space="preserve"> </w:delText>
              </w:r>
            </w:del>
            <w:r w:rsidRPr="00955E5B">
              <w:rPr>
                <w:rFonts w:ascii="Times New Roman" w:eastAsia="SimSun" w:hAnsi="Times New Roman"/>
                <w:sz w:val="22"/>
              </w:rPr>
              <w:sym w:font="Symbol" w:char="F0B1"/>
            </w:r>
            <w:r w:rsidRPr="00955E5B">
              <w:rPr>
                <w:rFonts w:ascii="Times New Roman" w:eastAsia="SimSun" w:hAnsi="Times New Roman"/>
                <w:sz w:val="22"/>
              </w:rPr>
              <w:t> 2,44</w:t>
            </w:r>
          </w:p>
        </w:tc>
      </w:tr>
      <w:tr w:rsidR="00F55BFA" w:rsidRPr="00955E5B" w14:paraId="2B3018F4" w14:textId="77777777" w:rsidTr="00F55BFA">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6666A3D5" w14:textId="77777777" w:rsidR="00F55BFA" w:rsidRPr="00955E5B" w:rsidRDefault="00F55BFA" w:rsidP="00E8790E">
            <w:pPr>
              <w:pStyle w:val="TextTi9"/>
              <w:keepNext/>
              <w:keepLines/>
              <w:spacing w:after="120"/>
              <w:rPr>
                <w:rFonts w:ascii="Times New Roman" w:hAnsi="Times New Roman"/>
                <w:sz w:val="22"/>
              </w:rPr>
            </w:pPr>
            <w:r w:rsidRPr="00955E5B">
              <w:rPr>
                <w:rFonts w:ascii="Times New Roman" w:hAnsi="Times New Roman"/>
                <w:sz w:val="22"/>
              </w:rPr>
              <w:t>C</w:t>
            </w:r>
            <w:r w:rsidRPr="00955E5B">
              <w:rPr>
                <w:rFonts w:ascii="Times New Roman" w:hAnsi="Times New Roman"/>
                <w:sz w:val="22"/>
                <w:vertAlign w:val="subscript"/>
              </w:rPr>
              <w:t>mean</w:t>
            </w:r>
            <w:r w:rsidRPr="00955E5B">
              <w:rPr>
                <w:rFonts w:ascii="Times New Roman" w:hAnsi="Times New Roman"/>
                <w:sz w:val="22"/>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0AA81D0A" w14:textId="60188289" w:rsidR="00F55BFA" w:rsidRPr="00955E5B" w:rsidRDefault="00F55BFA" w:rsidP="00E8790E">
            <w:pPr>
              <w:pStyle w:val="TextTi9"/>
              <w:keepNext/>
              <w:keepLines/>
              <w:spacing w:after="120"/>
              <w:jc w:val="center"/>
              <w:rPr>
                <w:rFonts w:ascii="Times New Roman" w:hAnsi="Times New Roman"/>
                <w:sz w:val="22"/>
              </w:rPr>
            </w:pPr>
            <w:r w:rsidRPr="00955E5B">
              <w:rPr>
                <w:rFonts w:ascii="Times New Roman" w:eastAsia="SimSun" w:hAnsi="Times New Roman"/>
                <w:sz w:val="22"/>
              </w:rPr>
              <w:t>42,2</w:t>
            </w:r>
            <w:del w:id="1238" w:author="Author" w:date="2025-07-18T13:59:00Z">
              <w:r w:rsidR="00D945E4" w:rsidRPr="00955E5B" w:rsidDel="000F0200">
                <w:rPr>
                  <w:rFonts w:ascii="Times New Roman" w:eastAsia="SimSun" w:hAnsi="Times New Roman"/>
                  <w:sz w:val="22"/>
                </w:rPr>
                <w:delText> </w:delText>
              </w:r>
              <w:r w:rsidRPr="00955E5B" w:rsidDel="000F0200">
                <w:rPr>
                  <w:rFonts w:ascii="Times New Roman" w:eastAsia="SimSun" w:hAnsi="Times New Roman"/>
                  <w:sz w:val="22"/>
                </w:rPr>
                <w:delText>±</w:delText>
              </w:r>
              <w:r w:rsidR="00D945E4" w:rsidRPr="00955E5B" w:rsidDel="000F0200">
                <w:rPr>
                  <w:rFonts w:ascii="Times New Roman" w:eastAsia="SimSun" w:hAnsi="Times New Roman"/>
                  <w:sz w:val="22"/>
                </w:rPr>
                <w:delText> </w:delText>
              </w:r>
            </w:del>
            <w:ins w:id="1239" w:author="Author" w:date="2025-07-18T13:59:00Z">
              <w:r w:rsidR="000F0200" w:rsidRPr="00955E5B">
                <w:rPr>
                  <w:rFonts w:ascii="Times New Roman" w:eastAsia="SimSun" w:hAnsi="Times New Roman"/>
                  <w:sz w:val="22"/>
                </w:rPr>
                <w:t> </w:t>
              </w:r>
            </w:ins>
            <w:ins w:id="1240" w:author="Author" w:date="2025-07-20T17:28:00Z">
              <w:r w:rsidR="0014526A" w:rsidRPr="00955E5B">
                <w:rPr>
                  <w:rFonts w:ascii="Times New Roman" w:eastAsia="SimSun" w:hAnsi="Times New Roman"/>
                  <w:sz w:val="22"/>
                </w:rPr>
                <w:sym w:font="Symbol" w:char="F0B1"/>
              </w:r>
            </w:ins>
            <w:ins w:id="1241" w:author="Author" w:date="2025-07-18T13:59:00Z">
              <w:r w:rsidR="000F0200" w:rsidRPr="00955E5B">
                <w:rPr>
                  <w:rFonts w:ascii="Times New Roman" w:eastAsia="SimSun" w:hAnsi="Times New Roman"/>
                  <w:sz w:val="22"/>
                </w:rPr>
                <w:t> </w:t>
              </w:r>
            </w:ins>
            <w:r w:rsidRPr="00955E5B">
              <w:rPr>
                <w:rFonts w:ascii="Times New Roman" w:eastAsia="SimSun" w:hAnsi="Times New Roman"/>
                <w:sz w:val="22"/>
              </w:rPr>
              <w:t>13,4</w:t>
            </w:r>
          </w:p>
        </w:tc>
        <w:tc>
          <w:tcPr>
            <w:tcW w:w="2977" w:type="dxa"/>
            <w:tcBorders>
              <w:top w:val="single" w:sz="4" w:space="0" w:color="auto"/>
              <w:left w:val="single" w:sz="4" w:space="0" w:color="auto"/>
              <w:bottom w:val="single" w:sz="4" w:space="0" w:color="auto"/>
              <w:right w:val="single" w:sz="4" w:space="0" w:color="auto"/>
            </w:tcBorders>
            <w:hideMark/>
          </w:tcPr>
          <w:p w14:paraId="6E6EC95E" w14:textId="33D2A37D" w:rsidR="00F55BFA" w:rsidRPr="00955E5B" w:rsidRDefault="00F55BFA" w:rsidP="00E8790E">
            <w:pPr>
              <w:pStyle w:val="TextTi9"/>
              <w:keepNext/>
              <w:keepLines/>
              <w:spacing w:after="120"/>
              <w:jc w:val="center"/>
              <w:rPr>
                <w:rFonts w:ascii="Times New Roman" w:hAnsi="Times New Roman"/>
                <w:sz w:val="22"/>
              </w:rPr>
            </w:pPr>
            <w:r w:rsidRPr="00955E5B">
              <w:rPr>
                <w:rFonts w:ascii="Times New Roman" w:eastAsia="SimSun" w:hAnsi="Times New Roman"/>
                <w:sz w:val="22"/>
              </w:rPr>
              <w:t>31,6</w:t>
            </w:r>
            <w:r w:rsidR="00D945E4" w:rsidRPr="00955E5B">
              <w:rPr>
                <w:rFonts w:ascii="Times New Roman" w:eastAsia="SimSun" w:hAnsi="Times New Roman"/>
                <w:sz w:val="22"/>
              </w:rPr>
              <w:t> </w:t>
            </w:r>
            <w:r w:rsidRPr="00955E5B">
              <w:rPr>
                <w:rFonts w:ascii="Times New Roman" w:eastAsia="SimSun" w:hAnsi="Times New Roman"/>
                <w:sz w:val="22"/>
              </w:rPr>
              <w:sym w:font="Symbol" w:char="F0B1"/>
            </w:r>
            <w:r w:rsidR="002048AE" w:rsidRPr="00955E5B">
              <w:rPr>
                <w:rFonts w:ascii="Times New Roman" w:eastAsia="SimSun" w:hAnsi="Times New Roman"/>
                <w:sz w:val="22"/>
              </w:rPr>
              <w:t> </w:t>
            </w:r>
            <w:r w:rsidRPr="00955E5B">
              <w:rPr>
                <w:rFonts w:ascii="Times New Roman" w:eastAsia="SimSun" w:hAnsi="Times New Roman"/>
                <w:sz w:val="22"/>
              </w:rPr>
              <w:t>7,84</w:t>
            </w:r>
          </w:p>
        </w:tc>
      </w:tr>
      <w:tr w:rsidR="00F55BFA" w:rsidRPr="00955E5B" w14:paraId="7512FD4F" w14:textId="77777777" w:rsidTr="00F55BFA">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6F3A2194" w14:textId="6F448252" w:rsidR="00F55BFA" w:rsidRPr="00955E5B" w:rsidRDefault="00F55BFA" w:rsidP="00E8790E">
            <w:pPr>
              <w:pStyle w:val="TextTi9"/>
              <w:keepNext/>
              <w:keepLines/>
              <w:spacing w:after="120"/>
              <w:rPr>
                <w:rFonts w:ascii="Times New Roman" w:hAnsi="Times New Roman"/>
                <w:sz w:val="22"/>
              </w:rPr>
            </w:pPr>
            <w:r w:rsidRPr="00955E5B">
              <w:rPr>
                <w:rFonts w:ascii="Times New Roman" w:hAnsi="Times New Roman"/>
                <w:sz w:val="22"/>
              </w:rPr>
              <w:t>C</w:t>
            </w:r>
            <w:r w:rsidRPr="00955E5B">
              <w:rPr>
                <w:rFonts w:ascii="Times New Roman" w:hAnsi="Times New Roman"/>
                <w:sz w:val="22"/>
                <w:vertAlign w:val="subscript"/>
              </w:rPr>
              <w:t xml:space="preserve">max </w:t>
            </w:r>
            <w:r w:rsidRPr="00955E5B">
              <w:rPr>
                <w:rFonts w:ascii="Times New Roman" w:hAnsi="Times New Roman"/>
                <w:sz w:val="22"/>
              </w:rPr>
              <w:t>za akumulaciju</w:t>
            </w:r>
          </w:p>
        </w:tc>
        <w:tc>
          <w:tcPr>
            <w:tcW w:w="2977" w:type="dxa"/>
            <w:tcBorders>
              <w:top w:val="single" w:sz="4" w:space="0" w:color="auto"/>
              <w:left w:val="single" w:sz="4" w:space="0" w:color="auto"/>
              <w:bottom w:val="single" w:sz="4" w:space="0" w:color="auto"/>
              <w:right w:val="single" w:sz="4" w:space="0" w:color="auto"/>
            </w:tcBorders>
          </w:tcPr>
          <w:p w14:paraId="24271BE9" w14:textId="77777777" w:rsidR="00F55BFA" w:rsidRPr="00955E5B" w:rsidRDefault="00F55BFA" w:rsidP="00E8790E">
            <w:pPr>
              <w:pStyle w:val="TextTi9"/>
              <w:keepNext/>
              <w:keepLines/>
              <w:spacing w:after="120"/>
              <w:jc w:val="center"/>
              <w:rPr>
                <w:rFonts w:ascii="Times New Roman" w:hAnsi="Times New Roman"/>
                <w:sz w:val="22"/>
              </w:rPr>
            </w:pPr>
            <w:r w:rsidRPr="00955E5B">
              <w:rPr>
                <w:rFonts w:ascii="Times New Roman" w:eastAsia="SimSun" w:hAnsi="Times New Roman"/>
                <w:sz w:val="22"/>
              </w:rPr>
              <w:t>1,04</w:t>
            </w:r>
          </w:p>
        </w:tc>
        <w:tc>
          <w:tcPr>
            <w:tcW w:w="2977" w:type="dxa"/>
            <w:tcBorders>
              <w:top w:val="single" w:sz="4" w:space="0" w:color="auto"/>
              <w:left w:val="single" w:sz="4" w:space="0" w:color="auto"/>
              <w:bottom w:val="single" w:sz="4" w:space="0" w:color="auto"/>
              <w:right w:val="single" w:sz="4" w:space="0" w:color="auto"/>
            </w:tcBorders>
          </w:tcPr>
          <w:p w14:paraId="0B6677EA" w14:textId="77777777" w:rsidR="00F55BFA" w:rsidRPr="00955E5B" w:rsidRDefault="00F55BFA" w:rsidP="00E8790E">
            <w:pPr>
              <w:pStyle w:val="TextTi9"/>
              <w:keepNext/>
              <w:keepLines/>
              <w:spacing w:after="120"/>
              <w:jc w:val="center"/>
              <w:rPr>
                <w:rFonts w:ascii="Times New Roman" w:hAnsi="Times New Roman"/>
                <w:sz w:val="22"/>
              </w:rPr>
            </w:pPr>
            <w:r w:rsidRPr="00955E5B">
              <w:rPr>
                <w:rFonts w:ascii="Times New Roman" w:eastAsia="SimSun" w:hAnsi="Times New Roman"/>
                <w:sz w:val="22"/>
              </w:rPr>
              <w:t>1,01</w:t>
            </w:r>
          </w:p>
        </w:tc>
      </w:tr>
      <w:tr w:rsidR="00F55BFA" w:rsidRPr="00955E5B" w14:paraId="5532AAFE" w14:textId="77777777" w:rsidTr="00F55BFA">
        <w:trPr>
          <w:cantSplit/>
          <w:trHeight w:val="331"/>
        </w:trPr>
        <w:tc>
          <w:tcPr>
            <w:tcW w:w="2835" w:type="dxa"/>
            <w:tcBorders>
              <w:top w:val="single" w:sz="4" w:space="0" w:color="auto"/>
              <w:left w:val="single" w:sz="4" w:space="0" w:color="auto"/>
              <w:bottom w:val="single" w:sz="4" w:space="0" w:color="auto"/>
              <w:right w:val="single" w:sz="4" w:space="0" w:color="auto"/>
            </w:tcBorders>
            <w:hideMark/>
          </w:tcPr>
          <w:p w14:paraId="748CAD77" w14:textId="77777777" w:rsidR="00F55BFA" w:rsidRPr="00955E5B" w:rsidRDefault="00F55BFA" w:rsidP="00E8790E">
            <w:pPr>
              <w:pStyle w:val="TextTi9"/>
              <w:keepNext/>
              <w:keepLines/>
              <w:spacing w:after="120"/>
              <w:rPr>
                <w:rFonts w:ascii="Times New Roman" w:hAnsi="Times New Roman"/>
                <w:sz w:val="22"/>
              </w:rPr>
            </w:pPr>
            <w:r w:rsidRPr="00955E5B">
              <w:rPr>
                <w:rFonts w:ascii="Times New Roman" w:hAnsi="Times New Roman"/>
                <w:sz w:val="22"/>
              </w:rPr>
              <w:t>C</w:t>
            </w:r>
            <w:r w:rsidRPr="00955E5B">
              <w:rPr>
                <w:rFonts w:ascii="Times New Roman" w:hAnsi="Times New Roman"/>
                <w:sz w:val="22"/>
                <w:vertAlign w:val="subscript"/>
              </w:rPr>
              <w:t xml:space="preserve">trough </w:t>
            </w:r>
            <w:r w:rsidRPr="00955E5B">
              <w:rPr>
                <w:rFonts w:ascii="Times New Roman" w:hAnsi="Times New Roman"/>
                <w:sz w:val="22"/>
              </w:rPr>
              <w:t>za akumulaciju</w:t>
            </w:r>
          </w:p>
        </w:tc>
        <w:tc>
          <w:tcPr>
            <w:tcW w:w="2977" w:type="dxa"/>
            <w:tcBorders>
              <w:top w:val="single" w:sz="4" w:space="0" w:color="auto"/>
              <w:left w:val="single" w:sz="4" w:space="0" w:color="auto"/>
              <w:bottom w:val="single" w:sz="4" w:space="0" w:color="auto"/>
              <w:right w:val="single" w:sz="4" w:space="0" w:color="auto"/>
            </w:tcBorders>
          </w:tcPr>
          <w:p w14:paraId="53E7B27A" w14:textId="77777777" w:rsidR="00F55BFA" w:rsidRPr="00955E5B" w:rsidRDefault="00F55BFA" w:rsidP="00E8790E">
            <w:pPr>
              <w:pStyle w:val="TextTi9"/>
              <w:keepNext/>
              <w:keepLines/>
              <w:spacing w:after="120"/>
              <w:jc w:val="center"/>
              <w:rPr>
                <w:rFonts w:ascii="Times New Roman" w:hAnsi="Times New Roman"/>
                <w:sz w:val="22"/>
              </w:rPr>
            </w:pPr>
            <w:r w:rsidRPr="00955E5B">
              <w:rPr>
                <w:rFonts w:ascii="Times New Roman" w:eastAsia="SimSun" w:hAnsi="Times New Roman"/>
                <w:sz w:val="22"/>
              </w:rPr>
              <w:t>2,22</w:t>
            </w:r>
          </w:p>
        </w:tc>
        <w:tc>
          <w:tcPr>
            <w:tcW w:w="2977" w:type="dxa"/>
            <w:tcBorders>
              <w:top w:val="single" w:sz="4" w:space="0" w:color="auto"/>
              <w:left w:val="single" w:sz="4" w:space="0" w:color="auto"/>
              <w:bottom w:val="single" w:sz="4" w:space="0" w:color="auto"/>
              <w:right w:val="single" w:sz="4" w:space="0" w:color="auto"/>
            </w:tcBorders>
          </w:tcPr>
          <w:p w14:paraId="7AB6E316" w14:textId="77777777" w:rsidR="00F55BFA" w:rsidRPr="00955E5B" w:rsidRDefault="00F55BFA" w:rsidP="00E8790E">
            <w:pPr>
              <w:pStyle w:val="TextTi9"/>
              <w:keepNext/>
              <w:keepLines/>
              <w:spacing w:after="120"/>
              <w:jc w:val="center"/>
              <w:rPr>
                <w:rFonts w:ascii="Times New Roman" w:hAnsi="Times New Roman"/>
                <w:sz w:val="22"/>
              </w:rPr>
            </w:pPr>
            <w:r w:rsidRPr="00955E5B">
              <w:rPr>
                <w:rFonts w:ascii="Times New Roman" w:eastAsia="SimSun" w:hAnsi="Times New Roman"/>
                <w:sz w:val="22"/>
              </w:rPr>
              <w:t>1,43</w:t>
            </w:r>
          </w:p>
        </w:tc>
      </w:tr>
      <w:tr w:rsidR="00F55BFA" w:rsidRPr="00955E5B" w14:paraId="6D9F0C54" w14:textId="77777777" w:rsidTr="00F55BFA">
        <w:trPr>
          <w:cantSplit/>
          <w:trHeight w:val="331"/>
        </w:trPr>
        <w:tc>
          <w:tcPr>
            <w:tcW w:w="2835" w:type="dxa"/>
            <w:tcBorders>
              <w:top w:val="single" w:sz="4" w:space="0" w:color="auto"/>
              <w:left w:val="single" w:sz="4" w:space="0" w:color="auto"/>
              <w:bottom w:val="single" w:sz="4" w:space="0" w:color="auto"/>
              <w:right w:val="single" w:sz="4" w:space="0" w:color="auto"/>
            </w:tcBorders>
          </w:tcPr>
          <w:p w14:paraId="13D6B09C" w14:textId="77777777" w:rsidR="00F55BFA" w:rsidRPr="00955E5B" w:rsidRDefault="00F55BFA" w:rsidP="00E8790E">
            <w:pPr>
              <w:pStyle w:val="TextTi9"/>
              <w:keepNext/>
              <w:keepLines/>
              <w:spacing w:after="120"/>
              <w:rPr>
                <w:rFonts w:ascii="Times New Roman" w:hAnsi="Times New Roman"/>
                <w:sz w:val="22"/>
              </w:rPr>
            </w:pPr>
            <w:r w:rsidRPr="00955E5B">
              <w:rPr>
                <w:rFonts w:ascii="Times New Roman" w:hAnsi="Times New Roman"/>
                <w:sz w:val="22"/>
              </w:rPr>
              <w:t>C</w:t>
            </w:r>
            <w:r w:rsidRPr="00955E5B">
              <w:rPr>
                <w:rFonts w:ascii="Times New Roman" w:hAnsi="Times New Roman"/>
                <w:sz w:val="22"/>
                <w:vertAlign w:val="subscript"/>
              </w:rPr>
              <w:t>mean</w:t>
            </w:r>
            <w:r w:rsidRPr="00955E5B">
              <w:rPr>
                <w:rFonts w:ascii="Times New Roman" w:hAnsi="Times New Roman"/>
                <w:sz w:val="22"/>
              </w:rPr>
              <w:t xml:space="preserve"> za akumulaciju ili AUC</w:t>
            </w:r>
            <w:r w:rsidRPr="00955E5B">
              <w:rPr>
                <w:rFonts w:ascii="Times New Roman" w:hAnsi="Times New Roman"/>
                <w:sz w:val="22"/>
                <w:vertAlign w:val="subscript"/>
              </w:rPr>
              <w:t>τ</w:t>
            </w:r>
            <w:r w:rsidRPr="00955E5B">
              <w:rPr>
                <w:rFonts w:ascii="Times New Roman" w:hAnsi="Times New Roman"/>
                <w:sz w:val="22"/>
              </w:rPr>
              <w:t>*</w:t>
            </w:r>
          </w:p>
        </w:tc>
        <w:tc>
          <w:tcPr>
            <w:tcW w:w="2977" w:type="dxa"/>
            <w:tcBorders>
              <w:top w:val="single" w:sz="4" w:space="0" w:color="auto"/>
              <w:left w:val="single" w:sz="4" w:space="0" w:color="auto"/>
              <w:bottom w:val="single" w:sz="4" w:space="0" w:color="auto"/>
              <w:right w:val="single" w:sz="4" w:space="0" w:color="auto"/>
            </w:tcBorders>
          </w:tcPr>
          <w:p w14:paraId="2E421E73" w14:textId="77777777" w:rsidR="00F55BFA" w:rsidRPr="00955E5B" w:rsidRDefault="00F55BFA" w:rsidP="00E8790E">
            <w:pPr>
              <w:pStyle w:val="TextTi9"/>
              <w:keepNext/>
              <w:keepLines/>
              <w:spacing w:after="120"/>
              <w:jc w:val="center"/>
              <w:rPr>
                <w:rFonts w:ascii="Times New Roman" w:hAnsi="Times New Roman"/>
                <w:sz w:val="22"/>
              </w:rPr>
            </w:pPr>
            <w:r w:rsidRPr="00955E5B">
              <w:rPr>
                <w:rFonts w:ascii="Times New Roman" w:eastAsia="SimSun" w:hAnsi="Times New Roman"/>
                <w:sz w:val="22"/>
              </w:rPr>
              <w:t>1,16</w:t>
            </w:r>
          </w:p>
        </w:tc>
        <w:tc>
          <w:tcPr>
            <w:tcW w:w="2977" w:type="dxa"/>
            <w:tcBorders>
              <w:top w:val="single" w:sz="4" w:space="0" w:color="auto"/>
              <w:left w:val="single" w:sz="4" w:space="0" w:color="auto"/>
              <w:bottom w:val="single" w:sz="4" w:space="0" w:color="auto"/>
              <w:right w:val="single" w:sz="4" w:space="0" w:color="auto"/>
            </w:tcBorders>
          </w:tcPr>
          <w:p w14:paraId="3996EA15" w14:textId="77777777" w:rsidR="00F55BFA" w:rsidRPr="00955E5B" w:rsidRDefault="00F55BFA" w:rsidP="00E8790E">
            <w:pPr>
              <w:pStyle w:val="TextTi9"/>
              <w:keepNext/>
              <w:keepLines/>
              <w:spacing w:after="120"/>
              <w:jc w:val="center"/>
              <w:rPr>
                <w:rFonts w:ascii="Times New Roman" w:hAnsi="Times New Roman"/>
                <w:sz w:val="22"/>
              </w:rPr>
            </w:pPr>
            <w:r w:rsidRPr="00955E5B">
              <w:rPr>
                <w:rFonts w:ascii="Times New Roman" w:eastAsia="SimSun" w:hAnsi="Times New Roman"/>
                <w:sz w:val="22"/>
              </w:rPr>
              <w:t>1,05</w:t>
            </w:r>
          </w:p>
        </w:tc>
      </w:tr>
    </w:tbl>
    <w:p w14:paraId="09A8F784" w14:textId="7FE39CEF" w:rsidR="00F55BFA" w:rsidRPr="00955E5B" w:rsidRDefault="00F9532D" w:rsidP="00E8790E">
      <w:pPr>
        <w:keepNext/>
        <w:keepLines/>
        <w:jc w:val="both"/>
        <w:rPr>
          <w:sz w:val="18"/>
          <w:szCs w:val="18"/>
          <w:lang w:eastAsia="en-US"/>
        </w:rPr>
      </w:pPr>
      <w:r w:rsidRPr="00955E5B">
        <w:rPr>
          <w:sz w:val="18"/>
          <w:szCs w:val="18"/>
          <w:lang w:eastAsia="en-US"/>
        </w:rPr>
        <w:t>*τ</w:t>
      </w:r>
      <w:ins w:id="1242" w:author="Author" w:date="2025-07-20T17:29:00Z">
        <w:r w:rsidR="003A19CA" w:rsidRPr="00955E5B">
          <w:rPr>
            <w:sz w:val="18"/>
            <w:szCs w:val="18"/>
            <w:lang w:eastAsia="en-US"/>
          </w:rPr>
          <w:t> </w:t>
        </w:r>
      </w:ins>
      <w:del w:id="1243" w:author="Author" w:date="2025-07-20T17:29:00Z">
        <w:r w:rsidRPr="00955E5B" w:rsidDel="003A19CA">
          <w:rPr>
            <w:sz w:val="18"/>
            <w:szCs w:val="18"/>
            <w:lang w:eastAsia="en-US"/>
          </w:rPr>
          <w:delText xml:space="preserve"> </w:delText>
        </w:r>
      </w:del>
      <w:r w:rsidRPr="00955E5B">
        <w:rPr>
          <w:sz w:val="18"/>
          <w:szCs w:val="18"/>
          <w:lang w:eastAsia="en-US"/>
        </w:rPr>
        <w:t>=</w:t>
      </w:r>
      <w:ins w:id="1244" w:author="Author" w:date="2025-07-20T17:29:00Z">
        <w:r w:rsidR="003A19CA" w:rsidRPr="00955E5B">
          <w:rPr>
            <w:sz w:val="18"/>
            <w:szCs w:val="18"/>
            <w:lang w:eastAsia="en-US"/>
          </w:rPr>
          <w:t> </w:t>
        </w:r>
      </w:ins>
      <w:del w:id="1245" w:author="Author" w:date="2025-07-20T17:29:00Z">
        <w:r w:rsidRPr="00955E5B" w:rsidDel="003A19CA">
          <w:rPr>
            <w:sz w:val="18"/>
            <w:szCs w:val="18"/>
            <w:lang w:eastAsia="en-US"/>
          </w:rPr>
          <w:delText xml:space="preserve"> </w:delText>
        </w:r>
      </w:del>
      <w:r w:rsidRPr="00955E5B">
        <w:rPr>
          <w:sz w:val="18"/>
          <w:szCs w:val="18"/>
          <w:lang w:eastAsia="en-US"/>
        </w:rPr>
        <w:t>4</w:t>
      </w:r>
      <w:r w:rsidR="00F55BFA" w:rsidRPr="00955E5B">
        <w:rPr>
          <w:sz w:val="18"/>
          <w:szCs w:val="18"/>
          <w:lang w:eastAsia="en-US"/>
        </w:rPr>
        <w:t> tjedna za intravenske režime</w:t>
      </w:r>
    </w:p>
    <w:p w14:paraId="322C4651" w14:textId="77777777" w:rsidR="00F55BFA" w:rsidRPr="00955E5B" w:rsidRDefault="00F55BFA" w:rsidP="00E8790E">
      <w:pPr>
        <w:jc w:val="both"/>
        <w:rPr>
          <w:sz w:val="18"/>
          <w:szCs w:val="18"/>
          <w:lang w:eastAsia="en-US"/>
        </w:rPr>
      </w:pPr>
    </w:p>
    <w:p w14:paraId="67925037" w14:textId="6FDEA89A" w:rsidR="00F55BFA" w:rsidRPr="00955E5B" w:rsidRDefault="00F55BFA" w:rsidP="00E8790E">
      <w:pPr>
        <w:rPr>
          <w:szCs w:val="22"/>
        </w:rPr>
      </w:pPr>
      <w:r w:rsidRPr="00955E5B">
        <w:rPr>
          <w:iCs/>
          <w:szCs w:val="22"/>
        </w:rPr>
        <w:t>Nakon intravenske primjene, približno 90</w:t>
      </w:r>
      <w:del w:id="1246" w:author="Author" w:date="2025-07-18T13:23:00Z">
        <w:r w:rsidRPr="00955E5B" w:rsidDel="00E85799">
          <w:rPr>
            <w:iCs/>
            <w:szCs w:val="22"/>
          </w:rPr>
          <w:delText>%</w:delText>
        </w:r>
      </w:del>
      <w:ins w:id="1247" w:author="Author" w:date="2025-07-18T13:23:00Z">
        <w:r w:rsidR="00E85799" w:rsidRPr="00955E5B">
          <w:rPr>
            <w:iCs/>
            <w:szCs w:val="22"/>
          </w:rPr>
          <w:t> %</w:t>
        </w:r>
      </w:ins>
      <w:r w:rsidRPr="00955E5B">
        <w:rPr>
          <w:iCs/>
          <w:szCs w:val="22"/>
        </w:rPr>
        <w:t xml:space="preserve"> stanja dinamičke ravnoteže postignuto je do 12. tjedna uz doz</w:t>
      </w:r>
      <w:r w:rsidR="000B3747" w:rsidRPr="00955E5B">
        <w:rPr>
          <w:iCs/>
          <w:szCs w:val="22"/>
        </w:rPr>
        <w:t>u od 10</w:t>
      </w:r>
      <w:r w:rsidRPr="00955E5B">
        <w:rPr>
          <w:iCs/>
          <w:szCs w:val="22"/>
        </w:rPr>
        <w:t xml:space="preserve"> mg/kg </w:t>
      </w:r>
      <w:r w:rsidR="000B3747" w:rsidRPr="00955E5B">
        <w:rPr>
          <w:iCs/>
          <w:szCs w:val="22"/>
        </w:rPr>
        <w:t>(tjelesna težina</w:t>
      </w:r>
      <w:ins w:id="1248" w:author="Regulatory 1" w:date="2025-07-29T17:34:00Z">
        <w:r w:rsidR="00C01CE9" w:rsidRPr="00955E5B">
          <w:rPr>
            <w:iCs/>
            <w:szCs w:val="22"/>
          </w:rPr>
          <w:t> </w:t>
        </w:r>
      </w:ins>
      <w:del w:id="1249" w:author="Regulatory 1" w:date="2025-07-29T17:34:00Z">
        <w:r w:rsidR="000B3747" w:rsidRPr="00955E5B" w:rsidDel="00C01CE9">
          <w:rPr>
            <w:iCs/>
            <w:szCs w:val="22"/>
          </w:rPr>
          <w:delText xml:space="preserve"> </w:delText>
        </w:r>
      </w:del>
      <w:r w:rsidR="000B3747" w:rsidRPr="00955E5B">
        <w:rPr>
          <w:iCs/>
          <w:szCs w:val="22"/>
        </w:rPr>
        <w:t>&lt; 30 kg) odnosno do 16. tjedna</w:t>
      </w:r>
      <w:r w:rsidRPr="00955E5B">
        <w:rPr>
          <w:iCs/>
          <w:szCs w:val="22"/>
        </w:rPr>
        <w:t xml:space="preserve"> uz doz</w:t>
      </w:r>
      <w:r w:rsidR="000B3747" w:rsidRPr="00955E5B">
        <w:rPr>
          <w:iCs/>
          <w:szCs w:val="22"/>
        </w:rPr>
        <w:t>u</w:t>
      </w:r>
      <w:r w:rsidRPr="00955E5B">
        <w:rPr>
          <w:iCs/>
          <w:szCs w:val="22"/>
        </w:rPr>
        <w:t xml:space="preserve"> od 8 mg/kg </w:t>
      </w:r>
      <w:r w:rsidR="000B3747" w:rsidRPr="00955E5B">
        <w:rPr>
          <w:iCs/>
          <w:szCs w:val="22"/>
        </w:rPr>
        <w:t>(tjelesna težina</w:t>
      </w:r>
      <w:r w:rsidR="00D40E7F" w:rsidRPr="00955E5B">
        <w:rPr>
          <w:iCs/>
          <w:szCs w:val="22"/>
        </w:rPr>
        <w:t> </w:t>
      </w:r>
      <w:r w:rsidR="000B3747" w:rsidRPr="00955E5B">
        <w:rPr>
          <w:szCs w:val="22"/>
        </w:rPr>
        <w:t>≥ 30 kg</w:t>
      </w:r>
      <w:r w:rsidR="000B3747" w:rsidRPr="00955E5B">
        <w:rPr>
          <w:iCs/>
          <w:szCs w:val="22"/>
        </w:rPr>
        <w:t>)</w:t>
      </w:r>
      <w:r w:rsidRPr="00955E5B">
        <w:rPr>
          <w:iCs/>
          <w:szCs w:val="22"/>
        </w:rPr>
        <w:t>.</w:t>
      </w:r>
    </w:p>
    <w:p w14:paraId="731C300F" w14:textId="77777777" w:rsidR="00A80190" w:rsidRPr="00955E5B" w:rsidRDefault="00A80190" w:rsidP="00E8790E">
      <w:pPr>
        <w:rPr>
          <w:szCs w:val="22"/>
        </w:rPr>
      </w:pPr>
    </w:p>
    <w:p w14:paraId="1B6CA6BD" w14:textId="1338614A" w:rsidR="00A80190" w:rsidRPr="00955E5B" w:rsidRDefault="00A80190" w:rsidP="00E8790E">
      <w:pPr>
        <w:rPr>
          <w:szCs w:val="22"/>
        </w:rPr>
      </w:pPr>
      <w:r w:rsidRPr="00955E5B">
        <w:rPr>
          <w:szCs w:val="22"/>
        </w:rPr>
        <w:t>Poluvijek tocilizumaba kod bolesnika s pJIA iznosi najviše 16</w:t>
      </w:r>
      <w:ins w:id="1250" w:author="Author" w:date="2025-07-20T17:29:00Z">
        <w:r w:rsidR="003A19CA" w:rsidRPr="00955E5B">
          <w:rPr>
            <w:szCs w:val="22"/>
          </w:rPr>
          <w:t> </w:t>
        </w:r>
      </w:ins>
      <w:del w:id="1251" w:author="Author" w:date="2025-07-20T17:29:00Z">
        <w:r w:rsidRPr="00955E5B" w:rsidDel="003A19CA">
          <w:rPr>
            <w:szCs w:val="22"/>
          </w:rPr>
          <w:delText xml:space="preserve"> </w:delText>
        </w:r>
      </w:del>
      <w:r w:rsidRPr="00955E5B">
        <w:rPr>
          <w:szCs w:val="22"/>
        </w:rPr>
        <w:t xml:space="preserve">dana u obje kategorije tjelesne težine (8 mg/kg za tjelesnu težinu </w:t>
      </w:r>
      <w:r w:rsidRPr="00955E5B">
        <w:rPr>
          <w:i/>
          <w:szCs w:val="22"/>
        </w:rPr>
        <w:t>≥ </w:t>
      </w:r>
      <w:r w:rsidRPr="00955E5B">
        <w:rPr>
          <w:szCs w:val="22"/>
        </w:rPr>
        <w:t>30 kg ili 10 mg/kg za tjelesnu težinu &lt; 30 kg) tijekom razdoblja doziranja u stanju dinamičke ravnoteže.</w:t>
      </w:r>
    </w:p>
    <w:p w14:paraId="32455ABB" w14:textId="77777777" w:rsidR="00AB2A61" w:rsidRPr="00955E5B" w:rsidRDefault="00AB2A61" w:rsidP="00E8790E">
      <w:pPr>
        <w:rPr>
          <w:iCs/>
          <w:szCs w:val="22"/>
        </w:rPr>
      </w:pPr>
    </w:p>
    <w:p w14:paraId="29B68902" w14:textId="77777777" w:rsidR="00AB2A61" w:rsidRPr="00955E5B" w:rsidRDefault="00AB2A61" w:rsidP="00E8790E">
      <w:pPr>
        <w:keepNext/>
        <w:keepLines/>
        <w:rPr>
          <w:b/>
          <w:szCs w:val="22"/>
        </w:rPr>
      </w:pPr>
      <w:r w:rsidRPr="00955E5B">
        <w:rPr>
          <w:b/>
          <w:szCs w:val="22"/>
        </w:rPr>
        <w:t>5.3</w:t>
      </w:r>
      <w:r w:rsidRPr="00955E5B">
        <w:rPr>
          <w:b/>
          <w:szCs w:val="22"/>
        </w:rPr>
        <w:tab/>
      </w:r>
      <w:r w:rsidR="000E2DB0" w:rsidRPr="00955E5B">
        <w:rPr>
          <w:b/>
          <w:szCs w:val="22"/>
        </w:rPr>
        <w:t>Neklinički podaci o sigurnosti primjene</w:t>
      </w:r>
    </w:p>
    <w:p w14:paraId="5AB2D9BB" w14:textId="77777777" w:rsidR="00AB2A61" w:rsidRPr="00955E5B" w:rsidRDefault="00AB2A61" w:rsidP="00E8790E">
      <w:pPr>
        <w:keepNext/>
        <w:keepLines/>
        <w:rPr>
          <w:szCs w:val="22"/>
        </w:rPr>
      </w:pPr>
    </w:p>
    <w:p w14:paraId="1A57CA21" w14:textId="77777777" w:rsidR="00BD6C71" w:rsidRPr="00955E5B" w:rsidRDefault="00BD6C71" w:rsidP="00E8790E">
      <w:pPr>
        <w:keepNext/>
        <w:keepLines/>
        <w:rPr>
          <w:szCs w:val="22"/>
        </w:rPr>
      </w:pPr>
      <w:r w:rsidRPr="00955E5B">
        <w:rPr>
          <w:szCs w:val="22"/>
        </w:rPr>
        <w:t xml:space="preserve">Neklinički podaci ne ukazuju na poseban </w:t>
      </w:r>
      <w:r w:rsidR="005D3958" w:rsidRPr="00955E5B">
        <w:rPr>
          <w:szCs w:val="22"/>
        </w:rPr>
        <w:t xml:space="preserve">rizik </w:t>
      </w:r>
      <w:r w:rsidRPr="00955E5B">
        <w:rPr>
          <w:szCs w:val="22"/>
        </w:rPr>
        <w:t xml:space="preserve">za ljude </w:t>
      </w:r>
      <w:r w:rsidR="005D3958" w:rsidRPr="00955E5B">
        <w:rPr>
          <w:szCs w:val="22"/>
        </w:rPr>
        <w:t xml:space="preserve">na </w:t>
      </w:r>
      <w:r w:rsidR="0067541F" w:rsidRPr="00955E5B">
        <w:rPr>
          <w:szCs w:val="22"/>
        </w:rPr>
        <w:t>temelj</w:t>
      </w:r>
      <w:r w:rsidR="005D3958" w:rsidRPr="00955E5B">
        <w:rPr>
          <w:szCs w:val="22"/>
        </w:rPr>
        <w:t>u</w:t>
      </w:r>
      <w:r w:rsidRPr="00955E5B">
        <w:rPr>
          <w:szCs w:val="22"/>
        </w:rPr>
        <w:t xml:space="preserve"> konvencionalnih ispitivanja sigurnosne farmakologije, toksičnosti ponovljenih doza i genotoksičnosti.</w:t>
      </w:r>
    </w:p>
    <w:p w14:paraId="34F21CBF" w14:textId="77777777" w:rsidR="00656A3F" w:rsidRPr="00955E5B" w:rsidRDefault="00656A3F" w:rsidP="00E8790E">
      <w:pPr>
        <w:rPr>
          <w:szCs w:val="22"/>
        </w:rPr>
      </w:pPr>
    </w:p>
    <w:p w14:paraId="47458D2C" w14:textId="77777777" w:rsidR="00656A3F" w:rsidRPr="00955E5B" w:rsidRDefault="00BD6C71" w:rsidP="00E8790E">
      <w:pPr>
        <w:rPr>
          <w:szCs w:val="22"/>
        </w:rPr>
      </w:pPr>
      <w:r w:rsidRPr="00955E5B">
        <w:rPr>
          <w:bCs/>
          <w:szCs w:val="22"/>
        </w:rPr>
        <w:t xml:space="preserve">Nisu provedena </w:t>
      </w:r>
      <w:r w:rsidR="001B09DE" w:rsidRPr="00955E5B">
        <w:rPr>
          <w:bCs/>
          <w:szCs w:val="22"/>
        </w:rPr>
        <w:t xml:space="preserve">ispitivanja </w:t>
      </w:r>
      <w:r w:rsidR="00EE39B7" w:rsidRPr="00955E5B">
        <w:rPr>
          <w:bCs/>
          <w:szCs w:val="22"/>
        </w:rPr>
        <w:t>kancerogenosti</w:t>
      </w:r>
      <w:r w:rsidRPr="00955E5B">
        <w:rPr>
          <w:bCs/>
          <w:szCs w:val="22"/>
        </w:rPr>
        <w:t xml:space="preserve"> </w:t>
      </w:r>
      <w:r w:rsidR="00656A3F" w:rsidRPr="00955E5B">
        <w:rPr>
          <w:bCs/>
          <w:szCs w:val="22"/>
        </w:rPr>
        <w:t xml:space="preserve">tocilizumaba </w:t>
      </w:r>
      <w:r w:rsidR="00656A3F" w:rsidRPr="00955E5B">
        <w:rPr>
          <w:szCs w:val="22"/>
        </w:rPr>
        <w:t xml:space="preserve">jer se za IgG1 monoklonska antitijela ne smatra da imaju intrinzičan </w:t>
      </w:r>
      <w:r w:rsidRPr="00955E5B">
        <w:rPr>
          <w:szCs w:val="22"/>
        </w:rPr>
        <w:t xml:space="preserve">kancerogeni </w:t>
      </w:r>
      <w:r w:rsidR="00656A3F" w:rsidRPr="00955E5B">
        <w:rPr>
          <w:szCs w:val="22"/>
        </w:rPr>
        <w:t xml:space="preserve">potencijal. </w:t>
      </w:r>
    </w:p>
    <w:p w14:paraId="5245BD41" w14:textId="77777777" w:rsidR="00656A3F" w:rsidRPr="00955E5B" w:rsidRDefault="00656A3F" w:rsidP="00E8790E">
      <w:pPr>
        <w:rPr>
          <w:szCs w:val="22"/>
        </w:rPr>
      </w:pPr>
    </w:p>
    <w:p w14:paraId="587A5282" w14:textId="77777777" w:rsidR="00656A3F" w:rsidRPr="00955E5B" w:rsidRDefault="00656A3F" w:rsidP="00E8790E">
      <w:pPr>
        <w:rPr>
          <w:szCs w:val="22"/>
        </w:rPr>
      </w:pPr>
      <w:r w:rsidRPr="00955E5B">
        <w:rPr>
          <w:szCs w:val="22"/>
        </w:rPr>
        <w:t>Dostupni neklinički podaci pokazuju da IL-6 utječe na malignu progresiju i otpornost na apoptozu raznih vrsta raka. Ti podaci ne ukazuju na relevant</w:t>
      </w:r>
      <w:r w:rsidR="00BD6C71" w:rsidRPr="00955E5B">
        <w:rPr>
          <w:szCs w:val="22"/>
        </w:rPr>
        <w:t>a</w:t>
      </w:r>
      <w:r w:rsidRPr="00955E5B">
        <w:rPr>
          <w:szCs w:val="22"/>
        </w:rPr>
        <w:t>n rizik od nastanka i progresije raka tijekom liječenja tocilizumabom. Također, proliferativne lezije nisu opažene ni u šestomjesečnom ispitivanju kronične toksičnosti u cinomolgus majmuna i miševa s deficijencijom IL-6.</w:t>
      </w:r>
    </w:p>
    <w:p w14:paraId="67BC34A5" w14:textId="77777777" w:rsidR="00656A3F" w:rsidRPr="00955E5B" w:rsidRDefault="00656A3F" w:rsidP="00E8790E">
      <w:pPr>
        <w:rPr>
          <w:szCs w:val="22"/>
        </w:rPr>
      </w:pPr>
    </w:p>
    <w:p w14:paraId="3A3C7B9A" w14:textId="1259B20D" w:rsidR="00656A3F" w:rsidRPr="00955E5B" w:rsidRDefault="00656A3F" w:rsidP="00E8790E">
      <w:pPr>
        <w:rPr>
          <w:szCs w:val="22"/>
        </w:rPr>
      </w:pPr>
      <w:r w:rsidRPr="00955E5B">
        <w:rPr>
          <w:szCs w:val="22"/>
        </w:rPr>
        <w:t>Dostupni neklinički</w:t>
      </w:r>
      <w:r w:rsidRPr="00955E5B" w:rsidDel="00706A0B">
        <w:rPr>
          <w:szCs w:val="22"/>
        </w:rPr>
        <w:t xml:space="preserve"> </w:t>
      </w:r>
      <w:r w:rsidRPr="00955E5B">
        <w:rPr>
          <w:szCs w:val="22"/>
        </w:rPr>
        <w:t xml:space="preserve">podaci ne pokazuju da liječenje tocilizumabom utječe na plodnost. U ispitivanju kronične toksičnosti na cinomolgus majmunima nije primijećen učinak na endokrine organe i reproduktivni sustav, niti je reproduktivnost bila izmijenjena </w:t>
      </w:r>
      <w:r w:rsidR="006866DC" w:rsidRPr="00955E5B">
        <w:rPr>
          <w:szCs w:val="22"/>
        </w:rPr>
        <w:t xml:space="preserve">kod </w:t>
      </w:r>
      <w:r w:rsidRPr="00955E5B">
        <w:rPr>
          <w:szCs w:val="22"/>
        </w:rPr>
        <w:t xml:space="preserve">miševa s deficijencijom IL-6. Tocilizumab primijenjen </w:t>
      </w:r>
      <w:r w:rsidR="006866DC" w:rsidRPr="00955E5B">
        <w:rPr>
          <w:szCs w:val="22"/>
        </w:rPr>
        <w:t xml:space="preserve">kod </w:t>
      </w:r>
      <w:r w:rsidRPr="00955E5B">
        <w:rPr>
          <w:szCs w:val="22"/>
        </w:rPr>
        <w:t xml:space="preserve">cinomolgus majmuna tijekom rane gestacije nije imao vidljive izravne </w:t>
      </w:r>
      <w:r w:rsidR="001D7AB6" w:rsidRPr="00955E5B">
        <w:rPr>
          <w:szCs w:val="22"/>
        </w:rPr>
        <w:t>n</w:t>
      </w:r>
      <w:r w:rsidRPr="00955E5B">
        <w:rPr>
          <w:szCs w:val="22"/>
        </w:rPr>
        <w:t xml:space="preserve">i neizravne štetne učinke na trudnoću </w:t>
      </w:r>
      <w:r w:rsidR="001D7AB6" w:rsidRPr="00955E5B">
        <w:rPr>
          <w:szCs w:val="22"/>
        </w:rPr>
        <w:t>nit</w:t>
      </w:r>
      <w:r w:rsidRPr="00955E5B">
        <w:rPr>
          <w:szCs w:val="22"/>
        </w:rPr>
        <w:t>i razvoj embrija odnosno fetusa. Međutim, primijećeno je blago povišenje u stopi pobačaja/smrti embrija ili fetusa uz visoku sistemsku izloženost (&gt; 100</w:t>
      </w:r>
      <w:r w:rsidR="00F401BD" w:rsidRPr="00955E5B">
        <w:rPr>
          <w:szCs w:val="22"/>
        </w:rPr>
        <w:t> </w:t>
      </w:r>
      <w:r w:rsidR="00941E18" w:rsidRPr="00955E5B">
        <w:rPr>
          <w:szCs w:val="22"/>
        </w:rPr>
        <w:t>×</w:t>
      </w:r>
      <w:ins w:id="1252" w:author="Author" w:date="2025-07-20T17:29:00Z">
        <w:r w:rsidR="003A19CA" w:rsidRPr="00955E5B">
          <w:rPr>
            <w:szCs w:val="22"/>
          </w:rPr>
          <w:t> </w:t>
        </w:r>
      </w:ins>
      <w:del w:id="1253" w:author="Author" w:date="2025-07-20T17:29:00Z">
        <w:r w:rsidRPr="00955E5B" w:rsidDel="003A19CA">
          <w:rPr>
            <w:szCs w:val="22"/>
          </w:rPr>
          <w:delText xml:space="preserve"> </w:delText>
        </w:r>
      </w:del>
      <w:r w:rsidRPr="00955E5B">
        <w:rPr>
          <w:szCs w:val="22"/>
        </w:rPr>
        <w:t xml:space="preserve">ljudske izloženosti) u skupini koja je primala visoku dozu od 50 mg/kg/dan u usporedbi sa skupinama koje su primale placebo odnosno nisku dozu. Premda se ne čini da IL-6 </w:t>
      </w:r>
      <w:r w:rsidR="002302C4" w:rsidRPr="00955E5B">
        <w:rPr>
          <w:szCs w:val="22"/>
        </w:rPr>
        <w:t xml:space="preserve">ima bitnu ulogu </w:t>
      </w:r>
      <w:r w:rsidRPr="00955E5B">
        <w:rPr>
          <w:szCs w:val="22"/>
        </w:rPr>
        <w:t>za fetalni rast ili imunološku kontrolu granice između majke i fetusa, ne može se isključiti</w:t>
      </w:r>
      <w:r w:rsidR="00A80190" w:rsidRPr="00955E5B">
        <w:rPr>
          <w:szCs w:val="22"/>
        </w:rPr>
        <w:t xml:space="preserve"> korelacija između tih nalaza i liječenja tocilizumabom</w:t>
      </w:r>
      <w:r w:rsidRPr="00955E5B">
        <w:rPr>
          <w:szCs w:val="22"/>
        </w:rPr>
        <w:t>.</w:t>
      </w:r>
    </w:p>
    <w:p w14:paraId="3D5E9EBC" w14:textId="77777777" w:rsidR="00656A3F" w:rsidRPr="00955E5B" w:rsidRDefault="00656A3F" w:rsidP="00E8790E">
      <w:pPr>
        <w:rPr>
          <w:szCs w:val="22"/>
        </w:rPr>
      </w:pPr>
    </w:p>
    <w:p w14:paraId="71FC5954" w14:textId="77777777" w:rsidR="00656A3F" w:rsidRPr="00955E5B" w:rsidRDefault="00656A3F" w:rsidP="00E8790E">
      <w:pPr>
        <w:rPr>
          <w:szCs w:val="22"/>
        </w:rPr>
      </w:pPr>
      <w:r w:rsidRPr="00955E5B">
        <w:rPr>
          <w:szCs w:val="22"/>
        </w:rPr>
        <w:t xml:space="preserve">Liječenje mišjim analogom nije izazvalo toksičnost </w:t>
      </w:r>
      <w:r w:rsidR="00940112" w:rsidRPr="00955E5B">
        <w:rPr>
          <w:szCs w:val="22"/>
        </w:rPr>
        <w:t xml:space="preserve">kod </w:t>
      </w:r>
      <w:r w:rsidRPr="00955E5B">
        <w:rPr>
          <w:szCs w:val="22"/>
        </w:rPr>
        <w:t>mladih miševa. Točnije, nisu zabilježena oštećenja u rastu kostura, imunološkim funkcijama i spolnom sazrijevanju.</w:t>
      </w:r>
    </w:p>
    <w:p w14:paraId="78FBCCD8" w14:textId="77777777" w:rsidR="00AB2A61" w:rsidRPr="00955E5B" w:rsidRDefault="00AB2A61" w:rsidP="00E8790E">
      <w:pPr>
        <w:rPr>
          <w:szCs w:val="22"/>
        </w:rPr>
      </w:pPr>
    </w:p>
    <w:p w14:paraId="6EEE78DF" w14:textId="77777777" w:rsidR="00AB2A61" w:rsidRPr="00955E5B" w:rsidRDefault="00AB2A61" w:rsidP="00E8790E">
      <w:pPr>
        <w:rPr>
          <w:szCs w:val="22"/>
        </w:rPr>
      </w:pPr>
    </w:p>
    <w:p w14:paraId="4D9FED56" w14:textId="77777777" w:rsidR="00AB2A61" w:rsidRPr="00955E5B" w:rsidRDefault="00AB2A61" w:rsidP="00E8790E">
      <w:pPr>
        <w:keepNext/>
        <w:keepLines/>
        <w:rPr>
          <w:b/>
          <w:szCs w:val="22"/>
        </w:rPr>
      </w:pPr>
      <w:r w:rsidRPr="00955E5B">
        <w:rPr>
          <w:b/>
          <w:szCs w:val="22"/>
        </w:rPr>
        <w:t>6.</w:t>
      </w:r>
      <w:r w:rsidRPr="00955E5B">
        <w:rPr>
          <w:b/>
          <w:szCs w:val="22"/>
        </w:rPr>
        <w:tab/>
      </w:r>
      <w:r w:rsidR="0077224A" w:rsidRPr="00955E5B">
        <w:rPr>
          <w:b/>
          <w:szCs w:val="22"/>
        </w:rPr>
        <w:t>FARMACEUTSKI PODACI</w:t>
      </w:r>
    </w:p>
    <w:p w14:paraId="0B60CC7E" w14:textId="77777777" w:rsidR="00AB2A61" w:rsidRPr="00955E5B" w:rsidRDefault="00AB2A61" w:rsidP="00E8790E">
      <w:pPr>
        <w:keepNext/>
        <w:keepLines/>
        <w:rPr>
          <w:szCs w:val="22"/>
        </w:rPr>
      </w:pPr>
    </w:p>
    <w:p w14:paraId="1B91C5DB" w14:textId="77777777" w:rsidR="00AB2A61" w:rsidRPr="00955E5B" w:rsidRDefault="00AB2A61" w:rsidP="00E8790E">
      <w:pPr>
        <w:keepNext/>
        <w:keepLines/>
        <w:rPr>
          <w:b/>
          <w:szCs w:val="22"/>
        </w:rPr>
      </w:pPr>
      <w:r w:rsidRPr="00955E5B">
        <w:rPr>
          <w:b/>
          <w:szCs w:val="22"/>
        </w:rPr>
        <w:t>6.1</w:t>
      </w:r>
      <w:r w:rsidRPr="00955E5B">
        <w:rPr>
          <w:b/>
          <w:szCs w:val="22"/>
        </w:rPr>
        <w:tab/>
      </w:r>
      <w:r w:rsidR="0077224A" w:rsidRPr="00955E5B">
        <w:rPr>
          <w:b/>
          <w:szCs w:val="22"/>
        </w:rPr>
        <w:t>Popis pomoćnih tvari</w:t>
      </w:r>
    </w:p>
    <w:p w14:paraId="4260325B" w14:textId="77777777" w:rsidR="00656A3F" w:rsidRPr="00955E5B" w:rsidRDefault="00656A3F" w:rsidP="00E8790E">
      <w:pPr>
        <w:keepNext/>
        <w:keepLines/>
        <w:rPr>
          <w:szCs w:val="22"/>
        </w:rPr>
      </w:pPr>
    </w:p>
    <w:p w14:paraId="7F78B80D" w14:textId="77777777" w:rsidR="00656A3F" w:rsidRPr="00955E5B" w:rsidRDefault="00656A3F" w:rsidP="00E8790E">
      <w:pPr>
        <w:keepNext/>
        <w:keepLines/>
        <w:rPr>
          <w:bCs/>
          <w:szCs w:val="22"/>
        </w:rPr>
      </w:pPr>
      <w:r w:rsidRPr="00955E5B">
        <w:rPr>
          <w:bCs/>
          <w:szCs w:val="22"/>
        </w:rPr>
        <w:t>saharoza</w:t>
      </w:r>
    </w:p>
    <w:p w14:paraId="5539D99C" w14:textId="0B72757B" w:rsidR="00656A3F" w:rsidRPr="00955E5B" w:rsidRDefault="00656A3F" w:rsidP="00E8790E">
      <w:pPr>
        <w:keepNext/>
        <w:keepLines/>
        <w:rPr>
          <w:bCs/>
          <w:szCs w:val="22"/>
        </w:rPr>
      </w:pPr>
      <w:r w:rsidRPr="00955E5B">
        <w:rPr>
          <w:bCs/>
          <w:szCs w:val="22"/>
        </w:rPr>
        <w:t>polisorbat</w:t>
      </w:r>
      <w:ins w:id="1254" w:author="Regulatory 1" w:date="2026-02-17T11:57:00Z">
        <w:r w:rsidR="0073335D" w:rsidRPr="00955E5B">
          <w:rPr>
            <w:bCs/>
            <w:szCs w:val="22"/>
          </w:rPr>
          <w:t> </w:t>
        </w:r>
      </w:ins>
      <w:del w:id="1255" w:author="Regulatory 1" w:date="2026-02-17T11:57:00Z">
        <w:r w:rsidRPr="00955E5B" w:rsidDel="0073335D">
          <w:rPr>
            <w:bCs/>
            <w:szCs w:val="22"/>
          </w:rPr>
          <w:delText xml:space="preserve"> </w:delText>
        </w:r>
      </w:del>
      <w:r w:rsidRPr="00955E5B">
        <w:rPr>
          <w:bCs/>
          <w:szCs w:val="22"/>
        </w:rPr>
        <w:t>80</w:t>
      </w:r>
      <w:r w:rsidR="00DB43B4" w:rsidRPr="00955E5B">
        <w:rPr>
          <w:bCs/>
          <w:szCs w:val="22"/>
        </w:rPr>
        <w:t xml:space="preserve"> (E 433)</w:t>
      </w:r>
    </w:p>
    <w:p w14:paraId="275E1E80" w14:textId="5F9EC7F1" w:rsidR="00656A3F" w:rsidRPr="00955E5B" w:rsidRDefault="00656A3F" w:rsidP="00E8790E">
      <w:pPr>
        <w:keepNext/>
        <w:keepLines/>
        <w:rPr>
          <w:bCs/>
          <w:szCs w:val="22"/>
        </w:rPr>
      </w:pPr>
      <w:r w:rsidRPr="00955E5B">
        <w:rPr>
          <w:bCs/>
          <w:szCs w:val="22"/>
        </w:rPr>
        <w:t>natrij</w:t>
      </w:r>
      <w:r w:rsidR="00B630DE" w:rsidRPr="00955E5B">
        <w:rPr>
          <w:bCs/>
          <w:szCs w:val="22"/>
        </w:rPr>
        <w:t>ev</w:t>
      </w:r>
      <w:r w:rsidRPr="00955E5B">
        <w:rPr>
          <w:bCs/>
          <w:szCs w:val="22"/>
        </w:rPr>
        <w:t xml:space="preserve"> </w:t>
      </w:r>
      <w:r w:rsidR="00B630DE" w:rsidRPr="00955E5B">
        <w:rPr>
          <w:bCs/>
          <w:szCs w:val="22"/>
        </w:rPr>
        <w:t>hidrogen</w:t>
      </w:r>
      <w:r w:rsidRPr="00955E5B">
        <w:rPr>
          <w:bCs/>
          <w:szCs w:val="22"/>
        </w:rPr>
        <w:t>fosfat dodekahidrat</w:t>
      </w:r>
      <w:r w:rsidR="00DB43B4" w:rsidRPr="00955E5B">
        <w:rPr>
          <w:bCs/>
          <w:szCs w:val="22"/>
        </w:rPr>
        <w:t xml:space="preserve"> (za podešavanje pH)</w:t>
      </w:r>
    </w:p>
    <w:p w14:paraId="60C4CC65" w14:textId="21B230AF" w:rsidR="00656A3F" w:rsidRPr="00955E5B" w:rsidRDefault="00656A3F" w:rsidP="00E8790E">
      <w:pPr>
        <w:keepNext/>
        <w:keepLines/>
        <w:rPr>
          <w:bCs/>
          <w:szCs w:val="22"/>
        </w:rPr>
      </w:pPr>
      <w:r w:rsidRPr="00955E5B">
        <w:rPr>
          <w:bCs/>
          <w:szCs w:val="22"/>
        </w:rPr>
        <w:t>natrij</w:t>
      </w:r>
      <w:r w:rsidR="00B630DE" w:rsidRPr="00955E5B">
        <w:rPr>
          <w:bCs/>
          <w:szCs w:val="22"/>
        </w:rPr>
        <w:t>ev</w:t>
      </w:r>
      <w:r w:rsidRPr="00955E5B">
        <w:rPr>
          <w:bCs/>
          <w:szCs w:val="22"/>
        </w:rPr>
        <w:t xml:space="preserve"> dihidrogenfosfat dihidrat</w:t>
      </w:r>
      <w:r w:rsidR="00DB43B4" w:rsidRPr="00955E5B">
        <w:rPr>
          <w:bCs/>
          <w:szCs w:val="22"/>
        </w:rPr>
        <w:t xml:space="preserve"> (za podešavanje pH)</w:t>
      </w:r>
    </w:p>
    <w:p w14:paraId="78E22BDC" w14:textId="77777777" w:rsidR="00656A3F" w:rsidRPr="00955E5B" w:rsidRDefault="00656A3F" w:rsidP="00E8790E">
      <w:pPr>
        <w:keepNext/>
        <w:keepLines/>
        <w:rPr>
          <w:bCs/>
          <w:szCs w:val="22"/>
        </w:rPr>
      </w:pPr>
      <w:r w:rsidRPr="00955E5B">
        <w:rPr>
          <w:bCs/>
          <w:szCs w:val="22"/>
        </w:rPr>
        <w:t>voda za injekcije</w:t>
      </w:r>
    </w:p>
    <w:p w14:paraId="17B989B7" w14:textId="77777777" w:rsidR="00AB2A61" w:rsidRPr="00955E5B" w:rsidRDefault="00AB2A61" w:rsidP="00E8790E">
      <w:pPr>
        <w:rPr>
          <w:szCs w:val="22"/>
        </w:rPr>
      </w:pPr>
    </w:p>
    <w:p w14:paraId="43E4EF72" w14:textId="77777777" w:rsidR="00AB2A61" w:rsidRPr="00955E5B" w:rsidRDefault="00AB2A61" w:rsidP="00E8790E">
      <w:pPr>
        <w:keepNext/>
        <w:rPr>
          <w:b/>
          <w:szCs w:val="22"/>
        </w:rPr>
      </w:pPr>
      <w:r w:rsidRPr="00955E5B">
        <w:rPr>
          <w:b/>
          <w:szCs w:val="22"/>
        </w:rPr>
        <w:t>6.2</w:t>
      </w:r>
      <w:r w:rsidRPr="00955E5B">
        <w:rPr>
          <w:b/>
          <w:szCs w:val="22"/>
        </w:rPr>
        <w:tab/>
        <w:t>In</w:t>
      </w:r>
      <w:r w:rsidR="0077224A" w:rsidRPr="00955E5B">
        <w:rPr>
          <w:b/>
          <w:szCs w:val="22"/>
        </w:rPr>
        <w:t>k</w:t>
      </w:r>
      <w:r w:rsidRPr="00955E5B">
        <w:rPr>
          <w:b/>
          <w:szCs w:val="22"/>
        </w:rPr>
        <w:t>ompatibil</w:t>
      </w:r>
      <w:r w:rsidR="0077224A" w:rsidRPr="00955E5B">
        <w:rPr>
          <w:b/>
          <w:szCs w:val="22"/>
        </w:rPr>
        <w:t>nosti</w:t>
      </w:r>
    </w:p>
    <w:p w14:paraId="40C2CA92" w14:textId="77777777" w:rsidR="00AB2A61" w:rsidRPr="00955E5B" w:rsidRDefault="00AB2A61" w:rsidP="00E8790E">
      <w:pPr>
        <w:keepNext/>
        <w:rPr>
          <w:szCs w:val="22"/>
        </w:rPr>
      </w:pPr>
    </w:p>
    <w:p w14:paraId="0BE21AEF" w14:textId="77777777" w:rsidR="0077224A" w:rsidRPr="00955E5B" w:rsidRDefault="00517E3C" w:rsidP="00E8790E">
      <w:pPr>
        <w:keepNext/>
        <w:rPr>
          <w:szCs w:val="22"/>
        </w:rPr>
      </w:pPr>
      <w:r w:rsidRPr="00955E5B">
        <w:rPr>
          <w:szCs w:val="22"/>
        </w:rPr>
        <w:t>L</w:t>
      </w:r>
      <w:r w:rsidR="0077224A" w:rsidRPr="00955E5B">
        <w:rPr>
          <w:szCs w:val="22"/>
        </w:rPr>
        <w:t>ijek se ne smije miješati s drugim lijekovima os</w:t>
      </w:r>
      <w:r w:rsidR="007F46FA" w:rsidRPr="00955E5B">
        <w:rPr>
          <w:szCs w:val="22"/>
        </w:rPr>
        <w:t>im onih navedenih u dijelu </w:t>
      </w:r>
      <w:r w:rsidR="00975EE3" w:rsidRPr="00955E5B">
        <w:rPr>
          <w:szCs w:val="22"/>
        </w:rPr>
        <w:t>6.6.</w:t>
      </w:r>
    </w:p>
    <w:p w14:paraId="7C2FF8C5" w14:textId="77777777" w:rsidR="00AB2A61" w:rsidRPr="00955E5B" w:rsidRDefault="00AB2A61" w:rsidP="00E8790E">
      <w:pPr>
        <w:rPr>
          <w:szCs w:val="22"/>
        </w:rPr>
      </w:pPr>
    </w:p>
    <w:p w14:paraId="57679560" w14:textId="77777777" w:rsidR="00AB2A61" w:rsidRPr="00955E5B" w:rsidRDefault="00AB2A61" w:rsidP="00E8790E">
      <w:pPr>
        <w:rPr>
          <w:b/>
          <w:szCs w:val="22"/>
        </w:rPr>
      </w:pPr>
      <w:r w:rsidRPr="00955E5B">
        <w:rPr>
          <w:b/>
          <w:szCs w:val="22"/>
        </w:rPr>
        <w:t>6.3</w:t>
      </w:r>
      <w:r w:rsidRPr="00955E5B">
        <w:rPr>
          <w:b/>
          <w:szCs w:val="22"/>
        </w:rPr>
        <w:tab/>
      </w:r>
      <w:r w:rsidR="0077224A" w:rsidRPr="00955E5B">
        <w:rPr>
          <w:b/>
          <w:szCs w:val="22"/>
        </w:rPr>
        <w:t>Rok valjanosti</w:t>
      </w:r>
    </w:p>
    <w:p w14:paraId="3BDA6ECC" w14:textId="77777777" w:rsidR="00AB2A61" w:rsidRPr="00955E5B" w:rsidRDefault="00AB2A61" w:rsidP="00E8790E">
      <w:pPr>
        <w:rPr>
          <w:szCs w:val="22"/>
        </w:rPr>
      </w:pPr>
    </w:p>
    <w:p w14:paraId="3C6B9A59" w14:textId="250DD075" w:rsidR="00DB43B4" w:rsidRPr="00955E5B" w:rsidRDefault="00975EE3" w:rsidP="00E8790E">
      <w:pPr>
        <w:rPr>
          <w:szCs w:val="22"/>
        </w:rPr>
      </w:pPr>
      <w:r w:rsidRPr="00955E5B">
        <w:rPr>
          <w:iCs/>
          <w:szCs w:val="22"/>
          <w:u w:val="single"/>
        </w:rPr>
        <w:t>Neotvorena bočica</w:t>
      </w:r>
    </w:p>
    <w:p w14:paraId="45D969AA" w14:textId="0CA99064" w:rsidR="00975EE3" w:rsidRPr="00955E5B" w:rsidRDefault="001458EC" w:rsidP="00E8790E">
      <w:pPr>
        <w:rPr>
          <w:szCs w:val="22"/>
        </w:rPr>
      </w:pPr>
      <w:r w:rsidRPr="00955E5B">
        <w:rPr>
          <w:szCs w:val="22"/>
        </w:rPr>
        <w:t>3</w:t>
      </w:r>
      <w:r w:rsidR="00DB43B4" w:rsidRPr="00955E5B">
        <w:rPr>
          <w:szCs w:val="22"/>
        </w:rPr>
        <w:t> godine</w:t>
      </w:r>
    </w:p>
    <w:p w14:paraId="40B78BA1" w14:textId="77777777" w:rsidR="00975EE3" w:rsidRPr="00955E5B" w:rsidRDefault="00975EE3" w:rsidP="00E8790E">
      <w:pPr>
        <w:rPr>
          <w:szCs w:val="22"/>
        </w:rPr>
      </w:pPr>
    </w:p>
    <w:p w14:paraId="2AA5AF36" w14:textId="601510F6" w:rsidR="00DB43B4" w:rsidRPr="00955E5B" w:rsidRDefault="00975EE3" w:rsidP="00E8790E">
      <w:pPr>
        <w:rPr>
          <w:iCs/>
          <w:szCs w:val="22"/>
          <w:u w:val="single"/>
        </w:rPr>
      </w:pPr>
      <w:r w:rsidRPr="00955E5B">
        <w:rPr>
          <w:iCs/>
          <w:szCs w:val="22"/>
          <w:u w:val="single"/>
        </w:rPr>
        <w:t>Razr</w:t>
      </w:r>
      <w:r w:rsidR="00A66825" w:rsidRPr="00955E5B">
        <w:rPr>
          <w:iCs/>
          <w:szCs w:val="22"/>
          <w:u w:val="single"/>
        </w:rPr>
        <w:t>i</w:t>
      </w:r>
      <w:r w:rsidRPr="00955E5B">
        <w:rPr>
          <w:iCs/>
          <w:szCs w:val="22"/>
          <w:u w:val="single"/>
        </w:rPr>
        <w:t xml:space="preserve">jeđen </w:t>
      </w:r>
      <w:r w:rsidR="001D7AB6" w:rsidRPr="00955E5B">
        <w:rPr>
          <w:iCs/>
          <w:szCs w:val="22"/>
          <w:u w:val="single"/>
        </w:rPr>
        <w:t>lijek</w:t>
      </w:r>
    </w:p>
    <w:p w14:paraId="5C747667" w14:textId="209DAEEE" w:rsidR="00975EE3" w:rsidRPr="00955E5B" w:rsidRDefault="00975EE3" w:rsidP="00E8790E">
      <w:pPr>
        <w:rPr>
          <w:szCs w:val="22"/>
        </w:rPr>
      </w:pPr>
      <w:r w:rsidRPr="00955E5B">
        <w:rPr>
          <w:szCs w:val="22"/>
        </w:rPr>
        <w:t>Nakon razrjeđ</w:t>
      </w:r>
      <w:r w:rsidR="001D7AB6" w:rsidRPr="00955E5B">
        <w:rPr>
          <w:szCs w:val="22"/>
        </w:rPr>
        <w:t>iva</w:t>
      </w:r>
      <w:r w:rsidRPr="00955E5B">
        <w:rPr>
          <w:szCs w:val="22"/>
        </w:rPr>
        <w:t xml:space="preserve">nja, otopina za infuziju pripremljena s otopinom natrijevog klorida </w:t>
      </w:r>
      <w:r w:rsidR="00A1179A" w:rsidRPr="00955E5B">
        <w:rPr>
          <w:szCs w:val="22"/>
        </w:rPr>
        <w:t xml:space="preserve">za injekciju </w:t>
      </w:r>
      <w:r w:rsidR="001D7AB6" w:rsidRPr="00955E5B">
        <w:rPr>
          <w:szCs w:val="22"/>
        </w:rPr>
        <w:t xml:space="preserve">od </w:t>
      </w:r>
      <w:r w:rsidRPr="00955E5B">
        <w:rPr>
          <w:szCs w:val="22"/>
        </w:rPr>
        <w:t>9 mg/ml (0,9</w:t>
      </w:r>
      <w:del w:id="1256" w:author="Author" w:date="2025-07-18T13:23:00Z">
        <w:r w:rsidRPr="00955E5B" w:rsidDel="00E85799">
          <w:rPr>
            <w:szCs w:val="22"/>
          </w:rPr>
          <w:delText>%</w:delText>
        </w:r>
      </w:del>
      <w:ins w:id="1257" w:author="Author" w:date="2025-07-18T13:23:00Z">
        <w:r w:rsidR="00E85799" w:rsidRPr="00955E5B">
          <w:rPr>
            <w:szCs w:val="22"/>
          </w:rPr>
          <w:t> %</w:t>
        </w:r>
      </w:ins>
      <w:r w:rsidRPr="00955E5B">
        <w:rPr>
          <w:szCs w:val="22"/>
        </w:rPr>
        <w:t>) fizički je i kemijski postojana</w:t>
      </w:r>
      <w:r w:rsidR="003F54F5" w:rsidRPr="00955E5B">
        <w:rPr>
          <w:szCs w:val="22"/>
        </w:rPr>
        <w:t xml:space="preserve">. Može se čuvati tijekom </w:t>
      </w:r>
      <w:r w:rsidR="00A5755B" w:rsidRPr="00955E5B">
        <w:rPr>
          <w:szCs w:val="22"/>
        </w:rPr>
        <w:t>24</w:t>
      </w:r>
      <w:ins w:id="1258" w:author="Author" w:date="2025-08-05T16:22:00Z">
        <w:r w:rsidR="00A5755B" w:rsidRPr="00955E5B">
          <w:rPr>
            <w:iCs/>
            <w:szCs w:val="22"/>
          </w:rPr>
          <w:t> </w:t>
        </w:r>
      </w:ins>
      <w:del w:id="1259" w:author="Author" w:date="2025-08-05T16:22:00Z">
        <w:r w:rsidR="00A5755B" w:rsidRPr="00955E5B" w:rsidDel="00BB4007">
          <w:rPr>
            <w:szCs w:val="22"/>
          </w:rPr>
          <w:delText xml:space="preserve"> </w:delText>
        </w:r>
      </w:del>
      <w:r w:rsidR="003F54F5" w:rsidRPr="00955E5B">
        <w:rPr>
          <w:szCs w:val="22"/>
        </w:rPr>
        <w:t>sata</w:t>
      </w:r>
      <w:r w:rsidRPr="00955E5B">
        <w:rPr>
          <w:szCs w:val="22"/>
        </w:rPr>
        <w:t xml:space="preserve"> na</w:t>
      </w:r>
      <w:r w:rsidR="007F46FA" w:rsidRPr="00955E5B">
        <w:rPr>
          <w:szCs w:val="22"/>
        </w:rPr>
        <w:t xml:space="preserve"> temperaturi od 30</w:t>
      </w:r>
      <w:r w:rsidR="00DB43B4" w:rsidRPr="00955E5B">
        <w:rPr>
          <w:szCs w:val="22"/>
        </w:rPr>
        <w:t> </w:t>
      </w:r>
      <w:r w:rsidR="00DD7729" w:rsidRPr="00955E5B">
        <w:rPr>
          <w:szCs w:val="22"/>
        </w:rPr>
        <w:t>°</w:t>
      </w:r>
      <w:r w:rsidR="007F46FA" w:rsidRPr="00955E5B">
        <w:rPr>
          <w:szCs w:val="22"/>
        </w:rPr>
        <w:t>C</w:t>
      </w:r>
      <w:r w:rsidR="003F54F5" w:rsidRPr="00955E5B">
        <w:rPr>
          <w:szCs w:val="22"/>
        </w:rPr>
        <w:t xml:space="preserve"> i tijekom razdoblja od najviše 2</w:t>
      </w:r>
      <w:del w:id="1260" w:author="Author" w:date="2025-08-05T17:56:00Z">
        <w:r w:rsidR="00A5755B" w:rsidRPr="00955E5B" w:rsidDel="00D36E0F">
          <w:rPr>
            <w:szCs w:val="22"/>
          </w:rPr>
          <w:delText xml:space="preserve"> </w:delText>
        </w:r>
      </w:del>
      <w:ins w:id="1261" w:author="Author" w:date="2025-08-05T17:56:00Z">
        <w:r w:rsidR="00A5755B" w:rsidRPr="00955E5B">
          <w:rPr>
            <w:b/>
            <w:szCs w:val="22"/>
            <w:lang w:eastAsia="zh-TW"/>
          </w:rPr>
          <w:t> </w:t>
        </w:r>
      </w:ins>
      <w:r w:rsidR="003F54F5" w:rsidRPr="00955E5B">
        <w:rPr>
          <w:szCs w:val="22"/>
        </w:rPr>
        <w:t>tjedna na temperaturi od 2</w:t>
      </w:r>
      <w:r w:rsidR="00DB43B4" w:rsidRPr="00955E5B">
        <w:rPr>
          <w:szCs w:val="22"/>
        </w:rPr>
        <w:t> </w:t>
      </w:r>
      <w:r w:rsidR="003F54F5" w:rsidRPr="00955E5B">
        <w:rPr>
          <w:szCs w:val="22"/>
        </w:rPr>
        <w:t>°C</w:t>
      </w:r>
      <w:r w:rsidR="003F54F5" w:rsidRPr="00955E5B">
        <w:rPr>
          <w:szCs w:val="22"/>
        </w:rPr>
        <w:noBreakHyphen/>
        <w:t>8</w:t>
      </w:r>
      <w:r w:rsidR="00DB43B4" w:rsidRPr="00955E5B">
        <w:rPr>
          <w:szCs w:val="22"/>
        </w:rPr>
        <w:t> </w:t>
      </w:r>
      <w:r w:rsidR="003F54F5" w:rsidRPr="00955E5B">
        <w:rPr>
          <w:szCs w:val="22"/>
        </w:rPr>
        <w:t>°C</w:t>
      </w:r>
      <w:r w:rsidRPr="00955E5B">
        <w:rPr>
          <w:szCs w:val="22"/>
        </w:rPr>
        <w:t xml:space="preserve">. </w:t>
      </w:r>
    </w:p>
    <w:p w14:paraId="7AEF423A" w14:textId="77777777" w:rsidR="00975EE3" w:rsidRPr="00955E5B" w:rsidRDefault="00975EE3" w:rsidP="00E8790E">
      <w:pPr>
        <w:rPr>
          <w:szCs w:val="22"/>
        </w:rPr>
      </w:pPr>
    </w:p>
    <w:p w14:paraId="47CCB217" w14:textId="402B8054" w:rsidR="00975EE3" w:rsidRPr="00955E5B" w:rsidRDefault="00975EE3" w:rsidP="00E8790E">
      <w:pPr>
        <w:rPr>
          <w:szCs w:val="22"/>
        </w:rPr>
      </w:pPr>
      <w:r w:rsidRPr="00955E5B">
        <w:rPr>
          <w:szCs w:val="22"/>
        </w:rPr>
        <w:t xml:space="preserve">S mikrobiološkog stajališta, otopina za infuziju </w:t>
      </w:r>
      <w:r w:rsidR="001D7AB6" w:rsidRPr="00955E5B">
        <w:rPr>
          <w:szCs w:val="22"/>
        </w:rPr>
        <w:t xml:space="preserve">mora </w:t>
      </w:r>
      <w:r w:rsidRPr="00955E5B">
        <w:rPr>
          <w:szCs w:val="22"/>
        </w:rPr>
        <w:t xml:space="preserve">se primijeniti odmah nakon </w:t>
      </w:r>
      <w:r w:rsidR="001D7AB6" w:rsidRPr="00955E5B">
        <w:rPr>
          <w:szCs w:val="22"/>
        </w:rPr>
        <w:t>pripreme</w:t>
      </w:r>
      <w:r w:rsidRPr="00955E5B">
        <w:rPr>
          <w:szCs w:val="22"/>
        </w:rPr>
        <w:t>. Ako se ne primijeni odmah, vrijeme čuvanja i uvjeti čuvanja prije uporabe odgovornost su korisnika</w:t>
      </w:r>
      <w:r w:rsidR="006337FE" w:rsidRPr="00955E5B">
        <w:rPr>
          <w:szCs w:val="22"/>
        </w:rPr>
        <w:t xml:space="preserve"> </w:t>
      </w:r>
      <w:r w:rsidRPr="00955E5B">
        <w:rPr>
          <w:szCs w:val="22"/>
        </w:rPr>
        <w:t>i normalno ne bi trebali biti duži od 24</w:t>
      </w:r>
      <w:del w:id="1262" w:author="Author" w:date="2025-08-05T17:25:00Z">
        <w:r w:rsidR="00A5755B" w:rsidRPr="00955E5B" w:rsidDel="0010213A">
          <w:rPr>
            <w:szCs w:val="22"/>
          </w:rPr>
          <w:delText xml:space="preserve"> </w:delText>
        </w:r>
      </w:del>
      <w:ins w:id="1263" w:author="Author" w:date="2025-08-05T17:25:00Z">
        <w:r w:rsidR="00A5755B" w:rsidRPr="00955E5B">
          <w:rPr>
            <w:iCs/>
            <w:szCs w:val="22"/>
          </w:rPr>
          <w:t> </w:t>
        </w:r>
      </w:ins>
      <w:r w:rsidRPr="00955E5B">
        <w:rPr>
          <w:szCs w:val="22"/>
        </w:rPr>
        <w:t>sata na temperaturi od 2</w:t>
      </w:r>
      <w:r w:rsidR="00DB43B4" w:rsidRPr="00955E5B">
        <w:rPr>
          <w:szCs w:val="22"/>
        </w:rPr>
        <w:t> </w:t>
      </w:r>
      <w:r w:rsidRPr="00955E5B">
        <w:rPr>
          <w:szCs w:val="22"/>
        </w:rPr>
        <w:t>°C</w:t>
      </w:r>
      <w:r w:rsidR="009C2D61" w:rsidRPr="00955E5B">
        <w:rPr>
          <w:szCs w:val="22"/>
        </w:rPr>
        <w:t> </w:t>
      </w:r>
      <w:ins w:id="1264" w:author="Author" w:date="2025-07-21T08:45:00Z">
        <w:r w:rsidR="002C6693" w:rsidRPr="00955E5B">
          <w:rPr>
            <w:szCs w:val="22"/>
          </w:rPr>
          <w:t>–</w:t>
        </w:r>
      </w:ins>
      <w:del w:id="1265" w:author="Author" w:date="2025-07-21T08:45:00Z">
        <w:r w:rsidR="009C2D61" w:rsidRPr="00955E5B" w:rsidDel="002C6693">
          <w:rPr>
            <w:szCs w:val="22"/>
          </w:rPr>
          <w:delText>-</w:delText>
        </w:r>
      </w:del>
      <w:r w:rsidR="009C2D61" w:rsidRPr="00955E5B">
        <w:rPr>
          <w:szCs w:val="22"/>
        </w:rPr>
        <w:t> </w:t>
      </w:r>
      <w:r w:rsidRPr="00955E5B">
        <w:rPr>
          <w:szCs w:val="22"/>
        </w:rPr>
        <w:t>8</w:t>
      </w:r>
      <w:r w:rsidR="00DB43B4" w:rsidRPr="00955E5B">
        <w:rPr>
          <w:szCs w:val="22"/>
        </w:rPr>
        <w:t> </w:t>
      </w:r>
      <w:r w:rsidRPr="00955E5B">
        <w:rPr>
          <w:szCs w:val="22"/>
        </w:rPr>
        <w:t>°C, osim ako se postupak razrjeđivanja nije proveo u kontroliranim i validiranim aseptičkim uvjetima.</w:t>
      </w:r>
    </w:p>
    <w:p w14:paraId="12D9027C" w14:textId="77777777" w:rsidR="00AB2A61" w:rsidRPr="00955E5B" w:rsidRDefault="00AB2A61" w:rsidP="00E8790E">
      <w:pPr>
        <w:rPr>
          <w:szCs w:val="22"/>
        </w:rPr>
      </w:pPr>
    </w:p>
    <w:p w14:paraId="2A4118A1" w14:textId="77777777" w:rsidR="00AB2A61" w:rsidRPr="00955E5B" w:rsidRDefault="00AB2A61" w:rsidP="00E8790E">
      <w:pPr>
        <w:keepNext/>
        <w:keepLines/>
        <w:rPr>
          <w:b/>
          <w:szCs w:val="22"/>
        </w:rPr>
      </w:pPr>
      <w:r w:rsidRPr="00955E5B">
        <w:rPr>
          <w:b/>
          <w:szCs w:val="22"/>
        </w:rPr>
        <w:t>6.4</w:t>
      </w:r>
      <w:r w:rsidRPr="00955E5B">
        <w:rPr>
          <w:b/>
          <w:szCs w:val="22"/>
        </w:rPr>
        <w:tab/>
      </w:r>
      <w:r w:rsidR="0077224A" w:rsidRPr="00955E5B">
        <w:rPr>
          <w:b/>
          <w:szCs w:val="22"/>
        </w:rPr>
        <w:t>Posebne mjere pri čuvanju lijeka</w:t>
      </w:r>
    </w:p>
    <w:p w14:paraId="1E5A9A34" w14:textId="77777777" w:rsidR="00254BD0" w:rsidRPr="00955E5B" w:rsidRDefault="00254BD0" w:rsidP="00E8790E">
      <w:pPr>
        <w:keepNext/>
        <w:keepLines/>
        <w:rPr>
          <w:szCs w:val="22"/>
        </w:rPr>
      </w:pPr>
    </w:p>
    <w:p w14:paraId="14DA7BD5" w14:textId="11CBD598" w:rsidR="00254BD0" w:rsidRPr="00955E5B" w:rsidRDefault="00254BD0" w:rsidP="00E8790E">
      <w:pPr>
        <w:keepNext/>
        <w:keepLines/>
        <w:rPr>
          <w:szCs w:val="22"/>
        </w:rPr>
      </w:pPr>
      <w:r w:rsidRPr="00955E5B">
        <w:rPr>
          <w:szCs w:val="22"/>
        </w:rPr>
        <w:t>Bočice čuvati</w:t>
      </w:r>
      <w:r w:rsidR="00BC2A42" w:rsidRPr="00955E5B">
        <w:rPr>
          <w:szCs w:val="22"/>
        </w:rPr>
        <w:t xml:space="preserve"> </w:t>
      </w:r>
      <w:r w:rsidRPr="00955E5B">
        <w:rPr>
          <w:szCs w:val="22"/>
        </w:rPr>
        <w:t>u hladnjaku (2</w:t>
      </w:r>
      <w:r w:rsidR="00DB43B4" w:rsidRPr="00955E5B">
        <w:rPr>
          <w:szCs w:val="22"/>
        </w:rPr>
        <w:t> </w:t>
      </w:r>
      <w:r w:rsidRPr="00955E5B">
        <w:rPr>
          <w:szCs w:val="22"/>
        </w:rPr>
        <w:t>°C</w:t>
      </w:r>
      <w:r w:rsidR="009C2D61" w:rsidRPr="00955E5B">
        <w:rPr>
          <w:szCs w:val="22"/>
        </w:rPr>
        <w:t> </w:t>
      </w:r>
      <w:ins w:id="1266" w:author="Author" w:date="2025-07-21T08:44:00Z">
        <w:r w:rsidR="002C6693" w:rsidRPr="00955E5B">
          <w:rPr>
            <w:szCs w:val="22"/>
          </w:rPr>
          <w:t>–</w:t>
        </w:r>
      </w:ins>
      <w:del w:id="1267" w:author="Author" w:date="2025-07-21T08:44:00Z">
        <w:r w:rsidR="009C2D61" w:rsidRPr="00955E5B" w:rsidDel="002C6693">
          <w:rPr>
            <w:szCs w:val="22"/>
          </w:rPr>
          <w:delText>-</w:delText>
        </w:r>
      </w:del>
      <w:r w:rsidR="009C2D61" w:rsidRPr="00955E5B">
        <w:rPr>
          <w:szCs w:val="22"/>
        </w:rPr>
        <w:t> </w:t>
      </w:r>
      <w:r w:rsidRPr="00955E5B">
        <w:rPr>
          <w:szCs w:val="22"/>
        </w:rPr>
        <w:t>8</w:t>
      </w:r>
      <w:r w:rsidR="00DB43B4" w:rsidRPr="00955E5B">
        <w:rPr>
          <w:szCs w:val="22"/>
        </w:rPr>
        <w:t> </w:t>
      </w:r>
      <w:r w:rsidRPr="00955E5B">
        <w:rPr>
          <w:szCs w:val="22"/>
        </w:rPr>
        <w:t xml:space="preserve">°C). </w:t>
      </w:r>
      <w:r w:rsidR="008D2D12" w:rsidRPr="00955E5B">
        <w:rPr>
          <w:szCs w:val="22"/>
        </w:rPr>
        <w:t>Ne zamrzavati</w:t>
      </w:r>
      <w:r w:rsidRPr="00955E5B">
        <w:rPr>
          <w:szCs w:val="22"/>
        </w:rPr>
        <w:t xml:space="preserve">. </w:t>
      </w:r>
    </w:p>
    <w:p w14:paraId="1CCD6409" w14:textId="77777777" w:rsidR="00254BD0" w:rsidRPr="00955E5B" w:rsidRDefault="00254BD0" w:rsidP="00E8790E">
      <w:pPr>
        <w:keepNext/>
        <w:keepLines/>
        <w:rPr>
          <w:szCs w:val="22"/>
        </w:rPr>
      </w:pPr>
    </w:p>
    <w:p w14:paraId="0E8375F4" w14:textId="77777777" w:rsidR="00254BD0" w:rsidRPr="00955E5B" w:rsidRDefault="00254BD0" w:rsidP="00E8790E">
      <w:pPr>
        <w:keepNext/>
        <w:keepLines/>
        <w:rPr>
          <w:szCs w:val="22"/>
        </w:rPr>
      </w:pPr>
      <w:r w:rsidRPr="00955E5B">
        <w:rPr>
          <w:szCs w:val="22"/>
        </w:rPr>
        <w:t xml:space="preserve">Bočice </w:t>
      </w:r>
      <w:r w:rsidR="00EF2487" w:rsidRPr="00955E5B">
        <w:rPr>
          <w:szCs w:val="22"/>
        </w:rPr>
        <w:t xml:space="preserve">čuvati </w:t>
      </w:r>
      <w:r w:rsidRPr="00955E5B">
        <w:rPr>
          <w:szCs w:val="22"/>
        </w:rPr>
        <w:t>u vanjskom pak</w:t>
      </w:r>
      <w:r w:rsidR="005907E0" w:rsidRPr="00955E5B">
        <w:rPr>
          <w:szCs w:val="22"/>
        </w:rPr>
        <w:t>ir</w:t>
      </w:r>
      <w:r w:rsidRPr="00955E5B">
        <w:rPr>
          <w:szCs w:val="22"/>
        </w:rPr>
        <w:t>anju radi zaštite od svjetl</w:t>
      </w:r>
      <w:r w:rsidR="006866DC" w:rsidRPr="00955E5B">
        <w:rPr>
          <w:szCs w:val="22"/>
        </w:rPr>
        <w:t>osti</w:t>
      </w:r>
      <w:r w:rsidRPr="00955E5B">
        <w:rPr>
          <w:szCs w:val="22"/>
        </w:rPr>
        <w:t>.</w:t>
      </w:r>
    </w:p>
    <w:p w14:paraId="6450CC75" w14:textId="77777777" w:rsidR="00254BD0" w:rsidRPr="00955E5B" w:rsidRDefault="00254BD0" w:rsidP="00E8790E">
      <w:pPr>
        <w:rPr>
          <w:szCs w:val="22"/>
        </w:rPr>
      </w:pPr>
    </w:p>
    <w:p w14:paraId="0AC094E6" w14:textId="77777777" w:rsidR="0077224A" w:rsidRPr="00955E5B" w:rsidRDefault="0077224A" w:rsidP="00E8790E">
      <w:pPr>
        <w:rPr>
          <w:i/>
          <w:szCs w:val="22"/>
        </w:rPr>
      </w:pPr>
      <w:r w:rsidRPr="00955E5B">
        <w:rPr>
          <w:szCs w:val="22"/>
        </w:rPr>
        <w:t>Uvjet</w:t>
      </w:r>
      <w:r w:rsidR="002F7A10" w:rsidRPr="00955E5B">
        <w:rPr>
          <w:szCs w:val="22"/>
        </w:rPr>
        <w:t>e</w:t>
      </w:r>
      <w:r w:rsidR="00254BD0" w:rsidRPr="00955E5B">
        <w:rPr>
          <w:szCs w:val="22"/>
        </w:rPr>
        <w:t xml:space="preserve"> čuvanja </w:t>
      </w:r>
      <w:r w:rsidRPr="00955E5B">
        <w:rPr>
          <w:szCs w:val="22"/>
        </w:rPr>
        <w:t>razr</w:t>
      </w:r>
      <w:r w:rsidR="00E575C8" w:rsidRPr="00955E5B">
        <w:rPr>
          <w:szCs w:val="22"/>
        </w:rPr>
        <w:t>i</w:t>
      </w:r>
      <w:r w:rsidR="002E55DE" w:rsidRPr="00955E5B">
        <w:rPr>
          <w:szCs w:val="22"/>
        </w:rPr>
        <w:t>jeđenog lijeka</w:t>
      </w:r>
      <w:r w:rsidR="002842FB" w:rsidRPr="00955E5B">
        <w:rPr>
          <w:szCs w:val="22"/>
        </w:rPr>
        <w:t xml:space="preserve"> </w:t>
      </w:r>
      <w:r w:rsidRPr="00955E5B">
        <w:rPr>
          <w:szCs w:val="22"/>
        </w:rPr>
        <w:t>vidjeti u d</w:t>
      </w:r>
      <w:r w:rsidR="00E575C8" w:rsidRPr="00955E5B">
        <w:rPr>
          <w:szCs w:val="22"/>
        </w:rPr>
        <w:t>i</w:t>
      </w:r>
      <w:r w:rsidR="00BC2A42" w:rsidRPr="00955E5B">
        <w:rPr>
          <w:szCs w:val="22"/>
        </w:rPr>
        <w:t>jelu </w:t>
      </w:r>
      <w:r w:rsidR="00254BD0" w:rsidRPr="00955E5B">
        <w:rPr>
          <w:szCs w:val="22"/>
        </w:rPr>
        <w:t>6.3.</w:t>
      </w:r>
    </w:p>
    <w:p w14:paraId="191D00B7" w14:textId="77777777" w:rsidR="00AB2A61" w:rsidRPr="00955E5B" w:rsidRDefault="00AB2A61" w:rsidP="00E8790E">
      <w:pPr>
        <w:rPr>
          <w:szCs w:val="22"/>
        </w:rPr>
      </w:pPr>
    </w:p>
    <w:p w14:paraId="08B13910" w14:textId="77777777" w:rsidR="0077224A" w:rsidRPr="00955E5B" w:rsidRDefault="002842FB" w:rsidP="00E8790E">
      <w:pPr>
        <w:keepNext/>
        <w:rPr>
          <w:b/>
          <w:szCs w:val="22"/>
        </w:rPr>
      </w:pPr>
      <w:r w:rsidRPr="00955E5B">
        <w:rPr>
          <w:b/>
          <w:szCs w:val="22"/>
        </w:rPr>
        <w:t>6.5</w:t>
      </w:r>
      <w:r w:rsidRPr="00955E5B">
        <w:rPr>
          <w:b/>
          <w:szCs w:val="22"/>
        </w:rPr>
        <w:tab/>
      </w:r>
      <w:r w:rsidR="0077224A" w:rsidRPr="00955E5B">
        <w:rPr>
          <w:b/>
          <w:szCs w:val="22"/>
        </w:rPr>
        <w:t xml:space="preserve">Vrsta i sadržaj </w:t>
      </w:r>
      <w:r w:rsidR="00ED10FB" w:rsidRPr="00955E5B">
        <w:rPr>
          <w:b/>
          <w:szCs w:val="22"/>
        </w:rPr>
        <w:t>spremnika</w:t>
      </w:r>
    </w:p>
    <w:p w14:paraId="11E6C05B" w14:textId="77777777" w:rsidR="00254BD0" w:rsidRPr="00955E5B" w:rsidRDefault="00254BD0" w:rsidP="00E8790E">
      <w:pPr>
        <w:keepNext/>
        <w:rPr>
          <w:szCs w:val="22"/>
        </w:rPr>
      </w:pPr>
    </w:p>
    <w:p w14:paraId="5C6E169C" w14:textId="77777777" w:rsidR="00254BD0" w:rsidRPr="00955E5B" w:rsidRDefault="00254BD0" w:rsidP="00E8790E">
      <w:pPr>
        <w:rPr>
          <w:szCs w:val="22"/>
        </w:rPr>
      </w:pPr>
      <w:r w:rsidRPr="00955E5B">
        <w:rPr>
          <w:szCs w:val="22"/>
        </w:rPr>
        <w:t>RoActemra je</w:t>
      </w:r>
      <w:r w:rsidR="007F46FA" w:rsidRPr="00955E5B">
        <w:rPr>
          <w:szCs w:val="22"/>
        </w:rPr>
        <w:t xml:space="preserve"> dostupna u bočici (staklo tipa </w:t>
      </w:r>
      <w:r w:rsidRPr="00955E5B">
        <w:rPr>
          <w:szCs w:val="22"/>
        </w:rPr>
        <w:t xml:space="preserve">I) s čepom (butilna guma) </w:t>
      </w:r>
      <w:r w:rsidRPr="00955E5B">
        <w:rPr>
          <w:iCs/>
          <w:szCs w:val="22"/>
        </w:rPr>
        <w:t xml:space="preserve">koja sadrži koncentrat u količini od 4 ml, 10 ml ili 20 ml. </w:t>
      </w:r>
      <w:r w:rsidR="00124BC7" w:rsidRPr="00955E5B">
        <w:rPr>
          <w:iCs/>
          <w:szCs w:val="22"/>
        </w:rPr>
        <w:t>Veličin</w:t>
      </w:r>
      <w:r w:rsidR="00A1179A" w:rsidRPr="00955E5B">
        <w:rPr>
          <w:iCs/>
          <w:szCs w:val="22"/>
        </w:rPr>
        <w:t>e</w:t>
      </w:r>
      <w:r w:rsidR="00124BC7" w:rsidRPr="00955E5B">
        <w:rPr>
          <w:iCs/>
          <w:szCs w:val="22"/>
        </w:rPr>
        <w:t xml:space="preserve"> p</w:t>
      </w:r>
      <w:r w:rsidRPr="00955E5B">
        <w:rPr>
          <w:iCs/>
          <w:szCs w:val="22"/>
        </w:rPr>
        <w:t>ak</w:t>
      </w:r>
      <w:r w:rsidR="005907E0" w:rsidRPr="00955E5B">
        <w:rPr>
          <w:iCs/>
          <w:szCs w:val="22"/>
        </w:rPr>
        <w:t>ir</w:t>
      </w:r>
      <w:r w:rsidRPr="00955E5B">
        <w:rPr>
          <w:iCs/>
          <w:szCs w:val="22"/>
        </w:rPr>
        <w:t>anj</w:t>
      </w:r>
      <w:r w:rsidR="00124BC7" w:rsidRPr="00955E5B">
        <w:rPr>
          <w:iCs/>
          <w:szCs w:val="22"/>
        </w:rPr>
        <w:t>a:</w:t>
      </w:r>
      <w:r w:rsidRPr="00955E5B">
        <w:rPr>
          <w:iCs/>
          <w:szCs w:val="22"/>
        </w:rPr>
        <w:t xml:space="preserve"> 1 </w:t>
      </w:r>
      <w:r w:rsidR="006F30F3" w:rsidRPr="00955E5B">
        <w:rPr>
          <w:iCs/>
          <w:szCs w:val="22"/>
        </w:rPr>
        <w:t xml:space="preserve">i </w:t>
      </w:r>
      <w:r w:rsidR="007F46FA" w:rsidRPr="00955E5B">
        <w:rPr>
          <w:iCs/>
          <w:szCs w:val="22"/>
        </w:rPr>
        <w:t>4 </w:t>
      </w:r>
      <w:r w:rsidRPr="00955E5B">
        <w:rPr>
          <w:iCs/>
          <w:szCs w:val="22"/>
        </w:rPr>
        <w:t>bočice.</w:t>
      </w:r>
    </w:p>
    <w:p w14:paraId="06663751" w14:textId="77777777" w:rsidR="00A3158E" w:rsidRPr="00955E5B" w:rsidRDefault="00A3158E" w:rsidP="00E8790E">
      <w:pPr>
        <w:rPr>
          <w:szCs w:val="22"/>
        </w:rPr>
      </w:pPr>
    </w:p>
    <w:p w14:paraId="1A64CD55" w14:textId="77777777" w:rsidR="00254BD0" w:rsidRPr="00955E5B" w:rsidRDefault="00A3158E" w:rsidP="00E8790E">
      <w:pPr>
        <w:rPr>
          <w:szCs w:val="22"/>
        </w:rPr>
      </w:pPr>
      <w:r w:rsidRPr="00955E5B">
        <w:rPr>
          <w:szCs w:val="22"/>
        </w:rPr>
        <w:t>Na tržištu se ne moraju nalaziti sve veličine pak</w:t>
      </w:r>
      <w:r w:rsidR="0067541F" w:rsidRPr="00955E5B">
        <w:rPr>
          <w:szCs w:val="22"/>
        </w:rPr>
        <w:t>iranja</w:t>
      </w:r>
      <w:r w:rsidRPr="00955E5B">
        <w:rPr>
          <w:szCs w:val="22"/>
        </w:rPr>
        <w:t>.</w:t>
      </w:r>
    </w:p>
    <w:p w14:paraId="2826047B" w14:textId="77777777" w:rsidR="00AB2A61" w:rsidRPr="00955E5B" w:rsidRDefault="00AB2A61" w:rsidP="00E8790E">
      <w:pPr>
        <w:rPr>
          <w:szCs w:val="22"/>
        </w:rPr>
      </w:pPr>
    </w:p>
    <w:p w14:paraId="5586AAEA" w14:textId="77777777" w:rsidR="0077224A" w:rsidRPr="00955E5B" w:rsidRDefault="00AB2A61" w:rsidP="00E8790E">
      <w:pPr>
        <w:rPr>
          <w:b/>
          <w:szCs w:val="22"/>
        </w:rPr>
      </w:pPr>
      <w:bookmarkStart w:id="1268" w:name="OLE_LINK1"/>
      <w:r w:rsidRPr="00955E5B">
        <w:rPr>
          <w:b/>
          <w:szCs w:val="22"/>
        </w:rPr>
        <w:t>6.6</w:t>
      </w:r>
      <w:r w:rsidRPr="00955E5B">
        <w:rPr>
          <w:b/>
          <w:szCs w:val="22"/>
        </w:rPr>
        <w:tab/>
      </w:r>
      <w:r w:rsidR="00ED10FB" w:rsidRPr="00955E5B">
        <w:rPr>
          <w:b/>
          <w:szCs w:val="22"/>
        </w:rPr>
        <w:t>P</w:t>
      </w:r>
      <w:r w:rsidR="0077224A" w:rsidRPr="00955E5B">
        <w:rPr>
          <w:b/>
          <w:szCs w:val="22"/>
        </w:rPr>
        <w:t xml:space="preserve">osebne mjere za </w:t>
      </w:r>
      <w:r w:rsidR="00B954ED" w:rsidRPr="00955E5B">
        <w:rPr>
          <w:b/>
          <w:szCs w:val="22"/>
        </w:rPr>
        <w:t>zbrinjavanje</w:t>
      </w:r>
      <w:r w:rsidR="002775BE" w:rsidRPr="00955E5B">
        <w:rPr>
          <w:b/>
          <w:szCs w:val="22"/>
        </w:rPr>
        <w:t xml:space="preserve"> </w:t>
      </w:r>
      <w:r w:rsidR="00ED10FB" w:rsidRPr="00955E5B">
        <w:rPr>
          <w:b/>
          <w:szCs w:val="22"/>
        </w:rPr>
        <w:t>i druga rukovanja</w:t>
      </w:r>
      <w:r w:rsidR="00B954ED" w:rsidRPr="00955E5B">
        <w:rPr>
          <w:b/>
          <w:szCs w:val="22"/>
        </w:rPr>
        <w:t xml:space="preserve"> lijekom</w:t>
      </w:r>
    </w:p>
    <w:p w14:paraId="2A57B0BF" w14:textId="77777777" w:rsidR="00946B1D" w:rsidRPr="00955E5B" w:rsidRDefault="00946B1D" w:rsidP="00E8790E">
      <w:pPr>
        <w:rPr>
          <w:szCs w:val="22"/>
        </w:rPr>
      </w:pPr>
    </w:p>
    <w:p w14:paraId="01244BC8" w14:textId="77777777" w:rsidR="00946B1D" w:rsidRPr="00955E5B" w:rsidRDefault="00946B1D" w:rsidP="00E8790E">
      <w:pPr>
        <w:rPr>
          <w:szCs w:val="22"/>
          <w:u w:val="single"/>
        </w:rPr>
      </w:pPr>
      <w:r w:rsidRPr="00955E5B">
        <w:rPr>
          <w:szCs w:val="22"/>
          <w:u w:val="single"/>
        </w:rPr>
        <w:t>Upute za razrjeđivanje prije primjene</w:t>
      </w:r>
    </w:p>
    <w:p w14:paraId="687BFA91" w14:textId="107CE90F" w:rsidR="00946B1D" w:rsidRPr="00955E5B" w:rsidRDefault="005907E0" w:rsidP="00E8790E">
      <w:pPr>
        <w:rPr>
          <w:szCs w:val="22"/>
        </w:rPr>
      </w:pPr>
      <w:r w:rsidRPr="00955E5B">
        <w:rPr>
          <w:szCs w:val="22"/>
        </w:rPr>
        <w:t xml:space="preserve">Lijekovi </w:t>
      </w:r>
      <w:r w:rsidR="00946B1D" w:rsidRPr="00955E5B">
        <w:rPr>
          <w:szCs w:val="22"/>
        </w:rPr>
        <w:t xml:space="preserve">za parenteralnu primjenu uvijek se moraju vizualno provjeriti prije primjene </w:t>
      </w:r>
      <w:r w:rsidR="00D31C0A" w:rsidRPr="00955E5B">
        <w:rPr>
          <w:szCs w:val="22"/>
        </w:rPr>
        <w:t xml:space="preserve">obraćajući pažnju </w:t>
      </w:r>
      <w:r w:rsidR="00946B1D" w:rsidRPr="00955E5B">
        <w:rPr>
          <w:szCs w:val="22"/>
        </w:rPr>
        <w:t>na prisutnost čestica i promjenu boje. Smiju se razrijediti samo otopine koje su bistre do opalescentne, bezbojne do blijedožute boje i ne sadrže vidljive čestice.</w:t>
      </w:r>
      <w:r w:rsidR="00D23852" w:rsidRPr="00955E5B">
        <w:rPr>
          <w:szCs w:val="22"/>
        </w:rPr>
        <w:t xml:space="preserve"> Za pripremu </w:t>
      </w:r>
      <w:r w:rsidR="00DB43B4" w:rsidRPr="00955E5B">
        <w:rPr>
          <w:szCs w:val="22"/>
        </w:rPr>
        <w:t>lijeka</w:t>
      </w:r>
      <w:r w:rsidR="00D23852" w:rsidRPr="00955E5B">
        <w:rPr>
          <w:szCs w:val="22"/>
        </w:rPr>
        <w:t xml:space="preserve"> upotrijebite sterilnu iglu i štrcaljku.</w:t>
      </w:r>
    </w:p>
    <w:p w14:paraId="77486E61" w14:textId="77777777" w:rsidR="00946B1D" w:rsidRPr="00955E5B" w:rsidRDefault="00946B1D" w:rsidP="00E8790E">
      <w:pPr>
        <w:rPr>
          <w:szCs w:val="22"/>
        </w:rPr>
      </w:pPr>
    </w:p>
    <w:p w14:paraId="30BF8583" w14:textId="2305AF61" w:rsidR="00946B1D" w:rsidRPr="00955E5B" w:rsidRDefault="00DB43B4" w:rsidP="00E8790E">
      <w:pPr>
        <w:rPr>
          <w:i/>
          <w:iCs/>
          <w:szCs w:val="22"/>
        </w:rPr>
      </w:pPr>
      <w:r w:rsidRPr="00955E5B">
        <w:rPr>
          <w:i/>
          <w:iCs/>
          <w:szCs w:val="22"/>
        </w:rPr>
        <w:t>Odrasli b</w:t>
      </w:r>
      <w:r w:rsidR="00946B1D" w:rsidRPr="00955E5B">
        <w:rPr>
          <w:i/>
          <w:iCs/>
          <w:szCs w:val="22"/>
        </w:rPr>
        <w:t>olesnici s RA</w:t>
      </w:r>
      <w:r w:rsidR="00F62C4D" w:rsidRPr="00955E5B">
        <w:rPr>
          <w:i/>
          <w:iCs/>
          <w:szCs w:val="22"/>
        </w:rPr>
        <w:t>,</w:t>
      </w:r>
      <w:r w:rsidR="00D640FC" w:rsidRPr="00955E5B">
        <w:rPr>
          <w:i/>
          <w:iCs/>
          <w:szCs w:val="22"/>
        </w:rPr>
        <w:t xml:space="preserve"> CRS</w:t>
      </w:r>
      <w:r w:rsidR="00D640FC" w:rsidRPr="00955E5B">
        <w:rPr>
          <w:i/>
          <w:iCs/>
          <w:szCs w:val="22"/>
        </w:rPr>
        <w:noBreakHyphen/>
        <w:t xml:space="preserve">om </w:t>
      </w:r>
      <w:r w:rsidR="00D640FC" w:rsidRPr="00955E5B">
        <w:rPr>
          <w:i/>
          <w:iCs/>
        </w:rPr>
        <w:t>(≥ 30 kg)</w:t>
      </w:r>
      <w:r w:rsidR="00F62C4D" w:rsidRPr="00955E5B">
        <w:rPr>
          <w:i/>
          <w:iCs/>
        </w:rPr>
        <w:t xml:space="preserve"> i </w:t>
      </w:r>
      <w:r w:rsidR="00F62C4D" w:rsidRPr="00955E5B">
        <w:rPr>
          <w:i/>
          <w:iCs/>
          <w:szCs w:val="22"/>
        </w:rPr>
        <w:t>bolešću COVID</w:t>
      </w:r>
      <w:r w:rsidR="00F62C4D" w:rsidRPr="00955E5B">
        <w:rPr>
          <w:i/>
          <w:iCs/>
          <w:szCs w:val="22"/>
        </w:rPr>
        <w:noBreakHyphen/>
        <w:t>19</w:t>
      </w:r>
    </w:p>
    <w:p w14:paraId="3E71B93F" w14:textId="47DB4B19" w:rsidR="00946B1D" w:rsidRPr="00955E5B" w:rsidRDefault="00946B1D" w:rsidP="00E8790E">
      <w:pPr>
        <w:rPr>
          <w:szCs w:val="22"/>
        </w:rPr>
      </w:pPr>
      <w:bookmarkStart w:id="1269" w:name="OLE_LINK8"/>
      <w:bookmarkStart w:id="1270" w:name="OLE_LINK9"/>
      <w:r w:rsidRPr="00955E5B">
        <w:rPr>
          <w:szCs w:val="22"/>
        </w:rPr>
        <w:t xml:space="preserve">U aseptičkim uvjetima izvucite volumen sterilne, apirogene otopine natrijevog klorida </w:t>
      </w:r>
      <w:r w:rsidR="00E66CD0" w:rsidRPr="00955E5B">
        <w:rPr>
          <w:szCs w:val="22"/>
        </w:rPr>
        <w:t xml:space="preserve">za injekcije </w:t>
      </w:r>
      <w:r w:rsidRPr="00955E5B">
        <w:rPr>
          <w:szCs w:val="22"/>
        </w:rPr>
        <w:t>od 9 mg/ml (0,9</w:t>
      </w:r>
      <w:del w:id="1271" w:author="Author" w:date="2025-07-18T13:23:00Z">
        <w:r w:rsidRPr="00955E5B" w:rsidDel="00E85799">
          <w:rPr>
            <w:szCs w:val="22"/>
          </w:rPr>
          <w:delText>%</w:delText>
        </w:r>
      </w:del>
      <w:ins w:id="1272" w:author="Author" w:date="2025-07-18T13:23:00Z">
        <w:r w:rsidR="00E85799" w:rsidRPr="00955E5B">
          <w:rPr>
            <w:szCs w:val="22"/>
          </w:rPr>
          <w:t> %</w:t>
        </w:r>
      </w:ins>
      <w:r w:rsidRPr="00955E5B">
        <w:rPr>
          <w:szCs w:val="22"/>
        </w:rPr>
        <w:t>) iz infuzijske vrećice od 100</w:t>
      </w:r>
      <w:r w:rsidR="001D0446" w:rsidRPr="00955E5B">
        <w:rPr>
          <w:szCs w:val="22"/>
        </w:rPr>
        <w:t> </w:t>
      </w:r>
      <w:r w:rsidRPr="00955E5B">
        <w:rPr>
          <w:szCs w:val="22"/>
        </w:rPr>
        <w:t>ml</w:t>
      </w:r>
      <w:r w:rsidR="00124BC7" w:rsidRPr="00955E5B">
        <w:rPr>
          <w:szCs w:val="22"/>
        </w:rPr>
        <w:t>,</w:t>
      </w:r>
      <w:r w:rsidRPr="00955E5B">
        <w:rPr>
          <w:szCs w:val="22"/>
        </w:rPr>
        <w:t xml:space="preserve"> koji je jednak volumenu koncentrata potrebno</w:t>
      </w:r>
      <w:r w:rsidR="00E66CD0" w:rsidRPr="00955E5B">
        <w:rPr>
          <w:szCs w:val="22"/>
        </w:rPr>
        <w:t>m</w:t>
      </w:r>
      <w:r w:rsidRPr="00955E5B">
        <w:rPr>
          <w:szCs w:val="22"/>
        </w:rPr>
        <w:t xml:space="preserve"> za dozu koja se daje bolesniku. Iz bočice se izvuče potrebna količina koncentrata (0,4 ml/kg) i ubrizga u infuzijsku vrećicu od 100 ml. To bi trebao biti konač</w:t>
      </w:r>
      <w:r w:rsidR="00124BC7" w:rsidRPr="00955E5B">
        <w:rPr>
          <w:szCs w:val="22"/>
        </w:rPr>
        <w:t>a</w:t>
      </w:r>
      <w:r w:rsidRPr="00955E5B">
        <w:rPr>
          <w:szCs w:val="22"/>
        </w:rPr>
        <w:t>n volumen od 100 ml. Da bi se otopina promiješala, infuzijsku vrećicu treba nježno okrenuti kako bi se izbjeglo stvaranje pjene.</w:t>
      </w:r>
    </w:p>
    <w:p w14:paraId="2BDC8ABE" w14:textId="77777777" w:rsidR="00274E46" w:rsidRPr="00955E5B" w:rsidRDefault="00274E46" w:rsidP="00E8790E">
      <w:pPr>
        <w:rPr>
          <w:szCs w:val="22"/>
        </w:rPr>
      </w:pPr>
    </w:p>
    <w:p w14:paraId="46C3613B" w14:textId="24F233C8" w:rsidR="00274E46" w:rsidRPr="00955E5B" w:rsidRDefault="001E2C9D" w:rsidP="00E8790E">
      <w:pPr>
        <w:keepNext/>
        <w:keepLines/>
        <w:rPr>
          <w:i/>
          <w:iCs/>
          <w:szCs w:val="22"/>
        </w:rPr>
      </w:pPr>
      <w:r w:rsidRPr="00955E5B">
        <w:rPr>
          <w:i/>
          <w:iCs/>
          <w:szCs w:val="22"/>
        </w:rPr>
        <w:t>P</w:t>
      </w:r>
      <w:r w:rsidR="00274E46" w:rsidRPr="00955E5B">
        <w:rPr>
          <w:i/>
          <w:iCs/>
          <w:szCs w:val="22"/>
        </w:rPr>
        <w:t>edijatrijsk</w:t>
      </w:r>
      <w:r w:rsidRPr="00955E5B">
        <w:rPr>
          <w:i/>
          <w:iCs/>
          <w:szCs w:val="22"/>
        </w:rPr>
        <w:t>a</w:t>
      </w:r>
      <w:r w:rsidR="00274E46" w:rsidRPr="00955E5B">
        <w:rPr>
          <w:i/>
          <w:iCs/>
          <w:szCs w:val="22"/>
        </w:rPr>
        <w:t xml:space="preserve"> populacij</w:t>
      </w:r>
      <w:r w:rsidRPr="00955E5B">
        <w:rPr>
          <w:i/>
          <w:iCs/>
          <w:szCs w:val="22"/>
        </w:rPr>
        <w:t>a</w:t>
      </w:r>
    </w:p>
    <w:p w14:paraId="5865180A" w14:textId="77777777" w:rsidR="00946B1D" w:rsidRPr="00955E5B" w:rsidRDefault="00946B1D" w:rsidP="00E8790E">
      <w:pPr>
        <w:rPr>
          <w:i/>
          <w:iCs/>
          <w:szCs w:val="22"/>
          <w:u w:val="single"/>
        </w:rPr>
      </w:pPr>
      <w:r w:rsidRPr="00955E5B">
        <w:rPr>
          <w:i/>
          <w:iCs/>
          <w:szCs w:val="22"/>
          <w:u w:val="single"/>
        </w:rPr>
        <w:t xml:space="preserve">Bolesnici sa </w:t>
      </w:r>
      <w:r w:rsidR="00C35E03" w:rsidRPr="00955E5B">
        <w:rPr>
          <w:i/>
          <w:iCs/>
          <w:szCs w:val="22"/>
          <w:u w:val="single"/>
        </w:rPr>
        <w:t>s</w:t>
      </w:r>
      <w:r w:rsidRPr="00955E5B">
        <w:rPr>
          <w:i/>
          <w:iCs/>
          <w:szCs w:val="22"/>
          <w:u w:val="single"/>
        </w:rPr>
        <w:t>JIA</w:t>
      </w:r>
      <w:r w:rsidR="00D640FC" w:rsidRPr="00955E5B">
        <w:rPr>
          <w:i/>
          <w:iCs/>
          <w:szCs w:val="22"/>
          <w:u w:val="single"/>
        </w:rPr>
        <w:t>,</w:t>
      </w:r>
      <w:r w:rsidR="00274E46" w:rsidRPr="00955E5B">
        <w:rPr>
          <w:i/>
          <w:iCs/>
          <w:szCs w:val="22"/>
          <w:u w:val="single"/>
        </w:rPr>
        <w:t xml:space="preserve"> pJIA</w:t>
      </w:r>
      <w:r w:rsidR="00D640FC" w:rsidRPr="00955E5B">
        <w:rPr>
          <w:i/>
          <w:iCs/>
          <w:szCs w:val="22"/>
          <w:u w:val="single"/>
        </w:rPr>
        <w:t xml:space="preserve"> i CRS</w:t>
      </w:r>
      <w:r w:rsidR="00D640FC" w:rsidRPr="00955E5B">
        <w:rPr>
          <w:i/>
          <w:iCs/>
          <w:szCs w:val="22"/>
          <w:u w:val="single"/>
        </w:rPr>
        <w:noBreakHyphen/>
        <w:t>om</w:t>
      </w:r>
      <w:r w:rsidR="00274E46" w:rsidRPr="00955E5B">
        <w:rPr>
          <w:i/>
          <w:iCs/>
          <w:szCs w:val="22"/>
          <w:u w:val="single"/>
        </w:rPr>
        <w:t xml:space="preserve"> ≥</w:t>
      </w:r>
      <w:r w:rsidRPr="00955E5B">
        <w:rPr>
          <w:i/>
          <w:iCs/>
          <w:szCs w:val="22"/>
          <w:u w:val="single"/>
        </w:rPr>
        <w:t> 30</w:t>
      </w:r>
      <w:r w:rsidR="001D0446" w:rsidRPr="00955E5B">
        <w:rPr>
          <w:i/>
          <w:iCs/>
          <w:szCs w:val="22"/>
          <w:u w:val="single"/>
        </w:rPr>
        <w:t> </w:t>
      </w:r>
      <w:r w:rsidRPr="00955E5B">
        <w:rPr>
          <w:i/>
          <w:iCs/>
          <w:szCs w:val="22"/>
          <w:u w:val="single"/>
        </w:rPr>
        <w:t>kg</w:t>
      </w:r>
    </w:p>
    <w:p w14:paraId="395816CB" w14:textId="42DCD3BA" w:rsidR="00E66CD0" w:rsidRPr="00955E5B" w:rsidRDefault="00E66CD0" w:rsidP="00E8790E">
      <w:pPr>
        <w:rPr>
          <w:szCs w:val="22"/>
        </w:rPr>
      </w:pPr>
      <w:r w:rsidRPr="00955E5B">
        <w:rPr>
          <w:szCs w:val="22"/>
        </w:rPr>
        <w:t>U aseptičkim uvjetima izvucite volumen sterilne, apirogene otopine natrijevog klorida za injekcije od 9 mg/ml (0,9</w:t>
      </w:r>
      <w:del w:id="1273" w:author="Author" w:date="2025-07-18T13:23:00Z">
        <w:r w:rsidRPr="00955E5B" w:rsidDel="00E85799">
          <w:rPr>
            <w:szCs w:val="22"/>
          </w:rPr>
          <w:delText>%</w:delText>
        </w:r>
      </w:del>
      <w:ins w:id="1274" w:author="Author" w:date="2025-07-18T13:23:00Z">
        <w:r w:rsidR="00E85799" w:rsidRPr="00955E5B">
          <w:rPr>
            <w:szCs w:val="22"/>
          </w:rPr>
          <w:t> %</w:t>
        </w:r>
      </w:ins>
      <w:r w:rsidRPr="00955E5B">
        <w:rPr>
          <w:szCs w:val="22"/>
        </w:rPr>
        <w:t>) iz infuzijske vrećice od 100 ml, koji je jednak volumenu koncentrata potrebnom za dozu koja se daje bolesniku. Iz bočice se izvuče potrebna količina koncentrata (</w:t>
      </w:r>
      <w:r w:rsidRPr="00955E5B">
        <w:rPr>
          <w:b/>
          <w:szCs w:val="22"/>
        </w:rPr>
        <w:t>0,4 ml/kg</w:t>
      </w:r>
      <w:r w:rsidRPr="00955E5B">
        <w:rPr>
          <w:szCs w:val="22"/>
        </w:rPr>
        <w:t>) i ubrizga u infuzijsku vrećicu od 100 ml. To bi trebao biti konačan volumen od 100 ml. Da bi se otopina promiješala, infuzijsku vrećicu treba nježno okrenuti kako bi se izbjeglo stvaranje pjene.</w:t>
      </w:r>
    </w:p>
    <w:p w14:paraId="036F3773" w14:textId="77777777" w:rsidR="00274E46" w:rsidRPr="00955E5B" w:rsidRDefault="00274E46" w:rsidP="00E8790E">
      <w:pPr>
        <w:rPr>
          <w:szCs w:val="22"/>
        </w:rPr>
      </w:pPr>
    </w:p>
    <w:p w14:paraId="5CAEF81D" w14:textId="77777777" w:rsidR="00274E46" w:rsidRPr="00955E5B" w:rsidRDefault="00274E46" w:rsidP="00E8790E">
      <w:pPr>
        <w:keepNext/>
        <w:rPr>
          <w:i/>
          <w:iCs/>
          <w:szCs w:val="22"/>
          <w:u w:val="single"/>
        </w:rPr>
      </w:pPr>
      <w:r w:rsidRPr="00955E5B">
        <w:rPr>
          <w:i/>
          <w:iCs/>
          <w:szCs w:val="22"/>
          <w:u w:val="single"/>
        </w:rPr>
        <w:t>Bolesnici sa sJIA</w:t>
      </w:r>
      <w:r w:rsidR="00D640FC" w:rsidRPr="00955E5B">
        <w:rPr>
          <w:i/>
          <w:iCs/>
          <w:szCs w:val="22"/>
          <w:u w:val="single"/>
        </w:rPr>
        <w:t xml:space="preserve"> i CRS</w:t>
      </w:r>
      <w:r w:rsidR="00D640FC" w:rsidRPr="00955E5B">
        <w:rPr>
          <w:i/>
          <w:iCs/>
          <w:szCs w:val="22"/>
          <w:u w:val="single"/>
        </w:rPr>
        <w:noBreakHyphen/>
        <w:t>om</w:t>
      </w:r>
      <w:r w:rsidRPr="00955E5B">
        <w:rPr>
          <w:i/>
          <w:iCs/>
          <w:szCs w:val="22"/>
          <w:u w:val="single"/>
        </w:rPr>
        <w:t xml:space="preserve"> &lt; 30 kg</w:t>
      </w:r>
    </w:p>
    <w:p w14:paraId="3F71595C" w14:textId="2CB351A6" w:rsidR="00274E46" w:rsidRPr="00955E5B" w:rsidRDefault="00274E46" w:rsidP="00E8790E">
      <w:pPr>
        <w:keepNext/>
        <w:rPr>
          <w:szCs w:val="22"/>
        </w:rPr>
      </w:pPr>
      <w:r w:rsidRPr="00955E5B">
        <w:rPr>
          <w:szCs w:val="22"/>
        </w:rPr>
        <w:t xml:space="preserve">U aseptičkim uvjetima izvucite volumen sterilne, apirogene otopine natrijevog klorida </w:t>
      </w:r>
      <w:r w:rsidR="00E66CD0" w:rsidRPr="00955E5B">
        <w:rPr>
          <w:szCs w:val="22"/>
        </w:rPr>
        <w:t xml:space="preserve">za injekcije </w:t>
      </w:r>
      <w:r w:rsidRPr="00955E5B">
        <w:rPr>
          <w:szCs w:val="22"/>
        </w:rPr>
        <w:t>od 9 mg/ml (0,9</w:t>
      </w:r>
      <w:del w:id="1275" w:author="Author" w:date="2025-07-18T13:23:00Z">
        <w:r w:rsidRPr="00955E5B" w:rsidDel="00E85799">
          <w:rPr>
            <w:szCs w:val="22"/>
          </w:rPr>
          <w:delText>%</w:delText>
        </w:r>
      </w:del>
      <w:ins w:id="1276" w:author="Author" w:date="2025-07-18T13:23:00Z">
        <w:r w:rsidR="00E85799" w:rsidRPr="00955E5B">
          <w:rPr>
            <w:szCs w:val="22"/>
          </w:rPr>
          <w:t> %</w:t>
        </w:r>
      </w:ins>
      <w:r w:rsidRPr="00955E5B">
        <w:rPr>
          <w:szCs w:val="22"/>
        </w:rPr>
        <w:t>) iz infuzijske vrećice od 50 ml</w:t>
      </w:r>
      <w:r w:rsidR="00124BC7" w:rsidRPr="00955E5B">
        <w:rPr>
          <w:szCs w:val="22"/>
        </w:rPr>
        <w:t>,</w:t>
      </w:r>
      <w:r w:rsidRPr="00955E5B">
        <w:rPr>
          <w:szCs w:val="22"/>
        </w:rPr>
        <w:t xml:space="preserve"> koji je jednak volumenu koncentrata potrebno</w:t>
      </w:r>
      <w:r w:rsidR="00E66CD0" w:rsidRPr="00955E5B">
        <w:rPr>
          <w:szCs w:val="22"/>
        </w:rPr>
        <w:t>m</w:t>
      </w:r>
      <w:r w:rsidRPr="00955E5B">
        <w:rPr>
          <w:szCs w:val="22"/>
        </w:rPr>
        <w:t xml:space="preserve"> za dozu koja se daje bolesniku. Iz bočice </w:t>
      </w:r>
      <w:r w:rsidR="00E66CD0" w:rsidRPr="00955E5B">
        <w:rPr>
          <w:szCs w:val="22"/>
        </w:rPr>
        <w:t xml:space="preserve">se izvuče </w:t>
      </w:r>
      <w:r w:rsidRPr="00955E5B">
        <w:rPr>
          <w:szCs w:val="22"/>
        </w:rPr>
        <w:t>potrebn</w:t>
      </w:r>
      <w:r w:rsidR="002B0F3C" w:rsidRPr="00955E5B">
        <w:rPr>
          <w:szCs w:val="22"/>
        </w:rPr>
        <w:t>a</w:t>
      </w:r>
      <w:r w:rsidRPr="00955E5B">
        <w:rPr>
          <w:szCs w:val="22"/>
        </w:rPr>
        <w:t xml:space="preserve"> količin</w:t>
      </w:r>
      <w:r w:rsidR="002B0F3C" w:rsidRPr="00955E5B">
        <w:rPr>
          <w:szCs w:val="22"/>
        </w:rPr>
        <w:t>a</w:t>
      </w:r>
      <w:r w:rsidRPr="00955E5B">
        <w:rPr>
          <w:szCs w:val="22"/>
        </w:rPr>
        <w:t xml:space="preserve"> koncentrata (</w:t>
      </w:r>
      <w:r w:rsidRPr="00955E5B">
        <w:rPr>
          <w:b/>
          <w:szCs w:val="22"/>
        </w:rPr>
        <w:t>0,6 ml/kg</w:t>
      </w:r>
      <w:r w:rsidRPr="00955E5B">
        <w:rPr>
          <w:szCs w:val="22"/>
        </w:rPr>
        <w:t xml:space="preserve">) i ubrizga u infuzijsku vrećicu od 50 ml. </w:t>
      </w:r>
      <w:r w:rsidR="00E66CD0" w:rsidRPr="00955E5B">
        <w:rPr>
          <w:szCs w:val="22"/>
        </w:rPr>
        <w:t>To bi trebao biti konačan volumen</w:t>
      </w:r>
      <w:r w:rsidRPr="00955E5B">
        <w:rPr>
          <w:szCs w:val="22"/>
        </w:rPr>
        <w:t xml:space="preserve"> od 50 ml. Da bi se otopina promiješala, infuzijsku vrećicu treba nježno okrenuti kako bi se izbjeglo stvaranje pjene.</w:t>
      </w:r>
    </w:p>
    <w:p w14:paraId="7A7DFCAE" w14:textId="77777777" w:rsidR="00946B1D" w:rsidRPr="00955E5B" w:rsidRDefault="00946B1D" w:rsidP="00E8790E">
      <w:pPr>
        <w:rPr>
          <w:szCs w:val="22"/>
        </w:rPr>
      </w:pPr>
    </w:p>
    <w:p w14:paraId="4E538C62" w14:textId="77777777" w:rsidR="00274E46" w:rsidRPr="00955E5B" w:rsidRDefault="00274E46" w:rsidP="00E8790E">
      <w:pPr>
        <w:keepNext/>
        <w:rPr>
          <w:i/>
          <w:iCs/>
          <w:szCs w:val="22"/>
          <w:u w:val="single"/>
        </w:rPr>
      </w:pPr>
      <w:r w:rsidRPr="00955E5B">
        <w:rPr>
          <w:i/>
          <w:iCs/>
          <w:szCs w:val="22"/>
          <w:u w:val="single"/>
        </w:rPr>
        <w:t>Bolesnici s pJIA &lt; 30 kg</w:t>
      </w:r>
    </w:p>
    <w:p w14:paraId="763D581A" w14:textId="7650274A" w:rsidR="00274E46" w:rsidRPr="00955E5B" w:rsidRDefault="00274E46" w:rsidP="00E8790E">
      <w:pPr>
        <w:rPr>
          <w:szCs w:val="22"/>
        </w:rPr>
      </w:pPr>
      <w:r w:rsidRPr="00955E5B">
        <w:rPr>
          <w:szCs w:val="22"/>
        </w:rPr>
        <w:t>U aseptičkim uvjetima izvucite volumen sterilne, apirogene otopine natrijev</w:t>
      </w:r>
      <w:r w:rsidR="00E66CD0" w:rsidRPr="00955E5B">
        <w:rPr>
          <w:szCs w:val="22"/>
        </w:rPr>
        <w:t>og</w:t>
      </w:r>
      <w:r w:rsidRPr="00955E5B">
        <w:rPr>
          <w:szCs w:val="22"/>
        </w:rPr>
        <w:t xml:space="preserve"> klorida </w:t>
      </w:r>
      <w:r w:rsidR="00E66CD0" w:rsidRPr="00955E5B">
        <w:rPr>
          <w:szCs w:val="22"/>
        </w:rPr>
        <w:t xml:space="preserve">za injekcije </w:t>
      </w:r>
      <w:r w:rsidRPr="00955E5B">
        <w:rPr>
          <w:szCs w:val="22"/>
        </w:rPr>
        <w:t>od 9 mg/ml (0,9</w:t>
      </w:r>
      <w:del w:id="1277" w:author="Author" w:date="2025-07-18T13:23:00Z">
        <w:r w:rsidRPr="00955E5B" w:rsidDel="00E85799">
          <w:rPr>
            <w:szCs w:val="22"/>
          </w:rPr>
          <w:delText>%</w:delText>
        </w:r>
      </w:del>
      <w:ins w:id="1278" w:author="Author" w:date="2025-07-18T13:23:00Z">
        <w:r w:rsidR="00E85799" w:rsidRPr="00955E5B">
          <w:rPr>
            <w:szCs w:val="22"/>
          </w:rPr>
          <w:t> %</w:t>
        </w:r>
      </w:ins>
      <w:r w:rsidRPr="00955E5B">
        <w:rPr>
          <w:szCs w:val="22"/>
        </w:rPr>
        <w:t>) iz infuzijske vrećice od 50 ml</w:t>
      </w:r>
      <w:r w:rsidR="00124BC7" w:rsidRPr="00955E5B">
        <w:rPr>
          <w:szCs w:val="22"/>
        </w:rPr>
        <w:t>,</w:t>
      </w:r>
      <w:r w:rsidRPr="00955E5B">
        <w:rPr>
          <w:szCs w:val="22"/>
        </w:rPr>
        <w:t xml:space="preserve"> koji je jednak volumenu koncentrata potrebno</w:t>
      </w:r>
      <w:r w:rsidR="00E66CD0" w:rsidRPr="00955E5B">
        <w:rPr>
          <w:szCs w:val="22"/>
        </w:rPr>
        <w:t>m</w:t>
      </w:r>
      <w:r w:rsidRPr="00955E5B">
        <w:rPr>
          <w:szCs w:val="22"/>
        </w:rPr>
        <w:t xml:space="preserve"> za dozu koja se daje bolesniku. Iz bočice </w:t>
      </w:r>
      <w:r w:rsidR="00E66CD0" w:rsidRPr="00955E5B">
        <w:rPr>
          <w:szCs w:val="22"/>
        </w:rPr>
        <w:t xml:space="preserve">se izvuče potrebna količina </w:t>
      </w:r>
      <w:r w:rsidRPr="00955E5B">
        <w:rPr>
          <w:szCs w:val="22"/>
        </w:rPr>
        <w:t>koncentrata (</w:t>
      </w:r>
      <w:r w:rsidRPr="00955E5B">
        <w:rPr>
          <w:b/>
          <w:szCs w:val="22"/>
        </w:rPr>
        <w:t>0,5 ml/kg</w:t>
      </w:r>
      <w:r w:rsidRPr="00955E5B">
        <w:rPr>
          <w:szCs w:val="22"/>
        </w:rPr>
        <w:t>) i ubrizga u infuzijsku vrećicu od 50 ml. T</w:t>
      </w:r>
      <w:r w:rsidR="00E66CD0" w:rsidRPr="00955E5B">
        <w:rPr>
          <w:szCs w:val="22"/>
        </w:rPr>
        <w:t>o</w:t>
      </w:r>
      <w:r w:rsidRPr="00955E5B">
        <w:rPr>
          <w:szCs w:val="22"/>
        </w:rPr>
        <w:t xml:space="preserve"> bi</w:t>
      </w:r>
      <w:r w:rsidR="00124BC7" w:rsidRPr="00955E5B">
        <w:rPr>
          <w:szCs w:val="22"/>
        </w:rPr>
        <w:t xml:space="preserve"> </w:t>
      </w:r>
      <w:r w:rsidRPr="00955E5B">
        <w:rPr>
          <w:szCs w:val="22"/>
        </w:rPr>
        <w:t xml:space="preserve">trebao </w:t>
      </w:r>
      <w:r w:rsidR="00124BC7" w:rsidRPr="00955E5B">
        <w:rPr>
          <w:szCs w:val="22"/>
        </w:rPr>
        <w:t>biti</w:t>
      </w:r>
      <w:r w:rsidRPr="00955E5B">
        <w:rPr>
          <w:szCs w:val="22"/>
        </w:rPr>
        <w:t xml:space="preserve"> konač</w:t>
      </w:r>
      <w:r w:rsidR="00E66CD0" w:rsidRPr="00955E5B">
        <w:rPr>
          <w:szCs w:val="22"/>
        </w:rPr>
        <w:t>a</w:t>
      </w:r>
      <w:r w:rsidRPr="00955E5B">
        <w:rPr>
          <w:szCs w:val="22"/>
        </w:rPr>
        <w:t>n volumen od 50 ml. Da bi se otopina promiješala, infuzijsku vrećicu treba nježno okrenuti kako bi se izbjeglo stvaranje pjene.</w:t>
      </w:r>
    </w:p>
    <w:p w14:paraId="61A93BED" w14:textId="77777777" w:rsidR="001E2C9D" w:rsidRPr="00955E5B" w:rsidRDefault="001E2C9D" w:rsidP="00E8790E">
      <w:pPr>
        <w:rPr>
          <w:szCs w:val="22"/>
        </w:rPr>
      </w:pPr>
    </w:p>
    <w:p w14:paraId="2C79BC6D" w14:textId="7C0047DA" w:rsidR="001E2C9D" w:rsidRPr="00955E5B" w:rsidRDefault="001E2C9D" w:rsidP="00E8790E">
      <w:pPr>
        <w:rPr>
          <w:szCs w:val="22"/>
        </w:rPr>
      </w:pPr>
      <w:r w:rsidRPr="00955E5B">
        <w:rPr>
          <w:szCs w:val="22"/>
        </w:rPr>
        <w:t>Kad se razrijedi s otopinom natrijevog klorida za injekcije od 9 mg/ml (0,9</w:t>
      </w:r>
      <w:del w:id="1279" w:author="Author" w:date="2025-07-18T13:23:00Z">
        <w:r w:rsidRPr="00955E5B" w:rsidDel="00E85799">
          <w:rPr>
            <w:szCs w:val="22"/>
          </w:rPr>
          <w:delText>%</w:delText>
        </w:r>
      </w:del>
      <w:ins w:id="1280" w:author="Author" w:date="2025-07-18T13:23:00Z">
        <w:r w:rsidR="00E85799" w:rsidRPr="00955E5B">
          <w:rPr>
            <w:szCs w:val="22"/>
          </w:rPr>
          <w:t> %</w:t>
        </w:r>
      </w:ins>
      <w:r w:rsidRPr="00955E5B">
        <w:rPr>
          <w:szCs w:val="22"/>
        </w:rPr>
        <w:t>), RoActemra je kompatibilna s vrećicama za intravensku infuziju načinjenima od polivinilklorida (PVC), polietilena (PE) i polipropilena (PP).</w:t>
      </w:r>
    </w:p>
    <w:p w14:paraId="2A69C8BF" w14:textId="77777777" w:rsidR="00274E46" w:rsidRPr="00955E5B" w:rsidRDefault="00274E46" w:rsidP="00E8790E">
      <w:pPr>
        <w:rPr>
          <w:szCs w:val="22"/>
        </w:rPr>
      </w:pPr>
    </w:p>
    <w:bookmarkEnd w:id="1269"/>
    <w:bookmarkEnd w:id="1270"/>
    <w:p w14:paraId="3746FF0F" w14:textId="77777777" w:rsidR="00946B1D" w:rsidRPr="00955E5B" w:rsidRDefault="00946B1D" w:rsidP="00E8790E">
      <w:pPr>
        <w:keepNext/>
        <w:keepLines/>
        <w:rPr>
          <w:szCs w:val="22"/>
        </w:rPr>
      </w:pPr>
      <w:r w:rsidRPr="00955E5B">
        <w:rPr>
          <w:szCs w:val="22"/>
        </w:rPr>
        <w:t xml:space="preserve">RoActemra je namijenjena </w:t>
      </w:r>
      <w:r w:rsidR="006837B8" w:rsidRPr="00955E5B">
        <w:rPr>
          <w:szCs w:val="22"/>
        </w:rPr>
        <w:t xml:space="preserve">samo </w:t>
      </w:r>
      <w:r w:rsidRPr="00955E5B">
        <w:rPr>
          <w:szCs w:val="22"/>
        </w:rPr>
        <w:t>za jednokratnu primjenu.</w:t>
      </w:r>
    </w:p>
    <w:p w14:paraId="39B3BAB7" w14:textId="77777777" w:rsidR="00946B1D" w:rsidRPr="00955E5B" w:rsidRDefault="00946B1D" w:rsidP="00E8790E">
      <w:pPr>
        <w:keepNext/>
        <w:keepLines/>
        <w:rPr>
          <w:szCs w:val="22"/>
        </w:rPr>
      </w:pPr>
      <w:r w:rsidRPr="00955E5B">
        <w:rPr>
          <w:szCs w:val="22"/>
        </w:rPr>
        <w:t xml:space="preserve">Neiskorišteni lijek ili otpadni materijal </w:t>
      </w:r>
      <w:r w:rsidR="003F7628" w:rsidRPr="00955E5B">
        <w:t>potrebno je</w:t>
      </w:r>
      <w:r w:rsidRPr="00955E5B">
        <w:rPr>
          <w:szCs w:val="22"/>
        </w:rPr>
        <w:t xml:space="preserve"> zbrinuti sukladno </w:t>
      </w:r>
      <w:r w:rsidR="003F7628" w:rsidRPr="00955E5B">
        <w:t>nacionalnim</w:t>
      </w:r>
      <w:r w:rsidRPr="00955E5B">
        <w:rPr>
          <w:szCs w:val="22"/>
        </w:rPr>
        <w:t xml:space="preserve"> propisima.</w:t>
      </w:r>
    </w:p>
    <w:p w14:paraId="3F0ED745" w14:textId="77777777" w:rsidR="00946B1D" w:rsidRPr="00955E5B" w:rsidRDefault="00946B1D" w:rsidP="00E8790E">
      <w:pPr>
        <w:spacing w:line="200" w:lineRule="exact"/>
        <w:rPr>
          <w:szCs w:val="22"/>
        </w:rPr>
      </w:pPr>
    </w:p>
    <w:bookmarkEnd w:id="1268"/>
    <w:p w14:paraId="37655546" w14:textId="77777777" w:rsidR="00592444" w:rsidRPr="00955E5B" w:rsidRDefault="00592444" w:rsidP="00E8790E">
      <w:pPr>
        <w:spacing w:line="200" w:lineRule="exact"/>
        <w:rPr>
          <w:szCs w:val="22"/>
        </w:rPr>
      </w:pPr>
    </w:p>
    <w:p w14:paraId="458524CA" w14:textId="77777777" w:rsidR="00AB2A61" w:rsidRPr="00955E5B" w:rsidRDefault="00AB2A61" w:rsidP="00E8790E">
      <w:pPr>
        <w:rPr>
          <w:b/>
          <w:szCs w:val="22"/>
        </w:rPr>
      </w:pPr>
      <w:r w:rsidRPr="00955E5B">
        <w:rPr>
          <w:b/>
          <w:szCs w:val="22"/>
        </w:rPr>
        <w:t>7.</w:t>
      </w:r>
      <w:r w:rsidRPr="00955E5B">
        <w:rPr>
          <w:b/>
          <w:szCs w:val="22"/>
        </w:rPr>
        <w:tab/>
      </w:r>
      <w:r w:rsidR="0077224A" w:rsidRPr="00955E5B">
        <w:rPr>
          <w:b/>
          <w:szCs w:val="22"/>
        </w:rPr>
        <w:t>NOSITELJ ODOBRENJA</w:t>
      </w:r>
      <w:r w:rsidR="00594225" w:rsidRPr="00955E5B">
        <w:rPr>
          <w:b/>
          <w:szCs w:val="22"/>
          <w:lang w:eastAsia="en-US"/>
        </w:rPr>
        <w:t xml:space="preserve"> </w:t>
      </w:r>
      <w:r w:rsidR="00594225" w:rsidRPr="00955E5B">
        <w:rPr>
          <w:b/>
          <w:szCs w:val="22"/>
        </w:rPr>
        <w:t>ZA STAVLJANJE LIJEKA U PROMET</w:t>
      </w:r>
    </w:p>
    <w:p w14:paraId="1FE1225E" w14:textId="77777777" w:rsidR="00AB2A61" w:rsidRPr="00955E5B" w:rsidRDefault="00AB2A61" w:rsidP="00E8790E">
      <w:pPr>
        <w:rPr>
          <w:szCs w:val="22"/>
        </w:rPr>
      </w:pPr>
    </w:p>
    <w:p w14:paraId="1AF0207B" w14:textId="77777777" w:rsidR="00FB249B" w:rsidRPr="00955E5B" w:rsidRDefault="00FB249B" w:rsidP="00E8790E">
      <w:pPr>
        <w:tabs>
          <w:tab w:val="left" w:pos="-720"/>
        </w:tabs>
        <w:ind w:left="-108" w:firstLine="108"/>
        <w:rPr>
          <w:szCs w:val="22"/>
        </w:rPr>
      </w:pPr>
      <w:r w:rsidRPr="00955E5B">
        <w:rPr>
          <w:szCs w:val="22"/>
        </w:rPr>
        <w:t xml:space="preserve">Roche Registration GmbH </w:t>
      </w:r>
    </w:p>
    <w:p w14:paraId="091AC83B" w14:textId="77777777" w:rsidR="00FB249B" w:rsidRPr="00955E5B" w:rsidRDefault="00FB249B" w:rsidP="00E8790E">
      <w:pPr>
        <w:tabs>
          <w:tab w:val="left" w:pos="-720"/>
        </w:tabs>
        <w:ind w:left="-108" w:firstLine="108"/>
        <w:rPr>
          <w:szCs w:val="22"/>
        </w:rPr>
      </w:pPr>
      <w:r w:rsidRPr="00955E5B">
        <w:rPr>
          <w:szCs w:val="22"/>
        </w:rPr>
        <w:t>Emil-Barell-Strasse 1</w:t>
      </w:r>
    </w:p>
    <w:p w14:paraId="63804617" w14:textId="77777777" w:rsidR="00FB249B" w:rsidRPr="00955E5B" w:rsidRDefault="00FB249B" w:rsidP="00E8790E">
      <w:pPr>
        <w:tabs>
          <w:tab w:val="left" w:pos="-720"/>
        </w:tabs>
        <w:ind w:left="-108" w:firstLine="108"/>
        <w:rPr>
          <w:szCs w:val="22"/>
        </w:rPr>
      </w:pPr>
      <w:r w:rsidRPr="00955E5B">
        <w:rPr>
          <w:szCs w:val="22"/>
        </w:rPr>
        <w:t>79639 Grenzach-Wyhlen</w:t>
      </w:r>
    </w:p>
    <w:p w14:paraId="4B0DC535" w14:textId="77777777" w:rsidR="00D93BF5" w:rsidRPr="00955E5B" w:rsidRDefault="00FB249B" w:rsidP="00E8790E">
      <w:pPr>
        <w:rPr>
          <w:szCs w:val="22"/>
        </w:rPr>
      </w:pPr>
      <w:r w:rsidRPr="00955E5B">
        <w:rPr>
          <w:szCs w:val="22"/>
        </w:rPr>
        <w:t>Njemačka</w:t>
      </w:r>
    </w:p>
    <w:p w14:paraId="6A536ED3" w14:textId="77777777" w:rsidR="00AB2A61" w:rsidRPr="00955E5B" w:rsidRDefault="00AB2A61" w:rsidP="00E8790E">
      <w:pPr>
        <w:rPr>
          <w:szCs w:val="22"/>
        </w:rPr>
      </w:pPr>
    </w:p>
    <w:p w14:paraId="1DCF7610" w14:textId="77777777" w:rsidR="00AB2A61" w:rsidRPr="00955E5B" w:rsidRDefault="00AB2A61" w:rsidP="00E8790E">
      <w:pPr>
        <w:rPr>
          <w:szCs w:val="22"/>
        </w:rPr>
      </w:pPr>
    </w:p>
    <w:p w14:paraId="3AF0FC62" w14:textId="77777777" w:rsidR="00AB2A61" w:rsidRPr="00955E5B" w:rsidRDefault="00AB2A61" w:rsidP="00E8790E">
      <w:pPr>
        <w:keepNext/>
        <w:rPr>
          <w:b/>
          <w:szCs w:val="22"/>
        </w:rPr>
      </w:pPr>
      <w:r w:rsidRPr="00955E5B">
        <w:rPr>
          <w:b/>
          <w:szCs w:val="22"/>
        </w:rPr>
        <w:t>8.</w:t>
      </w:r>
      <w:r w:rsidRPr="00955E5B">
        <w:rPr>
          <w:b/>
          <w:szCs w:val="22"/>
        </w:rPr>
        <w:tab/>
      </w:r>
      <w:r w:rsidR="00FB315A" w:rsidRPr="00955E5B">
        <w:rPr>
          <w:b/>
          <w:szCs w:val="22"/>
        </w:rPr>
        <w:t>BROJ(EVI)</w:t>
      </w:r>
      <w:r w:rsidR="0077224A" w:rsidRPr="00955E5B">
        <w:rPr>
          <w:b/>
          <w:szCs w:val="22"/>
        </w:rPr>
        <w:t xml:space="preserve"> ODOBRENJ</w:t>
      </w:r>
      <w:r w:rsidR="00FB315A" w:rsidRPr="00955E5B">
        <w:rPr>
          <w:b/>
          <w:szCs w:val="22"/>
        </w:rPr>
        <w:t>A</w:t>
      </w:r>
      <w:r w:rsidR="0077224A" w:rsidRPr="00955E5B">
        <w:rPr>
          <w:b/>
          <w:szCs w:val="22"/>
        </w:rPr>
        <w:t xml:space="preserve"> ZA STAVLJANJE LIJEKA U PROMET</w:t>
      </w:r>
    </w:p>
    <w:p w14:paraId="4A0F1AC3" w14:textId="77777777" w:rsidR="00AB2A61" w:rsidRPr="00955E5B" w:rsidRDefault="00AB2A61" w:rsidP="00E8790E">
      <w:pPr>
        <w:keepNext/>
        <w:rPr>
          <w:szCs w:val="22"/>
        </w:rPr>
      </w:pPr>
    </w:p>
    <w:p w14:paraId="4082788A" w14:textId="77777777" w:rsidR="00946B1D" w:rsidRPr="00955E5B" w:rsidRDefault="00946B1D" w:rsidP="00E8790E">
      <w:pPr>
        <w:keepNext/>
        <w:rPr>
          <w:szCs w:val="22"/>
        </w:rPr>
      </w:pPr>
      <w:bookmarkStart w:id="1281" w:name="OLE_LINK11"/>
      <w:bookmarkStart w:id="1282" w:name="OLE_LINK12"/>
      <w:r w:rsidRPr="00955E5B">
        <w:rPr>
          <w:szCs w:val="22"/>
        </w:rPr>
        <w:t>EU/1/08/492/001</w:t>
      </w:r>
    </w:p>
    <w:p w14:paraId="68572DD5" w14:textId="77777777" w:rsidR="00946B1D" w:rsidRPr="00955E5B" w:rsidRDefault="00946B1D" w:rsidP="00E8790E">
      <w:pPr>
        <w:keepNext/>
        <w:rPr>
          <w:szCs w:val="22"/>
        </w:rPr>
      </w:pPr>
      <w:r w:rsidRPr="00955E5B">
        <w:rPr>
          <w:szCs w:val="22"/>
        </w:rPr>
        <w:t>EU/1/08/492/002</w:t>
      </w:r>
    </w:p>
    <w:p w14:paraId="73862D33" w14:textId="77777777" w:rsidR="00946B1D" w:rsidRPr="00955E5B" w:rsidRDefault="00946B1D" w:rsidP="00E8790E">
      <w:pPr>
        <w:keepNext/>
        <w:rPr>
          <w:szCs w:val="22"/>
        </w:rPr>
      </w:pPr>
      <w:r w:rsidRPr="00955E5B">
        <w:rPr>
          <w:szCs w:val="22"/>
        </w:rPr>
        <w:t>EU/1/08/492/003</w:t>
      </w:r>
    </w:p>
    <w:p w14:paraId="7D810226" w14:textId="77777777" w:rsidR="00946B1D" w:rsidRPr="00955E5B" w:rsidRDefault="00946B1D" w:rsidP="00E8790E">
      <w:pPr>
        <w:keepNext/>
        <w:rPr>
          <w:szCs w:val="22"/>
        </w:rPr>
      </w:pPr>
      <w:r w:rsidRPr="00955E5B">
        <w:rPr>
          <w:szCs w:val="22"/>
        </w:rPr>
        <w:t>EU/1/08/492/004</w:t>
      </w:r>
    </w:p>
    <w:p w14:paraId="593C5920" w14:textId="77777777" w:rsidR="00946B1D" w:rsidRPr="00955E5B" w:rsidRDefault="00946B1D" w:rsidP="00E8790E">
      <w:pPr>
        <w:keepNext/>
        <w:rPr>
          <w:szCs w:val="22"/>
        </w:rPr>
      </w:pPr>
      <w:r w:rsidRPr="00955E5B">
        <w:rPr>
          <w:szCs w:val="22"/>
        </w:rPr>
        <w:t>EU/1/08/492/005</w:t>
      </w:r>
    </w:p>
    <w:p w14:paraId="7B33FB0F" w14:textId="77777777" w:rsidR="00946B1D" w:rsidRPr="00955E5B" w:rsidRDefault="00946B1D" w:rsidP="00E8790E">
      <w:pPr>
        <w:rPr>
          <w:szCs w:val="22"/>
        </w:rPr>
      </w:pPr>
      <w:r w:rsidRPr="00955E5B">
        <w:rPr>
          <w:szCs w:val="22"/>
        </w:rPr>
        <w:t>EU/1/08/492/006</w:t>
      </w:r>
    </w:p>
    <w:bookmarkEnd w:id="1281"/>
    <w:bookmarkEnd w:id="1282"/>
    <w:p w14:paraId="143377DF" w14:textId="77777777" w:rsidR="00AB2A61" w:rsidRPr="00955E5B" w:rsidRDefault="00AB2A61" w:rsidP="00E8790E">
      <w:pPr>
        <w:spacing w:line="200" w:lineRule="exact"/>
        <w:rPr>
          <w:szCs w:val="22"/>
        </w:rPr>
      </w:pPr>
    </w:p>
    <w:p w14:paraId="158A5E96" w14:textId="77777777" w:rsidR="006837B8" w:rsidRPr="00955E5B" w:rsidRDefault="006837B8" w:rsidP="00E8790E">
      <w:pPr>
        <w:spacing w:line="200" w:lineRule="exact"/>
        <w:rPr>
          <w:szCs w:val="22"/>
        </w:rPr>
      </w:pPr>
    </w:p>
    <w:p w14:paraId="785B5949" w14:textId="708CE1AE" w:rsidR="00AB2A61" w:rsidRPr="00955E5B" w:rsidRDefault="00AB2A61" w:rsidP="00E8790E">
      <w:pPr>
        <w:keepNext/>
        <w:keepLines/>
        <w:ind w:left="602" w:hanging="602"/>
        <w:rPr>
          <w:b/>
          <w:szCs w:val="22"/>
        </w:rPr>
      </w:pPr>
      <w:r w:rsidRPr="00955E5B">
        <w:rPr>
          <w:b/>
          <w:szCs w:val="22"/>
        </w:rPr>
        <w:t>9.</w:t>
      </w:r>
      <w:r w:rsidRPr="00955E5B">
        <w:rPr>
          <w:b/>
          <w:szCs w:val="22"/>
        </w:rPr>
        <w:tab/>
      </w:r>
      <w:r w:rsidR="0077224A" w:rsidRPr="00955E5B">
        <w:rPr>
          <w:b/>
          <w:szCs w:val="22"/>
        </w:rPr>
        <w:t>DATUM PRVOG ODOBRENJA</w:t>
      </w:r>
      <w:ins w:id="1283" w:author="Author" w:date="2025-07-20T17:31:00Z">
        <w:r w:rsidR="003A19CA" w:rsidRPr="00955E5B">
          <w:rPr>
            <w:b/>
            <w:szCs w:val="22"/>
          </w:rPr>
          <w:t> </w:t>
        </w:r>
      </w:ins>
      <w:del w:id="1284" w:author="Author" w:date="2025-07-20T17:31:00Z">
        <w:r w:rsidR="00C9358F" w:rsidRPr="00955E5B" w:rsidDel="003A19CA">
          <w:rPr>
            <w:b/>
            <w:szCs w:val="22"/>
          </w:rPr>
          <w:delText xml:space="preserve"> </w:delText>
        </w:r>
      </w:del>
      <w:r w:rsidR="0077224A" w:rsidRPr="00955E5B">
        <w:rPr>
          <w:b/>
          <w:szCs w:val="22"/>
        </w:rPr>
        <w:t>/</w:t>
      </w:r>
      <w:ins w:id="1285" w:author="Author" w:date="2025-07-20T17:31:00Z">
        <w:r w:rsidR="003A19CA" w:rsidRPr="00955E5B">
          <w:rPr>
            <w:b/>
            <w:szCs w:val="22"/>
          </w:rPr>
          <w:t> </w:t>
        </w:r>
      </w:ins>
      <w:del w:id="1286" w:author="Author" w:date="2025-07-20T17:31:00Z">
        <w:r w:rsidR="00C9358F" w:rsidRPr="00955E5B" w:rsidDel="003A19CA">
          <w:rPr>
            <w:b/>
            <w:szCs w:val="22"/>
          </w:rPr>
          <w:delText xml:space="preserve"> </w:delText>
        </w:r>
      </w:del>
      <w:r w:rsidR="0077224A" w:rsidRPr="00955E5B">
        <w:rPr>
          <w:b/>
          <w:szCs w:val="22"/>
        </w:rPr>
        <w:t>DATUM OBNOVE ODOBRENJA</w:t>
      </w:r>
    </w:p>
    <w:p w14:paraId="637D3995" w14:textId="77777777" w:rsidR="00AB2A61" w:rsidRPr="00955E5B" w:rsidRDefault="00AB2A61" w:rsidP="00E8790E">
      <w:pPr>
        <w:keepNext/>
        <w:keepLines/>
        <w:rPr>
          <w:i/>
          <w:szCs w:val="22"/>
        </w:rPr>
      </w:pPr>
    </w:p>
    <w:p w14:paraId="5616F0E7" w14:textId="77777777" w:rsidR="00946B1D" w:rsidRPr="00955E5B" w:rsidRDefault="00065AF8" w:rsidP="00E8790E">
      <w:pPr>
        <w:keepNext/>
        <w:keepLines/>
        <w:rPr>
          <w:szCs w:val="22"/>
        </w:rPr>
      </w:pPr>
      <w:r w:rsidRPr="00955E5B">
        <w:rPr>
          <w:szCs w:val="22"/>
        </w:rPr>
        <w:t xml:space="preserve">Datum prvog odobrenja: </w:t>
      </w:r>
      <w:r w:rsidR="00946B1D" w:rsidRPr="00955E5B">
        <w:rPr>
          <w:szCs w:val="22"/>
        </w:rPr>
        <w:t>16</w:t>
      </w:r>
      <w:r w:rsidR="00581B00" w:rsidRPr="00955E5B">
        <w:rPr>
          <w:szCs w:val="22"/>
        </w:rPr>
        <w:t>. siječnja</w:t>
      </w:r>
      <w:r w:rsidR="00946B1D" w:rsidRPr="00955E5B">
        <w:rPr>
          <w:szCs w:val="22"/>
        </w:rPr>
        <w:t xml:space="preserve"> 2009</w:t>
      </w:r>
      <w:r w:rsidR="00124BC7" w:rsidRPr="00955E5B">
        <w:rPr>
          <w:szCs w:val="22"/>
        </w:rPr>
        <w:t>.</w:t>
      </w:r>
    </w:p>
    <w:p w14:paraId="4924BDB6" w14:textId="77777777" w:rsidR="005907E0" w:rsidRPr="00955E5B" w:rsidRDefault="005907E0" w:rsidP="00E8790E">
      <w:pPr>
        <w:rPr>
          <w:szCs w:val="22"/>
        </w:rPr>
      </w:pPr>
      <w:r w:rsidRPr="00955E5B">
        <w:rPr>
          <w:szCs w:val="22"/>
        </w:rPr>
        <w:t>Datum posljednje obnove</w:t>
      </w:r>
      <w:r w:rsidR="003F7628" w:rsidRPr="00955E5B">
        <w:rPr>
          <w:szCs w:val="22"/>
        </w:rPr>
        <w:t xml:space="preserve"> </w:t>
      </w:r>
      <w:r w:rsidR="003F7628" w:rsidRPr="00955E5B">
        <w:t>odobrenja</w:t>
      </w:r>
      <w:r w:rsidRPr="00955E5B">
        <w:rPr>
          <w:szCs w:val="22"/>
        </w:rPr>
        <w:t xml:space="preserve">: 25. </w:t>
      </w:r>
      <w:r w:rsidR="00FB249B" w:rsidRPr="00955E5B">
        <w:rPr>
          <w:szCs w:val="22"/>
        </w:rPr>
        <w:t xml:space="preserve">rujna </w:t>
      </w:r>
      <w:r w:rsidRPr="00955E5B">
        <w:rPr>
          <w:szCs w:val="22"/>
        </w:rPr>
        <w:t>2013.</w:t>
      </w:r>
    </w:p>
    <w:p w14:paraId="218EC942" w14:textId="77777777" w:rsidR="00E355ED" w:rsidRPr="00955E5B" w:rsidRDefault="00E355ED" w:rsidP="00E8790E">
      <w:pPr>
        <w:spacing w:line="200" w:lineRule="exact"/>
      </w:pPr>
    </w:p>
    <w:p w14:paraId="7DCBB028" w14:textId="77777777" w:rsidR="00176663" w:rsidRPr="00955E5B" w:rsidRDefault="00176663" w:rsidP="00E8790E">
      <w:pPr>
        <w:spacing w:line="200" w:lineRule="exact"/>
      </w:pPr>
    </w:p>
    <w:p w14:paraId="0A31DDCE" w14:textId="77777777" w:rsidR="00176663" w:rsidRPr="00955E5B" w:rsidRDefault="00176663" w:rsidP="00E8790E">
      <w:pPr>
        <w:ind w:left="562" w:hanging="562"/>
        <w:rPr>
          <w:b/>
          <w:szCs w:val="22"/>
        </w:rPr>
      </w:pPr>
      <w:r w:rsidRPr="00955E5B">
        <w:rPr>
          <w:b/>
          <w:szCs w:val="22"/>
        </w:rPr>
        <w:t>10.</w:t>
      </w:r>
      <w:r w:rsidRPr="00955E5B">
        <w:rPr>
          <w:b/>
          <w:szCs w:val="22"/>
        </w:rPr>
        <w:tab/>
        <w:t>DATUM REVIZIJE TEKSTA</w:t>
      </w:r>
    </w:p>
    <w:p w14:paraId="3616D146" w14:textId="77777777" w:rsidR="00176663" w:rsidRPr="00955E5B" w:rsidRDefault="00176663" w:rsidP="00E8790E"/>
    <w:p w14:paraId="24672F11" w14:textId="7BF7C440" w:rsidR="000211C0" w:rsidRPr="00955E5B" w:rsidRDefault="00594225" w:rsidP="00E8790E">
      <w:pPr>
        <w:rPr>
          <w:szCs w:val="22"/>
        </w:rPr>
      </w:pPr>
      <w:r w:rsidRPr="00955E5B">
        <w:rPr>
          <w:szCs w:val="22"/>
        </w:rPr>
        <w:t xml:space="preserve">Detaljnije </w:t>
      </w:r>
      <w:r w:rsidR="0077224A" w:rsidRPr="00955E5B">
        <w:rPr>
          <w:szCs w:val="22"/>
        </w:rPr>
        <w:t xml:space="preserve">informacije o ovom lijeku dostupne su na </w:t>
      </w:r>
      <w:r w:rsidR="00E053CE" w:rsidRPr="00955E5B">
        <w:rPr>
          <w:szCs w:val="22"/>
        </w:rPr>
        <w:t xml:space="preserve">internetskoj </w:t>
      </w:r>
      <w:r w:rsidR="0077224A" w:rsidRPr="00955E5B">
        <w:rPr>
          <w:szCs w:val="22"/>
        </w:rPr>
        <w:t>stranic</w:t>
      </w:r>
      <w:r w:rsidRPr="00955E5B">
        <w:rPr>
          <w:szCs w:val="22"/>
        </w:rPr>
        <w:t>i</w:t>
      </w:r>
      <w:r w:rsidR="0077224A" w:rsidRPr="00955E5B">
        <w:rPr>
          <w:szCs w:val="22"/>
        </w:rPr>
        <w:t xml:space="preserve"> Europske agencije za lijekove</w:t>
      </w:r>
      <w:r w:rsidR="002842FB" w:rsidRPr="00955E5B">
        <w:rPr>
          <w:szCs w:val="22"/>
        </w:rPr>
        <w:t xml:space="preserve"> </w:t>
      </w:r>
      <w:hyperlink r:id="rId11" w:history="1">
        <w:r w:rsidR="001E2C9D" w:rsidRPr="00955E5B">
          <w:rPr>
            <w:rStyle w:val="Hyperlink"/>
            <w:noProof w:val="0"/>
            <w:szCs w:val="22"/>
          </w:rPr>
          <w:t>https://www.ema.europa.eu</w:t>
        </w:r>
      </w:hyperlink>
      <w:r w:rsidR="00C01A46" w:rsidRPr="00955E5B">
        <w:rPr>
          <w:szCs w:val="22"/>
        </w:rPr>
        <w:t>.</w:t>
      </w:r>
    </w:p>
    <w:p w14:paraId="25856157" w14:textId="77777777" w:rsidR="000211C0" w:rsidRPr="00955E5B" w:rsidRDefault="000211C0" w:rsidP="00E8790E">
      <w:pPr>
        <w:rPr>
          <w:szCs w:val="22"/>
        </w:rPr>
      </w:pPr>
      <w:r w:rsidRPr="00955E5B">
        <w:rPr>
          <w:szCs w:val="22"/>
        </w:rPr>
        <w:br w:type="page"/>
      </w:r>
      <w:r w:rsidRPr="00955E5B">
        <w:rPr>
          <w:b/>
          <w:szCs w:val="22"/>
        </w:rPr>
        <w:t>1.</w:t>
      </w:r>
      <w:r w:rsidRPr="00955E5B">
        <w:rPr>
          <w:b/>
          <w:szCs w:val="22"/>
        </w:rPr>
        <w:tab/>
        <w:t>NAZIV LIJEKA</w:t>
      </w:r>
    </w:p>
    <w:p w14:paraId="08F408FF" w14:textId="77777777" w:rsidR="000211C0" w:rsidRPr="00955E5B" w:rsidRDefault="000211C0" w:rsidP="00E8790E">
      <w:pPr>
        <w:rPr>
          <w:iCs/>
          <w:szCs w:val="22"/>
        </w:rPr>
      </w:pPr>
    </w:p>
    <w:p w14:paraId="1509CF91" w14:textId="77777777" w:rsidR="000211C0" w:rsidRPr="00955E5B" w:rsidRDefault="000211C0" w:rsidP="00E8790E">
      <w:pPr>
        <w:rPr>
          <w:iCs/>
          <w:szCs w:val="22"/>
        </w:rPr>
      </w:pPr>
      <w:r w:rsidRPr="00955E5B">
        <w:rPr>
          <w:iCs/>
          <w:szCs w:val="22"/>
        </w:rPr>
        <w:t>RoActemra 162 mg otopina za injekciju u napunjenoj štrcaljki.</w:t>
      </w:r>
    </w:p>
    <w:p w14:paraId="346CB89B" w14:textId="77777777" w:rsidR="000211C0" w:rsidRPr="00955E5B" w:rsidRDefault="000211C0" w:rsidP="00E8790E">
      <w:pPr>
        <w:autoSpaceDE w:val="0"/>
        <w:autoSpaceDN w:val="0"/>
        <w:adjustRightInd w:val="0"/>
        <w:rPr>
          <w:szCs w:val="22"/>
        </w:rPr>
      </w:pPr>
    </w:p>
    <w:p w14:paraId="49F2DE5C" w14:textId="77777777" w:rsidR="000211C0" w:rsidRPr="00955E5B" w:rsidRDefault="000211C0" w:rsidP="00E8790E">
      <w:pPr>
        <w:rPr>
          <w:bCs/>
          <w:szCs w:val="22"/>
        </w:rPr>
      </w:pPr>
    </w:p>
    <w:p w14:paraId="05495747" w14:textId="77777777" w:rsidR="000211C0" w:rsidRPr="00955E5B" w:rsidRDefault="000211C0" w:rsidP="00E8790E">
      <w:pPr>
        <w:ind w:left="567" w:hanging="567"/>
        <w:rPr>
          <w:szCs w:val="22"/>
        </w:rPr>
      </w:pPr>
      <w:r w:rsidRPr="00955E5B">
        <w:rPr>
          <w:b/>
          <w:szCs w:val="22"/>
        </w:rPr>
        <w:t>2.</w:t>
      </w:r>
      <w:r w:rsidRPr="00955E5B">
        <w:rPr>
          <w:b/>
          <w:szCs w:val="22"/>
        </w:rPr>
        <w:tab/>
        <w:t>KVALITATIVNI I KVANTITATIVNI SASTAV</w:t>
      </w:r>
    </w:p>
    <w:p w14:paraId="69A5E8D3" w14:textId="77777777" w:rsidR="000211C0" w:rsidRPr="00955E5B" w:rsidRDefault="000211C0" w:rsidP="00E8790E">
      <w:pPr>
        <w:rPr>
          <w:bCs/>
          <w:szCs w:val="22"/>
        </w:rPr>
      </w:pPr>
    </w:p>
    <w:p w14:paraId="1CE1E309" w14:textId="77777777" w:rsidR="000211C0" w:rsidRPr="00955E5B" w:rsidRDefault="000211C0" w:rsidP="00E8790E">
      <w:pPr>
        <w:rPr>
          <w:szCs w:val="22"/>
        </w:rPr>
      </w:pPr>
      <w:r w:rsidRPr="00955E5B">
        <w:rPr>
          <w:szCs w:val="22"/>
        </w:rPr>
        <w:t>Jedna napunjena štrcaljka sadrži 162 mg tocilizumaba u 0,9 ml.</w:t>
      </w:r>
    </w:p>
    <w:p w14:paraId="20CF97D4" w14:textId="77777777" w:rsidR="000211C0" w:rsidRPr="00955E5B" w:rsidRDefault="000211C0" w:rsidP="00E8790E">
      <w:pPr>
        <w:rPr>
          <w:szCs w:val="22"/>
        </w:rPr>
      </w:pPr>
    </w:p>
    <w:p w14:paraId="57006566" w14:textId="3A3EB5AB" w:rsidR="000211C0" w:rsidRPr="00955E5B" w:rsidRDefault="000211C0" w:rsidP="00E8790E">
      <w:pPr>
        <w:rPr>
          <w:szCs w:val="22"/>
        </w:rPr>
      </w:pPr>
      <w:r w:rsidRPr="00955E5B">
        <w:rPr>
          <w:szCs w:val="22"/>
        </w:rPr>
        <w:t>Tocilizumab je rekombinantno humanizirano antihumano monoklonsko protutijelo podskupine imunoglobulina G1 (IgG1).</w:t>
      </w:r>
    </w:p>
    <w:p w14:paraId="453EDB89" w14:textId="77777777" w:rsidR="000211C0" w:rsidRPr="00955E5B" w:rsidRDefault="000211C0" w:rsidP="00E8790E">
      <w:pPr>
        <w:rPr>
          <w:szCs w:val="22"/>
        </w:rPr>
      </w:pPr>
    </w:p>
    <w:p w14:paraId="045DD8E6" w14:textId="54204345" w:rsidR="005C3280" w:rsidRPr="00955E5B" w:rsidRDefault="005C3280" w:rsidP="00E8790E">
      <w:pPr>
        <w:keepNext/>
        <w:keepLines/>
        <w:ind w:left="720" w:hanging="720"/>
        <w:rPr>
          <w:szCs w:val="22"/>
        </w:rPr>
      </w:pPr>
      <w:r w:rsidRPr="00955E5B">
        <w:rPr>
          <w:szCs w:val="22"/>
          <w:u w:val="single"/>
        </w:rPr>
        <w:t>Pomoćne tvari s poznatim učinkom</w:t>
      </w:r>
    </w:p>
    <w:p w14:paraId="786062FE" w14:textId="273BAA58" w:rsidR="005C3280" w:rsidRPr="00955E5B" w:rsidRDefault="005C3280" w:rsidP="00E8790E">
      <w:pPr>
        <w:keepNext/>
        <w:keepLines/>
        <w:ind w:left="720" w:hanging="720"/>
        <w:rPr>
          <w:szCs w:val="22"/>
        </w:rPr>
      </w:pPr>
      <w:r w:rsidRPr="00955E5B">
        <w:rPr>
          <w:szCs w:val="22"/>
        </w:rPr>
        <w:t>Jedna štrcaljka od 162 mg/0,9 ml sadrži 0,18 mg (0,2 mg/ml) polisorbata 80.</w:t>
      </w:r>
    </w:p>
    <w:p w14:paraId="2B191BF8" w14:textId="77777777" w:rsidR="005C3280" w:rsidRPr="00955E5B" w:rsidRDefault="005C3280" w:rsidP="00E8790E">
      <w:pPr>
        <w:keepNext/>
        <w:keepLines/>
        <w:ind w:left="720" w:hanging="720"/>
        <w:rPr>
          <w:szCs w:val="22"/>
        </w:rPr>
      </w:pPr>
    </w:p>
    <w:p w14:paraId="1778FCAD" w14:textId="7C7EE4B6" w:rsidR="000211C0" w:rsidRPr="00955E5B" w:rsidRDefault="000211C0" w:rsidP="00E8790E">
      <w:pPr>
        <w:keepNext/>
        <w:keepLines/>
        <w:ind w:left="720" w:hanging="720"/>
        <w:rPr>
          <w:szCs w:val="22"/>
        </w:rPr>
      </w:pPr>
      <w:r w:rsidRPr="00955E5B">
        <w:rPr>
          <w:szCs w:val="22"/>
        </w:rPr>
        <w:t xml:space="preserve">Za cjeloviti popis pomoćnih tvari vidjeti dio 6.1. </w:t>
      </w:r>
    </w:p>
    <w:p w14:paraId="17822D86" w14:textId="77777777" w:rsidR="000211C0" w:rsidRPr="00955E5B" w:rsidRDefault="000211C0" w:rsidP="00E8790E">
      <w:pPr>
        <w:rPr>
          <w:szCs w:val="22"/>
        </w:rPr>
      </w:pPr>
    </w:p>
    <w:p w14:paraId="78193BC0" w14:textId="77777777" w:rsidR="000211C0" w:rsidRPr="00955E5B" w:rsidRDefault="000211C0" w:rsidP="00E8790E">
      <w:pPr>
        <w:rPr>
          <w:szCs w:val="22"/>
        </w:rPr>
      </w:pPr>
    </w:p>
    <w:p w14:paraId="7B163F4A" w14:textId="77777777" w:rsidR="000211C0" w:rsidRPr="00955E5B" w:rsidRDefault="000211C0" w:rsidP="00E8790E">
      <w:pPr>
        <w:ind w:left="567" w:hanging="567"/>
        <w:rPr>
          <w:caps/>
          <w:szCs w:val="22"/>
        </w:rPr>
      </w:pPr>
      <w:r w:rsidRPr="00955E5B">
        <w:rPr>
          <w:b/>
          <w:szCs w:val="22"/>
        </w:rPr>
        <w:t>3.</w:t>
      </w:r>
      <w:r w:rsidRPr="00955E5B">
        <w:rPr>
          <w:b/>
          <w:szCs w:val="22"/>
        </w:rPr>
        <w:tab/>
        <w:t>FARMACEUTSKI OBLIK</w:t>
      </w:r>
    </w:p>
    <w:p w14:paraId="1F86F48B" w14:textId="77777777" w:rsidR="000211C0" w:rsidRPr="00955E5B" w:rsidRDefault="000211C0" w:rsidP="00E8790E">
      <w:pPr>
        <w:autoSpaceDE w:val="0"/>
        <w:autoSpaceDN w:val="0"/>
        <w:adjustRightInd w:val="0"/>
        <w:rPr>
          <w:szCs w:val="22"/>
        </w:rPr>
      </w:pPr>
    </w:p>
    <w:p w14:paraId="17603950" w14:textId="12CC3AF7" w:rsidR="000211C0" w:rsidRPr="00955E5B" w:rsidRDefault="000211C0" w:rsidP="00E8790E">
      <w:pPr>
        <w:rPr>
          <w:szCs w:val="22"/>
        </w:rPr>
      </w:pPr>
      <w:r w:rsidRPr="00955E5B">
        <w:rPr>
          <w:szCs w:val="22"/>
        </w:rPr>
        <w:t>Otopina za injekciju</w:t>
      </w:r>
      <w:r w:rsidR="005C3280" w:rsidRPr="00955E5B">
        <w:rPr>
          <w:szCs w:val="22"/>
        </w:rPr>
        <w:t xml:space="preserve"> (injekcija)</w:t>
      </w:r>
      <w:r w:rsidRPr="00955E5B">
        <w:rPr>
          <w:szCs w:val="22"/>
        </w:rPr>
        <w:t>.</w:t>
      </w:r>
    </w:p>
    <w:p w14:paraId="61836A1B" w14:textId="77777777" w:rsidR="000211C0" w:rsidRPr="00955E5B" w:rsidRDefault="000211C0" w:rsidP="00E8790E">
      <w:pPr>
        <w:rPr>
          <w:szCs w:val="22"/>
        </w:rPr>
      </w:pPr>
    </w:p>
    <w:p w14:paraId="098A88EB" w14:textId="64F0410C" w:rsidR="000211C0" w:rsidRPr="00955E5B" w:rsidRDefault="000211C0" w:rsidP="00E8790E">
      <w:pPr>
        <w:rPr>
          <w:szCs w:val="22"/>
        </w:rPr>
      </w:pPr>
      <w:r w:rsidRPr="00955E5B">
        <w:rPr>
          <w:szCs w:val="22"/>
        </w:rPr>
        <w:t>Bezbojna do blijedo žućkasta otopina</w:t>
      </w:r>
      <w:r w:rsidR="005C3280" w:rsidRPr="00955E5B">
        <w:rPr>
          <w:szCs w:val="22"/>
        </w:rPr>
        <w:t>, koja ima pH vrijednosti 5,5 – 6,5 i osmolalnost 200 – 372 mOsm/kg</w:t>
      </w:r>
      <w:r w:rsidRPr="00955E5B">
        <w:rPr>
          <w:szCs w:val="22"/>
        </w:rPr>
        <w:t>.</w:t>
      </w:r>
    </w:p>
    <w:p w14:paraId="22B3638F" w14:textId="77777777" w:rsidR="000211C0" w:rsidRPr="00955E5B" w:rsidRDefault="000211C0" w:rsidP="00E8790E">
      <w:pPr>
        <w:rPr>
          <w:szCs w:val="22"/>
        </w:rPr>
      </w:pPr>
    </w:p>
    <w:p w14:paraId="56FF23AA" w14:textId="77777777" w:rsidR="000211C0" w:rsidRPr="00955E5B" w:rsidRDefault="000211C0" w:rsidP="00E8790E">
      <w:pPr>
        <w:rPr>
          <w:szCs w:val="22"/>
        </w:rPr>
      </w:pPr>
    </w:p>
    <w:p w14:paraId="15080BE0" w14:textId="77777777" w:rsidR="000211C0" w:rsidRPr="00955E5B" w:rsidRDefault="000211C0" w:rsidP="00E8790E">
      <w:pPr>
        <w:ind w:left="567" w:hanging="567"/>
        <w:rPr>
          <w:caps/>
          <w:szCs w:val="22"/>
        </w:rPr>
      </w:pPr>
      <w:r w:rsidRPr="00955E5B">
        <w:rPr>
          <w:b/>
          <w:caps/>
          <w:szCs w:val="22"/>
        </w:rPr>
        <w:t>4.</w:t>
      </w:r>
      <w:r w:rsidRPr="00955E5B">
        <w:rPr>
          <w:b/>
          <w:caps/>
          <w:szCs w:val="22"/>
        </w:rPr>
        <w:tab/>
        <w:t>KLINIČKI PODACI</w:t>
      </w:r>
    </w:p>
    <w:p w14:paraId="70BC3F0D" w14:textId="77777777" w:rsidR="000211C0" w:rsidRPr="00955E5B" w:rsidRDefault="000211C0" w:rsidP="00E8790E">
      <w:pPr>
        <w:rPr>
          <w:szCs w:val="22"/>
        </w:rPr>
      </w:pPr>
    </w:p>
    <w:p w14:paraId="00CBDC26" w14:textId="77777777" w:rsidR="000211C0" w:rsidRPr="00955E5B" w:rsidRDefault="000211C0" w:rsidP="00E8790E">
      <w:pPr>
        <w:ind w:left="567" w:hanging="567"/>
        <w:outlineLvl w:val="0"/>
        <w:rPr>
          <w:b/>
          <w:szCs w:val="22"/>
        </w:rPr>
      </w:pPr>
      <w:r w:rsidRPr="00955E5B">
        <w:rPr>
          <w:b/>
          <w:szCs w:val="22"/>
        </w:rPr>
        <w:t>4.1</w:t>
      </w:r>
      <w:r w:rsidRPr="00955E5B">
        <w:rPr>
          <w:b/>
          <w:szCs w:val="22"/>
        </w:rPr>
        <w:tab/>
        <w:t>Terapijske indikacije</w:t>
      </w:r>
    </w:p>
    <w:p w14:paraId="27C94C30" w14:textId="77777777" w:rsidR="000211C0" w:rsidRPr="00955E5B" w:rsidRDefault="000211C0" w:rsidP="00E8790E">
      <w:pPr>
        <w:ind w:left="567" w:hanging="567"/>
        <w:outlineLvl w:val="0"/>
        <w:rPr>
          <w:b/>
          <w:szCs w:val="22"/>
        </w:rPr>
      </w:pPr>
    </w:p>
    <w:p w14:paraId="52891010" w14:textId="77777777" w:rsidR="005C3280" w:rsidRPr="00955E5B" w:rsidRDefault="005C3280" w:rsidP="00E8790E">
      <w:pPr>
        <w:rPr>
          <w:szCs w:val="22"/>
          <w:u w:val="single"/>
        </w:rPr>
      </w:pPr>
      <w:r w:rsidRPr="00955E5B">
        <w:rPr>
          <w:szCs w:val="22"/>
          <w:u w:val="single"/>
        </w:rPr>
        <w:t>Reumatoidni artritis (RA)</w:t>
      </w:r>
    </w:p>
    <w:p w14:paraId="707C919F" w14:textId="77777777" w:rsidR="00F746C0" w:rsidRPr="00955E5B" w:rsidRDefault="000211C0" w:rsidP="00E8790E">
      <w:pPr>
        <w:rPr>
          <w:szCs w:val="22"/>
        </w:rPr>
      </w:pPr>
      <w:r w:rsidRPr="00955E5B">
        <w:rPr>
          <w:szCs w:val="22"/>
        </w:rPr>
        <w:t xml:space="preserve">RoActemra je u kombinaciji s metotreksatom (MTX) indicirana za </w:t>
      </w:r>
    </w:p>
    <w:p w14:paraId="75EB7157" w14:textId="77777777" w:rsidR="00F81376" w:rsidRPr="00955E5B" w:rsidRDefault="00F81376" w:rsidP="00E8790E">
      <w:pPr>
        <w:rPr>
          <w:szCs w:val="22"/>
        </w:rPr>
      </w:pPr>
    </w:p>
    <w:p w14:paraId="6468007A" w14:textId="77777777" w:rsidR="00F81376" w:rsidRPr="00955E5B" w:rsidRDefault="00D6499A" w:rsidP="00E8790E">
      <w:pPr>
        <w:ind w:left="567" w:hanging="567"/>
        <w:rPr>
          <w:szCs w:val="22"/>
        </w:rPr>
      </w:pPr>
      <w:r w:rsidRPr="00955E5B">
        <w:rPr>
          <w:szCs w:val="22"/>
        </w:rPr>
        <w:sym w:font="Symbol" w:char="F0B7"/>
      </w:r>
      <w:r w:rsidRPr="00955E5B">
        <w:rPr>
          <w:szCs w:val="22"/>
        </w:rPr>
        <w:tab/>
      </w:r>
      <w:r w:rsidR="00F81376" w:rsidRPr="00955E5B">
        <w:rPr>
          <w:szCs w:val="22"/>
        </w:rPr>
        <w:t>liječenje teškog oblika aktivnog i progresivnog reumatoidnog artritisa (RA) u odraslih bolesnika koji prethodno nisu liječeni MTX</w:t>
      </w:r>
      <w:r w:rsidR="00F81376" w:rsidRPr="00955E5B">
        <w:rPr>
          <w:szCs w:val="22"/>
        </w:rPr>
        <w:noBreakHyphen/>
        <w:t>om.</w:t>
      </w:r>
    </w:p>
    <w:p w14:paraId="04E73B7D" w14:textId="759CB001" w:rsidR="000614FF" w:rsidRPr="00955E5B" w:rsidRDefault="00D6499A" w:rsidP="00E8790E">
      <w:pPr>
        <w:ind w:left="567" w:hanging="567"/>
        <w:rPr>
          <w:szCs w:val="22"/>
        </w:rPr>
      </w:pPr>
      <w:r w:rsidRPr="00955E5B">
        <w:rPr>
          <w:szCs w:val="22"/>
        </w:rPr>
        <w:sym w:font="Symbol" w:char="F0B7"/>
      </w:r>
      <w:r w:rsidRPr="00955E5B">
        <w:rPr>
          <w:szCs w:val="22"/>
        </w:rPr>
        <w:tab/>
      </w:r>
      <w:r w:rsidR="000211C0" w:rsidRPr="00955E5B">
        <w:rPr>
          <w:szCs w:val="22"/>
        </w:rPr>
        <w:t>liječenje umjerenog do teškog oblika aktivnog RA u odraslih bolesnika koji nisu pokazali primjeren odgovor ili nisu podnosili prethodnu terapiju s jednim ili s više antireumatskih lijekova koji mijenjaju tijek bolesti (</w:t>
      </w:r>
      <w:r w:rsidR="000211C0" w:rsidRPr="00955E5B">
        <w:rPr>
          <w:i/>
          <w:szCs w:val="22"/>
        </w:rPr>
        <w:t>engl.</w:t>
      </w:r>
      <w:r w:rsidR="000211C0" w:rsidRPr="00955E5B">
        <w:rPr>
          <w:szCs w:val="22"/>
        </w:rPr>
        <w:t xml:space="preserve"> </w:t>
      </w:r>
      <w:r w:rsidR="000211C0" w:rsidRPr="00955E5B">
        <w:rPr>
          <w:i/>
          <w:szCs w:val="22"/>
        </w:rPr>
        <w:t>disease-modifying anti-rheumatic drug</w:t>
      </w:r>
      <w:r w:rsidR="000211C0" w:rsidRPr="00955E5B">
        <w:rPr>
          <w:szCs w:val="22"/>
        </w:rPr>
        <w:t xml:space="preserve"> </w:t>
      </w:r>
      <w:ins w:id="1287" w:author="Author" w:date="2025-07-20T17:34:00Z">
        <w:r w:rsidR="003A19CA" w:rsidRPr="00955E5B">
          <w:rPr>
            <w:szCs w:val="22"/>
          </w:rPr>
          <w:t>–</w:t>
        </w:r>
      </w:ins>
      <w:del w:id="1288" w:author="Author" w:date="2025-07-20T17:34:00Z">
        <w:r w:rsidR="000211C0" w:rsidRPr="00955E5B" w:rsidDel="003A19CA">
          <w:rPr>
            <w:szCs w:val="22"/>
          </w:rPr>
          <w:delText>-</w:delText>
        </w:r>
      </w:del>
      <w:r w:rsidR="000211C0" w:rsidRPr="00955E5B">
        <w:rPr>
          <w:szCs w:val="22"/>
        </w:rPr>
        <w:t xml:space="preserve"> DMARD) ili antagonistima tumor nekrotizirajućeg čimbenika (TNF). </w:t>
      </w:r>
    </w:p>
    <w:p w14:paraId="35E1E4DB" w14:textId="77777777" w:rsidR="000614FF" w:rsidRPr="00955E5B" w:rsidRDefault="000614FF" w:rsidP="00E8790E">
      <w:pPr>
        <w:ind w:left="567" w:hanging="567"/>
        <w:rPr>
          <w:szCs w:val="22"/>
        </w:rPr>
      </w:pPr>
    </w:p>
    <w:p w14:paraId="3615731C" w14:textId="77777777" w:rsidR="000211C0" w:rsidRPr="00955E5B" w:rsidRDefault="000211C0" w:rsidP="00E8790E">
      <w:pPr>
        <w:ind w:left="567" w:hanging="567"/>
        <w:rPr>
          <w:szCs w:val="22"/>
        </w:rPr>
      </w:pPr>
      <w:r w:rsidRPr="00955E5B">
        <w:rPr>
          <w:szCs w:val="22"/>
        </w:rPr>
        <w:t>U slučaju nepodnošenja MTX</w:t>
      </w:r>
      <w:r w:rsidRPr="00955E5B">
        <w:rPr>
          <w:szCs w:val="22"/>
        </w:rPr>
        <w:noBreakHyphen/>
        <w:t>a ili kad trajno liječenje MTX</w:t>
      </w:r>
      <w:r w:rsidRPr="00955E5B">
        <w:rPr>
          <w:szCs w:val="22"/>
        </w:rPr>
        <w:noBreakHyphen/>
        <w:t xml:space="preserve">om nije primjereno, RoActemra se može </w:t>
      </w:r>
    </w:p>
    <w:p w14:paraId="6FEDD2EF" w14:textId="77777777" w:rsidR="000614FF" w:rsidRPr="00955E5B" w:rsidRDefault="000614FF" w:rsidP="00E8790E">
      <w:pPr>
        <w:ind w:left="567" w:hanging="567"/>
        <w:rPr>
          <w:szCs w:val="22"/>
        </w:rPr>
      </w:pPr>
      <w:r w:rsidRPr="00955E5B">
        <w:rPr>
          <w:szCs w:val="22"/>
        </w:rPr>
        <w:t>primijeniti u obliku monoterapije.</w:t>
      </w:r>
    </w:p>
    <w:p w14:paraId="11C20BE5" w14:textId="77777777" w:rsidR="000211C0" w:rsidRPr="00955E5B" w:rsidRDefault="000211C0" w:rsidP="00E8790E">
      <w:pPr>
        <w:rPr>
          <w:szCs w:val="22"/>
        </w:rPr>
      </w:pPr>
    </w:p>
    <w:p w14:paraId="5C4F076A" w14:textId="6E6F2400" w:rsidR="000211C0" w:rsidRPr="00955E5B" w:rsidRDefault="000211C0" w:rsidP="00E8790E">
      <w:pPr>
        <w:rPr>
          <w:rFonts w:eastAsia="SimSun" w:cs="Arial"/>
          <w:szCs w:val="22"/>
          <w:lang w:eastAsia="zh-CN" w:bidi="th-TH"/>
        </w:rPr>
      </w:pPr>
      <w:r w:rsidRPr="00955E5B">
        <w:rPr>
          <w:szCs w:val="22"/>
        </w:rPr>
        <w:t xml:space="preserve">Temeljem radioloških snimaka zglobova pokazano je da </w:t>
      </w:r>
      <w:r w:rsidRPr="00955E5B">
        <w:rPr>
          <w:rFonts w:eastAsia="SimSun" w:cs="Arial"/>
          <w:szCs w:val="22"/>
          <w:lang w:eastAsia="zh-CN" w:bidi="th-TH"/>
        </w:rPr>
        <w:t>RoActemra u kombinaciji s metotreksatom usporava progresiju oštećenja zglobova i poboljšava fizičku funkciju.</w:t>
      </w:r>
    </w:p>
    <w:p w14:paraId="5EDC4253" w14:textId="77777777" w:rsidR="000B3747" w:rsidRPr="00955E5B" w:rsidRDefault="000B3747" w:rsidP="00E8790E">
      <w:pPr>
        <w:rPr>
          <w:rFonts w:eastAsia="SimSun" w:cs="Arial"/>
          <w:szCs w:val="22"/>
          <w:lang w:eastAsia="zh-CN" w:bidi="th-TH"/>
        </w:rPr>
      </w:pPr>
    </w:p>
    <w:p w14:paraId="37886E18" w14:textId="77777777" w:rsidR="005C3280" w:rsidRPr="00955E5B" w:rsidRDefault="005C3280" w:rsidP="00E8790E">
      <w:pPr>
        <w:rPr>
          <w:rFonts w:eastAsia="SimSun" w:cs="Arial"/>
          <w:szCs w:val="22"/>
          <w:u w:val="single"/>
          <w:lang w:eastAsia="zh-CN" w:bidi="th-TH"/>
        </w:rPr>
      </w:pPr>
      <w:r w:rsidRPr="00955E5B">
        <w:rPr>
          <w:rFonts w:eastAsia="SimSun" w:cs="Arial"/>
          <w:szCs w:val="22"/>
          <w:u w:val="single"/>
          <w:lang w:eastAsia="zh-CN" w:bidi="th-TH"/>
        </w:rPr>
        <w:t>Sistemski juvenilni idiopatski artritis (sJIA)</w:t>
      </w:r>
    </w:p>
    <w:p w14:paraId="42E95BAB" w14:textId="00885A27" w:rsidR="000B3747" w:rsidRPr="00955E5B" w:rsidRDefault="000B3747" w:rsidP="00E8790E">
      <w:pPr>
        <w:rPr>
          <w:rFonts w:eastAsia="SimSun" w:cs="Arial"/>
          <w:szCs w:val="22"/>
          <w:lang w:eastAsia="zh-CN" w:bidi="th-TH"/>
        </w:rPr>
      </w:pPr>
      <w:r w:rsidRPr="00955E5B">
        <w:rPr>
          <w:rFonts w:eastAsia="SimSun" w:cs="Arial"/>
          <w:szCs w:val="22"/>
          <w:lang w:eastAsia="zh-CN" w:bidi="th-TH"/>
        </w:rPr>
        <w:t>RoActemra je indicirana za liječenje aktivnoga sistemskog juvenilnog idiopatskog artritisa (</w:t>
      </w:r>
      <w:r w:rsidRPr="00955E5B">
        <w:rPr>
          <w:rFonts w:eastAsia="SimSun" w:cs="Arial"/>
          <w:i/>
          <w:szCs w:val="22"/>
          <w:lang w:eastAsia="zh-CN" w:bidi="th-TH"/>
        </w:rPr>
        <w:t>engl.</w:t>
      </w:r>
      <w:r w:rsidRPr="00955E5B">
        <w:rPr>
          <w:rFonts w:eastAsia="SimSun" w:cs="Arial"/>
          <w:szCs w:val="22"/>
          <w:lang w:eastAsia="zh-CN" w:bidi="th-TH"/>
        </w:rPr>
        <w:t xml:space="preserve"> </w:t>
      </w:r>
      <w:r w:rsidRPr="00955E5B">
        <w:rPr>
          <w:rFonts w:eastAsia="SimSun" w:cs="Arial"/>
          <w:i/>
          <w:szCs w:val="22"/>
          <w:lang w:eastAsia="zh-CN" w:bidi="th-TH"/>
        </w:rPr>
        <w:t>systemic juvenile idiopathic arthritis,</w:t>
      </w:r>
      <w:r w:rsidRPr="00955E5B">
        <w:rPr>
          <w:rFonts w:eastAsia="SimSun" w:cs="Arial"/>
          <w:szCs w:val="22"/>
          <w:lang w:eastAsia="zh-CN" w:bidi="th-TH"/>
        </w:rPr>
        <w:t xml:space="preserve"> sJIA) </w:t>
      </w:r>
      <w:r w:rsidR="00927FBC" w:rsidRPr="00955E5B">
        <w:rPr>
          <w:rFonts w:eastAsia="SimSun" w:cs="Arial"/>
          <w:szCs w:val="22"/>
          <w:lang w:eastAsia="zh-CN" w:bidi="th-TH"/>
        </w:rPr>
        <w:t>u</w:t>
      </w:r>
      <w:r w:rsidRPr="00955E5B">
        <w:rPr>
          <w:rFonts w:eastAsia="SimSun" w:cs="Arial"/>
          <w:szCs w:val="22"/>
          <w:lang w:eastAsia="zh-CN" w:bidi="th-TH"/>
        </w:rPr>
        <w:t xml:space="preserve"> bolesnika u dobi od </w:t>
      </w:r>
      <w:r w:rsidR="000F3E69" w:rsidRPr="00955E5B">
        <w:rPr>
          <w:rFonts w:eastAsia="SimSun" w:cs="Arial"/>
          <w:szCs w:val="22"/>
          <w:lang w:eastAsia="zh-CN" w:bidi="th-TH"/>
        </w:rPr>
        <w:t>1</w:t>
      </w:r>
      <w:r w:rsidRPr="00955E5B">
        <w:rPr>
          <w:rFonts w:eastAsia="SimSun" w:cs="Arial"/>
          <w:szCs w:val="22"/>
          <w:lang w:eastAsia="zh-CN" w:bidi="th-TH"/>
        </w:rPr>
        <w:t xml:space="preserve"> </w:t>
      </w:r>
      <w:r w:rsidR="00927FBC" w:rsidRPr="00955E5B">
        <w:rPr>
          <w:rFonts w:eastAsia="SimSun" w:cs="Arial"/>
          <w:szCs w:val="22"/>
          <w:lang w:eastAsia="zh-CN" w:bidi="th-TH"/>
        </w:rPr>
        <w:t>i više godina</w:t>
      </w:r>
      <w:r w:rsidRPr="00955E5B">
        <w:rPr>
          <w:rFonts w:eastAsia="SimSun" w:cs="Arial"/>
          <w:szCs w:val="22"/>
          <w:lang w:eastAsia="zh-CN" w:bidi="th-TH"/>
        </w:rPr>
        <w:t xml:space="preserve"> koji nisu dobro odgovorili na</w:t>
      </w:r>
      <w:r w:rsidR="00B376A0" w:rsidRPr="00955E5B">
        <w:rPr>
          <w:rFonts w:eastAsia="SimSun" w:cs="Arial"/>
          <w:szCs w:val="22"/>
          <w:lang w:eastAsia="zh-CN" w:bidi="th-TH"/>
        </w:rPr>
        <w:t xml:space="preserve"> prethodno</w:t>
      </w:r>
      <w:r w:rsidRPr="00955E5B">
        <w:rPr>
          <w:rFonts w:eastAsia="SimSun" w:cs="Arial"/>
          <w:szCs w:val="22"/>
          <w:lang w:eastAsia="zh-CN" w:bidi="th-TH"/>
        </w:rPr>
        <w:t xml:space="preserve"> liječenje nesteroidnim protuupalnim lijekovima </w:t>
      </w:r>
      <w:r w:rsidR="005C3280" w:rsidRPr="00955E5B">
        <w:rPr>
          <w:rFonts w:eastAsia="SimSun" w:cs="Arial"/>
          <w:szCs w:val="22"/>
          <w:lang w:eastAsia="zh-CN" w:bidi="th-TH"/>
        </w:rPr>
        <w:t xml:space="preserve">(NSAIL) </w:t>
      </w:r>
      <w:r w:rsidRPr="00955E5B">
        <w:rPr>
          <w:rFonts w:eastAsia="SimSun" w:cs="Arial"/>
          <w:szCs w:val="22"/>
          <w:lang w:eastAsia="zh-CN" w:bidi="th-TH"/>
        </w:rPr>
        <w:t xml:space="preserve">i sistemskim kortikosteroidima. RoActemra se može primijeniti </w:t>
      </w:r>
      <w:r w:rsidR="00FD1A51" w:rsidRPr="00955E5B">
        <w:rPr>
          <w:rFonts w:eastAsia="SimSun" w:cs="Arial"/>
          <w:szCs w:val="22"/>
          <w:lang w:eastAsia="zh-CN" w:bidi="th-TH"/>
        </w:rPr>
        <w:t>u monoterapiji</w:t>
      </w:r>
      <w:r w:rsidRPr="00955E5B">
        <w:rPr>
          <w:rFonts w:eastAsia="SimSun" w:cs="Arial"/>
          <w:szCs w:val="22"/>
          <w:lang w:eastAsia="zh-CN" w:bidi="th-TH"/>
        </w:rPr>
        <w:t xml:space="preserve"> (u slučaju nepodnošenja MTX</w:t>
      </w:r>
      <w:r w:rsidRPr="00955E5B">
        <w:rPr>
          <w:rFonts w:eastAsia="SimSun" w:cs="Arial"/>
          <w:szCs w:val="22"/>
          <w:lang w:eastAsia="zh-CN" w:bidi="th-TH"/>
        </w:rPr>
        <w:noBreakHyphen/>
        <w:t>a ili kad liječenje MTX</w:t>
      </w:r>
      <w:r w:rsidRPr="00955E5B">
        <w:rPr>
          <w:rFonts w:eastAsia="SimSun" w:cs="Arial"/>
          <w:szCs w:val="22"/>
          <w:lang w:eastAsia="zh-CN" w:bidi="th-TH"/>
        </w:rPr>
        <w:noBreakHyphen/>
        <w:t>om nije primjereno) ili u kombinaciji s MTX</w:t>
      </w:r>
      <w:r w:rsidRPr="00955E5B">
        <w:rPr>
          <w:rFonts w:eastAsia="SimSun" w:cs="Arial"/>
          <w:szCs w:val="22"/>
          <w:lang w:eastAsia="zh-CN" w:bidi="th-TH"/>
        </w:rPr>
        <w:noBreakHyphen/>
        <w:t>om.</w:t>
      </w:r>
    </w:p>
    <w:p w14:paraId="0D6E9015" w14:textId="77777777" w:rsidR="00050BE4" w:rsidRPr="00955E5B" w:rsidRDefault="00050BE4" w:rsidP="00E8790E">
      <w:pPr>
        <w:rPr>
          <w:rFonts w:eastAsia="SimSun" w:cs="Arial"/>
          <w:szCs w:val="22"/>
          <w:lang w:eastAsia="zh-CN" w:bidi="th-TH"/>
        </w:rPr>
      </w:pPr>
    </w:p>
    <w:p w14:paraId="41A33F1A" w14:textId="77777777" w:rsidR="005C3280" w:rsidRPr="00955E5B" w:rsidRDefault="005C3280" w:rsidP="00E8790E">
      <w:pPr>
        <w:rPr>
          <w:rFonts w:eastAsia="SimSun" w:cs="Arial"/>
          <w:szCs w:val="22"/>
          <w:u w:val="single"/>
          <w:lang w:eastAsia="zh-CN" w:bidi="th-TH"/>
        </w:rPr>
      </w:pPr>
      <w:r w:rsidRPr="00955E5B">
        <w:rPr>
          <w:rFonts w:eastAsia="SimSun" w:cs="Arial"/>
          <w:szCs w:val="22"/>
          <w:u w:val="single"/>
          <w:lang w:eastAsia="zh-CN" w:bidi="th-TH"/>
        </w:rPr>
        <w:t>Juvenilni idiopatski poliartritis (pJIA)</w:t>
      </w:r>
    </w:p>
    <w:p w14:paraId="1869DBAC" w14:textId="6E2ACD1D" w:rsidR="00050BE4" w:rsidRPr="00955E5B" w:rsidRDefault="00050BE4" w:rsidP="00E8790E">
      <w:pPr>
        <w:rPr>
          <w:rFonts w:eastAsia="SimSun" w:cs="Arial"/>
          <w:szCs w:val="22"/>
          <w:lang w:eastAsia="zh-CN" w:bidi="th-TH"/>
        </w:rPr>
      </w:pPr>
      <w:r w:rsidRPr="00955E5B">
        <w:rPr>
          <w:rFonts w:eastAsia="SimSun" w:cs="Arial"/>
          <w:szCs w:val="22"/>
          <w:lang w:eastAsia="zh-CN" w:bidi="th-TH"/>
        </w:rPr>
        <w:t xml:space="preserve">RoActemra je u kombinaciji s </w:t>
      </w:r>
      <w:ins w:id="1289" w:author="Regulatory 1" w:date="2025-08-31T14:58:00Z">
        <w:r w:rsidR="00AB6A34" w:rsidRPr="00955E5B">
          <w:rPr>
            <w:szCs w:val="22"/>
          </w:rPr>
          <w:t>MTX</w:t>
        </w:r>
        <w:r w:rsidR="00AB6A34" w:rsidRPr="00955E5B">
          <w:rPr>
            <w:szCs w:val="22"/>
          </w:rPr>
          <w:noBreakHyphen/>
          <w:t xml:space="preserve">om </w:t>
        </w:r>
      </w:ins>
      <w:del w:id="1290" w:author="Regulatory 1" w:date="2025-08-31T14:58:00Z">
        <w:r w:rsidRPr="00955E5B" w:rsidDel="00AB6A34">
          <w:rPr>
            <w:rFonts w:eastAsia="SimSun" w:cs="Arial"/>
            <w:szCs w:val="22"/>
            <w:lang w:eastAsia="zh-CN" w:bidi="th-TH"/>
          </w:rPr>
          <w:delText>MTX</w:delText>
        </w:r>
        <w:r w:rsidR="005C3280" w:rsidRPr="00955E5B" w:rsidDel="00AB6A34">
          <w:rPr>
            <w:rFonts w:eastAsia="SimSun" w:cs="Arial"/>
            <w:szCs w:val="22"/>
            <w:lang w:eastAsia="zh-CN" w:bidi="th-TH"/>
          </w:rPr>
          <w:delText>-om</w:delText>
        </w:r>
        <w:r w:rsidRPr="00955E5B" w:rsidDel="00AB6A34">
          <w:rPr>
            <w:rFonts w:eastAsia="SimSun" w:cs="Arial"/>
            <w:szCs w:val="22"/>
            <w:lang w:eastAsia="zh-CN" w:bidi="th-TH"/>
          </w:rPr>
          <w:delText xml:space="preserve"> </w:delText>
        </w:r>
      </w:del>
      <w:r w:rsidRPr="00955E5B">
        <w:rPr>
          <w:rFonts w:eastAsia="SimSun" w:cs="Arial"/>
          <w:szCs w:val="22"/>
          <w:lang w:eastAsia="zh-CN" w:bidi="th-TH"/>
        </w:rPr>
        <w:t>indicirana za liječenje juvenilnog idiopatskog poliartritisa (pJIA; pozitivan ili negativan nalaz testa na reumatoidni faktor i prošireni oligoartritis) u bolesnika u dobi od 2 i više godina koji nisu dobro odgovorili na prethodno liječenje MTX</w:t>
      </w:r>
      <w:r w:rsidRPr="00955E5B">
        <w:rPr>
          <w:rFonts w:eastAsia="SimSun" w:cs="Arial"/>
          <w:szCs w:val="22"/>
          <w:lang w:eastAsia="zh-CN" w:bidi="th-TH"/>
        </w:rPr>
        <w:noBreakHyphen/>
        <w:t>om. U slučaju nepodnošenja MTX</w:t>
      </w:r>
      <w:r w:rsidRPr="00955E5B">
        <w:rPr>
          <w:rFonts w:eastAsia="SimSun" w:cs="Arial"/>
          <w:szCs w:val="22"/>
          <w:lang w:eastAsia="zh-CN" w:bidi="th-TH"/>
        </w:rPr>
        <w:noBreakHyphen/>
        <w:t>a ili kad</w:t>
      </w:r>
      <w:r w:rsidR="00EA6A83" w:rsidRPr="00955E5B">
        <w:rPr>
          <w:rFonts w:eastAsia="SimSun" w:cs="Arial"/>
          <w:szCs w:val="22"/>
          <w:lang w:eastAsia="zh-CN" w:bidi="th-TH"/>
        </w:rPr>
        <w:t>a</w:t>
      </w:r>
      <w:r w:rsidRPr="00955E5B">
        <w:rPr>
          <w:rFonts w:eastAsia="SimSun" w:cs="Arial"/>
          <w:szCs w:val="22"/>
          <w:lang w:eastAsia="zh-CN" w:bidi="th-TH"/>
        </w:rPr>
        <w:t xml:space="preserve"> </w:t>
      </w:r>
      <w:r w:rsidR="00527B98" w:rsidRPr="00955E5B">
        <w:rPr>
          <w:rFonts w:eastAsia="SimSun" w:cs="Arial"/>
          <w:szCs w:val="22"/>
          <w:lang w:eastAsia="zh-CN" w:bidi="th-TH"/>
        </w:rPr>
        <w:t>daljnje</w:t>
      </w:r>
      <w:r w:rsidRPr="00955E5B">
        <w:rPr>
          <w:rFonts w:eastAsia="SimSun" w:cs="Arial"/>
          <w:szCs w:val="22"/>
          <w:lang w:eastAsia="zh-CN" w:bidi="th-TH"/>
        </w:rPr>
        <w:t xml:space="preserve"> liječenje MTX</w:t>
      </w:r>
      <w:r w:rsidRPr="00955E5B">
        <w:rPr>
          <w:rFonts w:eastAsia="SimSun" w:cs="Arial"/>
          <w:szCs w:val="22"/>
          <w:lang w:eastAsia="zh-CN" w:bidi="th-TH"/>
        </w:rPr>
        <w:noBreakHyphen/>
        <w:t>om nije primjereno, RoActemra se može primijeniti u obliku monoterapije.</w:t>
      </w:r>
    </w:p>
    <w:p w14:paraId="301D0597" w14:textId="77777777" w:rsidR="00C860B4" w:rsidRPr="00955E5B" w:rsidRDefault="00C860B4" w:rsidP="00E8790E">
      <w:pPr>
        <w:rPr>
          <w:rFonts w:eastAsia="SimSun" w:cs="Arial"/>
          <w:szCs w:val="22"/>
          <w:lang w:eastAsia="zh-CN" w:bidi="th-TH"/>
        </w:rPr>
      </w:pPr>
    </w:p>
    <w:p w14:paraId="448859AA" w14:textId="35E7436C" w:rsidR="005C3280" w:rsidRPr="00955E5B" w:rsidRDefault="005C3280" w:rsidP="00E8790E">
      <w:pPr>
        <w:rPr>
          <w:rFonts w:eastAsia="SimSun" w:cs="Arial"/>
          <w:szCs w:val="22"/>
          <w:u w:val="single"/>
          <w:lang w:eastAsia="zh-CN" w:bidi="th-TH"/>
        </w:rPr>
      </w:pPr>
      <w:r w:rsidRPr="00955E5B">
        <w:rPr>
          <w:rFonts w:eastAsia="SimSun" w:cs="Arial"/>
          <w:szCs w:val="22"/>
          <w:u w:val="single"/>
          <w:lang w:eastAsia="zh-CN" w:bidi="th-TH"/>
        </w:rPr>
        <w:t>Arteritis divovskih stanica (GCA)</w:t>
      </w:r>
    </w:p>
    <w:p w14:paraId="646C3CDB" w14:textId="4A373F68" w:rsidR="00C860B4" w:rsidRPr="00955E5B" w:rsidRDefault="00C860B4" w:rsidP="00E8790E">
      <w:pPr>
        <w:rPr>
          <w:rFonts w:eastAsia="SimSun" w:cs="Arial"/>
          <w:szCs w:val="22"/>
          <w:lang w:eastAsia="zh-CN" w:bidi="th-TH"/>
        </w:rPr>
      </w:pPr>
      <w:r w:rsidRPr="00955E5B">
        <w:rPr>
          <w:rFonts w:eastAsia="SimSun" w:cs="Arial"/>
          <w:szCs w:val="22"/>
          <w:lang w:eastAsia="zh-CN" w:bidi="th-TH"/>
        </w:rPr>
        <w:t xml:space="preserve">RoActemra je indicirana za liječenje arteritisa divovskih stanica (engl. </w:t>
      </w:r>
      <w:r w:rsidRPr="00955E5B">
        <w:rPr>
          <w:rFonts w:eastAsia="SimSun" w:cs="Arial"/>
          <w:i/>
          <w:szCs w:val="22"/>
          <w:lang w:eastAsia="zh-CN" w:bidi="th-TH"/>
        </w:rPr>
        <w:t>giant cell arteritis</w:t>
      </w:r>
      <w:r w:rsidRPr="00955E5B">
        <w:rPr>
          <w:rFonts w:eastAsia="SimSun" w:cs="Arial"/>
          <w:szCs w:val="22"/>
          <w:lang w:eastAsia="zh-CN" w:bidi="th-TH"/>
        </w:rPr>
        <w:t>, GCA) u odraslih bolesnika.</w:t>
      </w:r>
    </w:p>
    <w:p w14:paraId="276796F2" w14:textId="77777777" w:rsidR="000211C0" w:rsidRPr="00955E5B" w:rsidRDefault="000211C0" w:rsidP="00E8790E">
      <w:pPr>
        <w:rPr>
          <w:szCs w:val="22"/>
        </w:rPr>
      </w:pPr>
    </w:p>
    <w:p w14:paraId="4C167F48" w14:textId="77777777" w:rsidR="000211C0" w:rsidRPr="00955E5B" w:rsidRDefault="000211C0" w:rsidP="00E8790E">
      <w:pPr>
        <w:keepNext/>
        <w:rPr>
          <w:b/>
          <w:szCs w:val="22"/>
        </w:rPr>
      </w:pPr>
      <w:r w:rsidRPr="00955E5B">
        <w:rPr>
          <w:b/>
          <w:szCs w:val="22"/>
        </w:rPr>
        <w:t>4.2</w:t>
      </w:r>
      <w:r w:rsidRPr="00955E5B">
        <w:rPr>
          <w:b/>
          <w:szCs w:val="22"/>
        </w:rPr>
        <w:tab/>
        <w:t>Doziranje i način primjene</w:t>
      </w:r>
    </w:p>
    <w:p w14:paraId="161DBDEF" w14:textId="77777777" w:rsidR="000211C0" w:rsidRPr="00955E5B" w:rsidRDefault="000211C0" w:rsidP="00E8790E">
      <w:pPr>
        <w:keepNext/>
        <w:rPr>
          <w:szCs w:val="22"/>
        </w:rPr>
      </w:pPr>
    </w:p>
    <w:p w14:paraId="0E0C25F6" w14:textId="095AF46F" w:rsidR="00050BE4" w:rsidRPr="00955E5B" w:rsidRDefault="00050BE4" w:rsidP="00E8790E">
      <w:pPr>
        <w:rPr>
          <w:szCs w:val="22"/>
        </w:rPr>
      </w:pPr>
      <w:r w:rsidRPr="00955E5B">
        <w:rPr>
          <w:szCs w:val="22"/>
        </w:rPr>
        <w:t xml:space="preserve">Supkutana formulacija tocilizumaba primjenjuje se napunjenom štrcaljkom za jednokratnu uporabu koja ima sigurnosnu napravu za iglu. </w:t>
      </w:r>
      <w:r w:rsidR="000211C0" w:rsidRPr="00955E5B">
        <w:rPr>
          <w:szCs w:val="22"/>
        </w:rPr>
        <w:t>Liječenje trebaju započeti liječnici s iskustvom u dijagnosticiranju i liječenju RA</w:t>
      </w:r>
      <w:r w:rsidRPr="00955E5B">
        <w:rPr>
          <w:szCs w:val="22"/>
        </w:rPr>
        <w:t xml:space="preserve">, </w:t>
      </w:r>
      <w:r w:rsidR="000B3747" w:rsidRPr="00955E5B">
        <w:rPr>
          <w:szCs w:val="22"/>
        </w:rPr>
        <w:t xml:space="preserve">sJIA, </w:t>
      </w:r>
      <w:r w:rsidRPr="00955E5B">
        <w:rPr>
          <w:szCs w:val="22"/>
        </w:rPr>
        <w:t>pJIA</w:t>
      </w:r>
      <w:r w:rsidR="00F452E5" w:rsidRPr="00955E5B">
        <w:rPr>
          <w:szCs w:val="22"/>
        </w:rPr>
        <w:t xml:space="preserve"> i/ili GCA</w:t>
      </w:r>
      <w:r w:rsidR="000211C0" w:rsidRPr="00955E5B">
        <w:rPr>
          <w:szCs w:val="22"/>
        </w:rPr>
        <w:t xml:space="preserve">. </w:t>
      </w:r>
      <w:r w:rsidRPr="00955E5B">
        <w:rPr>
          <w:szCs w:val="22"/>
        </w:rPr>
        <w:t xml:space="preserve">Prvu </w:t>
      </w:r>
      <w:ins w:id="1291" w:author="Regulatory 1" w:date="2025-07-29T17:44:00Z">
        <w:r w:rsidR="00C01CE9" w:rsidRPr="00955E5B">
          <w:rPr>
            <w:szCs w:val="22"/>
          </w:rPr>
          <w:t xml:space="preserve">injekciju </w:t>
        </w:r>
      </w:ins>
      <w:r w:rsidR="00D945E4" w:rsidRPr="00955E5B">
        <w:rPr>
          <w:szCs w:val="22"/>
        </w:rPr>
        <w:t>se mora</w:t>
      </w:r>
      <w:r w:rsidRPr="00955E5B">
        <w:rPr>
          <w:szCs w:val="22"/>
        </w:rPr>
        <w:t xml:space="preserve"> primijeniti pod nadzorom kvalificiranog zdravstvenog radnika. Bolesnik </w:t>
      </w:r>
      <w:r w:rsidR="0033333B" w:rsidRPr="00955E5B">
        <w:rPr>
          <w:szCs w:val="22"/>
        </w:rPr>
        <w:t xml:space="preserve">ili roditelj/skrbnik </w:t>
      </w:r>
      <w:r w:rsidR="00927FBC" w:rsidRPr="00955E5B">
        <w:rPr>
          <w:szCs w:val="22"/>
        </w:rPr>
        <w:t xml:space="preserve">mogu </w:t>
      </w:r>
      <w:del w:id="1292" w:author="Regulatory 1" w:date="2025-07-29T17:44:00Z">
        <w:r w:rsidRPr="00955E5B" w:rsidDel="00C01CE9">
          <w:rPr>
            <w:szCs w:val="22"/>
          </w:rPr>
          <w:delText xml:space="preserve">samostalno </w:delText>
        </w:r>
      </w:del>
      <w:r w:rsidRPr="00955E5B">
        <w:rPr>
          <w:szCs w:val="22"/>
        </w:rPr>
        <w:t xml:space="preserve">injicirati </w:t>
      </w:r>
      <w:r w:rsidR="005C3280" w:rsidRPr="00955E5B">
        <w:rPr>
          <w:szCs w:val="22"/>
        </w:rPr>
        <w:t xml:space="preserve">ovaj </w:t>
      </w:r>
      <w:r w:rsidRPr="00955E5B">
        <w:rPr>
          <w:szCs w:val="22"/>
        </w:rPr>
        <w:t xml:space="preserve">lijek samo ako liječnik to ocijeni prikladnim te ako bolesnik </w:t>
      </w:r>
      <w:r w:rsidR="0033333B" w:rsidRPr="00955E5B">
        <w:rPr>
          <w:szCs w:val="22"/>
        </w:rPr>
        <w:t xml:space="preserve">ili roditelj/skrbnik </w:t>
      </w:r>
      <w:r w:rsidRPr="00955E5B">
        <w:rPr>
          <w:szCs w:val="22"/>
        </w:rPr>
        <w:t>pristan</w:t>
      </w:r>
      <w:r w:rsidR="00927FBC" w:rsidRPr="00955E5B">
        <w:rPr>
          <w:szCs w:val="22"/>
        </w:rPr>
        <w:t>u</w:t>
      </w:r>
      <w:r w:rsidRPr="00955E5B">
        <w:rPr>
          <w:szCs w:val="22"/>
        </w:rPr>
        <w:t xml:space="preserve"> na medicinsko praćenje prema potrebi i ako </w:t>
      </w:r>
      <w:r w:rsidR="00927FBC" w:rsidRPr="00955E5B">
        <w:rPr>
          <w:szCs w:val="22"/>
        </w:rPr>
        <w:t xml:space="preserve">su </w:t>
      </w:r>
      <w:r w:rsidRPr="00955E5B">
        <w:rPr>
          <w:szCs w:val="22"/>
        </w:rPr>
        <w:t>svlada</w:t>
      </w:r>
      <w:r w:rsidR="00927FBC" w:rsidRPr="00955E5B">
        <w:rPr>
          <w:szCs w:val="22"/>
        </w:rPr>
        <w:t>li</w:t>
      </w:r>
      <w:r w:rsidRPr="00955E5B">
        <w:rPr>
          <w:szCs w:val="22"/>
        </w:rPr>
        <w:t xml:space="preserve"> pravilnu tehniku injiciranja. </w:t>
      </w:r>
    </w:p>
    <w:p w14:paraId="03190153" w14:textId="77777777" w:rsidR="00050BE4" w:rsidRPr="00955E5B" w:rsidRDefault="00050BE4" w:rsidP="00E8790E">
      <w:pPr>
        <w:rPr>
          <w:szCs w:val="22"/>
        </w:rPr>
      </w:pPr>
    </w:p>
    <w:p w14:paraId="71546E0B" w14:textId="77777777" w:rsidR="00050BE4" w:rsidRPr="00955E5B" w:rsidRDefault="00050BE4" w:rsidP="00E8790E">
      <w:pPr>
        <w:rPr>
          <w:szCs w:val="22"/>
        </w:rPr>
      </w:pPr>
      <w:r w:rsidRPr="00955E5B">
        <w:rPr>
          <w:szCs w:val="22"/>
        </w:rPr>
        <w:t>Bolesnici koji prelaze s intravenske na supkutanu terapiju tocilizumabom prvu supkutanu dozu trebaju primiti kada je prema rasporedu predviđena sljedeća intravenska doza, pod nadzorom kvalificiranog zdravstvenog radnika.</w:t>
      </w:r>
    </w:p>
    <w:p w14:paraId="4F0E923C" w14:textId="77777777" w:rsidR="00050BE4" w:rsidRPr="00955E5B" w:rsidRDefault="00050BE4" w:rsidP="00E8790E">
      <w:pPr>
        <w:rPr>
          <w:szCs w:val="22"/>
        </w:rPr>
      </w:pPr>
    </w:p>
    <w:p w14:paraId="7D0CEA79" w14:textId="078A6E9A" w:rsidR="00050BE4" w:rsidRPr="00955E5B" w:rsidRDefault="000211C0" w:rsidP="00E8790E">
      <w:pPr>
        <w:rPr>
          <w:rFonts w:eastAsia="SimSun"/>
          <w:szCs w:val="22"/>
          <w:lang w:eastAsia="zh-CN"/>
        </w:rPr>
      </w:pPr>
      <w:r w:rsidRPr="00955E5B">
        <w:rPr>
          <w:szCs w:val="22"/>
        </w:rPr>
        <w:t xml:space="preserve">Svi bolesnici koji se liječe lijekom </w:t>
      </w:r>
      <w:r w:rsidRPr="00955E5B">
        <w:rPr>
          <w:rFonts w:eastAsia="SimSun"/>
          <w:szCs w:val="22"/>
          <w:lang w:eastAsia="zh-CN"/>
        </w:rPr>
        <w:t xml:space="preserve">RoActemra moraju dobiti od liječnika karticu za bolesnike. </w:t>
      </w:r>
    </w:p>
    <w:p w14:paraId="738C2CA0" w14:textId="64C1B181" w:rsidR="00050BE4" w:rsidRPr="00955E5B" w:rsidRDefault="00050BE4" w:rsidP="00E8790E">
      <w:pPr>
        <w:rPr>
          <w:rFonts w:eastAsia="SimSun"/>
          <w:szCs w:val="22"/>
          <w:lang w:eastAsia="zh-CN"/>
        </w:rPr>
      </w:pPr>
    </w:p>
    <w:p w14:paraId="6398DBF3" w14:textId="4226F243" w:rsidR="000211C0" w:rsidRPr="00955E5B" w:rsidRDefault="000211C0" w:rsidP="00E8790E">
      <w:pPr>
        <w:rPr>
          <w:rFonts w:eastAsia="SimSun"/>
          <w:szCs w:val="22"/>
          <w:lang w:eastAsia="zh-CN"/>
        </w:rPr>
      </w:pPr>
      <w:r w:rsidRPr="00955E5B">
        <w:rPr>
          <w:rFonts w:eastAsia="SimSun"/>
          <w:szCs w:val="22"/>
          <w:lang w:eastAsia="zh-CN"/>
        </w:rPr>
        <w:t xml:space="preserve">Treba </w:t>
      </w:r>
      <w:r w:rsidR="00DD53F3" w:rsidRPr="00955E5B">
        <w:rPr>
          <w:rFonts w:eastAsia="SimSun"/>
          <w:szCs w:val="22"/>
          <w:lang w:eastAsia="zh-CN"/>
        </w:rPr>
        <w:t>pr</w:t>
      </w:r>
      <w:r w:rsidRPr="00955E5B">
        <w:rPr>
          <w:rFonts w:eastAsia="SimSun"/>
          <w:szCs w:val="22"/>
          <w:lang w:eastAsia="zh-CN"/>
        </w:rPr>
        <w:t xml:space="preserve">ocijeniti je li supkutana primjena lijeka kod kuće prikladna za bolesnika </w:t>
      </w:r>
      <w:r w:rsidR="00050BE4" w:rsidRPr="00955E5B">
        <w:rPr>
          <w:rFonts w:eastAsia="SimSun"/>
          <w:szCs w:val="22"/>
          <w:lang w:eastAsia="zh-CN"/>
        </w:rPr>
        <w:t xml:space="preserve">ili roditelja/skrbnika </w:t>
      </w:r>
      <w:r w:rsidRPr="00955E5B">
        <w:rPr>
          <w:rFonts w:eastAsia="SimSun"/>
          <w:szCs w:val="22"/>
          <w:lang w:eastAsia="zh-CN"/>
        </w:rPr>
        <w:t xml:space="preserve">te </w:t>
      </w:r>
      <w:r w:rsidR="00050BE4" w:rsidRPr="00955E5B">
        <w:rPr>
          <w:rFonts w:eastAsia="SimSun"/>
          <w:szCs w:val="22"/>
          <w:lang w:eastAsia="zh-CN"/>
        </w:rPr>
        <w:t>ih</w:t>
      </w:r>
      <w:ins w:id="1293" w:author="Regulatory 1" w:date="2025-07-29T17:44:00Z">
        <w:r w:rsidR="00C01CE9" w:rsidRPr="00955E5B">
          <w:rPr>
            <w:rFonts w:eastAsia="SimSun"/>
            <w:szCs w:val="22"/>
            <w:lang w:eastAsia="zh-CN"/>
          </w:rPr>
          <w:t xml:space="preserve"> treba</w:t>
        </w:r>
      </w:ins>
      <w:r w:rsidR="00050BE4" w:rsidRPr="00955E5B">
        <w:rPr>
          <w:rFonts w:eastAsia="SimSun"/>
          <w:szCs w:val="22"/>
          <w:lang w:eastAsia="zh-CN"/>
        </w:rPr>
        <w:t xml:space="preserve"> </w:t>
      </w:r>
      <w:r w:rsidRPr="00955E5B">
        <w:rPr>
          <w:rFonts w:eastAsia="SimSun"/>
          <w:szCs w:val="22"/>
          <w:lang w:eastAsia="zh-CN"/>
        </w:rPr>
        <w:t>uputit</w:t>
      </w:r>
      <w:r w:rsidR="00DD53F3" w:rsidRPr="00955E5B">
        <w:rPr>
          <w:rFonts w:eastAsia="SimSun"/>
          <w:szCs w:val="22"/>
          <w:lang w:eastAsia="zh-CN"/>
        </w:rPr>
        <w:t>i</w:t>
      </w:r>
      <w:r w:rsidRPr="00955E5B">
        <w:rPr>
          <w:rFonts w:eastAsia="SimSun"/>
          <w:szCs w:val="22"/>
          <w:lang w:eastAsia="zh-CN"/>
        </w:rPr>
        <w:t xml:space="preserve"> da se u slučaju pojave simptoma alergijske reakcije obrat</w:t>
      </w:r>
      <w:r w:rsidR="00050BE4" w:rsidRPr="00955E5B">
        <w:rPr>
          <w:rFonts w:eastAsia="SimSun"/>
          <w:szCs w:val="22"/>
          <w:lang w:eastAsia="zh-CN"/>
        </w:rPr>
        <w:t>e</w:t>
      </w:r>
      <w:r w:rsidRPr="00955E5B">
        <w:rPr>
          <w:rFonts w:eastAsia="SimSun"/>
          <w:szCs w:val="22"/>
          <w:lang w:eastAsia="zh-CN"/>
        </w:rPr>
        <w:t xml:space="preserve"> zdravstvenom </w:t>
      </w:r>
      <w:r w:rsidR="00C9358F" w:rsidRPr="00955E5B">
        <w:rPr>
          <w:rFonts w:eastAsia="SimSun"/>
          <w:szCs w:val="22"/>
          <w:lang w:eastAsia="zh-CN"/>
        </w:rPr>
        <w:t>radniku</w:t>
      </w:r>
      <w:r w:rsidR="00050BE4" w:rsidRPr="00955E5B">
        <w:rPr>
          <w:rFonts w:eastAsia="SimSun"/>
          <w:szCs w:val="22"/>
          <w:lang w:eastAsia="zh-CN"/>
        </w:rPr>
        <w:t xml:space="preserve"> prije nego što primijene sljedeću dozu</w:t>
      </w:r>
      <w:r w:rsidRPr="00955E5B">
        <w:rPr>
          <w:rFonts w:eastAsia="SimSun"/>
          <w:szCs w:val="22"/>
          <w:lang w:eastAsia="zh-CN"/>
        </w:rPr>
        <w:t>. U slučaju pojave simptoma ozbiljnih alergijskih reakcija, bolesnici moraju odmah potražiti liječničku pomoć (vidjeti dio 4.4).</w:t>
      </w:r>
    </w:p>
    <w:p w14:paraId="7A3AF3C8" w14:textId="77777777" w:rsidR="000211C0" w:rsidRPr="00955E5B" w:rsidRDefault="000211C0" w:rsidP="00E8790E">
      <w:pPr>
        <w:rPr>
          <w:szCs w:val="22"/>
        </w:rPr>
      </w:pPr>
    </w:p>
    <w:p w14:paraId="42A73F2F" w14:textId="77777777" w:rsidR="000211C0" w:rsidRPr="00955E5B" w:rsidRDefault="000211C0" w:rsidP="00E8790E">
      <w:pPr>
        <w:rPr>
          <w:szCs w:val="22"/>
          <w:u w:val="single"/>
        </w:rPr>
      </w:pPr>
      <w:r w:rsidRPr="00955E5B">
        <w:rPr>
          <w:szCs w:val="22"/>
          <w:u w:val="single"/>
        </w:rPr>
        <w:t>Doziranje</w:t>
      </w:r>
    </w:p>
    <w:p w14:paraId="35FB2356" w14:textId="6A3728E4" w:rsidR="00F452E5" w:rsidRPr="00955E5B" w:rsidRDefault="00323D65" w:rsidP="00E8790E">
      <w:pPr>
        <w:rPr>
          <w:i/>
          <w:iCs/>
          <w:szCs w:val="22"/>
        </w:rPr>
      </w:pPr>
      <w:ins w:id="1294" w:author="Author" w:date="2025-07-18T13:39:00Z">
        <w:r w:rsidRPr="00955E5B">
          <w:rPr>
            <w:i/>
            <w:iCs/>
            <w:szCs w:val="22"/>
          </w:rPr>
          <w:t xml:space="preserve">Bolesnici s </w:t>
        </w:r>
      </w:ins>
      <w:r w:rsidR="00F452E5" w:rsidRPr="00955E5B">
        <w:rPr>
          <w:i/>
          <w:iCs/>
          <w:szCs w:val="22"/>
        </w:rPr>
        <w:t>RA</w:t>
      </w:r>
    </w:p>
    <w:p w14:paraId="7E875CDA" w14:textId="77777777" w:rsidR="000211C0" w:rsidRPr="00955E5B" w:rsidRDefault="000211C0" w:rsidP="00E8790E">
      <w:pPr>
        <w:rPr>
          <w:szCs w:val="22"/>
        </w:rPr>
      </w:pPr>
      <w:r w:rsidRPr="00955E5B">
        <w:rPr>
          <w:szCs w:val="22"/>
        </w:rPr>
        <w:t>Preporučena doza iznosi 162 mg supkutano jedanput tjedno.</w:t>
      </w:r>
    </w:p>
    <w:p w14:paraId="2A020365" w14:textId="77777777" w:rsidR="000211C0" w:rsidRPr="00955E5B" w:rsidRDefault="000211C0" w:rsidP="00E8790E">
      <w:pPr>
        <w:rPr>
          <w:szCs w:val="22"/>
        </w:rPr>
      </w:pPr>
    </w:p>
    <w:p w14:paraId="2A48F842" w14:textId="1EBC3AE8" w:rsidR="000211C0" w:rsidRPr="00955E5B" w:rsidRDefault="000211C0" w:rsidP="00E8790E">
      <w:pPr>
        <w:rPr>
          <w:szCs w:val="22"/>
        </w:rPr>
      </w:pPr>
      <w:r w:rsidRPr="00955E5B">
        <w:rPr>
          <w:szCs w:val="22"/>
        </w:rPr>
        <w:t xml:space="preserve">Ograničeni su podaci o prelasku bolesnika s formulacije </w:t>
      </w:r>
      <w:r w:rsidR="00DC09CB" w:rsidRPr="00955E5B">
        <w:rPr>
          <w:szCs w:val="22"/>
        </w:rPr>
        <w:t>tocilizumaba</w:t>
      </w:r>
      <w:r w:rsidRPr="00955E5B">
        <w:rPr>
          <w:szCs w:val="22"/>
        </w:rPr>
        <w:t xml:space="preserve"> za intravensku primjenu na formulaciju </w:t>
      </w:r>
      <w:r w:rsidR="00DC09CB" w:rsidRPr="00955E5B">
        <w:rPr>
          <w:szCs w:val="22"/>
        </w:rPr>
        <w:t>tocilizumaba</w:t>
      </w:r>
      <w:r w:rsidRPr="00955E5B">
        <w:rPr>
          <w:szCs w:val="22"/>
        </w:rPr>
        <w:t xml:space="preserve"> u fiksnoj dozi za supkutanu primjenu. Treba se pridržavati intervala doziranja jedanput tjedno.</w:t>
      </w:r>
    </w:p>
    <w:p w14:paraId="4C68C927" w14:textId="77777777" w:rsidR="000211C0" w:rsidRPr="00955E5B" w:rsidRDefault="000211C0" w:rsidP="00E8790E">
      <w:pPr>
        <w:rPr>
          <w:szCs w:val="22"/>
        </w:rPr>
      </w:pPr>
    </w:p>
    <w:p w14:paraId="6AF9BA74" w14:textId="77777777" w:rsidR="000211C0" w:rsidRPr="00955E5B" w:rsidRDefault="000211C0" w:rsidP="00E8790E">
      <w:pPr>
        <w:rPr>
          <w:szCs w:val="22"/>
        </w:rPr>
      </w:pPr>
      <w:r w:rsidRPr="00955E5B">
        <w:rPr>
          <w:szCs w:val="22"/>
        </w:rPr>
        <w:t xml:space="preserve">Bolesnici koji prelaze s intravenske na supkutanu formulaciju lijeka moraju prvu supkutanu dozu, koju primjenjuju umjesto sljedeće planirane intravenske doze, primijeniti pod nadzorom kvalificiranog zdravstvenog </w:t>
      </w:r>
      <w:r w:rsidR="00C9358F" w:rsidRPr="00955E5B">
        <w:rPr>
          <w:szCs w:val="22"/>
        </w:rPr>
        <w:t>radnika</w:t>
      </w:r>
      <w:r w:rsidRPr="00955E5B">
        <w:rPr>
          <w:szCs w:val="22"/>
        </w:rPr>
        <w:t>.</w:t>
      </w:r>
    </w:p>
    <w:p w14:paraId="0972D374" w14:textId="77777777" w:rsidR="00F452E5" w:rsidRPr="00955E5B" w:rsidRDefault="00F452E5" w:rsidP="00E8790E">
      <w:pPr>
        <w:rPr>
          <w:szCs w:val="22"/>
        </w:rPr>
      </w:pPr>
    </w:p>
    <w:p w14:paraId="1526BE6B" w14:textId="1FE4060E" w:rsidR="00F452E5" w:rsidRPr="00955E5B" w:rsidRDefault="00323D65" w:rsidP="00E8790E">
      <w:pPr>
        <w:rPr>
          <w:i/>
          <w:iCs/>
          <w:szCs w:val="22"/>
        </w:rPr>
      </w:pPr>
      <w:ins w:id="1295" w:author="Author" w:date="2025-07-18T13:39:00Z">
        <w:r w:rsidRPr="00955E5B">
          <w:rPr>
            <w:i/>
            <w:iCs/>
            <w:szCs w:val="22"/>
          </w:rPr>
          <w:t xml:space="preserve">Bolesnici s </w:t>
        </w:r>
      </w:ins>
      <w:r w:rsidR="00F452E5" w:rsidRPr="00955E5B">
        <w:rPr>
          <w:i/>
          <w:iCs/>
          <w:szCs w:val="22"/>
        </w:rPr>
        <w:t>GCA</w:t>
      </w:r>
    </w:p>
    <w:p w14:paraId="39DFB6D0" w14:textId="362CA76E" w:rsidR="005C3280" w:rsidRPr="00955E5B" w:rsidRDefault="00F452E5" w:rsidP="00E8790E">
      <w:pPr>
        <w:rPr>
          <w:szCs w:val="22"/>
        </w:rPr>
      </w:pPr>
      <w:r w:rsidRPr="00955E5B">
        <w:rPr>
          <w:szCs w:val="22"/>
        </w:rPr>
        <w:t xml:space="preserve">Preporučena doza iznosi 162 mg supkutano jedanput </w:t>
      </w:r>
      <w:r w:rsidR="009C0CD0" w:rsidRPr="00955E5B">
        <w:rPr>
          <w:szCs w:val="22"/>
        </w:rPr>
        <w:t>tjedno</w:t>
      </w:r>
      <w:r w:rsidRPr="00955E5B">
        <w:rPr>
          <w:szCs w:val="22"/>
        </w:rPr>
        <w:t xml:space="preserve"> u kombinaciji </w:t>
      </w:r>
      <w:r w:rsidR="000C5FAE" w:rsidRPr="00955E5B">
        <w:rPr>
          <w:szCs w:val="22"/>
        </w:rPr>
        <w:t>s glukokortikoid</w:t>
      </w:r>
      <w:r w:rsidR="00490C98" w:rsidRPr="00955E5B">
        <w:rPr>
          <w:szCs w:val="22"/>
        </w:rPr>
        <w:t>om</w:t>
      </w:r>
      <w:r w:rsidR="00D007CF" w:rsidRPr="00955E5B">
        <w:rPr>
          <w:szCs w:val="22"/>
        </w:rPr>
        <w:t xml:space="preserve"> čija se doza post</w:t>
      </w:r>
      <w:r w:rsidR="000C5FAE" w:rsidRPr="00955E5B">
        <w:rPr>
          <w:szCs w:val="22"/>
        </w:rPr>
        <w:t>u</w:t>
      </w:r>
      <w:r w:rsidR="00D007CF" w:rsidRPr="00955E5B">
        <w:rPr>
          <w:szCs w:val="22"/>
        </w:rPr>
        <w:t>p</w:t>
      </w:r>
      <w:r w:rsidR="000C5FAE" w:rsidRPr="00955E5B">
        <w:rPr>
          <w:szCs w:val="22"/>
        </w:rPr>
        <w:t>no smanjuje</w:t>
      </w:r>
      <w:r w:rsidRPr="00955E5B">
        <w:rPr>
          <w:szCs w:val="22"/>
        </w:rPr>
        <w:t>.</w:t>
      </w:r>
      <w:r w:rsidR="00490C98" w:rsidRPr="00955E5B">
        <w:rPr>
          <w:szCs w:val="22"/>
        </w:rPr>
        <w:t xml:space="preserve"> </w:t>
      </w:r>
      <w:r w:rsidR="005C3280" w:rsidRPr="00955E5B">
        <w:rPr>
          <w:szCs w:val="22"/>
        </w:rPr>
        <w:t xml:space="preserve">Ovaj lijek </w:t>
      </w:r>
      <w:r w:rsidR="00490C98" w:rsidRPr="00955E5B">
        <w:rPr>
          <w:szCs w:val="22"/>
        </w:rPr>
        <w:t>se nakon prekida primjene glukokortikoida može primjenjivati u monoterapiji.</w:t>
      </w:r>
      <w:r w:rsidR="00757497" w:rsidRPr="00955E5B">
        <w:rPr>
          <w:szCs w:val="22"/>
        </w:rPr>
        <w:t xml:space="preserve"> </w:t>
      </w:r>
    </w:p>
    <w:p w14:paraId="0A63C7F8" w14:textId="17CB08C4" w:rsidR="00083628" w:rsidRPr="00955E5B" w:rsidRDefault="005C3280" w:rsidP="00E8790E">
      <w:pPr>
        <w:rPr>
          <w:szCs w:val="22"/>
        </w:rPr>
      </w:pPr>
      <w:r w:rsidRPr="00955E5B">
        <w:rPr>
          <w:szCs w:val="22"/>
        </w:rPr>
        <w:t xml:space="preserve">Tocilizumab </w:t>
      </w:r>
      <w:r w:rsidR="00083628" w:rsidRPr="00955E5B">
        <w:rPr>
          <w:szCs w:val="22"/>
        </w:rPr>
        <w:t>se ne smije primjenjivati u monoterapiji za liječenje akutnih relapsa (vidjeti dio</w:t>
      </w:r>
      <w:ins w:id="1296" w:author="Regulatory 1" w:date="2025-07-29T17:44:00Z">
        <w:r w:rsidR="00C01CE9" w:rsidRPr="00955E5B">
          <w:rPr>
            <w:szCs w:val="22"/>
          </w:rPr>
          <w:t> </w:t>
        </w:r>
      </w:ins>
      <w:del w:id="1297" w:author="Regulatory 1" w:date="2025-07-29T17:44:00Z">
        <w:r w:rsidR="00083628" w:rsidRPr="00955E5B" w:rsidDel="00C01CE9">
          <w:rPr>
            <w:szCs w:val="22"/>
          </w:rPr>
          <w:delText xml:space="preserve"> </w:delText>
        </w:r>
      </w:del>
      <w:r w:rsidR="00083628" w:rsidRPr="00955E5B">
        <w:rPr>
          <w:szCs w:val="22"/>
        </w:rPr>
        <w:t>4.4).</w:t>
      </w:r>
    </w:p>
    <w:p w14:paraId="30FB384E" w14:textId="77777777" w:rsidR="00757497" w:rsidRPr="00955E5B" w:rsidRDefault="00757497" w:rsidP="00E8790E">
      <w:pPr>
        <w:rPr>
          <w:szCs w:val="22"/>
        </w:rPr>
      </w:pPr>
    </w:p>
    <w:p w14:paraId="30ABDF8E" w14:textId="35087284" w:rsidR="00083628" w:rsidRPr="00955E5B" w:rsidRDefault="0003125B" w:rsidP="00E8790E">
      <w:pPr>
        <w:rPr>
          <w:szCs w:val="22"/>
        </w:rPr>
      </w:pPr>
      <w:r w:rsidRPr="00955E5B">
        <w:rPr>
          <w:szCs w:val="22"/>
        </w:rPr>
        <w:t>S obzirom na kroničnu prirodu</w:t>
      </w:r>
      <w:r w:rsidR="00083628" w:rsidRPr="00955E5B">
        <w:rPr>
          <w:szCs w:val="22"/>
        </w:rPr>
        <w:t xml:space="preserve"> GCA, liječenje dulje od 52</w:t>
      </w:r>
      <w:ins w:id="1298" w:author="Author" w:date="2025-07-20T17:36:00Z">
        <w:r w:rsidR="003A19CA" w:rsidRPr="00955E5B">
          <w:rPr>
            <w:szCs w:val="22"/>
          </w:rPr>
          <w:t> </w:t>
        </w:r>
      </w:ins>
      <w:del w:id="1299" w:author="Author" w:date="2025-07-20T17:36:00Z">
        <w:r w:rsidR="00083628" w:rsidRPr="00955E5B" w:rsidDel="003A19CA">
          <w:rPr>
            <w:szCs w:val="22"/>
          </w:rPr>
          <w:delText xml:space="preserve"> </w:delText>
        </w:r>
      </w:del>
      <w:r w:rsidR="00083628" w:rsidRPr="00955E5B">
        <w:rPr>
          <w:szCs w:val="22"/>
        </w:rPr>
        <w:t xml:space="preserve">tjedna treba provoditi prema aktivnosti bolesti, </w:t>
      </w:r>
      <w:r w:rsidR="004E572C" w:rsidRPr="00955E5B">
        <w:rPr>
          <w:szCs w:val="22"/>
        </w:rPr>
        <w:t>procjeni</w:t>
      </w:r>
      <w:r w:rsidR="00083628" w:rsidRPr="00955E5B">
        <w:rPr>
          <w:szCs w:val="22"/>
        </w:rPr>
        <w:t xml:space="preserve"> liječnika i odabiru bolesnika.</w:t>
      </w:r>
    </w:p>
    <w:p w14:paraId="4CAC0E8C" w14:textId="77777777" w:rsidR="000211C0" w:rsidRPr="00955E5B" w:rsidRDefault="000211C0" w:rsidP="00E8790E">
      <w:pPr>
        <w:rPr>
          <w:szCs w:val="22"/>
        </w:rPr>
      </w:pPr>
    </w:p>
    <w:p w14:paraId="7FB6E107" w14:textId="78B8CE0C" w:rsidR="0090684A" w:rsidRPr="00955E5B" w:rsidRDefault="005C3280" w:rsidP="00E8790E">
      <w:pPr>
        <w:keepNext/>
        <w:keepLines/>
        <w:rPr>
          <w:i/>
          <w:iCs/>
          <w:szCs w:val="22"/>
        </w:rPr>
      </w:pPr>
      <w:r w:rsidRPr="00955E5B">
        <w:rPr>
          <w:i/>
          <w:iCs/>
          <w:szCs w:val="22"/>
        </w:rPr>
        <w:t xml:space="preserve">Bolesnici s </w:t>
      </w:r>
      <w:r w:rsidR="0090684A" w:rsidRPr="00955E5B">
        <w:rPr>
          <w:i/>
          <w:iCs/>
          <w:szCs w:val="22"/>
        </w:rPr>
        <w:t>RA i GCA</w:t>
      </w:r>
    </w:p>
    <w:p w14:paraId="25E3D762" w14:textId="77777777" w:rsidR="000211C0" w:rsidRPr="00955E5B" w:rsidRDefault="000211C0" w:rsidP="00E8790E">
      <w:pPr>
        <w:keepNext/>
        <w:keepLines/>
        <w:rPr>
          <w:bCs/>
          <w:i/>
          <w:iCs/>
          <w:szCs w:val="22"/>
          <w:u w:val="single"/>
        </w:rPr>
      </w:pPr>
      <w:r w:rsidRPr="00955E5B">
        <w:rPr>
          <w:bCs/>
          <w:i/>
          <w:iCs/>
          <w:szCs w:val="22"/>
          <w:u w:val="single"/>
        </w:rPr>
        <w:t>Prilagođavanje doze s obzirom na poremećene vrijednosti laboratorijskih nalaza (vidjeti dio 4.4).</w:t>
      </w:r>
    </w:p>
    <w:p w14:paraId="30CA9E99" w14:textId="77777777" w:rsidR="000211C0" w:rsidRPr="00955E5B" w:rsidRDefault="000211C0" w:rsidP="00E8790E">
      <w:pPr>
        <w:keepNext/>
        <w:keepLines/>
        <w:rPr>
          <w:szCs w:val="22"/>
        </w:rPr>
      </w:pPr>
    </w:p>
    <w:p w14:paraId="68331ECF" w14:textId="77777777" w:rsidR="000211C0" w:rsidRPr="00955E5B" w:rsidRDefault="000211C0" w:rsidP="00E8790E">
      <w:pPr>
        <w:keepNext/>
        <w:keepLines/>
        <w:rPr>
          <w:szCs w:val="22"/>
        </w:rPr>
      </w:pPr>
      <w:r w:rsidRPr="00955E5B">
        <w:rPr>
          <w:szCs w:val="22"/>
        </w:rPr>
        <w:sym w:font="Symbol" w:char="F0B7"/>
      </w:r>
      <w:r w:rsidRPr="00955E5B">
        <w:rPr>
          <w:szCs w:val="22"/>
        </w:rPr>
        <w:tab/>
        <w:t>Poremećene vrijednosti jetrenih enzima</w:t>
      </w:r>
    </w:p>
    <w:p w14:paraId="0C31D321" w14:textId="77777777" w:rsidR="000211C0" w:rsidRPr="00955E5B" w:rsidRDefault="000211C0" w:rsidP="00E8790E">
      <w:pPr>
        <w:keepNext/>
        <w:keepLine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8"/>
        <w:gridCol w:w="5763"/>
      </w:tblGrid>
      <w:tr w:rsidR="000211C0" w:rsidRPr="00955E5B" w14:paraId="405ECAFE" w14:textId="77777777" w:rsidTr="00CB3B35">
        <w:tc>
          <w:tcPr>
            <w:tcW w:w="3369" w:type="dxa"/>
          </w:tcPr>
          <w:p w14:paraId="6E7D49FD" w14:textId="77777777" w:rsidR="000211C0" w:rsidRPr="00955E5B" w:rsidRDefault="000211C0" w:rsidP="00E8790E">
            <w:pPr>
              <w:keepNext/>
              <w:keepLines/>
              <w:jc w:val="center"/>
              <w:rPr>
                <w:szCs w:val="22"/>
              </w:rPr>
            </w:pPr>
            <w:r w:rsidRPr="00955E5B">
              <w:rPr>
                <w:szCs w:val="22"/>
              </w:rPr>
              <w:t>Laboratorijska vrijednost</w:t>
            </w:r>
          </w:p>
        </w:tc>
        <w:tc>
          <w:tcPr>
            <w:tcW w:w="5919" w:type="dxa"/>
          </w:tcPr>
          <w:p w14:paraId="578C672B" w14:textId="77777777" w:rsidR="000211C0" w:rsidRPr="00955E5B" w:rsidRDefault="000211C0" w:rsidP="00E8790E">
            <w:pPr>
              <w:keepNext/>
              <w:keepLines/>
              <w:jc w:val="center"/>
              <w:rPr>
                <w:szCs w:val="22"/>
              </w:rPr>
            </w:pPr>
            <w:r w:rsidRPr="00955E5B">
              <w:rPr>
                <w:szCs w:val="22"/>
              </w:rPr>
              <w:t>Postupak</w:t>
            </w:r>
          </w:p>
        </w:tc>
      </w:tr>
      <w:tr w:rsidR="000211C0" w:rsidRPr="00955E5B" w14:paraId="53CAA417" w14:textId="77777777" w:rsidTr="00CB3B35">
        <w:tc>
          <w:tcPr>
            <w:tcW w:w="3369" w:type="dxa"/>
          </w:tcPr>
          <w:p w14:paraId="0F9E3B1B" w14:textId="502AFA34" w:rsidR="000211C0" w:rsidRPr="00955E5B" w:rsidRDefault="000211C0" w:rsidP="00E8790E">
            <w:pPr>
              <w:keepNext/>
              <w:keepLines/>
              <w:rPr>
                <w:szCs w:val="22"/>
              </w:rPr>
            </w:pPr>
            <w:r w:rsidRPr="00955E5B">
              <w:rPr>
                <w:szCs w:val="22"/>
              </w:rPr>
              <w:t>&gt; 1 do 3</w:t>
            </w:r>
            <w:r w:rsidR="00D945E4" w:rsidRPr="00955E5B">
              <w:rPr>
                <w:szCs w:val="22"/>
              </w:rPr>
              <w:t> </w:t>
            </w:r>
            <w:r w:rsidR="00941E18" w:rsidRPr="00955E5B">
              <w:rPr>
                <w:szCs w:val="22"/>
              </w:rPr>
              <w:t>×</w:t>
            </w:r>
            <w:r w:rsidR="00710D25" w:rsidRPr="00955E5B">
              <w:rPr>
                <w:szCs w:val="22"/>
              </w:rPr>
              <w:t> </w:t>
            </w:r>
            <w:r w:rsidRPr="00955E5B">
              <w:rPr>
                <w:szCs w:val="22"/>
              </w:rPr>
              <w:t>iznad gornje granice normale (GGN)</w:t>
            </w:r>
          </w:p>
        </w:tc>
        <w:tc>
          <w:tcPr>
            <w:tcW w:w="5919" w:type="dxa"/>
          </w:tcPr>
          <w:p w14:paraId="444E4390" w14:textId="77777777" w:rsidR="000211C0" w:rsidRPr="00955E5B" w:rsidRDefault="000211C0" w:rsidP="00E8790E">
            <w:pPr>
              <w:keepNext/>
              <w:keepLines/>
              <w:rPr>
                <w:szCs w:val="22"/>
              </w:rPr>
            </w:pPr>
            <w:r w:rsidRPr="00955E5B">
              <w:rPr>
                <w:szCs w:val="22"/>
              </w:rPr>
              <w:t>Ako je moguće, prilagodite dozu istodobno primijenjenih DMARD</w:t>
            </w:r>
            <w:r w:rsidRPr="00955E5B">
              <w:rPr>
                <w:szCs w:val="22"/>
              </w:rPr>
              <w:noBreakHyphen/>
              <w:t>ova</w:t>
            </w:r>
            <w:r w:rsidR="0090684A" w:rsidRPr="00955E5B">
              <w:rPr>
                <w:szCs w:val="22"/>
              </w:rPr>
              <w:t xml:space="preserve"> (RA) ili imunomodulatora (GCA)</w:t>
            </w:r>
            <w:r w:rsidRPr="00955E5B">
              <w:rPr>
                <w:szCs w:val="22"/>
              </w:rPr>
              <w:t>.</w:t>
            </w:r>
          </w:p>
          <w:p w14:paraId="0982D377" w14:textId="77777777" w:rsidR="000211C0" w:rsidRPr="00955E5B" w:rsidRDefault="000211C0" w:rsidP="00E8790E">
            <w:pPr>
              <w:keepNext/>
              <w:keepLines/>
              <w:rPr>
                <w:szCs w:val="22"/>
              </w:rPr>
            </w:pPr>
          </w:p>
          <w:p w14:paraId="7AF74223" w14:textId="1BCD74A2" w:rsidR="000211C0" w:rsidRPr="00955E5B" w:rsidRDefault="000211C0" w:rsidP="00E8790E">
            <w:pPr>
              <w:keepNext/>
              <w:keepLines/>
              <w:rPr>
                <w:szCs w:val="22"/>
              </w:rPr>
            </w:pPr>
            <w:r w:rsidRPr="00955E5B">
              <w:rPr>
                <w:szCs w:val="22"/>
              </w:rPr>
              <w:t xml:space="preserve">U slučaju trajno povišenih vrijednosti u ovom rasponu, smanjiti učestalost primjene injekcija na jedanput svaka dva tjedna ili privremeno prekinuti primjenu </w:t>
            </w:r>
            <w:r w:rsidR="00DC09CB" w:rsidRPr="00955E5B">
              <w:rPr>
                <w:szCs w:val="22"/>
              </w:rPr>
              <w:t>tocilizumaba</w:t>
            </w:r>
            <w:r w:rsidRPr="00955E5B">
              <w:rPr>
                <w:szCs w:val="22"/>
              </w:rPr>
              <w:t xml:space="preserve"> do normalizacije vrijednosti alanin aminotransferaze (ALT) ili aspartat aminotransferaze (AST).</w:t>
            </w:r>
          </w:p>
          <w:p w14:paraId="7AB1249C" w14:textId="77777777" w:rsidR="000211C0" w:rsidRPr="00955E5B" w:rsidRDefault="000211C0" w:rsidP="00E8790E">
            <w:pPr>
              <w:keepNext/>
              <w:keepLines/>
              <w:rPr>
                <w:szCs w:val="22"/>
              </w:rPr>
            </w:pPr>
          </w:p>
          <w:p w14:paraId="78D66416" w14:textId="77777777" w:rsidR="000211C0" w:rsidRPr="00955E5B" w:rsidRDefault="000211C0" w:rsidP="00E8790E">
            <w:pPr>
              <w:keepNext/>
              <w:keepLines/>
              <w:rPr>
                <w:szCs w:val="22"/>
              </w:rPr>
            </w:pPr>
            <w:r w:rsidRPr="00955E5B">
              <w:rPr>
                <w:szCs w:val="22"/>
              </w:rPr>
              <w:t xml:space="preserve">Ponovno započeti liječenje primjenom injekcija jedanput </w:t>
            </w:r>
            <w:r w:rsidRPr="00955E5B">
              <w:rPr>
                <w:rFonts w:eastAsia="SimSun"/>
                <w:szCs w:val="22"/>
                <w:lang w:eastAsia="zh-CN"/>
              </w:rPr>
              <w:t>tjedno</w:t>
            </w:r>
            <w:r w:rsidR="001D6DEE" w:rsidRPr="00955E5B">
              <w:rPr>
                <w:rFonts w:eastAsia="SimSun"/>
                <w:szCs w:val="22"/>
                <w:lang w:eastAsia="zh-CN"/>
              </w:rPr>
              <w:t xml:space="preserve"> </w:t>
            </w:r>
            <w:r w:rsidRPr="00955E5B">
              <w:rPr>
                <w:szCs w:val="22"/>
              </w:rPr>
              <w:t>ili jedanput svaka dva tjedna, prema kliničkoj potrebi.</w:t>
            </w:r>
          </w:p>
        </w:tc>
      </w:tr>
      <w:tr w:rsidR="000211C0" w:rsidRPr="00955E5B" w14:paraId="575C9811" w14:textId="77777777" w:rsidTr="00CB3B35">
        <w:tc>
          <w:tcPr>
            <w:tcW w:w="3369" w:type="dxa"/>
          </w:tcPr>
          <w:p w14:paraId="2005E930" w14:textId="29BADF94" w:rsidR="000211C0" w:rsidRPr="00955E5B" w:rsidRDefault="000211C0" w:rsidP="00E8790E">
            <w:pPr>
              <w:keepNext/>
              <w:keepLines/>
              <w:rPr>
                <w:szCs w:val="22"/>
              </w:rPr>
            </w:pPr>
            <w:r w:rsidRPr="00955E5B">
              <w:rPr>
                <w:szCs w:val="22"/>
              </w:rPr>
              <w:t>&gt; 3 do 5</w:t>
            </w:r>
            <w:r w:rsidR="00D945E4" w:rsidRPr="00955E5B">
              <w:rPr>
                <w:szCs w:val="22"/>
              </w:rPr>
              <w:t> </w:t>
            </w:r>
            <w:r w:rsidR="00941E18" w:rsidRPr="00955E5B">
              <w:rPr>
                <w:szCs w:val="22"/>
              </w:rPr>
              <w:t>×</w:t>
            </w:r>
            <w:r w:rsidR="00710D25" w:rsidRPr="00955E5B">
              <w:rPr>
                <w:szCs w:val="22"/>
              </w:rPr>
              <w:t> </w:t>
            </w:r>
            <w:r w:rsidRPr="00955E5B">
              <w:rPr>
                <w:szCs w:val="22"/>
              </w:rPr>
              <w:t>iznad GGN</w:t>
            </w:r>
          </w:p>
          <w:p w14:paraId="1DCFA052" w14:textId="77777777" w:rsidR="000211C0" w:rsidRPr="00955E5B" w:rsidRDefault="000211C0" w:rsidP="00E8790E">
            <w:pPr>
              <w:keepNext/>
              <w:keepLines/>
              <w:rPr>
                <w:szCs w:val="22"/>
              </w:rPr>
            </w:pPr>
          </w:p>
        </w:tc>
        <w:tc>
          <w:tcPr>
            <w:tcW w:w="5919" w:type="dxa"/>
          </w:tcPr>
          <w:p w14:paraId="41462103" w14:textId="103D8C30" w:rsidR="000211C0" w:rsidRPr="00955E5B" w:rsidRDefault="000211C0" w:rsidP="00E8790E">
            <w:pPr>
              <w:keepNext/>
              <w:keepLines/>
              <w:rPr>
                <w:szCs w:val="22"/>
              </w:rPr>
            </w:pPr>
            <w:r w:rsidRPr="00955E5B">
              <w:rPr>
                <w:szCs w:val="22"/>
              </w:rPr>
              <w:t xml:space="preserve">Privremeno prekinuti primjenu </w:t>
            </w:r>
            <w:r w:rsidR="00DC09CB" w:rsidRPr="00955E5B">
              <w:rPr>
                <w:szCs w:val="22"/>
              </w:rPr>
              <w:t>tocilizumaba</w:t>
            </w:r>
            <w:r w:rsidRPr="00955E5B">
              <w:rPr>
                <w:szCs w:val="22"/>
              </w:rPr>
              <w:t xml:space="preserve"> sve dok vrijednosti ne budu &lt; 3 </w:t>
            </w:r>
            <w:r w:rsidR="00941E18" w:rsidRPr="00955E5B">
              <w:rPr>
                <w:szCs w:val="22"/>
              </w:rPr>
              <w:t>×</w:t>
            </w:r>
            <w:r w:rsidRPr="00955E5B">
              <w:rPr>
                <w:szCs w:val="22"/>
              </w:rPr>
              <w:t> iznad GGN i slijediti gore navedene preporuke za vrijednosti &gt; 1 do 3 </w:t>
            </w:r>
            <w:r w:rsidR="00941E18" w:rsidRPr="00955E5B">
              <w:rPr>
                <w:szCs w:val="22"/>
              </w:rPr>
              <w:t>×</w:t>
            </w:r>
            <w:r w:rsidRPr="00955E5B">
              <w:rPr>
                <w:szCs w:val="22"/>
              </w:rPr>
              <w:t xml:space="preserve"> iznad GGN. </w:t>
            </w:r>
          </w:p>
          <w:p w14:paraId="3A6D44E9" w14:textId="77777777" w:rsidR="000211C0" w:rsidRPr="00955E5B" w:rsidRDefault="000211C0" w:rsidP="00E8790E">
            <w:pPr>
              <w:keepNext/>
              <w:keepLines/>
              <w:rPr>
                <w:szCs w:val="22"/>
              </w:rPr>
            </w:pPr>
          </w:p>
          <w:p w14:paraId="0CF969CD" w14:textId="4A7BFFF3" w:rsidR="000211C0" w:rsidRPr="00955E5B" w:rsidRDefault="000211C0" w:rsidP="00E8790E">
            <w:pPr>
              <w:keepNext/>
              <w:keepLines/>
              <w:rPr>
                <w:szCs w:val="22"/>
              </w:rPr>
            </w:pPr>
            <w:r w:rsidRPr="00955E5B">
              <w:rPr>
                <w:szCs w:val="22"/>
              </w:rPr>
              <w:t>U slučaju da su vrijednosti trajno povišene &gt;</w:t>
            </w:r>
            <w:r w:rsidR="00D945E4" w:rsidRPr="00955E5B">
              <w:rPr>
                <w:szCs w:val="22"/>
              </w:rPr>
              <w:t> </w:t>
            </w:r>
            <w:r w:rsidRPr="00955E5B">
              <w:rPr>
                <w:szCs w:val="22"/>
              </w:rPr>
              <w:t>3 </w:t>
            </w:r>
            <w:r w:rsidR="00941E18" w:rsidRPr="00955E5B">
              <w:rPr>
                <w:szCs w:val="22"/>
              </w:rPr>
              <w:t>×</w:t>
            </w:r>
            <w:r w:rsidRPr="00955E5B">
              <w:rPr>
                <w:szCs w:val="22"/>
              </w:rPr>
              <w:t xml:space="preserve"> iznad GGN (potvrđeno ponovljenim testiranjem, vidjeti dio 4.4), potpuno prekinuti </w:t>
            </w:r>
            <w:r w:rsidR="005C3280" w:rsidRPr="00955E5B">
              <w:rPr>
                <w:szCs w:val="22"/>
              </w:rPr>
              <w:t>liječenje.</w:t>
            </w:r>
          </w:p>
        </w:tc>
      </w:tr>
      <w:tr w:rsidR="000211C0" w:rsidRPr="00955E5B" w14:paraId="71D4AB9B" w14:textId="77777777" w:rsidTr="00CB3B35">
        <w:tc>
          <w:tcPr>
            <w:tcW w:w="3369" w:type="dxa"/>
          </w:tcPr>
          <w:p w14:paraId="16429FAB" w14:textId="38694424" w:rsidR="000211C0" w:rsidRPr="00955E5B" w:rsidRDefault="000211C0" w:rsidP="00E8790E">
            <w:pPr>
              <w:rPr>
                <w:szCs w:val="22"/>
              </w:rPr>
            </w:pPr>
            <w:r w:rsidRPr="00955E5B">
              <w:rPr>
                <w:szCs w:val="22"/>
              </w:rPr>
              <w:t>&gt; 5</w:t>
            </w:r>
            <w:r w:rsidR="00D945E4" w:rsidRPr="00955E5B">
              <w:rPr>
                <w:szCs w:val="22"/>
              </w:rPr>
              <w:t> </w:t>
            </w:r>
            <w:r w:rsidR="00941E18" w:rsidRPr="00955E5B">
              <w:rPr>
                <w:szCs w:val="22"/>
              </w:rPr>
              <w:t>×</w:t>
            </w:r>
            <w:r w:rsidR="00710D25" w:rsidRPr="00955E5B">
              <w:rPr>
                <w:szCs w:val="22"/>
              </w:rPr>
              <w:t> </w:t>
            </w:r>
            <w:r w:rsidRPr="00955E5B">
              <w:rPr>
                <w:szCs w:val="22"/>
              </w:rPr>
              <w:t>iznad GGN</w:t>
            </w:r>
          </w:p>
        </w:tc>
        <w:tc>
          <w:tcPr>
            <w:tcW w:w="5919" w:type="dxa"/>
          </w:tcPr>
          <w:p w14:paraId="14F40E48" w14:textId="5FC39ED9" w:rsidR="000211C0" w:rsidRPr="00955E5B" w:rsidRDefault="000211C0" w:rsidP="00E8790E">
            <w:pPr>
              <w:rPr>
                <w:szCs w:val="22"/>
              </w:rPr>
            </w:pPr>
            <w:r w:rsidRPr="00955E5B">
              <w:rPr>
                <w:szCs w:val="22"/>
              </w:rPr>
              <w:t xml:space="preserve">Potpuno prekinuti </w:t>
            </w:r>
            <w:r w:rsidR="005C3280" w:rsidRPr="00955E5B">
              <w:rPr>
                <w:szCs w:val="22"/>
              </w:rPr>
              <w:t>liječenje.</w:t>
            </w:r>
          </w:p>
        </w:tc>
      </w:tr>
    </w:tbl>
    <w:p w14:paraId="06C85625" w14:textId="77777777" w:rsidR="000211C0" w:rsidRPr="00955E5B" w:rsidRDefault="000211C0" w:rsidP="00E8790E">
      <w:pPr>
        <w:rPr>
          <w:szCs w:val="22"/>
        </w:rPr>
      </w:pPr>
    </w:p>
    <w:p w14:paraId="4E9D6E3B" w14:textId="77777777" w:rsidR="000211C0" w:rsidRPr="00955E5B" w:rsidRDefault="000211C0" w:rsidP="00E8790E">
      <w:pPr>
        <w:rPr>
          <w:szCs w:val="22"/>
        </w:rPr>
      </w:pPr>
      <w:r w:rsidRPr="00955E5B">
        <w:rPr>
          <w:szCs w:val="22"/>
        </w:rPr>
        <w:sym w:font="Symbol" w:char="F0B7"/>
      </w:r>
      <w:r w:rsidRPr="00955E5B">
        <w:rPr>
          <w:szCs w:val="22"/>
        </w:rPr>
        <w:tab/>
        <w:t>Nizak apsolutan broj neutrofila (ABN)</w:t>
      </w:r>
    </w:p>
    <w:p w14:paraId="089AAE65" w14:textId="77777777" w:rsidR="000211C0" w:rsidRPr="00955E5B" w:rsidRDefault="000211C0" w:rsidP="00E8790E">
      <w:pPr>
        <w:rPr>
          <w:szCs w:val="22"/>
        </w:rPr>
      </w:pPr>
    </w:p>
    <w:p w14:paraId="31210DD1" w14:textId="4C988F60" w:rsidR="000211C0" w:rsidRPr="00955E5B" w:rsidRDefault="000211C0" w:rsidP="00E8790E">
      <w:pPr>
        <w:rPr>
          <w:szCs w:val="22"/>
        </w:rPr>
      </w:pPr>
      <w:r w:rsidRPr="00955E5B">
        <w:rPr>
          <w:bCs/>
          <w:szCs w:val="22"/>
        </w:rPr>
        <w:t xml:space="preserve">Kod bolesnika koji prije nisu bili liječeni </w:t>
      </w:r>
      <w:r w:rsidR="00DC09CB" w:rsidRPr="00955E5B">
        <w:rPr>
          <w:bCs/>
          <w:szCs w:val="22"/>
        </w:rPr>
        <w:t>tocilizumabom</w:t>
      </w:r>
      <w:r w:rsidRPr="00955E5B">
        <w:rPr>
          <w:bCs/>
          <w:szCs w:val="22"/>
        </w:rPr>
        <w:t xml:space="preserve">, uvođenje </w:t>
      </w:r>
      <w:r w:rsidR="00DC09CB" w:rsidRPr="00955E5B">
        <w:rPr>
          <w:bCs/>
          <w:szCs w:val="22"/>
        </w:rPr>
        <w:t>tocilizumaba</w:t>
      </w:r>
      <w:r w:rsidRPr="00955E5B">
        <w:rPr>
          <w:bCs/>
          <w:szCs w:val="22"/>
        </w:rPr>
        <w:t xml:space="preserve"> se ne preporučuje ako je </w:t>
      </w:r>
      <w:del w:id="1300" w:author="Regulatory 1" w:date="2025-07-29T17:45:00Z">
        <w:r w:rsidR="005907E0" w:rsidRPr="00955E5B" w:rsidDel="00C01CE9">
          <w:rPr>
            <w:bCs/>
            <w:szCs w:val="22"/>
          </w:rPr>
          <w:delText xml:space="preserve">apsolutni </w:delText>
        </w:r>
        <w:r w:rsidRPr="00955E5B" w:rsidDel="00C01CE9">
          <w:rPr>
            <w:bCs/>
            <w:szCs w:val="22"/>
          </w:rPr>
          <w:delText>broj neutrofila (</w:delText>
        </w:r>
      </w:del>
      <w:r w:rsidRPr="00955E5B">
        <w:rPr>
          <w:szCs w:val="22"/>
        </w:rPr>
        <w:t>ABN</w:t>
      </w:r>
      <w:del w:id="1301" w:author="Regulatory 1" w:date="2025-07-29T17:45:00Z">
        <w:r w:rsidRPr="00955E5B" w:rsidDel="00C01CE9">
          <w:rPr>
            <w:bCs/>
            <w:szCs w:val="22"/>
          </w:rPr>
          <w:delText>)</w:delText>
        </w:r>
      </w:del>
      <w:r w:rsidRPr="00955E5B">
        <w:rPr>
          <w:bCs/>
          <w:szCs w:val="22"/>
        </w:rPr>
        <w:t xml:space="preserve"> manji od 2 </w:t>
      </w:r>
      <w:r w:rsidR="00941E18" w:rsidRPr="00955E5B">
        <w:rPr>
          <w:bCs/>
          <w:szCs w:val="22"/>
        </w:rPr>
        <w:t>×</w:t>
      </w:r>
      <w:r w:rsidRPr="00955E5B">
        <w:rPr>
          <w:bCs/>
          <w:szCs w:val="22"/>
        </w:rPr>
        <w:t> 10</w:t>
      </w:r>
      <w:r w:rsidRPr="00955E5B">
        <w:rPr>
          <w:bCs/>
          <w:szCs w:val="22"/>
          <w:vertAlign w:val="superscript"/>
        </w:rPr>
        <w:t>9</w:t>
      </w:r>
      <w:r w:rsidRPr="00955E5B">
        <w:rPr>
          <w:bCs/>
          <w:szCs w:val="22"/>
        </w:rPr>
        <w:t xml:space="preserve">/l. </w:t>
      </w:r>
    </w:p>
    <w:p w14:paraId="5C1BDC72" w14:textId="77777777" w:rsidR="000211C0" w:rsidRPr="00955E5B" w:rsidRDefault="000211C0" w:rsidP="00E8790E">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5"/>
        <w:gridCol w:w="5756"/>
      </w:tblGrid>
      <w:tr w:rsidR="000211C0" w:rsidRPr="00955E5B" w14:paraId="3CE70CEC" w14:textId="77777777" w:rsidTr="00CB3B35">
        <w:tc>
          <w:tcPr>
            <w:tcW w:w="3369" w:type="dxa"/>
          </w:tcPr>
          <w:p w14:paraId="33E4F33B" w14:textId="13C13DCE" w:rsidR="000211C0" w:rsidRPr="00955E5B" w:rsidRDefault="000211C0" w:rsidP="00E8790E">
            <w:pPr>
              <w:keepNext/>
              <w:keepLines/>
              <w:jc w:val="center"/>
              <w:rPr>
                <w:szCs w:val="22"/>
              </w:rPr>
            </w:pPr>
            <w:r w:rsidRPr="00955E5B">
              <w:rPr>
                <w:rFonts w:eastAsia="MS Mincho"/>
                <w:szCs w:val="22"/>
              </w:rPr>
              <w:t>Laboratorijska vrijednost</w:t>
            </w:r>
            <w:r w:rsidRPr="00955E5B">
              <w:rPr>
                <w:rFonts w:eastAsia="MS Mincho"/>
                <w:szCs w:val="22"/>
              </w:rPr>
              <w:br/>
              <w:t>(br. stanica</w:t>
            </w:r>
            <w:r w:rsidR="00D945E4" w:rsidRPr="00955E5B">
              <w:rPr>
                <w:rFonts w:eastAsia="MS Mincho"/>
                <w:szCs w:val="22"/>
              </w:rPr>
              <w:t> </w:t>
            </w:r>
            <w:r w:rsidR="00941E18" w:rsidRPr="00955E5B">
              <w:rPr>
                <w:rFonts w:eastAsia="MS Mincho"/>
                <w:szCs w:val="22"/>
              </w:rPr>
              <w:t>×</w:t>
            </w:r>
            <w:r w:rsidR="00D945E4" w:rsidRPr="00955E5B">
              <w:rPr>
                <w:rFonts w:eastAsia="MS Mincho"/>
                <w:szCs w:val="22"/>
              </w:rPr>
              <w:t> </w:t>
            </w:r>
            <w:r w:rsidRPr="00955E5B">
              <w:rPr>
                <w:rFonts w:eastAsia="MS Mincho"/>
                <w:szCs w:val="22"/>
              </w:rPr>
              <w:t>10</w:t>
            </w:r>
            <w:r w:rsidRPr="00955E5B">
              <w:rPr>
                <w:szCs w:val="22"/>
                <w:vertAlign w:val="superscript"/>
              </w:rPr>
              <w:t>9</w:t>
            </w:r>
            <w:r w:rsidRPr="00955E5B">
              <w:rPr>
                <w:rFonts w:eastAsia="MS Mincho"/>
                <w:szCs w:val="22"/>
              </w:rPr>
              <w:t>/</w:t>
            </w:r>
            <w:ins w:id="1302" w:author="Regulatory 1" w:date="2025-07-29T17:45:00Z">
              <w:r w:rsidR="00C01CE9" w:rsidRPr="00955E5B">
                <w:rPr>
                  <w:rFonts w:eastAsia="MS Mincho"/>
                  <w:szCs w:val="22"/>
                </w:rPr>
                <w:t> </w:t>
              </w:r>
            </w:ins>
            <w:r w:rsidRPr="00955E5B">
              <w:rPr>
                <w:rFonts w:eastAsia="MS Mincho"/>
                <w:szCs w:val="22"/>
              </w:rPr>
              <w:t>l)</w:t>
            </w:r>
          </w:p>
        </w:tc>
        <w:tc>
          <w:tcPr>
            <w:tcW w:w="5919" w:type="dxa"/>
          </w:tcPr>
          <w:p w14:paraId="7153F4E6" w14:textId="77777777" w:rsidR="000211C0" w:rsidRPr="00955E5B" w:rsidRDefault="000211C0" w:rsidP="00E8790E">
            <w:pPr>
              <w:keepNext/>
              <w:keepLines/>
              <w:jc w:val="center"/>
              <w:rPr>
                <w:szCs w:val="22"/>
              </w:rPr>
            </w:pPr>
            <w:r w:rsidRPr="00955E5B">
              <w:rPr>
                <w:rFonts w:eastAsia="MS Mincho"/>
                <w:szCs w:val="22"/>
              </w:rPr>
              <w:t>Postupak</w:t>
            </w:r>
          </w:p>
        </w:tc>
      </w:tr>
      <w:tr w:rsidR="000211C0" w:rsidRPr="00955E5B" w14:paraId="6E86B821" w14:textId="77777777" w:rsidTr="00CB3B35">
        <w:tc>
          <w:tcPr>
            <w:tcW w:w="3369" w:type="dxa"/>
          </w:tcPr>
          <w:p w14:paraId="06E78CD5" w14:textId="70344297" w:rsidR="000211C0" w:rsidRPr="00955E5B" w:rsidRDefault="000211C0" w:rsidP="00E8790E">
            <w:pPr>
              <w:keepNext/>
              <w:keepLines/>
              <w:rPr>
                <w:szCs w:val="22"/>
              </w:rPr>
            </w:pPr>
            <w:r w:rsidRPr="00955E5B">
              <w:rPr>
                <w:szCs w:val="22"/>
              </w:rPr>
              <w:t>ABN</w:t>
            </w:r>
            <w:r w:rsidR="00D945E4" w:rsidRPr="00955E5B">
              <w:rPr>
                <w:szCs w:val="22"/>
              </w:rPr>
              <w:t> </w:t>
            </w:r>
            <w:r w:rsidRPr="00955E5B">
              <w:rPr>
                <w:szCs w:val="22"/>
              </w:rPr>
              <w:t xml:space="preserve">&gt; 1 </w:t>
            </w:r>
          </w:p>
        </w:tc>
        <w:tc>
          <w:tcPr>
            <w:tcW w:w="5919" w:type="dxa"/>
          </w:tcPr>
          <w:p w14:paraId="7C128BB6" w14:textId="3CABB65F" w:rsidR="000211C0" w:rsidRPr="00955E5B" w:rsidRDefault="000211C0" w:rsidP="00E8790E">
            <w:pPr>
              <w:keepNext/>
              <w:keepLines/>
              <w:rPr>
                <w:szCs w:val="22"/>
              </w:rPr>
            </w:pPr>
            <w:r w:rsidRPr="00955E5B">
              <w:rPr>
                <w:szCs w:val="22"/>
              </w:rPr>
              <w:t>Održavati postojeću dozu</w:t>
            </w:r>
            <w:r w:rsidR="00E8790E" w:rsidRPr="00955E5B">
              <w:rPr>
                <w:szCs w:val="22"/>
              </w:rPr>
              <w:t>.</w:t>
            </w:r>
          </w:p>
        </w:tc>
      </w:tr>
      <w:tr w:rsidR="000211C0" w:rsidRPr="00955E5B" w14:paraId="5C640208" w14:textId="77777777" w:rsidTr="00CB3B35">
        <w:tc>
          <w:tcPr>
            <w:tcW w:w="3369" w:type="dxa"/>
          </w:tcPr>
          <w:p w14:paraId="4152C34C" w14:textId="77777777" w:rsidR="000211C0" w:rsidRPr="00955E5B" w:rsidRDefault="000211C0" w:rsidP="00E8790E">
            <w:pPr>
              <w:keepNext/>
              <w:keepLines/>
              <w:rPr>
                <w:szCs w:val="22"/>
              </w:rPr>
            </w:pPr>
            <w:r w:rsidRPr="00955E5B">
              <w:rPr>
                <w:szCs w:val="22"/>
              </w:rPr>
              <w:t>ABN 0,5 do 1</w:t>
            </w:r>
          </w:p>
        </w:tc>
        <w:tc>
          <w:tcPr>
            <w:tcW w:w="5919" w:type="dxa"/>
          </w:tcPr>
          <w:p w14:paraId="1F1B1773" w14:textId="1FEB9E6F" w:rsidR="000211C0" w:rsidRPr="00955E5B" w:rsidRDefault="000211C0" w:rsidP="00E8790E">
            <w:pPr>
              <w:keepNext/>
              <w:keepLines/>
              <w:rPr>
                <w:szCs w:val="22"/>
              </w:rPr>
            </w:pPr>
            <w:r w:rsidRPr="00955E5B">
              <w:rPr>
                <w:szCs w:val="22"/>
              </w:rPr>
              <w:t xml:space="preserve">Privremeno prekinuti primjenu </w:t>
            </w:r>
            <w:r w:rsidR="00DC09CB" w:rsidRPr="00955E5B">
              <w:rPr>
                <w:szCs w:val="22"/>
              </w:rPr>
              <w:t>tocilizumaba</w:t>
            </w:r>
            <w:r w:rsidR="00E8790E" w:rsidRPr="00955E5B">
              <w:rPr>
                <w:szCs w:val="22"/>
              </w:rPr>
              <w:t>.</w:t>
            </w:r>
          </w:p>
          <w:p w14:paraId="6D5F4C46" w14:textId="77777777" w:rsidR="000211C0" w:rsidRPr="00955E5B" w:rsidRDefault="000211C0" w:rsidP="00E8790E">
            <w:pPr>
              <w:keepNext/>
              <w:keepLines/>
              <w:rPr>
                <w:szCs w:val="22"/>
              </w:rPr>
            </w:pPr>
          </w:p>
          <w:p w14:paraId="7BFE0DCA" w14:textId="61B0808C" w:rsidR="000211C0" w:rsidRPr="00955E5B" w:rsidRDefault="000211C0" w:rsidP="00E8790E">
            <w:pPr>
              <w:keepNext/>
              <w:keepLines/>
              <w:rPr>
                <w:szCs w:val="22"/>
              </w:rPr>
            </w:pPr>
            <w:r w:rsidRPr="00955E5B">
              <w:rPr>
                <w:szCs w:val="22"/>
              </w:rPr>
              <w:t>Kad se ABN poveća &gt; 1 </w:t>
            </w:r>
            <w:r w:rsidR="00941E18" w:rsidRPr="00955E5B">
              <w:rPr>
                <w:szCs w:val="22"/>
              </w:rPr>
              <w:t>×</w:t>
            </w:r>
            <w:r w:rsidRPr="00955E5B">
              <w:rPr>
                <w:szCs w:val="22"/>
              </w:rPr>
              <w:t> 10</w:t>
            </w:r>
            <w:r w:rsidRPr="00955E5B">
              <w:rPr>
                <w:szCs w:val="22"/>
                <w:vertAlign w:val="superscript"/>
              </w:rPr>
              <w:t>9</w:t>
            </w:r>
            <w:r w:rsidRPr="00955E5B">
              <w:rPr>
                <w:szCs w:val="22"/>
              </w:rPr>
              <w:t xml:space="preserve">/ l, treba nastaviti </w:t>
            </w:r>
            <w:del w:id="1303" w:author="Regulatory 1" w:date="2025-05-07T15:24:00Z">
              <w:r w:rsidR="00DC4853" w:rsidRPr="00955E5B" w:rsidDel="00DB4FC1">
                <w:rPr>
                  <w:szCs w:val="22"/>
                </w:rPr>
                <w:delText xml:space="preserve">s </w:delText>
              </w:r>
            </w:del>
            <w:r w:rsidR="005C3280" w:rsidRPr="00955E5B">
              <w:rPr>
                <w:szCs w:val="22"/>
              </w:rPr>
              <w:t>liječenje</w:t>
            </w:r>
            <w:r w:rsidRPr="00955E5B">
              <w:rPr>
                <w:szCs w:val="22"/>
              </w:rPr>
              <w:t xml:space="preserve"> jedanput svaka dva tjedna, a zatim povećati učestalost na jedanput </w:t>
            </w:r>
            <w:r w:rsidRPr="00955E5B">
              <w:rPr>
                <w:rFonts w:eastAsia="SimSun"/>
                <w:szCs w:val="22"/>
                <w:lang w:eastAsia="zh-CN"/>
              </w:rPr>
              <w:t>tjedno</w:t>
            </w:r>
            <w:r w:rsidRPr="00955E5B">
              <w:rPr>
                <w:szCs w:val="22"/>
              </w:rPr>
              <w:t>, prema kliničkoj potrebi.</w:t>
            </w:r>
          </w:p>
        </w:tc>
      </w:tr>
      <w:tr w:rsidR="000211C0" w:rsidRPr="00955E5B" w14:paraId="26A537C0" w14:textId="77777777" w:rsidTr="00CB3B35">
        <w:tc>
          <w:tcPr>
            <w:tcW w:w="3369" w:type="dxa"/>
          </w:tcPr>
          <w:p w14:paraId="03AECC4B" w14:textId="77777777" w:rsidR="000211C0" w:rsidRPr="00955E5B" w:rsidRDefault="000211C0" w:rsidP="00E8790E">
            <w:pPr>
              <w:rPr>
                <w:szCs w:val="22"/>
              </w:rPr>
            </w:pPr>
            <w:r w:rsidRPr="00955E5B">
              <w:rPr>
                <w:szCs w:val="22"/>
              </w:rPr>
              <w:t>ABN &lt; 0,5</w:t>
            </w:r>
          </w:p>
        </w:tc>
        <w:tc>
          <w:tcPr>
            <w:tcW w:w="5919" w:type="dxa"/>
          </w:tcPr>
          <w:p w14:paraId="63E0157D" w14:textId="5D8548AE" w:rsidR="000211C0" w:rsidRPr="00955E5B" w:rsidRDefault="000211C0" w:rsidP="00E8790E">
            <w:pPr>
              <w:rPr>
                <w:szCs w:val="22"/>
              </w:rPr>
            </w:pPr>
            <w:r w:rsidRPr="00955E5B">
              <w:rPr>
                <w:szCs w:val="22"/>
              </w:rPr>
              <w:t xml:space="preserve">Potpuno prekinuti </w:t>
            </w:r>
            <w:r w:rsidR="005C3280" w:rsidRPr="00955E5B">
              <w:rPr>
                <w:szCs w:val="22"/>
              </w:rPr>
              <w:t>liječenje.</w:t>
            </w:r>
          </w:p>
        </w:tc>
      </w:tr>
    </w:tbl>
    <w:p w14:paraId="2B588456" w14:textId="77777777" w:rsidR="000211C0" w:rsidRPr="00955E5B" w:rsidRDefault="000211C0" w:rsidP="00E8790E">
      <w:pPr>
        <w:rPr>
          <w:szCs w:val="22"/>
        </w:rPr>
      </w:pPr>
    </w:p>
    <w:p w14:paraId="7DD9AAEF" w14:textId="77777777" w:rsidR="000211C0" w:rsidRPr="00955E5B" w:rsidRDefault="000211C0" w:rsidP="00E8790E">
      <w:pPr>
        <w:keepNext/>
        <w:rPr>
          <w:szCs w:val="22"/>
        </w:rPr>
      </w:pPr>
      <w:r w:rsidRPr="00955E5B">
        <w:rPr>
          <w:szCs w:val="22"/>
        </w:rPr>
        <w:sym w:font="Symbol" w:char="F0B7"/>
      </w:r>
      <w:r w:rsidRPr="00955E5B">
        <w:rPr>
          <w:szCs w:val="22"/>
        </w:rPr>
        <w:tab/>
        <w:t>Nizak broj trombocita</w:t>
      </w:r>
    </w:p>
    <w:p w14:paraId="227F8EE8" w14:textId="77777777" w:rsidR="000211C0" w:rsidRPr="00955E5B" w:rsidRDefault="000211C0" w:rsidP="00E8790E">
      <w:pPr>
        <w:keepNext/>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9"/>
        <w:gridCol w:w="5752"/>
      </w:tblGrid>
      <w:tr w:rsidR="000211C0" w:rsidRPr="00955E5B" w14:paraId="7AE85795" w14:textId="77777777" w:rsidTr="00CB3B35">
        <w:tc>
          <w:tcPr>
            <w:tcW w:w="3369" w:type="dxa"/>
          </w:tcPr>
          <w:p w14:paraId="129A2C55" w14:textId="148F204C" w:rsidR="000211C0" w:rsidRPr="00955E5B" w:rsidRDefault="000211C0" w:rsidP="003A19CA">
            <w:pPr>
              <w:keepNext/>
              <w:jc w:val="center"/>
              <w:rPr>
                <w:szCs w:val="22"/>
              </w:rPr>
            </w:pPr>
            <w:r w:rsidRPr="00955E5B">
              <w:rPr>
                <w:rFonts w:eastAsia="MS Mincho"/>
                <w:szCs w:val="22"/>
              </w:rPr>
              <w:t>Laboratorijska vrijednost</w:t>
            </w:r>
            <w:r w:rsidRPr="00955E5B">
              <w:rPr>
                <w:rFonts w:eastAsia="MS Mincho"/>
                <w:szCs w:val="22"/>
              </w:rPr>
              <w:br/>
              <w:t xml:space="preserve">(br. </w:t>
            </w:r>
            <w:ins w:id="1304" w:author="Author" w:date="2025-07-20T17:38:00Z">
              <w:r w:rsidR="003A19CA" w:rsidRPr="00955E5B">
                <w:rPr>
                  <w:rFonts w:eastAsia="MS Mincho"/>
                  <w:szCs w:val="22"/>
                </w:rPr>
                <w:t>s</w:t>
              </w:r>
            </w:ins>
            <w:del w:id="1305" w:author="Author" w:date="2025-07-20T17:38:00Z">
              <w:r w:rsidR="00D945E4" w:rsidRPr="00955E5B" w:rsidDel="003A19CA">
                <w:rPr>
                  <w:rFonts w:eastAsia="MS Mincho"/>
                  <w:szCs w:val="22"/>
                </w:rPr>
                <w:delText>S</w:delText>
              </w:r>
            </w:del>
            <w:r w:rsidRPr="00955E5B">
              <w:rPr>
                <w:rFonts w:eastAsia="MS Mincho"/>
                <w:szCs w:val="22"/>
              </w:rPr>
              <w:t>tanica</w:t>
            </w:r>
            <w:r w:rsidR="00D945E4" w:rsidRPr="00955E5B">
              <w:rPr>
                <w:rFonts w:eastAsia="MS Mincho"/>
                <w:szCs w:val="22"/>
              </w:rPr>
              <w:t> </w:t>
            </w:r>
            <w:r w:rsidR="00941E18" w:rsidRPr="00955E5B">
              <w:rPr>
                <w:rFonts w:eastAsia="MS Mincho"/>
                <w:szCs w:val="22"/>
              </w:rPr>
              <w:t>×</w:t>
            </w:r>
            <w:r w:rsidR="00D945E4" w:rsidRPr="00955E5B">
              <w:rPr>
                <w:rFonts w:eastAsia="MS Mincho"/>
                <w:szCs w:val="22"/>
              </w:rPr>
              <w:t> </w:t>
            </w:r>
            <w:r w:rsidRPr="00955E5B">
              <w:rPr>
                <w:rFonts w:eastAsia="MS Mincho"/>
                <w:szCs w:val="22"/>
              </w:rPr>
              <w:t>10</w:t>
            </w:r>
            <w:r w:rsidRPr="00955E5B">
              <w:rPr>
                <w:rFonts w:eastAsia="MS Mincho"/>
                <w:szCs w:val="22"/>
                <w:vertAlign w:val="superscript"/>
              </w:rPr>
              <w:t>3</w:t>
            </w:r>
            <w:r w:rsidRPr="00955E5B">
              <w:rPr>
                <w:rFonts w:eastAsia="MS Mincho"/>
                <w:szCs w:val="22"/>
              </w:rPr>
              <w:t>/μl)</w:t>
            </w:r>
          </w:p>
        </w:tc>
        <w:tc>
          <w:tcPr>
            <w:tcW w:w="5919" w:type="dxa"/>
          </w:tcPr>
          <w:p w14:paraId="3FA36862" w14:textId="77777777" w:rsidR="000211C0" w:rsidRPr="00955E5B" w:rsidRDefault="000211C0" w:rsidP="00E8790E">
            <w:pPr>
              <w:keepNext/>
              <w:jc w:val="center"/>
              <w:rPr>
                <w:szCs w:val="22"/>
              </w:rPr>
            </w:pPr>
            <w:r w:rsidRPr="00955E5B">
              <w:rPr>
                <w:szCs w:val="22"/>
              </w:rPr>
              <w:t>Postupak</w:t>
            </w:r>
          </w:p>
        </w:tc>
      </w:tr>
      <w:tr w:rsidR="000211C0" w:rsidRPr="00955E5B" w14:paraId="7ECDC4F1" w14:textId="77777777" w:rsidTr="00CB3B35">
        <w:tc>
          <w:tcPr>
            <w:tcW w:w="3369" w:type="dxa"/>
          </w:tcPr>
          <w:p w14:paraId="3E74E31E" w14:textId="77777777" w:rsidR="000211C0" w:rsidRPr="00955E5B" w:rsidRDefault="000211C0" w:rsidP="00E8790E">
            <w:pPr>
              <w:keepNext/>
              <w:rPr>
                <w:szCs w:val="22"/>
              </w:rPr>
            </w:pPr>
            <w:r w:rsidRPr="00955E5B">
              <w:rPr>
                <w:szCs w:val="22"/>
              </w:rPr>
              <w:t>50 do 100</w:t>
            </w:r>
          </w:p>
        </w:tc>
        <w:tc>
          <w:tcPr>
            <w:tcW w:w="5919" w:type="dxa"/>
          </w:tcPr>
          <w:p w14:paraId="2539D6A2" w14:textId="4D049DA2" w:rsidR="000211C0" w:rsidRPr="00955E5B" w:rsidRDefault="000211C0" w:rsidP="00E8790E">
            <w:pPr>
              <w:keepNext/>
              <w:rPr>
                <w:szCs w:val="22"/>
              </w:rPr>
            </w:pPr>
            <w:r w:rsidRPr="00955E5B">
              <w:rPr>
                <w:szCs w:val="22"/>
              </w:rPr>
              <w:t xml:space="preserve">Privremeno prekinuti primjenu </w:t>
            </w:r>
            <w:r w:rsidR="00DC09CB" w:rsidRPr="00955E5B">
              <w:rPr>
                <w:szCs w:val="22"/>
              </w:rPr>
              <w:t>tocilizumaba</w:t>
            </w:r>
            <w:r w:rsidR="00E8790E" w:rsidRPr="00955E5B">
              <w:rPr>
                <w:szCs w:val="22"/>
              </w:rPr>
              <w:t>.</w:t>
            </w:r>
          </w:p>
          <w:p w14:paraId="36EBCB6F" w14:textId="77777777" w:rsidR="000211C0" w:rsidRPr="00955E5B" w:rsidRDefault="000211C0" w:rsidP="00E8790E">
            <w:pPr>
              <w:keepNext/>
              <w:rPr>
                <w:szCs w:val="22"/>
              </w:rPr>
            </w:pPr>
          </w:p>
          <w:p w14:paraId="0EE83F36" w14:textId="7A1493F6" w:rsidR="000211C0" w:rsidRPr="00955E5B" w:rsidRDefault="000211C0" w:rsidP="00E8790E">
            <w:pPr>
              <w:keepNext/>
              <w:rPr>
                <w:szCs w:val="22"/>
              </w:rPr>
            </w:pPr>
            <w:r w:rsidRPr="00955E5B">
              <w:rPr>
                <w:szCs w:val="22"/>
              </w:rPr>
              <w:t>Kad broj trombocita naraste na &gt; 100 </w:t>
            </w:r>
            <w:r w:rsidR="00941E18" w:rsidRPr="00955E5B">
              <w:rPr>
                <w:szCs w:val="22"/>
              </w:rPr>
              <w:t>×</w:t>
            </w:r>
            <w:r w:rsidRPr="00955E5B">
              <w:rPr>
                <w:szCs w:val="22"/>
              </w:rPr>
              <w:t> 10</w:t>
            </w:r>
            <w:r w:rsidRPr="00955E5B">
              <w:rPr>
                <w:szCs w:val="22"/>
                <w:vertAlign w:val="superscript"/>
              </w:rPr>
              <w:t>3</w:t>
            </w:r>
            <w:r w:rsidRPr="00955E5B">
              <w:rPr>
                <w:szCs w:val="22"/>
              </w:rPr>
              <w:t xml:space="preserve">/μl, nastaviti </w:t>
            </w:r>
            <w:del w:id="1306" w:author="Regulatory 1" w:date="2025-05-07T15:24:00Z">
              <w:r w:rsidR="00DC4853" w:rsidRPr="00955E5B" w:rsidDel="00DB4FC1">
                <w:rPr>
                  <w:szCs w:val="22"/>
                </w:rPr>
                <w:delText xml:space="preserve">s </w:delText>
              </w:r>
            </w:del>
            <w:r w:rsidR="005C3280" w:rsidRPr="00955E5B">
              <w:rPr>
                <w:szCs w:val="22"/>
              </w:rPr>
              <w:t xml:space="preserve">liječenje </w:t>
            </w:r>
            <w:r w:rsidRPr="00955E5B">
              <w:rPr>
                <w:szCs w:val="22"/>
              </w:rPr>
              <w:t xml:space="preserve">jedanput svaka dva tjedna, a zatim povećati učestalost na jedanput </w:t>
            </w:r>
            <w:r w:rsidRPr="00955E5B">
              <w:rPr>
                <w:rFonts w:eastAsia="SimSun"/>
                <w:szCs w:val="22"/>
                <w:lang w:eastAsia="zh-CN"/>
              </w:rPr>
              <w:t>tjedno</w:t>
            </w:r>
            <w:r w:rsidRPr="00955E5B">
              <w:rPr>
                <w:szCs w:val="22"/>
              </w:rPr>
              <w:t>, prema kliničkoj potrebi.</w:t>
            </w:r>
          </w:p>
        </w:tc>
      </w:tr>
      <w:tr w:rsidR="000211C0" w:rsidRPr="00955E5B" w14:paraId="0BEACFC9" w14:textId="77777777" w:rsidTr="00CB3B35">
        <w:tc>
          <w:tcPr>
            <w:tcW w:w="3369" w:type="dxa"/>
          </w:tcPr>
          <w:p w14:paraId="370958F2" w14:textId="77777777" w:rsidR="000211C0" w:rsidRPr="00955E5B" w:rsidRDefault="000211C0" w:rsidP="00E8790E">
            <w:pPr>
              <w:rPr>
                <w:szCs w:val="22"/>
              </w:rPr>
            </w:pPr>
            <w:r w:rsidRPr="00955E5B">
              <w:rPr>
                <w:szCs w:val="22"/>
              </w:rPr>
              <w:t>&lt; 50</w:t>
            </w:r>
          </w:p>
        </w:tc>
        <w:tc>
          <w:tcPr>
            <w:tcW w:w="5919" w:type="dxa"/>
          </w:tcPr>
          <w:p w14:paraId="7CA61E71" w14:textId="5BD6CD56" w:rsidR="000211C0" w:rsidRPr="00955E5B" w:rsidRDefault="000211C0" w:rsidP="00E8790E">
            <w:pPr>
              <w:rPr>
                <w:szCs w:val="22"/>
              </w:rPr>
            </w:pPr>
            <w:r w:rsidRPr="00955E5B">
              <w:rPr>
                <w:szCs w:val="22"/>
              </w:rPr>
              <w:t>Potpuno prekinuti</w:t>
            </w:r>
            <w:r w:rsidR="00E8790E" w:rsidRPr="00955E5B">
              <w:rPr>
                <w:szCs w:val="22"/>
              </w:rPr>
              <w:t xml:space="preserve"> liječenje.</w:t>
            </w:r>
          </w:p>
        </w:tc>
      </w:tr>
    </w:tbl>
    <w:p w14:paraId="4A3219E0" w14:textId="77777777" w:rsidR="000211C0" w:rsidRPr="00955E5B" w:rsidRDefault="000211C0" w:rsidP="00E8790E">
      <w:pPr>
        <w:rPr>
          <w:bCs/>
          <w:szCs w:val="22"/>
          <w:u w:val="single"/>
        </w:rPr>
      </w:pPr>
    </w:p>
    <w:p w14:paraId="7F1787A1" w14:textId="7922DD70" w:rsidR="0033333B" w:rsidRPr="00955E5B" w:rsidRDefault="00044635" w:rsidP="00E8790E">
      <w:pPr>
        <w:keepNext/>
        <w:keepLines/>
        <w:rPr>
          <w:bCs/>
          <w:i/>
          <w:iCs/>
          <w:szCs w:val="22"/>
          <w:rPrChange w:id="1307" w:author="Author" w:date="2025-07-18T13:40:00Z">
            <w:rPr>
              <w:bCs/>
              <w:noProof/>
              <w:szCs w:val="22"/>
            </w:rPr>
          </w:rPrChange>
        </w:rPr>
      </w:pPr>
      <w:ins w:id="1308" w:author="Author" w:date="2025-07-18T13:40:00Z">
        <w:r w:rsidRPr="00955E5B">
          <w:rPr>
            <w:bCs/>
            <w:i/>
            <w:iCs/>
            <w:szCs w:val="22"/>
            <w:rPrChange w:id="1309" w:author="Author" w:date="2025-07-18T13:40:00Z">
              <w:rPr>
                <w:bCs/>
                <w:noProof/>
                <w:szCs w:val="22"/>
              </w:rPr>
            </w:rPrChange>
          </w:rPr>
          <w:t xml:space="preserve">Bolesnici s </w:t>
        </w:r>
      </w:ins>
      <w:r w:rsidR="0033333B" w:rsidRPr="00955E5B">
        <w:rPr>
          <w:bCs/>
          <w:i/>
          <w:iCs/>
          <w:szCs w:val="22"/>
          <w:rPrChange w:id="1310" w:author="Author" w:date="2025-07-18T13:40:00Z">
            <w:rPr>
              <w:bCs/>
              <w:noProof/>
              <w:szCs w:val="22"/>
            </w:rPr>
          </w:rPrChange>
        </w:rPr>
        <w:t>RA i GCA</w:t>
      </w:r>
    </w:p>
    <w:p w14:paraId="44BB22D9" w14:textId="77777777" w:rsidR="000211C0" w:rsidRPr="00955E5B" w:rsidRDefault="000211C0" w:rsidP="00E8790E">
      <w:pPr>
        <w:keepNext/>
        <w:keepLines/>
        <w:rPr>
          <w:bCs/>
          <w:i/>
          <w:szCs w:val="22"/>
          <w:u w:val="single"/>
        </w:rPr>
      </w:pPr>
      <w:r w:rsidRPr="00955E5B">
        <w:rPr>
          <w:bCs/>
          <w:i/>
          <w:szCs w:val="22"/>
          <w:u w:val="single"/>
        </w:rPr>
        <w:t>Propuštena doza</w:t>
      </w:r>
    </w:p>
    <w:p w14:paraId="5A34C64F" w14:textId="6A9FA7FA" w:rsidR="000211C0" w:rsidRPr="00955E5B" w:rsidRDefault="000211C0" w:rsidP="00E8790E">
      <w:pPr>
        <w:keepNext/>
        <w:keepLines/>
        <w:rPr>
          <w:bCs/>
          <w:szCs w:val="22"/>
        </w:rPr>
      </w:pPr>
      <w:r w:rsidRPr="00955E5B">
        <w:rPr>
          <w:bCs/>
          <w:szCs w:val="22"/>
        </w:rPr>
        <w:t xml:space="preserve">Ako je prošlo manje od 7 dana od propuštene doze supkutane injekcije </w:t>
      </w:r>
      <w:r w:rsidR="00DC09CB" w:rsidRPr="00955E5B">
        <w:rPr>
          <w:bCs/>
          <w:szCs w:val="22"/>
        </w:rPr>
        <w:t>tocilizumaba</w:t>
      </w:r>
      <w:r w:rsidR="00154286" w:rsidRPr="00955E5B">
        <w:rPr>
          <w:bCs/>
          <w:szCs w:val="22"/>
        </w:rPr>
        <w:t xml:space="preserve"> koja se primjenjuje jednom tjedno</w:t>
      </w:r>
      <w:r w:rsidRPr="00955E5B">
        <w:rPr>
          <w:bCs/>
          <w:szCs w:val="22"/>
        </w:rPr>
        <w:t xml:space="preserve">, bolesnika treba uputiti da propuštenu dozu primijeni na dan sljedeće planirane doze. Ako je prošlo manje od 7 dana od propuštene doze supkutane injekcije </w:t>
      </w:r>
      <w:r w:rsidR="00DC09CB" w:rsidRPr="00955E5B">
        <w:rPr>
          <w:bCs/>
          <w:szCs w:val="22"/>
        </w:rPr>
        <w:t>tocilizumaba</w:t>
      </w:r>
      <w:r w:rsidR="00154286" w:rsidRPr="00955E5B">
        <w:rPr>
          <w:bCs/>
          <w:szCs w:val="22"/>
        </w:rPr>
        <w:t xml:space="preserve"> koja se primjenjuje svaka dva tjedna</w:t>
      </w:r>
      <w:r w:rsidRPr="00955E5B">
        <w:rPr>
          <w:bCs/>
          <w:szCs w:val="22"/>
        </w:rPr>
        <w:t>, bolesnika treba uputiti da propuštenu dozu primijeni odmah, a sljedeću dozu prema uobičajenom rasporedu.</w:t>
      </w:r>
    </w:p>
    <w:p w14:paraId="35A8989F" w14:textId="77777777" w:rsidR="000211C0" w:rsidRPr="00955E5B" w:rsidRDefault="000211C0" w:rsidP="00E8790E">
      <w:pPr>
        <w:rPr>
          <w:bCs/>
          <w:szCs w:val="22"/>
          <w:u w:val="single"/>
        </w:rPr>
      </w:pPr>
    </w:p>
    <w:p w14:paraId="1FF3D006" w14:textId="09FC1F1B" w:rsidR="000211C0" w:rsidRPr="00955E5B" w:rsidRDefault="000211C0" w:rsidP="00E8790E">
      <w:pPr>
        <w:rPr>
          <w:bCs/>
          <w:szCs w:val="22"/>
          <w:u w:val="single"/>
        </w:rPr>
      </w:pPr>
      <w:r w:rsidRPr="00955E5B">
        <w:rPr>
          <w:bCs/>
          <w:szCs w:val="22"/>
          <w:u w:val="single"/>
        </w:rPr>
        <w:t xml:space="preserve">Posebne </w:t>
      </w:r>
      <w:r w:rsidR="00DC4E05" w:rsidRPr="00955E5B">
        <w:rPr>
          <w:bCs/>
          <w:szCs w:val="22"/>
          <w:u w:val="single"/>
        </w:rPr>
        <w:t>populacije</w:t>
      </w:r>
    </w:p>
    <w:p w14:paraId="3D856447" w14:textId="2841F6E6" w:rsidR="000211C0" w:rsidRPr="00955E5B" w:rsidRDefault="000211C0" w:rsidP="00E8790E">
      <w:pPr>
        <w:rPr>
          <w:i/>
          <w:szCs w:val="22"/>
        </w:rPr>
      </w:pPr>
      <w:r w:rsidRPr="00955E5B">
        <w:rPr>
          <w:i/>
          <w:szCs w:val="22"/>
        </w:rPr>
        <w:t>Starij</w:t>
      </w:r>
      <w:r w:rsidR="00FD1A51" w:rsidRPr="00955E5B">
        <w:rPr>
          <w:i/>
          <w:szCs w:val="22"/>
        </w:rPr>
        <w:t>e</w:t>
      </w:r>
      <w:r w:rsidRPr="00955E5B">
        <w:rPr>
          <w:i/>
          <w:szCs w:val="22"/>
        </w:rPr>
        <w:t xml:space="preserve"> </w:t>
      </w:r>
      <w:r w:rsidR="00FD1A51" w:rsidRPr="00955E5B">
        <w:rPr>
          <w:i/>
          <w:szCs w:val="22"/>
        </w:rPr>
        <w:t>osobe</w:t>
      </w:r>
    </w:p>
    <w:p w14:paraId="4164CD36" w14:textId="05A98FDA" w:rsidR="000211C0" w:rsidRPr="00955E5B" w:rsidRDefault="000211C0" w:rsidP="00E8790E">
      <w:pPr>
        <w:rPr>
          <w:i/>
          <w:szCs w:val="22"/>
        </w:rPr>
      </w:pPr>
      <w:r w:rsidRPr="00955E5B">
        <w:rPr>
          <w:szCs w:val="22"/>
        </w:rPr>
        <w:t xml:space="preserve">Nije potrebno prilagođavati dozu kod </w:t>
      </w:r>
      <w:r w:rsidR="00B30283" w:rsidRPr="00955E5B">
        <w:rPr>
          <w:szCs w:val="22"/>
        </w:rPr>
        <w:t xml:space="preserve">starijih </w:t>
      </w:r>
      <w:r w:rsidRPr="00955E5B">
        <w:rPr>
          <w:szCs w:val="22"/>
        </w:rPr>
        <w:t xml:space="preserve">bolesnika u dobi od </w:t>
      </w:r>
      <w:r w:rsidR="00B30283" w:rsidRPr="00955E5B">
        <w:rPr>
          <w:szCs w:val="22"/>
        </w:rPr>
        <w:t>&gt; </w:t>
      </w:r>
      <w:r w:rsidRPr="00955E5B">
        <w:rPr>
          <w:szCs w:val="22"/>
        </w:rPr>
        <w:t>65</w:t>
      </w:r>
      <w:r w:rsidR="00BF102A" w:rsidRPr="00955E5B">
        <w:rPr>
          <w:szCs w:val="22"/>
        </w:rPr>
        <w:t> </w:t>
      </w:r>
      <w:r w:rsidRPr="00955E5B">
        <w:rPr>
          <w:szCs w:val="22"/>
        </w:rPr>
        <w:t>godina.</w:t>
      </w:r>
    </w:p>
    <w:p w14:paraId="53216D27" w14:textId="77777777" w:rsidR="000211C0" w:rsidRPr="00955E5B" w:rsidRDefault="000211C0" w:rsidP="00E8790E">
      <w:pPr>
        <w:rPr>
          <w:szCs w:val="22"/>
        </w:rPr>
      </w:pPr>
    </w:p>
    <w:p w14:paraId="67266554" w14:textId="77777777" w:rsidR="00C01CE9" w:rsidRPr="00955E5B" w:rsidRDefault="00C01CE9" w:rsidP="00C01CE9">
      <w:pPr>
        <w:rPr>
          <w:i/>
          <w:szCs w:val="22"/>
        </w:rPr>
      </w:pPr>
      <w:r w:rsidRPr="00955E5B">
        <w:rPr>
          <w:i/>
          <w:szCs w:val="22"/>
        </w:rPr>
        <w:t xml:space="preserve">Oštećenje </w:t>
      </w:r>
      <w:del w:id="1311" w:author="Regulatory 1" w:date="2025-05-07T15:25:00Z">
        <w:r w:rsidRPr="00955E5B" w:rsidDel="00DB4FC1">
          <w:rPr>
            <w:i/>
            <w:szCs w:val="22"/>
          </w:rPr>
          <w:delText>funkcije bubrega</w:delText>
        </w:r>
      </w:del>
      <w:ins w:id="1312" w:author="Regulatory 1" w:date="2025-05-07T15:25:00Z">
        <w:r w:rsidRPr="00955E5B">
          <w:rPr>
            <w:i/>
            <w:szCs w:val="22"/>
          </w:rPr>
          <w:t>bubrežne funkcije</w:t>
        </w:r>
      </w:ins>
    </w:p>
    <w:p w14:paraId="470A336A" w14:textId="7E8F94D4" w:rsidR="00C01CE9" w:rsidRPr="00955E5B" w:rsidRDefault="00C01CE9" w:rsidP="00C01CE9">
      <w:pPr>
        <w:rPr>
          <w:szCs w:val="22"/>
        </w:rPr>
      </w:pPr>
      <w:r w:rsidRPr="00955E5B">
        <w:rPr>
          <w:szCs w:val="22"/>
        </w:rPr>
        <w:t xml:space="preserve">Nije potrebno prilagođavati dozu kod bolesnika s blagim ili umjerenim oštećenjem </w:t>
      </w:r>
      <w:del w:id="1313" w:author="Regulatory 1" w:date="2025-05-07T15:25:00Z">
        <w:r w:rsidRPr="00955E5B" w:rsidDel="00DB4FC1">
          <w:rPr>
            <w:szCs w:val="22"/>
          </w:rPr>
          <w:delText>bubrega</w:delText>
        </w:r>
      </w:del>
      <w:ins w:id="1314" w:author="Regulatory 1" w:date="2025-05-07T15:25:00Z">
        <w:r w:rsidRPr="00955E5B">
          <w:rPr>
            <w:szCs w:val="22"/>
          </w:rPr>
          <w:t>bubrežne funkcije</w:t>
        </w:r>
      </w:ins>
      <w:r w:rsidRPr="00955E5B">
        <w:rPr>
          <w:szCs w:val="22"/>
        </w:rPr>
        <w:t xml:space="preserve">. RoActemra </w:t>
      </w:r>
      <w:del w:id="1315" w:author="HALMED_LP" w:date="2026-03-10T11:57:00Z">
        <w:r w:rsidRPr="00955E5B" w:rsidDel="00D46B21">
          <w:rPr>
            <w:szCs w:val="22"/>
          </w:rPr>
          <w:delText xml:space="preserve">se </w:delText>
        </w:r>
      </w:del>
      <w:r w:rsidRPr="00955E5B">
        <w:rPr>
          <w:szCs w:val="22"/>
        </w:rPr>
        <w:t>nije ispitiva</w:t>
      </w:r>
      <w:ins w:id="1316" w:author="HALMED_LP" w:date="2026-03-10T11:57:00Z">
        <w:r w:rsidR="00D46B21" w:rsidRPr="00955E5B">
          <w:rPr>
            <w:szCs w:val="22"/>
          </w:rPr>
          <w:t>na</w:t>
        </w:r>
      </w:ins>
      <w:del w:id="1317" w:author="HALMED_LP" w:date="2026-03-10T11:57:00Z">
        <w:r w:rsidRPr="00955E5B" w:rsidDel="00D46B21">
          <w:rPr>
            <w:szCs w:val="22"/>
          </w:rPr>
          <w:delText>la</w:delText>
        </w:r>
      </w:del>
      <w:r w:rsidRPr="00955E5B">
        <w:rPr>
          <w:szCs w:val="22"/>
        </w:rPr>
        <w:t xml:space="preserve"> </w:t>
      </w:r>
      <w:del w:id="1318" w:author="HALMED_LP" w:date="2026-03-10T14:06:00Z">
        <w:r w:rsidRPr="00955E5B" w:rsidDel="00331CCF">
          <w:rPr>
            <w:szCs w:val="22"/>
          </w:rPr>
          <w:delText xml:space="preserve">kod </w:delText>
        </w:r>
      </w:del>
      <w:ins w:id="1319" w:author="HALMED_LP" w:date="2026-03-10T14:06:00Z">
        <w:r w:rsidR="00331CCF" w:rsidRPr="00955E5B">
          <w:rPr>
            <w:szCs w:val="22"/>
          </w:rPr>
          <w:t xml:space="preserve">u </w:t>
        </w:r>
      </w:ins>
      <w:r w:rsidRPr="00955E5B">
        <w:rPr>
          <w:szCs w:val="22"/>
        </w:rPr>
        <w:t xml:space="preserve">bolesnika s teškim </w:t>
      </w:r>
      <w:del w:id="1320" w:author="Regulatory 1" w:date="2025-05-07T15:25:00Z">
        <w:r w:rsidRPr="00955E5B" w:rsidDel="00DB4FC1">
          <w:rPr>
            <w:szCs w:val="22"/>
          </w:rPr>
          <w:delText xml:space="preserve">bubrežnim </w:delText>
        </w:r>
      </w:del>
      <w:r w:rsidRPr="00955E5B">
        <w:rPr>
          <w:szCs w:val="22"/>
        </w:rPr>
        <w:t xml:space="preserve">oštećenjem </w:t>
      </w:r>
      <w:ins w:id="1321" w:author="Regulatory 1" w:date="2025-05-07T15:25:00Z">
        <w:r w:rsidRPr="00955E5B">
          <w:rPr>
            <w:szCs w:val="22"/>
          </w:rPr>
          <w:t>b</w:t>
        </w:r>
      </w:ins>
      <w:ins w:id="1322" w:author="Regulatory 1" w:date="2025-05-29T16:09:00Z">
        <w:r w:rsidRPr="00955E5B">
          <w:rPr>
            <w:szCs w:val="22"/>
          </w:rPr>
          <w:t>u</w:t>
        </w:r>
      </w:ins>
      <w:ins w:id="1323" w:author="Regulatory 1" w:date="2025-05-07T15:25:00Z">
        <w:r w:rsidRPr="00955E5B">
          <w:rPr>
            <w:szCs w:val="22"/>
          </w:rPr>
          <w:t xml:space="preserve">brežne funkcije </w:t>
        </w:r>
      </w:ins>
      <w:r w:rsidRPr="00955E5B">
        <w:rPr>
          <w:szCs w:val="22"/>
        </w:rPr>
        <w:t>(vidjeti dio 5.2). Kod tih se bolesnika mora strogo nadzirati bubrežnu funkciju.</w:t>
      </w:r>
    </w:p>
    <w:p w14:paraId="6D63328F" w14:textId="77777777" w:rsidR="00C01CE9" w:rsidRPr="00955E5B" w:rsidRDefault="00C01CE9" w:rsidP="00C01CE9">
      <w:pPr>
        <w:rPr>
          <w:szCs w:val="22"/>
        </w:rPr>
      </w:pPr>
    </w:p>
    <w:p w14:paraId="11979BFA" w14:textId="77777777" w:rsidR="00C01CE9" w:rsidRPr="00955E5B" w:rsidRDefault="00C01CE9" w:rsidP="00C01CE9">
      <w:pPr>
        <w:rPr>
          <w:szCs w:val="22"/>
        </w:rPr>
      </w:pPr>
      <w:r w:rsidRPr="00955E5B">
        <w:rPr>
          <w:i/>
          <w:szCs w:val="22"/>
        </w:rPr>
        <w:t xml:space="preserve">Oštećenje </w:t>
      </w:r>
      <w:del w:id="1324" w:author="Regulatory 1" w:date="2025-05-07T15:26:00Z">
        <w:r w:rsidRPr="00955E5B" w:rsidDel="00DB4FC1">
          <w:rPr>
            <w:i/>
            <w:szCs w:val="22"/>
          </w:rPr>
          <w:delText xml:space="preserve">funkcije </w:delText>
        </w:r>
      </w:del>
      <w:r w:rsidRPr="00955E5B">
        <w:rPr>
          <w:i/>
          <w:szCs w:val="22"/>
        </w:rPr>
        <w:t>jetre</w:t>
      </w:r>
      <w:ins w:id="1325" w:author="Regulatory 1" w:date="2025-05-07T15:26:00Z">
        <w:r w:rsidRPr="00955E5B">
          <w:rPr>
            <w:i/>
            <w:szCs w:val="22"/>
          </w:rPr>
          <w:t>ne funkcije</w:t>
        </w:r>
      </w:ins>
    </w:p>
    <w:p w14:paraId="1C60D7F5" w14:textId="58D479EC" w:rsidR="000211C0" w:rsidRPr="00955E5B" w:rsidRDefault="000211C0" w:rsidP="00E8790E">
      <w:pPr>
        <w:rPr>
          <w:szCs w:val="22"/>
        </w:rPr>
      </w:pPr>
      <w:r w:rsidRPr="00955E5B">
        <w:rPr>
          <w:szCs w:val="22"/>
        </w:rPr>
        <w:t xml:space="preserve">RoActemra </w:t>
      </w:r>
      <w:del w:id="1326" w:author="HALMED_LP" w:date="2026-03-10T11:58:00Z">
        <w:r w:rsidRPr="00955E5B" w:rsidDel="00D46B21">
          <w:rPr>
            <w:szCs w:val="22"/>
          </w:rPr>
          <w:delText xml:space="preserve">se </w:delText>
        </w:r>
      </w:del>
      <w:r w:rsidRPr="00955E5B">
        <w:rPr>
          <w:szCs w:val="22"/>
        </w:rPr>
        <w:t>nije ispitiva</w:t>
      </w:r>
      <w:ins w:id="1327" w:author="HALMED_LP" w:date="2026-03-10T11:58:00Z">
        <w:r w:rsidR="00D46B21" w:rsidRPr="00955E5B">
          <w:rPr>
            <w:szCs w:val="22"/>
          </w:rPr>
          <w:t>na</w:t>
        </w:r>
      </w:ins>
      <w:del w:id="1328" w:author="HALMED_LP" w:date="2026-03-10T11:58:00Z">
        <w:r w:rsidRPr="00955E5B" w:rsidDel="00D46B21">
          <w:rPr>
            <w:szCs w:val="22"/>
          </w:rPr>
          <w:delText>la</w:delText>
        </w:r>
      </w:del>
      <w:r w:rsidRPr="00955E5B">
        <w:rPr>
          <w:szCs w:val="22"/>
        </w:rPr>
        <w:t xml:space="preserve"> </w:t>
      </w:r>
      <w:del w:id="1329" w:author="HALMED_LP" w:date="2026-03-10T14:06:00Z">
        <w:r w:rsidRPr="00955E5B" w:rsidDel="00331CCF">
          <w:rPr>
            <w:szCs w:val="22"/>
          </w:rPr>
          <w:delText xml:space="preserve">kod </w:delText>
        </w:r>
      </w:del>
      <w:ins w:id="1330" w:author="HALMED_LP" w:date="2026-03-10T14:06:00Z">
        <w:r w:rsidR="00331CCF" w:rsidRPr="00955E5B">
          <w:rPr>
            <w:szCs w:val="22"/>
          </w:rPr>
          <w:t xml:space="preserve">u </w:t>
        </w:r>
      </w:ins>
      <w:r w:rsidRPr="00955E5B">
        <w:rPr>
          <w:szCs w:val="22"/>
        </w:rPr>
        <w:t>bolesnika s oštećenjem jetrene funkcije, pa se ne mogu dati preporuke za doziranje.</w:t>
      </w:r>
    </w:p>
    <w:p w14:paraId="4A49833B" w14:textId="77777777" w:rsidR="000211C0" w:rsidRPr="00955E5B" w:rsidRDefault="000211C0" w:rsidP="00E8790E">
      <w:pPr>
        <w:rPr>
          <w:szCs w:val="22"/>
        </w:rPr>
      </w:pPr>
    </w:p>
    <w:p w14:paraId="7DD87A63" w14:textId="03BB79E7" w:rsidR="00E8790E" w:rsidRPr="00955E5B" w:rsidRDefault="000211C0" w:rsidP="00E8790E">
      <w:pPr>
        <w:keepNext/>
        <w:rPr>
          <w:i/>
          <w:szCs w:val="22"/>
        </w:rPr>
      </w:pPr>
      <w:r w:rsidRPr="00955E5B">
        <w:rPr>
          <w:i/>
          <w:szCs w:val="22"/>
        </w:rPr>
        <w:t>Pedijatrijsk</w:t>
      </w:r>
      <w:r w:rsidR="00DC4E05" w:rsidRPr="00955E5B">
        <w:rPr>
          <w:i/>
          <w:szCs w:val="22"/>
        </w:rPr>
        <w:t>a populacija</w:t>
      </w:r>
    </w:p>
    <w:p w14:paraId="029EC0BB" w14:textId="4A403815" w:rsidR="004E5882" w:rsidRPr="00955E5B" w:rsidRDefault="004E5882" w:rsidP="009B19DC">
      <w:pPr>
        <w:keepNext/>
        <w:rPr>
          <w:szCs w:val="22"/>
        </w:rPr>
      </w:pPr>
      <w:r w:rsidRPr="00955E5B">
        <w:rPr>
          <w:szCs w:val="22"/>
        </w:rPr>
        <w:t xml:space="preserve">Sigurnost i djelotvornost formulacije </w:t>
      </w:r>
      <w:r w:rsidR="00DC09CB" w:rsidRPr="00955E5B">
        <w:rPr>
          <w:szCs w:val="22"/>
        </w:rPr>
        <w:t>tocilizumaba</w:t>
      </w:r>
      <w:r w:rsidRPr="00955E5B">
        <w:rPr>
          <w:szCs w:val="22"/>
        </w:rPr>
        <w:t xml:space="preserve"> za supkutanu primjenu u djece od rođenja do manje od </w:t>
      </w:r>
      <w:r w:rsidR="0033333B" w:rsidRPr="00955E5B">
        <w:rPr>
          <w:szCs w:val="22"/>
        </w:rPr>
        <w:t>1</w:t>
      </w:r>
      <w:r w:rsidRPr="00955E5B">
        <w:rPr>
          <w:szCs w:val="22"/>
        </w:rPr>
        <w:t xml:space="preserve"> godine nisu ustanovljene. Nema </w:t>
      </w:r>
      <w:r w:rsidR="006E2FAB" w:rsidRPr="00955E5B">
        <w:rPr>
          <w:szCs w:val="22"/>
        </w:rPr>
        <w:t xml:space="preserve">dostupnih </w:t>
      </w:r>
      <w:r w:rsidRPr="00955E5B">
        <w:rPr>
          <w:szCs w:val="22"/>
        </w:rPr>
        <w:t>podataka.</w:t>
      </w:r>
    </w:p>
    <w:p w14:paraId="1F5488EC" w14:textId="77777777" w:rsidR="0033333B" w:rsidRPr="00955E5B" w:rsidRDefault="0033333B" w:rsidP="00E8790E">
      <w:pPr>
        <w:rPr>
          <w:szCs w:val="22"/>
        </w:rPr>
      </w:pPr>
    </w:p>
    <w:p w14:paraId="0915938C" w14:textId="1CB45B11" w:rsidR="0033333B" w:rsidRPr="00955E5B" w:rsidRDefault="002E1FAC" w:rsidP="00E8790E">
      <w:pPr>
        <w:rPr>
          <w:szCs w:val="22"/>
        </w:rPr>
      </w:pPr>
      <w:r w:rsidRPr="00955E5B">
        <w:rPr>
          <w:szCs w:val="22"/>
        </w:rPr>
        <w:t>Doza se smije mijenjati samo sukladno trajnoj promjeni tjelesne težine bolesnika tijekom vremena</w:t>
      </w:r>
      <w:r w:rsidR="004D0655" w:rsidRPr="00955E5B">
        <w:rPr>
          <w:szCs w:val="22"/>
        </w:rPr>
        <w:t xml:space="preserve">. </w:t>
      </w:r>
      <w:r w:rsidR="00DC4E05" w:rsidRPr="00955E5B">
        <w:rPr>
          <w:szCs w:val="22"/>
        </w:rPr>
        <w:t xml:space="preserve">Tocilizumab </w:t>
      </w:r>
      <w:r w:rsidR="004D0655" w:rsidRPr="00955E5B">
        <w:rPr>
          <w:szCs w:val="22"/>
        </w:rPr>
        <w:t>se može prim</w:t>
      </w:r>
      <w:r w:rsidR="0033333B" w:rsidRPr="00955E5B">
        <w:rPr>
          <w:szCs w:val="22"/>
        </w:rPr>
        <w:t>jenjivati samostalno ili u kombinaciji s MTX</w:t>
      </w:r>
      <w:r w:rsidR="0033333B" w:rsidRPr="00955E5B">
        <w:rPr>
          <w:szCs w:val="22"/>
        </w:rPr>
        <w:noBreakHyphen/>
        <w:t>om.</w:t>
      </w:r>
    </w:p>
    <w:p w14:paraId="1BCA29D5" w14:textId="77777777" w:rsidR="004E5882" w:rsidRPr="00955E5B" w:rsidRDefault="004E5882" w:rsidP="00E8790E">
      <w:pPr>
        <w:rPr>
          <w:szCs w:val="22"/>
        </w:rPr>
      </w:pPr>
    </w:p>
    <w:p w14:paraId="35B3828B" w14:textId="77777777" w:rsidR="006F5391" w:rsidRPr="00955E5B" w:rsidRDefault="006F5391" w:rsidP="00E8790E">
      <w:pPr>
        <w:keepNext/>
        <w:rPr>
          <w:i/>
          <w:szCs w:val="22"/>
          <w:u w:val="single"/>
        </w:rPr>
      </w:pPr>
      <w:r w:rsidRPr="00955E5B">
        <w:rPr>
          <w:i/>
          <w:szCs w:val="22"/>
          <w:u w:val="single"/>
        </w:rPr>
        <w:t xml:space="preserve">Bolesnici sa </w:t>
      </w:r>
      <w:r w:rsidR="00302CCA" w:rsidRPr="00955E5B">
        <w:rPr>
          <w:i/>
          <w:szCs w:val="22"/>
          <w:u w:val="single"/>
        </w:rPr>
        <w:t>sJI</w:t>
      </w:r>
      <w:r w:rsidRPr="00955E5B">
        <w:rPr>
          <w:i/>
          <w:szCs w:val="22"/>
          <w:u w:val="single"/>
        </w:rPr>
        <w:t>A</w:t>
      </w:r>
    </w:p>
    <w:p w14:paraId="42A3EC7E" w14:textId="5EF47A98" w:rsidR="006F5391" w:rsidRPr="00955E5B" w:rsidRDefault="006F5391" w:rsidP="00E8790E">
      <w:pPr>
        <w:rPr>
          <w:szCs w:val="22"/>
        </w:rPr>
      </w:pPr>
      <w:r w:rsidRPr="00955E5B">
        <w:rPr>
          <w:szCs w:val="22"/>
        </w:rPr>
        <w:t>Preporučena doza kod bolesnika starijih od 1</w:t>
      </w:r>
      <w:del w:id="1331" w:author="Regulatory 1" w:date="2025-07-29T17:47:00Z">
        <w:r w:rsidRPr="00955E5B" w:rsidDel="00C01CE9">
          <w:rPr>
            <w:szCs w:val="22"/>
          </w:rPr>
          <w:delText xml:space="preserve"> </w:delText>
        </w:r>
      </w:del>
      <w:ins w:id="1332" w:author="Regulatory 1" w:date="2025-07-29T17:47:00Z">
        <w:r w:rsidR="00C01CE9" w:rsidRPr="00955E5B">
          <w:rPr>
            <w:szCs w:val="22"/>
          </w:rPr>
          <w:t> </w:t>
        </w:r>
      </w:ins>
      <w:r w:rsidRPr="00955E5B">
        <w:rPr>
          <w:szCs w:val="22"/>
        </w:rPr>
        <w:t>godine je 162 mg supkutano jedanput svaki tjedan za bolesnike koji teže 30 kg ili više, odnosno 162 mg supkutano jedanput svaka 2 tjedna za bolesnike koji teže manje od 30 kg. Bolesnici moraju teži</w:t>
      </w:r>
      <w:r w:rsidR="004C04A1" w:rsidRPr="00955E5B">
        <w:rPr>
          <w:szCs w:val="22"/>
        </w:rPr>
        <w:t>t</w:t>
      </w:r>
      <w:r w:rsidRPr="00955E5B">
        <w:rPr>
          <w:szCs w:val="22"/>
        </w:rPr>
        <w:t xml:space="preserve">i najmanje 10 kg kad primaju </w:t>
      </w:r>
      <w:r w:rsidR="00DC4E05" w:rsidRPr="00955E5B">
        <w:rPr>
          <w:szCs w:val="22"/>
        </w:rPr>
        <w:t xml:space="preserve">tocilizumab </w:t>
      </w:r>
      <w:r w:rsidR="00FD1A51" w:rsidRPr="00955E5B">
        <w:rPr>
          <w:szCs w:val="22"/>
        </w:rPr>
        <w:t>za supkutanu primjenu</w:t>
      </w:r>
      <w:r w:rsidRPr="00955E5B">
        <w:rPr>
          <w:szCs w:val="22"/>
        </w:rPr>
        <w:t>.</w:t>
      </w:r>
    </w:p>
    <w:p w14:paraId="25B485C7" w14:textId="77777777" w:rsidR="006F5391" w:rsidRPr="00955E5B" w:rsidRDefault="006F5391" w:rsidP="00E8790E">
      <w:pPr>
        <w:rPr>
          <w:szCs w:val="22"/>
        </w:rPr>
      </w:pPr>
    </w:p>
    <w:p w14:paraId="197CDB44" w14:textId="203FBAAE" w:rsidR="004E5882" w:rsidRPr="00955E5B" w:rsidRDefault="004E5882" w:rsidP="00E8790E">
      <w:pPr>
        <w:keepNext/>
        <w:rPr>
          <w:i/>
          <w:szCs w:val="22"/>
          <w:u w:val="single"/>
        </w:rPr>
      </w:pPr>
      <w:r w:rsidRPr="00955E5B">
        <w:rPr>
          <w:i/>
          <w:szCs w:val="22"/>
          <w:u w:val="single"/>
        </w:rPr>
        <w:t>Bolesnici s pJIA</w:t>
      </w:r>
    </w:p>
    <w:p w14:paraId="65F48D7A" w14:textId="54734688" w:rsidR="004E5882" w:rsidRPr="00955E5B" w:rsidRDefault="004E5882" w:rsidP="00E8790E">
      <w:pPr>
        <w:rPr>
          <w:szCs w:val="22"/>
        </w:rPr>
      </w:pPr>
      <w:r w:rsidRPr="00955E5B">
        <w:rPr>
          <w:szCs w:val="22"/>
        </w:rPr>
        <w:t>Preporučena doza kod bolesnika starijih od 2</w:t>
      </w:r>
      <w:ins w:id="1333" w:author="Regulatory 1" w:date="2025-07-29T17:48:00Z">
        <w:r w:rsidR="00C01CE9" w:rsidRPr="00955E5B">
          <w:rPr>
            <w:szCs w:val="22"/>
          </w:rPr>
          <w:t> </w:t>
        </w:r>
      </w:ins>
      <w:del w:id="1334" w:author="Regulatory 1" w:date="2025-07-29T17:48:00Z">
        <w:r w:rsidRPr="00955E5B" w:rsidDel="00C01CE9">
          <w:rPr>
            <w:szCs w:val="22"/>
          </w:rPr>
          <w:delText xml:space="preserve"> </w:delText>
        </w:r>
      </w:del>
      <w:r w:rsidRPr="00955E5B">
        <w:rPr>
          <w:szCs w:val="22"/>
        </w:rPr>
        <w:t>godine je 162 mg supkutano jedanput svaka 2 tjedna za bolesnike koji teže 30 kg ili više, odnosno 162 mg supkutano jedanput svaka 3 tjedna za bolesnike koji teže manje od 30 kg.</w:t>
      </w:r>
    </w:p>
    <w:p w14:paraId="71E46FFD" w14:textId="77777777" w:rsidR="004E5882" w:rsidRPr="00955E5B" w:rsidRDefault="004E5882" w:rsidP="00E8790E">
      <w:pPr>
        <w:rPr>
          <w:szCs w:val="22"/>
        </w:rPr>
      </w:pPr>
    </w:p>
    <w:p w14:paraId="20F01DCB" w14:textId="5C366E3C" w:rsidR="00DC4E05" w:rsidRPr="00955E5B" w:rsidRDefault="00DC4E05" w:rsidP="00E8790E">
      <w:pPr>
        <w:keepNext/>
        <w:rPr>
          <w:i/>
          <w:szCs w:val="22"/>
          <w:u w:val="single"/>
        </w:rPr>
      </w:pPr>
      <w:r w:rsidRPr="00955E5B">
        <w:rPr>
          <w:i/>
          <w:szCs w:val="22"/>
          <w:u w:val="single"/>
        </w:rPr>
        <w:t>Bolesnici sa sJIA i pJIA</w:t>
      </w:r>
    </w:p>
    <w:p w14:paraId="63A9219D" w14:textId="47E96161" w:rsidR="006F5391" w:rsidRPr="00955E5B" w:rsidRDefault="006F5391" w:rsidP="00E8790E">
      <w:pPr>
        <w:keepNext/>
        <w:keepLines/>
        <w:rPr>
          <w:bCs/>
          <w:szCs w:val="22"/>
        </w:rPr>
      </w:pPr>
      <w:r w:rsidRPr="00955E5B">
        <w:rPr>
          <w:bCs/>
          <w:szCs w:val="22"/>
        </w:rPr>
        <w:t>Prilagođavanje doze s obzirom na poremećene vrijednosti laboratorijskih nalaz</w:t>
      </w:r>
      <w:r w:rsidR="00EC717C" w:rsidRPr="00955E5B">
        <w:rPr>
          <w:bCs/>
          <w:szCs w:val="22"/>
        </w:rPr>
        <w:t>a</w:t>
      </w:r>
      <w:r w:rsidR="002E1FAC" w:rsidRPr="00955E5B">
        <w:rPr>
          <w:bCs/>
          <w:szCs w:val="22"/>
        </w:rPr>
        <w:t xml:space="preserve"> </w:t>
      </w:r>
    </w:p>
    <w:p w14:paraId="1A8523C6" w14:textId="77777777" w:rsidR="004E5882" w:rsidRPr="00955E5B" w:rsidRDefault="004E5882" w:rsidP="00E8790E">
      <w:pPr>
        <w:rPr>
          <w:szCs w:val="22"/>
        </w:rPr>
      </w:pPr>
      <w:r w:rsidRPr="00955E5B">
        <w:rPr>
          <w:szCs w:val="22"/>
        </w:rPr>
        <w:t>Po potrebi treba prilagoditi dozu ili prekinuti primjenu MTX</w:t>
      </w:r>
      <w:r w:rsidRPr="00955E5B">
        <w:rPr>
          <w:szCs w:val="22"/>
        </w:rPr>
        <w:noBreakHyphen/>
        <w:t>a i/ili drugih lijekova koji se primjenjuju istodobno te privremeno prekinuti primjenu tocilizumaba do procjene kliničkog stanja. Budući da brojne popratne bolesti mogu utjecati na laboratorijske vrijednosti kod bolesnika s</w:t>
      </w:r>
      <w:r w:rsidR="00EC717C" w:rsidRPr="00955E5B">
        <w:rPr>
          <w:szCs w:val="22"/>
        </w:rPr>
        <w:t>a sJIA ili</w:t>
      </w:r>
      <w:r w:rsidRPr="00955E5B">
        <w:rPr>
          <w:szCs w:val="22"/>
        </w:rPr>
        <w:t xml:space="preserve"> pJIA, odluka o prekidu primjene tocilizumaba u slučaju poremećaja laboratorijskih nalaza mora se temeljiti na medicinskoj procjeni pojedinog bolesnika.</w:t>
      </w:r>
    </w:p>
    <w:p w14:paraId="00BA1AC1" w14:textId="77777777" w:rsidR="004E5882" w:rsidRPr="00955E5B" w:rsidRDefault="004E5882" w:rsidP="00E8790E">
      <w:pPr>
        <w:rPr>
          <w:szCs w:val="22"/>
        </w:rPr>
      </w:pPr>
    </w:p>
    <w:p w14:paraId="7EA11DF3" w14:textId="77777777" w:rsidR="004E5882" w:rsidRPr="00955E5B" w:rsidRDefault="004E5882" w:rsidP="00E8790E">
      <w:pPr>
        <w:keepNext/>
        <w:keepLines/>
        <w:ind w:left="709" w:hanging="357"/>
        <w:rPr>
          <w:szCs w:val="22"/>
        </w:rPr>
      </w:pPr>
      <w:r w:rsidRPr="00955E5B">
        <w:rPr>
          <w:szCs w:val="22"/>
        </w:rPr>
        <w:sym w:font="Symbol" w:char="F0B7"/>
      </w:r>
      <w:r w:rsidRPr="00955E5B">
        <w:rPr>
          <w:szCs w:val="22"/>
        </w:rPr>
        <w:tab/>
        <w:t>Poremećene vrijednosti jetrenih enzima</w:t>
      </w:r>
    </w:p>
    <w:p w14:paraId="0606EA32" w14:textId="77777777" w:rsidR="005F4B80" w:rsidRPr="00955E5B" w:rsidRDefault="005F4B80" w:rsidP="00E8790E">
      <w:pPr>
        <w:keepNext/>
        <w:keepLines/>
        <w:ind w:left="709" w:hanging="357"/>
        <w:rPr>
          <w:szCs w:val="22"/>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7"/>
        <w:gridCol w:w="6443"/>
      </w:tblGrid>
      <w:tr w:rsidR="004E5882" w:rsidRPr="00955E5B" w14:paraId="009458EB" w14:textId="77777777" w:rsidTr="009B19DC">
        <w:tc>
          <w:tcPr>
            <w:tcW w:w="2487" w:type="dxa"/>
          </w:tcPr>
          <w:p w14:paraId="52532301" w14:textId="77777777" w:rsidR="004E5882" w:rsidRPr="00955E5B" w:rsidRDefault="004E5882" w:rsidP="00E8790E">
            <w:pPr>
              <w:keepNext/>
              <w:keepLines/>
              <w:jc w:val="center"/>
              <w:rPr>
                <w:b/>
                <w:szCs w:val="22"/>
              </w:rPr>
            </w:pPr>
            <w:r w:rsidRPr="00955E5B">
              <w:rPr>
                <w:b/>
                <w:szCs w:val="22"/>
              </w:rPr>
              <w:t>Laboratorijska vrijednost</w:t>
            </w:r>
          </w:p>
        </w:tc>
        <w:tc>
          <w:tcPr>
            <w:tcW w:w="6443" w:type="dxa"/>
          </w:tcPr>
          <w:p w14:paraId="5A72C8F6" w14:textId="77777777" w:rsidR="004E5882" w:rsidRPr="00955E5B" w:rsidRDefault="004E5882" w:rsidP="00E8790E">
            <w:pPr>
              <w:keepNext/>
              <w:keepLines/>
              <w:jc w:val="center"/>
              <w:rPr>
                <w:b/>
                <w:szCs w:val="22"/>
              </w:rPr>
            </w:pPr>
            <w:r w:rsidRPr="00955E5B">
              <w:rPr>
                <w:b/>
                <w:szCs w:val="22"/>
              </w:rPr>
              <w:t>Postupak</w:t>
            </w:r>
          </w:p>
        </w:tc>
      </w:tr>
      <w:tr w:rsidR="004E5882" w:rsidRPr="00955E5B" w14:paraId="2E305A34" w14:textId="77777777" w:rsidTr="009B19DC">
        <w:tc>
          <w:tcPr>
            <w:tcW w:w="2487" w:type="dxa"/>
          </w:tcPr>
          <w:p w14:paraId="5623D0CA" w14:textId="62A9CE8F" w:rsidR="004E5882" w:rsidRPr="00955E5B" w:rsidRDefault="004E5882" w:rsidP="00E8790E">
            <w:pPr>
              <w:keepNext/>
              <w:keepLines/>
              <w:rPr>
                <w:szCs w:val="22"/>
              </w:rPr>
            </w:pPr>
            <w:r w:rsidRPr="00955E5B">
              <w:rPr>
                <w:szCs w:val="22"/>
              </w:rPr>
              <w:t>&gt;</w:t>
            </w:r>
            <w:r w:rsidR="00D945E4" w:rsidRPr="00955E5B">
              <w:rPr>
                <w:szCs w:val="22"/>
              </w:rPr>
              <w:t> </w:t>
            </w:r>
            <w:r w:rsidRPr="00955E5B">
              <w:rPr>
                <w:szCs w:val="22"/>
              </w:rPr>
              <w:t>1 do 3</w:t>
            </w:r>
            <w:r w:rsidR="0079769B" w:rsidRPr="00955E5B">
              <w:rPr>
                <w:szCs w:val="22"/>
              </w:rPr>
              <w:t> </w:t>
            </w:r>
            <w:r w:rsidR="00941E18" w:rsidRPr="00955E5B">
              <w:rPr>
                <w:szCs w:val="22"/>
              </w:rPr>
              <w:t>×</w:t>
            </w:r>
            <w:r w:rsidR="0079769B" w:rsidRPr="00955E5B">
              <w:rPr>
                <w:szCs w:val="22"/>
              </w:rPr>
              <w:t> </w:t>
            </w:r>
            <w:r w:rsidRPr="00955E5B">
              <w:rPr>
                <w:szCs w:val="22"/>
              </w:rPr>
              <w:t>GGN</w:t>
            </w:r>
          </w:p>
        </w:tc>
        <w:tc>
          <w:tcPr>
            <w:tcW w:w="6443" w:type="dxa"/>
          </w:tcPr>
          <w:p w14:paraId="370DAFAC" w14:textId="77777777" w:rsidR="004E5882" w:rsidRPr="00955E5B" w:rsidRDefault="004E5882" w:rsidP="00E8790E">
            <w:pPr>
              <w:keepNext/>
              <w:keepLines/>
              <w:rPr>
                <w:szCs w:val="22"/>
              </w:rPr>
            </w:pPr>
            <w:r w:rsidRPr="00955E5B">
              <w:rPr>
                <w:szCs w:val="22"/>
              </w:rPr>
              <w:t>Ako je moguće, prilagoditi dozu istodobno primijenjenog MTX</w:t>
            </w:r>
            <w:r w:rsidRPr="00955E5B">
              <w:rPr>
                <w:szCs w:val="22"/>
              </w:rPr>
              <w:noBreakHyphen/>
              <w:t>a.</w:t>
            </w:r>
          </w:p>
          <w:p w14:paraId="23193A12" w14:textId="77777777" w:rsidR="004E5882" w:rsidRPr="00955E5B" w:rsidRDefault="004E5882" w:rsidP="00E8790E">
            <w:pPr>
              <w:keepNext/>
              <w:keepLines/>
              <w:rPr>
                <w:szCs w:val="22"/>
              </w:rPr>
            </w:pPr>
          </w:p>
          <w:p w14:paraId="19D57D30" w14:textId="3024892B" w:rsidR="004E5882" w:rsidRPr="00955E5B" w:rsidRDefault="004E5882" w:rsidP="00E8790E">
            <w:pPr>
              <w:keepNext/>
              <w:keepLines/>
              <w:rPr>
                <w:szCs w:val="22"/>
              </w:rPr>
            </w:pPr>
            <w:r w:rsidRPr="00955E5B">
              <w:rPr>
                <w:szCs w:val="22"/>
              </w:rPr>
              <w:t xml:space="preserve">U slučaju trajno povišenih vrijednosti u tom rasponu, prekinuti liječenje </w:t>
            </w:r>
            <w:r w:rsidR="00DC09CB" w:rsidRPr="00955E5B">
              <w:rPr>
                <w:szCs w:val="22"/>
              </w:rPr>
              <w:t>tocilizumabom</w:t>
            </w:r>
            <w:r w:rsidRPr="00955E5B">
              <w:rPr>
                <w:szCs w:val="22"/>
              </w:rPr>
              <w:t xml:space="preserve"> do normalizacije vrijednosti ALT</w:t>
            </w:r>
            <w:ins w:id="1335" w:author="Regulatory 1" w:date="2025-07-29T17:54:00Z">
              <w:r w:rsidR="00C01CE9" w:rsidRPr="00955E5B">
                <w:rPr>
                  <w:szCs w:val="22"/>
                </w:rPr>
                <w:t>-a</w:t>
              </w:r>
            </w:ins>
            <w:r w:rsidRPr="00955E5B">
              <w:rPr>
                <w:szCs w:val="22"/>
              </w:rPr>
              <w:t>/AST</w:t>
            </w:r>
            <w:ins w:id="1336" w:author="Regulatory 1" w:date="2025-07-29T17:54:00Z">
              <w:r w:rsidR="00C01CE9" w:rsidRPr="00955E5B">
                <w:rPr>
                  <w:szCs w:val="22"/>
                </w:rPr>
                <w:t>-a</w:t>
              </w:r>
            </w:ins>
            <w:r w:rsidRPr="00955E5B">
              <w:rPr>
                <w:szCs w:val="22"/>
              </w:rPr>
              <w:t xml:space="preserve">. </w:t>
            </w:r>
          </w:p>
        </w:tc>
      </w:tr>
      <w:tr w:rsidR="004E5882" w:rsidRPr="00955E5B" w14:paraId="39B5DD6E" w14:textId="77777777" w:rsidTr="009B19DC">
        <w:tc>
          <w:tcPr>
            <w:tcW w:w="2487" w:type="dxa"/>
          </w:tcPr>
          <w:p w14:paraId="10014679" w14:textId="39E82BA9" w:rsidR="004E5882" w:rsidRPr="00955E5B" w:rsidRDefault="004E5882" w:rsidP="00E8790E">
            <w:pPr>
              <w:keepNext/>
              <w:keepLines/>
              <w:rPr>
                <w:szCs w:val="22"/>
              </w:rPr>
            </w:pPr>
            <w:r w:rsidRPr="00955E5B">
              <w:rPr>
                <w:szCs w:val="22"/>
              </w:rPr>
              <w:t>&gt;</w:t>
            </w:r>
            <w:r w:rsidR="00D945E4" w:rsidRPr="00955E5B">
              <w:rPr>
                <w:szCs w:val="22"/>
              </w:rPr>
              <w:t> </w:t>
            </w:r>
            <w:r w:rsidRPr="00955E5B">
              <w:rPr>
                <w:szCs w:val="22"/>
              </w:rPr>
              <w:t>3</w:t>
            </w:r>
            <w:r w:rsidR="0079769B" w:rsidRPr="00955E5B">
              <w:rPr>
                <w:szCs w:val="22"/>
              </w:rPr>
              <w:t> </w:t>
            </w:r>
            <w:r w:rsidR="00941E18" w:rsidRPr="00955E5B">
              <w:rPr>
                <w:szCs w:val="22"/>
              </w:rPr>
              <w:t>×</w:t>
            </w:r>
            <w:r w:rsidRPr="00955E5B">
              <w:rPr>
                <w:szCs w:val="22"/>
              </w:rPr>
              <w:t xml:space="preserve"> do 5</w:t>
            </w:r>
            <w:r w:rsidR="0079769B" w:rsidRPr="00955E5B">
              <w:rPr>
                <w:szCs w:val="22"/>
              </w:rPr>
              <w:t> </w:t>
            </w:r>
            <w:r w:rsidR="00941E18" w:rsidRPr="00955E5B">
              <w:rPr>
                <w:szCs w:val="22"/>
              </w:rPr>
              <w:t>×</w:t>
            </w:r>
            <w:r w:rsidR="0079769B" w:rsidRPr="00955E5B">
              <w:rPr>
                <w:szCs w:val="22"/>
              </w:rPr>
              <w:t> </w:t>
            </w:r>
            <w:r w:rsidRPr="00955E5B">
              <w:rPr>
                <w:szCs w:val="22"/>
              </w:rPr>
              <w:t>GGN</w:t>
            </w:r>
          </w:p>
          <w:p w14:paraId="1BF951AC" w14:textId="77777777" w:rsidR="004E5882" w:rsidRPr="00955E5B" w:rsidRDefault="004E5882" w:rsidP="00E8790E">
            <w:pPr>
              <w:keepNext/>
              <w:keepLines/>
              <w:rPr>
                <w:szCs w:val="22"/>
              </w:rPr>
            </w:pPr>
          </w:p>
        </w:tc>
        <w:tc>
          <w:tcPr>
            <w:tcW w:w="6443" w:type="dxa"/>
          </w:tcPr>
          <w:p w14:paraId="46BEF26D" w14:textId="77777777" w:rsidR="004E5882" w:rsidRPr="00955E5B" w:rsidRDefault="004E5882" w:rsidP="00E8790E">
            <w:pPr>
              <w:keepNext/>
              <w:keepLines/>
              <w:rPr>
                <w:szCs w:val="22"/>
              </w:rPr>
            </w:pPr>
            <w:r w:rsidRPr="00955E5B">
              <w:rPr>
                <w:szCs w:val="22"/>
              </w:rPr>
              <w:t>Ako je moguće, prilagoditi dozu istodobno primijenjenog MTX</w:t>
            </w:r>
            <w:r w:rsidRPr="00955E5B">
              <w:rPr>
                <w:szCs w:val="22"/>
              </w:rPr>
              <w:noBreakHyphen/>
              <w:t>a.</w:t>
            </w:r>
          </w:p>
          <w:p w14:paraId="26670941" w14:textId="77777777" w:rsidR="004E5882" w:rsidRPr="00955E5B" w:rsidRDefault="004E5882" w:rsidP="00E8790E">
            <w:pPr>
              <w:keepNext/>
              <w:keepLines/>
              <w:rPr>
                <w:szCs w:val="22"/>
              </w:rPr>
            </w:pPr>
          </w:p>
          <w:p w14:paraId="59DACB4B" w14:textId="7F048D96" w:rsidR="004E5882" w:rsidRPr="00955E5B" w:rsidRDefault="004E5882" w:rsidP="00E8790E">
            <w:pPr>
              <w:keepNext/>
              <w:keepLines/>
              <w:rPr>
                <w:szCs w:val="22"/>
              </w:rPr>
            </w:pPr>
            <w:r w:rsidRPr="00955E5B">
              <w:rPr>
                <w:szCs w:val="22"/>
              </w:rPr>
              <w:t xml:space="preserve">Privremeno prekinuti primjenu </w:t>
            </w:r>
            <w:r w:rsidR="00DC09CB" w:rsidRPr="00955E5B">
              <w:rPr>
                <w:szCs w:val="22"/>
              </w:rPr>
              <w:t>tocilizumaba</w:t>
            </w:r>
            <w:r w:rsidRPr="00955E5B">
              <w:rPr>
                <w:szCs w:val="22"/>
              </w:rPr>
              <w:t xml:space="preserve"> dok vrijednost ne padne na &lt; 3 </w:t>
            </w:r>
            <w:r w:rsidR="00941E18" w:rsidRPr="00955E5B">
              <w:rPr>
                <w:szCs w:val="22"/>
              </w:rPr>
              <w:t>×</w:t>
            </w:r>
            <w:r w:rsidRPr="00955E5B">
              <w:rPr>
                <w:szCs w:val="22"/>
              </w:rPr>
              <w:t> GGN, a zatim slijediti gore navedene preporuke za vrijednost &gt; 1 do 3 </w:t>
            </w:r>
            <w:r w:rsidR="00941E18" w:rsidRPr="00955E5B">
              <w:rPr>
                <w:szCs w:val="22"/>
              </w:rPr>
              <w:t>×</w:t>
            </w:r>
            <w:r w:rsidRPr="00955E5B">
              <w:rPr>
                <w:szCs w:val="22"/>
              </w:rPr>
              <w:t> GGN.</w:t>
            </w:r>
          </w:p>
        </w:tc>
      </w:tr>
      <w:tr w:rsidR="004E5882" w:rsidRPr="00955E5B" w14:paraId="2404EC34" w14:textId="77777777" w:rsidTr="009B19DC">
        <w:tc>
          <w:tcPr>
            <w:tcW w:w="2487" w:type="dxa"/>
          </w:tcPr>
          <w:p w14:paraId="10FC8EFE" w14:textId="50245895" w:rsidR="004E5882" w:rsidRPr="00955E5B" w:rsidRDefault="004E5882" w:rsidP="00E8790E">
            <w:pPr>
              <w:keepNext/>
              <w:keepLines/>
              <w:rPr>
                <w:szCs w:val="22"/>
              </w:rPr>
            </w:pPr>
            <w:r w:rsidRPr="00955E5B">
              <w:rPr>
                <w:szCs w:val="22"/>
              </w:rPr>
              <w:t>&gt;</w:t>
            </w:r>
            <w:r w:rsidR="00D945E4" w:rsidRPr="00955E5B">
              <w:rPr>
                <w:szCs w:val="22"/>
              </w:rPr>
              <w:t> </w:t>
            </w:r>
            <w:r w:rsidRPr="00955E5B">
              <w:rPr>
                <w:szCs w:val="22"/>
              </w:rPr>
              <w:t>5</w:t>
            </w:r>
            <w:r w:rsidR="0079769B" w:rsidRPr="00955E5B">
              <w:rPr>
                <w:szCs w:val="22"/>
              </w:rPr>
              <w:t> </w:t>
            </w:r>
            <w:r w:rsidR="00941E18" w:rsidRPr="00955E5B">
              <w:rPr>
                <w:szCs w:val="22"/>
              </w:rPr>
              <w:t>×</w:t>
            </w:r>
            <w:r w:rsidR="0079769B" w:rsidRPr="00955E5B">
              <w:rPr>
                <w:szCs w:val="22"/>
              </w:rPr>
              <w:t> </w:t>
            </w:r>
            <w:r w:rsidRPr="00955E5B">
              <w:rPr>
                <w:szCs w:val="22"/>
              </w:rPr>
              <w:t>GGN</w:t>
            </w:r>
          </w:p>
        </w:tc>
        <w:tc>
          <w:tcPr>
            <w:tcW w:w="6443" w:type="dxa"/>
          </w:tcPr>
          <w:p w14:paraId="44066B6F" w14:textId="1D673EC6" w:rsidR="004E5882" w:rsidRPr="00955E5B" w:rsidRDefault="004E5882" w:rsidP="00E8790E">
            <w:pPr>
              <w:keepNext/>
              <w:keepLines/>
              <w:rPr>
                <w:szCs w:val="22"/>
              </w:rPr>
            </w:pPr>
            <w:r w:rsidRPr="00955E5B">
              <w:rPr>
                <w:szCs w:val="22"/>
              </w:rPr>
              <w:t xml:space="preserve">Potpuno prekinuti primjenu </w:t>
            </w:r>
            <w:r w:rsidR="00DC09CB" w:rsidRPr="00955E5B">
              <w:rPr>
                <w:szCs w:val="22"/>
              </w:rPr>
              <w:t>tocilizumaba</w:t>
            </w:r>
            <w:r w:rsidRPr="00955E5B">
              <w:rPr>
                <w:szCs w:val="22"/>
              </w:rPr>
              <w:t>.</w:t>
            </w:r>
          </w:p>
          <w:p w14:paraId="45544DE7" w14:textId="77777777" w:rsidR="004E5882" w:rsidRPr="00955E5B" w:rsidRDefault="004E5882" w:rsidP="00E8790E">
            <w:pPr>
              <w:keepNext/>
              <w:keepLines/>
              <w:rPr>
                <w:szCs w:val="22"/>
              </w:rPr>
            </w:pPr>
          </w:p>
          <w:p w14:paraId="4E3D62D2" w14:textId="2DEE6C90" w:rsidR="004E5882" w:rsidRPr="00955E5B" w:rsidRDefault="004E5882" w:rsidP="00E8790E">
            <w:pPr>
              <w:keepNext/>
              <w:keepLines/>
              <w:rPr>
                <w:szCs w:val="22"/>
              </w:rPr>
            </w:pPr>
            <w:r w:rsidRPr="00955E5B">
              <w:rPr>
                <w:szCs w:val="22"/>
              </w:rPr>
              <w:t xml:space="preserve">Odluka o prekidu </w:t>
            </w:r>
            <w:r w:rsidR="00DC4E05" w:rsidRPr="00955E5B">
              <w:rPr>
                <w:szCs w:val="22"/>
              </w:rPr>
              <w:t xml:space="preserve">liječenja </w:t>
            </w:r>
            <w:r w:rsidRPr="00955E5B">
              <w:rPr>
                <w:szCs w:val="22"/>
              </w:rPr>
              <w:t>kod bolesnika s</w:t>
            </w:r>
            <w:r w:rsidR="00EC717C" w:rsidRPr="00955E5B">
              <w:rPr>
                <w:szCs w:val="22"/>
              </w:rPr>
              <w:t>a sJIA ili</w:t>
            </w:r>
            <w:r w:rsidRPr="00955E5B">
              <w:rPr>
                <w:szCs w:val="22"/>
              </w:rPr>
              <w:t xml:space="preserve"> pJIA u slučaju poremećaja laboratorijskih nalaza mora se temeljiti na medicinskoj procjeni svakog bolesnika pojedinačno.</w:t>
            </w:r>
          </w:p>
        </w:tc>
      </w:tr>
    </w:tbl>
    <w:p w14:paraId="6BE65F87" w14:textId="77777777" w:rsidR="004E5882" w:rsidRPr="00955E5B" w:rsidRDefault="004E5882" w:rsidP="00E8790E">
      <w:pPr>
        <w:rPr>
          <w:szCs w:val="22"/>
        </w:rPr>
      </w:pPr>
    </w:p>
    <w:p w14:paraId="7FEBB9AC" w14:textId="77777777" w:rsidR="004E5882" w:rsidRPr="00955E5B" w:rsidRDefault="004E5882" w:rsidP="00E8790E">
      <w:pPr>
        <w:keepNext/>
        <w:ind w:left="709" w:hanging="357"/>
        <w:rPr>
          <w:szCs w:val="22"/>
        </w:rPr>
      </w:pPr>
      <w:r w:rsidRPr="00955E5B">
        <w:rPr>
          <w:szCs w:val="22"/>
        </w:rPr>
        <w:sym w:font="Symbol" w:char="F0B7"/>
      </w:r>
      <w:r w:rsidRPr="00955E5B">
        <w:rPr>
          <w:szCs w:val="22"/>
        </w:rPr>
        <w:tab/>
        <w:t>Nizak apsolutni broj neutrofila (ABN)</w:t>
      </w:r>
    </w:p>
    <w:p w14:paraId="113EF09A" w14:textId="77777777" w:rsidR="005F4B80" w:rsidRPr="00955E5B" w:rsidRDefault="005F4B80" w:rsidP="00E8790E">
      <w:pPr>
        <w:keepNext/>
        <w:ind w:left="709" w:hanging="357"/>
        <w:rPr>
          <w:szCs w:val="22"/>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3"/>
        <w:gridCol w:w="6407"/>
      </w:tblGrid>
      <w:tr w:rsidR="004E5882" w:rsidRPr="00955E5B" w14:paraId="085366FB" w14:textId="77777777" w:rsidTr="009B19DC">
        <w:tc>
          <w:tcPr>
            <w:tcW w:w="2523" w:type="dxa"/>
          </w:tcPr>
          <w:p w14:paraId="36A0F3D3" w14:textId="77777777" w:rsidR="004E5882" w:rsidRPr="00955E5B" w:rsidRDefault="004E5882" w:rsidP="00E8790E">
            <w:pPr>
              <w:keepNext/>
              <w:jc w:val="center"/>
              <w:rPr>
                <w:b/>
                <w:szCs w:val="22"/>
              </w:rPr>
            </w:pPr>
            <w:r w:rsidRPr="00955E5B">
              <w:rPr>
                <w:b/>
                <w:szCs w:val="22"/>
              </w:rPr>
              <w:t>Laboratorijska vrijednost</w:t>
            </w:r>
          </w:p>
          <w:p w14:paraId="57B6C21D" w14:textId="448F13B6" w:rsidR="004E5882" w:rsidRPr="00955E5B" w:rsidRDefault="004E5882" w:rsidP="006A6CFE">
            <w:pPr>
              <w:keepNext/>
              <w:jc w:val="center"/>
              <w:rPr>
                <w:szCs w:val="22"/>
              </w:rPr>
            </w:pPr>
            <w:r w:rsidRPr="00955E5B">
              <w:rPr>
                <w:b/>
                <w:szCs w:val="22"/>
              </w:rPr>
              <w:t>(broj stanica</w:t>
            </w:r>
            <w:ins w:id="1337" w:author="Author" w:date="2025-07-20T17:42:00Z">
              <w:r w:rsidR="003A19CA" w:rsidRPr="00955E5B">
                <w:rPr>
                  <w:b/>
                  <w:szCs w:val="22"/>
                </w:rPr>
                <w:t> </w:t>
              </w:r>
            </w:ins>
            <w:del w:id="1338" w:author="Author" w:date="2025-07-20T17:42:00Z">
              <w:r w:rsidRPr="00955E5B" w:rsidDel="003A19CA">
                <w:rPr>
                  <w:b/>
                  <w:szCs w:val="22"/>
                </w:rPr>
                <w:delText xml:space="preserve"> </w:delText>
              </w:r>
            </w:del>
            <w:r w:rsidR="00941E18" w:rsidRPr="00955E5B">
              <w:rPr>
                <w:b/>
                <w:szCs w:val="22"/>
              </w:rPr>
              <w:t>×</w:t>
            </w:r>
            <w:ins w:id="1339" w:author="Author" w:date="2025-07-20T17:42:00Z">
              <w:r w:rsidR="003A19CA" w:rsidRPr="00955E5B">
                <w:rPr>
                  <w:b/>
                  <w:szCs w:val="22"/>
                </w:rPr>
                <w:t> </w:t>
              </w:r>
            </w:ins>
            <w:del w:id="1340" w:author="Author" w:date="2025-07-20T17:42:00Z">
              <w:r w:rsidRPr="00955E5B" w:rsidDel="003A19CA">
                <w:rPr>
                  <w:b/>
                  <w:szCs w:val="22"/>
                </w:rPr>
                <w:delText xml:space="preserve"> </w:delText>
              </w:r>
            </w:del>
            <w:r w:rsidRPr="00955E5B">
              <w:rPr>
                <w:b/>
                <w:szCs w:val="22"/>
              </w:rPr>
              <w:t>10</w:t>
            </w:r>
            <w:r w:rsidRPr="00955E5B">
              <w:rPr>
                <w:b/>
                <w:szCs w:val="22"/>
                <w:vertAlign w:val="superscript"/>
              </w:rPr>
              <w:t>9</w:t>
            </w:r>
            <w:r w:rsidRPr="00955E5B">
              <w:rPr>
                <w:b/>
                <w:szCs w:val="22"/>
              </w:rPr>
              <w:t>/l)</w:t>
            </w:r>
          </w:p>
        </w:tc>
        <w:tc>
          <w:tcPr>
            <w:tcW w:w="6407" w:type="dxa"/>
          </w:tcPr>
          <w:p w14:paraId="1941B1EC" w14:textId="77777777" w:rsidR="004E5882" w:rsidRPr="00955E5B" w:rsidRDefault="004E5882" w:rsidP="00E8790E">
            <w:pPr>
              <w:keepNext/>
              <w:jc w:val="center"/>
              <w:rPr>
                <w:b/>
                <w:szCs w:val="22"/>
              </w:rPr>
            </w:pPr>
            <w:r w:rsidRPr="00955E5B">
              <w:rPr>
                <w:b/>
                <w:szCs w:val="22"/>
              </w:rPr>
              <w:t>Postupak</w:t>
            </w:r>
          </w:p>
        </w:tc>
      </w:tr>
      <w:tr w:rsidR="004E5882" w:rsidRPr="00955E5B" w14:paraId="51CAEA61" w14:textId="77777777" w:rsidTr="009B19DC">
        <w:tc>
          <w:tcPr>
            <w:tcW w:w="2523" w:type="dxa"/>
          </w:tcPr>
          <w:p w14:paraId="02A26029" w14:textId="3884BDA2" w:rsidR="004E5882" w:rsidRPr="00955E5B" w:rsidRDefault="004E5882" w:rsidP="00E8790E">
            <w:pPr>
              <w:keepNext/>
              <w:rPr>
                <w:szCs w:val="22"/>
              </w:rPr>
            </w:pPr>
            <w:r w:rsidRPr="00955E5B">
              <w:rPr>
                <w:szCs w:val="22"/>
              </w:rPr>
              <w:t>ABN</w:t>
            </w:r>
            <w:r w:rsidR="00D945E4" w:rsidRPr="00955E5B">
              <w:rPr>
                <w:szCs w:val="22"/>
              </w:rPr>
              <w:t> </w:t>
            </w:r>
            <w:r w:rsidRPr="00955E5B">
              <w:rPr>
                <w:szCs w:val="22"/>
              </w:rPr>
              <w:t xml:space="preserve">&gt; 1 </w:t>
            </w:r>
          </w:p>
        </w:tc>
        <w:tc>
          <w:tcPr>
            <w:tcW w:w="6407" w:type="dxa"/>
          </w:tcPr>
          <w:p w14:paraId="2A4FC87B" w14:textId="77777777" w:rsidR="004E5882" w:rsidRPr="00955E5B" w:rsidRDefault="004E5882" w:rsidP="00E8790E">
            <w:pPr>
              <w:keepNext/>
              <w:rPr>
                <w:szCs w:val="22"/>
              </w:rPr>
            </w:pPr>
            <w:r w:rsidRPr="00955E5B">
              <w:rPr>
                <w:szCs w:val="22"/>
              </w:rPr>
              <w:t>Održavati dozu.</w:t>
            </w:r>
          </w:p>
        </w:tc>
      </w:tr>
      <w:tr w:rsidR="004E5882" w:rsidRPr="00955E5B" w14:paraId="3EA0B4CB" w14:textId="77777777" w:rsidTr="009B19DC">
        <w:tc>
          <w:tcPr>
            <w:tcW w:w="2523" w:type="dxa"/>
          </w:tcPr>
          <w:p w14:paraId="708E77F5" w14:textId="77777777" w:rsidR="004E5882" w:rsidRPr="00955E5B" w:rsidRDefault="004E5882" w:rsidP="00E8790E">
            <w:pPr>
              <w:keepNext/>
              <w:rPr>
                <w:szCs w:val="22"/>
              </w:rPr>
            </w:pPr>
            <w:r w:rsidRPr="00955E5B">
              <w:rPr>
                <w:szCs w:val="22"/>
              </w:rPr>
              <w:t>ABN 0,5 do 1</w:t>
            </w:r>
          </w:p>
        </w:tc>
        <w:tc>
          <w:tcPr>
            <w:tcW w:w="6407" w:type="dxa"/>
          </w:tcPr>
          <w:p w14:paraId="249CE159" w14:textId="576BB097" w:rsidR="004E5882" w:rsidRPr="00955E5B" w:rsidRDefault="004E5882" w:rsidP="00E8790E">
            <w:pPr>
              <w:keepNext/>
              <w:rPr>
                <w:szCs w:val="22"/>
              </w:rPr>
            </w:pPr>
            <w:r w:rsidRPr="00955E5B">
              <w:rPr>
                <w:szCs w:val="22"/>
              </w:rPr>
              <w:t xml:space="preserve">Privremeno prekinuti primjenu </w:t>
            </w:r>
            <w:r w:rsidR="00DC09CB" w:rsidRPr="00955E5B">
              <w:rPr>
                <w:szCs w:val="22"/>
              </w:rPr>
              <w:t>tocilizumaba</w:t>
            </w:r>
            <w:r w:rsidRPr="00955E5B">
              <w:rPr>
                <w:szCs w:val="22"/>
              </w:rPr>
              <w:t>.</w:t>
            </w:r>
          </w:p>
          <w:p w14:paraId="317DEA2D" w14:textId="77777777" w:rsidR="004E5882" w:rsidRPr="00955E5B" w:rsidRDefault="004E5882" w:rsidP="00E8790E">
            <w:pPr>
              <w:keepNext/>
              <w:rPr>
                <w:szCs w:val="22"/>
              </w:rPr>
            </w:pPr>
          </w:p>
          <w:p w14:paraId="468D87D4" w14:textId="78E08021" w:rsidR="004E5882" w:rsidRPr="00955E5B" w:rsidRDefault="004E5882" w:rsidP="00E8790E">
            <w:pPr>
              <w:keepNext/>
              <w:rPr>
                <w:szCs w:val="22"/>
              </w:rPr>
            </w:pPr>
            <w:r w:rsidRPr="00955E5B">
              <w:rPr>
                <w:szCs w:val="22"/>
              </w:rPr>
              <w:t>Kad se ABN poveća na &gt; 1 </w:t>
            </w:r>
            <w:r w:rsidR="00941E18" w:rsidRPr="00955E5B">
              <w:rPr>
                <w:szCs w:val="22"/>
              </w:rPr>
              <w:t>×</w:t>
            </w:r>
            <w:r w:rsidRPr="00955E5B">
              <w:rPr>
                <w:szCs w:val="22"/>
              </w:rPr>
              <w:t> 10</w:t>
            </w:r>
            <w:r w:rsidRPr="00955E5B">
              <w:rPr>
                <w:szCs w:val="22"/>
                <w:vertAlign w:val="superscript"/>
              </w:rPr>
              <w:t>9</w:t>
            </w:r>
            <w:r w:rsidRPr="00955E5B">
              <w:rPr>
                <w:szCs w:val="22"/>
              </w:rPr>
              <w:t>/ l, nastaviti</w:t>
            </w:r>
            <w:r w:rsidR="00E8790E" w:rsidRPr="00955E5B">
              <w:rPr>
                <w:szCs w:val="22"/>
              </w:rPr>
              <w:t xml:space="preserve"> </w:t>
            </w:r>
            <w:r w:rsidR="00DC4E05" w:rsidRPr="00955E5B">
              <w:rPr>
                <w:szCs w:val="22"/>
              </w:rPr>
              <w:t>liječenje</w:t>
            </w:r>
            <w:r w:rsidRPr="00955E5B">
              <w:rPr>
                <w:szCs w:val="22"/>
              </w:rPr>
              <w:t>.</w:t>
            </w:r>
          </w:p>
        </w:tc>
      </w:tr>
      <w:tr w:rsidR="004E5882" w:rsidRPr="00955E5B" w14:paraId="2D023118" w14:textId="77777777" w:rsidTr="009B19DC">
        <w:tc>
          <w:tcPr>
            <w:tcW w:w="2523" w:type="dxa"/>
          </w:tcPr>
          <w:p w14:paraId="3644B55A" w14:textId="77777777" w:rsidR="004E5882" w:rsidRPr="00955E5B" w:rsidRDefault="004E5882" w:rsidP="00E8790E">
            <w:pPr>
              <w:rPr>
                <w:szCs w:val="22"/>
              </w:rPr>
            </w:pPr>
            <w:r w:rsidRPr="00955E5B">
              <w:rPr>
                <w:szCs w:val="22"/>
              </w:rPr>
              <w:t>ABN &lt; 0,5</w:t>
            </w:r>
          </w:p>
        </w:tc>
        <w:tc>
          <w:tcPr>
            <w:tcW w:w="6407" w:type="dxa"/>
          </w:tcPr>
          <w:p w14:paraId="04EDFCDD" w14:textId="57A05A96" w:rsidR="004E5882" w:rsidRPr="00955E5B" w:rsidRDefault="004E5882" w:rsidP="00E8790E">
            <w:pPr>
              <w:rPr>
                <w:szCs w:val="22"/>
              </w:rPr>
            </w:pPr>
            <w:r w:rsidRPr="00955E5B">
              <w:rPr>
                <w:szCs w:val="22"/>
              </w:rPr>
              <w:t xml:space="preserve">Potpuno prekinuti primjenu </w:t>
            </w:r>
            <w:r w:rsidR="00DC09CB" w:rsidRPr="00955E5B">
              <w:rPr>
                <w:szCs w:val="22"/>
              </w:rPr>
              <w:t>tocilizumaba</w:t>
            </w:r>
            <w:r w:rsidRPr="00955E5B">
              <w:rPr>
                <w:szCs w:val="22"/>
              </w:rPr>
              <w:t>.</w:t>
            </w:r>
          </w:p>
          <w:p w14:paraId="390A627B" w14:textId="77777777" w:rsidR="004E5882" w:rsidRPr="00955E5B" w:rsidRDefault="004E5882" w:rsidP="00E8790E">
            <w:pPr>
              <w:rPr>
                <w:szCs w:val="22"/>
              </w:rPr>
            </w:pPr>
          </w:p>
          <w:p w14:paraId="5E70EB5D" w14:textId="41020EB0" w:rsidR="004E5882" w:rsidRPr="00955E5B" w:rsidRDefault="004E5882" w:rsidP="00E8790E">
            <w:pPr>
              <w:rPr>
                <w:szCs w:val="22"/>
              </w:rPr>
            </w:pPr>
            <w:r w:rsidRPr="00955E5B">
              <w:rPr>
                <w:szCs w:val="22"/>
              </w:rPr>
              <w:t xml:space="preserve">Odluka o prekidu </w:t>
            </w:r>
            <w:r w:rsidR="00DC4E05" w:rsidRPr="00955E5B">
              <w:rPr>
                <w:szCs w:val="22"/>
              </w:rPr>
              <w:t xml:space="preserve">liječenja </w:t>
            </w:r>
            <w:r w:rsidRPr="00955E5B">
              <w:rPr>
                <w:szCs w:val="22"/>
              </w:rPr>
              <w:t>u bolesnika s</w:t>
            </w:r>
            <w:r w:rsidR="00EC717C" w:rsidRPr="00955E5B">
              <w:rPr>
                <w:szCs w:val="22"/>
              </w:rPr>
              <w:t>a sJIA ili</w:t>
            </w:r>
            <w:r w:rsidRPr="00955E5B">
              <w:rPr>
                <w:szCs w:val="22"/>
              </w:rPr>
              <w:t xml:space="preserve"> pJIA u slučaju poremećaja laboratorijskih nalaza mora se temeljiti na medicinskoj procjeni svakog bolesnika pojedinačno.</w:t>
            </w:r>
          </w:p>
        </w:tc>
      </w:tr>
    </w:tbl>
    <w:p w14:paraId="4822252F" w14:textId="77777777" w:rsidR="004E5882" w:rsidRPr="00955E5B" w:rsidRDefault="004E5882" w:rsidP="00E8790E">
      <w:pPr>
        <w:rPr>
          <w:szCs w:val="22"/>
        </w:rPr>
      </w:pPr>
    </w:p>
    <w:p w14:paraId="60F95024" w14:textId="77777777" w:rsidR="004E5882" w:rsidRPr="00955E5B" w:rsidRDefault="004E5882" w:rsidP="00E8790E">
      <w:pPr>
        <w:keepNext/>
        <w:keepLines/>
        <w:ind w:left="709" w:hanging="357"/>
        <w:rPr>
          <w:szCs w:val="22"/>
        </w:rPr>
      </w:pPr>
      <w:r w:rsidRPr="00955E5B">
        <w:rPr>
          <w:szCs w:val="22"/>
        </w:rPr>
        <w:sym w:font="Symbol" w:char="F0B7"/>
      </w:r>
      <w:r w:rsidRPr="00955E5B">
        <w:rPr>
          <w:szCs w:val="22"/>
        </w:rPr>
        <w:tab/>
        <w:t xml:space="preserve">Nizak broj trombocita </w:t>
      </w:r>
    </w:p>
    <w:p w14:paraId="57846DA3" w14:textId="77777777" w:rsidR="005F4B80" w:rsidRPr="00955E5B" w:rsidRDefault="005F4B80" w:rsidP="00E8790E">
      <w:pPr>
        <w:keepNext/>
        <w:keepLines/>
        <w:ind w:left="709" w:hanging="357"/>
        <w:rPr>
          <w:szCs w:val="22"/>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3"/>
        <w:gridCol w:w="6407"/>
      </w:tblGrid>
      <w:tr w:rsidR="004E5882" w:rsidRPr="00955E5B" w14:paraId="479236D7" w14:textId="77777777" w:rsidTr="009B19DC">
        <w:trPr>
          <w:cantSplit/>
        </w:trPr>
        <w:tc>
          <w:tcPr>
            <w:tcW w:w="2523" w:type="dxa"/>
          </w:tcPr>
          <w:p w14:paraId="0E6EEA06" w14:textId="77777777" w:rsidR="004E5882" w:rsidRPr="00955E5B" w:rsidRDefault="004E5882" w:rsidP="00E8790E">
            <w:pPr>
              <w:keepNext/>
              <w:keepLines/>
              <w:jc w:val="center"/>
              <w:rPr>
                <w:b/>
                <w:szCs w:val="22"/>
              </w:rPr>
            </w:pPr>
            <w:r w:rsidRPr="00955E5B">
              <w:rPr>
                <w:b/>
                <w:szCs w:val="22"/>
              </w:rPr>
              <w:t>Laboratorijska vrijednost</w:t>
            </w:r>
          </w:p>
          <w:p w14:paraId="5014998F" w14:textId="04328E61" w:rsidR="004E5882" w:rsidRPr="00955E5B" w:rsidRDefault="004E5882" w:rsidP="00E8790E">
            <w:pPr>
              <w:keepNext/>
              <w:keepLines/>
              <w:jc w:val="center"/>
              <w:rPr>
                <w:szCs w:val="22"/>
              </w:rPr>
            </w:pPr>
            <w:r w:rsidRPr="00955E5B">
              <w:rPr>
                <w:b/>
                <w:szCs w:val="22"/>
              </w:rPr>
              <w:t>(broj stanica</w:t>
            </w:r>
            <w:r w:rsidR="00F401BD" w:rsidRPr="00955E5B">
              <w:rPr>
                <w:b/>
                <w:szCs w:val="22"/>
              </w:rPr>
              <w:t> </w:t>
            </w:r>
            <w:r w:rsidR="00941E18" w:rsidRPr="00955E5B">
              <w:rPr>
                <w:b/>
                <w:szCs w:val="22"/>
              </w:rPr>
              <w:t>×</w:t>
            </w:r>
            <w:r w:rsidR="00F401BD" w:rsidRPr="00955E5B">
              <w:rPr>
                <w:b/>
                <w:szCs w:val="22"/>
              </w:rPr>
              <w:t> </w:t>
            </w:r>
            <w:r w:rsidRPr="00955E5B">
              <w:rPr>
                <w:b/>
                <w:szCs w:val="22"/>
              </w:rPr>
              <w:t>10</w:t>
            </w:r>
            <w:r w:rsidRPr="00955E5B">
              <w:rPr>
                <w:b/>
                <w:szCs w:val="22"/>
                <w:vertAlign w:val="superscript"/>
              </w:rPr>
              <w:t>3</w:t>
            </w:r>
            <w:r w:rsidRPr="00955E5B">
              <w:rPr>
                <w:b/>
                <w:szCs w:val="22"/>
              </w:rPr>
              <w:t>/μl)</w:t>
            </w:r>
          </w:p>
        </w:tc>
        <w:tc>
          <w:tcPr>
            <w:tcW w:w="6407" w:type="dxa"/>
          </w:tcPr>
          <w:p w14:paraId="4153D153" w14:textId="77777777" w:rsidR="004E5882" w:rsidRPr="00955E5B" w:rsidRDefault="004E5882" w:rsidP="00E8790E">
            <w:pPr>
              <w:keepNext/>
              <w:keepLines/>
              <w:jc w:val="center"/>
              <w:rPr>
                <w:b/>
                <w:szCs w:val="22"/>
              </w:rPr>
            </w:pPr>
            <w:r w:rsidRPr="00955E5B">
              <w:rPr>
                <w:b/>
                <w:szCs w:val="22"/>
              </w:rPr>
              <w:t>Postupak</w:t>
            </w:r>
          </w:p>
        </w:tc>
      </w:tr>
      <w:tr w:rsidR="004E5882" w:rsidRPr="00955E5B" w14:paraId="7EF9DEB8" w14:textId="77777777" w:rsidTr="009B19DC">
        <w:trPr>
          <w:cantSplit/>
        </w:trPr>
        <w:tc>
          <w:tcPr>
            <w:tcW w:w="2523" w:type="dxa"/>
          </w:tcPr>
          <w:p w14:paraId="4F4EC034" w14:textId="77777777" w:rsidR="004E5882" w:rsidRPr="00955E5B" w:rsidRDefault="004E5882" w:rsidP="00E8790E">
            <w:pPr>
              <w:keepNext/>
              <w:keepLines/>
              <w:rPr>
                <w:szCs w:val="22"/>
              </w:rPr>
            </w:pPr>
            <w:r w:rsidRPr="00955E5B">
              <w:rPr>
                <w:szCs w:val="22"/>
              </w:rPr>
              <w:t>50 do 100</w:t>
            </w:r>
          </w:p>
        </w:tc>
        <w:tc>
          <w:tcPr>
            <w:tcW w:w="6407" w:type="dxa"/>
          </w:tcPr>
          <w:p w14:paraId="1B306C86" w14:textId="77777777" w:rsidR="004E5882" w:rsidRPr="00955E5B" w:rsidRDefault="004E5882" w:rsidP="00E8790E">
            <w:pPr>
              <w:keepNext/>
              <w:keepLines/>
              <w:rPr>
                <w:szCs w:val="22"/>
              </w:rPr>
            </w:pPr>
            <w:r w:rsidRPr="00955E5B">
              <w:rPr>
                <w:szCs w:val="22"/>
              </w:rPr>
              <w:t>Ako je moguće, prilagoditi dozu istodobno primijenjenog MTX</w:t>
            </w:r>
            <w:r w:rsidRPr="00955E5B">
              <w:rPr>
                <w:szCs w:val="22"/>
              </w:rPr>
              <w:noBreakHyphen/>
              <w:t>a.</w:t>
            </w:r>
          </w:p>
          <w:p w14:paraId="2BC01E28" w14:textId="77777777" w:rsidR="004E5882" w:rsidRPr="00955E5B" w:rsidRDefault="004E5882" w:rsidP="00E8790E">
            <w:pPr>
              <w:keepNext/>
              <w:keepLines/>
              <w:rPr>
                <w:szCs w:val="22"/>
              </w:rPr>
            </w:pPr>
          </w:p>
          <w:p w14:paraId="0451B755" w14:textId="228CE3A6" w:rsidR="004E5882" w:rsidRPr="00955E5B" w:rsidRDefault="004E5882" w:rsidP="00E8790E">
            <w:pPr>
              <w:keepNext/>
              <w:keepLines/>
              <w:rPr>
                <w:szCs w:val="22"/>
              </w:rPr>
            </w:pPr>
            <w:r w:rsidRPr="00955E5B">
              <w:rPr>
                <w:szCs w:val="22"/>
              </w:rPr>
              <w:t xml:space="preserve">Privremeno prekinuti primjenu </w:t>
            </w:r>
            <w:r w:rsidR="00DC09CB" w:rsidRPr="00955E5B">
              <w:rPr>
                <w:szCs w:val="22"/>
              </w:rPr>
              <w:t>tocilizumaba</w:t>
            </w:r>
            <w:r w:rsidRPr="00955E5B">
              <w:rPr>
                <w:szCs w:val="22"/>
              </w:rPr>
              <w:t>.</w:t>
            </w:r>
          </w:p>
          <w:p w14:paraId="4DF2E057" w14:textId="77777777" w:rsidR="004E5882" w:rsidRPr="00955E5B" w:rsidRDefault="004E5882" w:rsidP="00E8790E">
            <w:pPr>
              <w:keepNext/>
              <w:keepLines/>
              <w:rPr>
                <w:szCs w:val="22"/>
              </w:rPr>
            </w:pPr>
          </w:p>
          <w:p w14:paraId="799546BD" w14:textId="31C01F00" w:rsidR="004E5882" w:rsidRPr="00955E5B" w:rsidRDefault="004E5882" w:rsidP="00E8790E">
            <w:pPr>
              <w:keepNext/>
              <w:keepLines/>
              <w:rPr>
                <w:szCs w:val="22"/>
              </w:rPr>
            </w:pPr>
            <w:r w:rsidRPr="00955E5B">
              <w:rPr>
                <w:szCs w:val="22"/>
              </w:rPr>
              <w:t>Kada se broj trombocita poveća na &gt;</w:t>
            </w:r>
            <w:r w:rsidR="00D945E4" w:rsidRPr="00955E5B">
              <w:rPr>
                <w:szCs w:val="22"/>
              </w:rPr>
              <w:t> </w:t>
            </w:r>
            <w:r w:rsidRPr="00955E5B">
              <w:rPr>
                <w:szCs w:val="22"/>
              </w:rPr>
              <w:t>100 </w:t>
            </w:r>
            <w:r w:rsidR="00941E18" w:rsidRPr="00955E5B">
              <w:rPr>
                <w:szCs w:val="22"/>
              </w:rPr>
              <w:t>×</w:t>
            </w:r>
            <w:r w:rsidRPr="00955E5B">
              <w:rPr>
                <w:szCs w:val="22"/>
              </w:rPr>
              <w:t> 10</w:t>
            </w:r>
            <w:r w:rsidRPr="00955E5B">
              <w:rPr>
                <w:szCs w:val="22"/>
                <w:vertAlign w:val="superscript"/>
              </w:rPr>
              <w:t>3</w:t>
            </w:r>
            <w:r w:rsidRPr="00955E5B">
              <w:rPr>
                <w:szCs w:val="22"/>
              </w:rPr>
              <w:t xml:space="preserve">/μl, nastaviti </w:t>
            </w:r>
            <w:r w:rsidR="00DC4E05" w:rsidRPr="00955E5B">
              <w:rPr>
                <w:szCs w:val="22"/>
              </w:rPr>
              <w:t>liječenje</w:t>
            </w:r>
            <w:r w:rsidRPr="00955E5B">
              <w:rPr>
                <w:szCs w:val="22"/>
              </w:rPr>
              <w:t>.</w:t>
            </w:r>
          </w:p>
          <w:p w14:paraId="6EC7B865" w14:textId="77777777" w:rsidR="004E5882" w:rsidRPr="00955E5B" w:rsidRDefault="004E5882" w:rsidP="00E8790E">
            <w:pPr>
              <w:keepNext/>
              <w:keepLines/>
              <w:rPr>
                <w:szCs w:val="22"/>
              </w:rPr>
            </w:pPr>
          </w:p>
        </w:tc>
      </w:tr>
      <w:tr w:rsidR="004E5882" w:rsidRPr="00955E5B" w14:paraId="5F6A49C2" w14:textId="77777777" w:rsidTr="009B19DC">
        <w:trPr>
          <w:cantSplit/>
        </w:trPr>
        <w:tc>
          <w:tcPr>
            <w:tcW w:w="2523" w:type="dxa"/>
          </w:tcPr>
          <w:p w14:paraId="52E22590" w14:textId="3272187F" w:rsidR="004E5882" w:rsidRPr="00955E5B" w:rsidRDefault="004E5882" w:rsidP="00E8790E">
            <w:pPr>
              <w:rPr>
                <w:szCs w:val="22"/>
              </w:rPr>
            </w:pPr>
            <w:r w:rsidRPr="00955E5B">
              <w:rPr>
                <w:szCs w:val="22"/>
              </w:rPr>
              <w:t>&lt;</w:t>
            </w:r>
            <w:r w:rsidR="00F401BD" w:rsidRPr="00955E5B">
              <w:rPr>
                <w:szCs w:val="22"/>
              </w:rPr>
              <w:t> </w:t>
            </w:r>
            <w:r w:rsidRPr="00955E5B">
              <w:rPr>
                <w:szCs w:val="22"/>
              </w:rPr>
              <w:t xml:space="preserve">50 </w:t>
            </w:r>
          </w:p>
        </w:tc>
        <w:tc>
          <w:tcPr>
            <w:tcW w:w="6407" w:type="dxa"/>
          </w:tcPr>
          <w:p w14:paraId="48C7F4BB" w14:textId="5E227D47" w:rsidR="004E5882" w:rsidRPr="00955E5B" w:rsidRDefault="004E5882" w:rsidP="00E8790E">
            <w:pPr>
              <w:rPr>
                <w:szCs w:val="22"/>
              </w:rPr>
            </w:pPr>
            <w:r w:rsidRPr="00955E5B">
              <w:rPr>
                <w:szCs w:val="22"/>
              </w:rPr>
              <w:t xml:space="preserve">Potpuno prekinuti primjenu </w:t>
            </w:r>
            <w:r w:rsidR="00DC09CB" w:rsidRPr="00955E5B">
              <w:rPr>
                <w:szCs w:val="22"/>
              </w:rPr>
              <w:t>tocilizumaba</w:t>
            </w:r>
            <w:r w:rsidRPr="00955E5B">
              <w:rPr>
                <w:szCs w:val="22"/>
              </w:rPr>
              <w:t>.</w:t>
            </w:r>
          </w:p>
          <w:p w14:paraId="3A048798" w14:textId="77777777" w:rsidR="004E5882" w:rsidRPr="00955E5B" w:rsidRDefault="004E5882" w:rsidP="00E8790E">
            <w:pPr>
              <w:rPr>
                <w:szCs w:val="22"/>
              </w:rPr>
            </w:pPr>
          </w:p>
          <w:p w14:paraId="5AD2AE01" w14:textId="67078FF9" w:rsidR="004E5882" w:rsidRPr="00955E5B" w:rsidRDefault="004E5882" w:rsidP="00E8790E">
            <w:pPr>
              <w:rPr>
                <w:szCs w:val="22"/>
              </w:rPr>
            </w:pPr>
            <w:r w:rsidRPr="00955E5B">
              <w:rPr>
                <w:szCs w:val="22"/>
              </w:rPr>
              <w:t xml:space="preserve">Odluka o prekidu </w:t>
            </w:r>
            <w:r w:rsidR="00DC4E05" w:rsidRPr="00955E5B">
              <w:rPr>
                <w:szCs w:val="22"/>
              </w:rPr>
              <w:t xml:space="preserve">liječenja </w:t>
            </w:r>
            <w:r w:rsidRPr="00955E5B">
              <w:rPr>
                <w:szCs w:val="22"/>
              </w:rPr>
              <w:t>kod bolesnika s</w:t>
            </w:r>
            <w:r w:rsidR="00EC717C" w:rsidRPr="00955E5B">
              <w:rPr>
                <w:szCs w:val="22"/>
              </w:rPr>
              <w:t>a sJIA ili</w:t>
            </w:r>
            <w:r w:rsidRPr="00955E5B">
              <w:rPr>
                <w:szCs w:val="22"/>
              </w:rPr>
              <w:t xml:space="preserve"> pJIA u slučaju poremećaja laboratorijskih nalaza mora se temeljiti na medicinskoj procjeni svakog bolesnika pojedinačno.</w:t>
            </w:r>
          </w:p>
        </w:tc>
      </w:tr>
    </w:tbl>
    <w:p w14:paraId="0B9C78D0" w14:textId="77777777" w:rsidR="004E5882" w:rsidRPr="00955E5B" w:rsidRDefault="004E5882" w:rsidP="00E8790E">
      <w:pPr>
        <w:rPr>
          <w:szCs w:val="22"/>
        </w:rPr>
      </w:pPr>
    </w:p>
    <w:p w14:paraId="0CD3752B" w14:textId="77777777" w:rsidR="004E5882" w:rsidRPr="00955E5B" w:rsidRDefault="004E5882" w:rsidP="00E8790E">
      <w:pPr>
        <w:rPr>
          <w:szCs w:val="22"/>
        </w:rPr>
      </w:pPr>
      <w:r w:rsidRPr="00955E5B">
        <w:rPr>
          <w:szCs w:val="22"/>
        </w:rPr>
        <w:t>Smanjenje učestalosti doziranja tocilizumaba zbog poremećaja laboratorijskih nalaza nije ispitano kod bolesnika s</w:t>
      </w:r>
      <w:r w:rsidR="00EC717C" w:rsidRPr="00955E5B">
        <w:rPr>
          <w:szCs w:val="22"/>
        </w:rPr>
        <w:t>a sJIA ili</w:t>
      </w:r>
      <w:r w:rsidRPr="00955E5B">
        <w:rPr>
          <w:szCs w:val="22"/>
        </w:rPr>
        <w:t xml:space="preserve"> pJIA.</w:t>
      </w:r>
    </w:p>
    <w:p w14:paraId="2742AF8A" w14:textId="77777777" w:rsidR="004E5882" w:rsidRPr="00955E5B" w:rsidRDefault="004E5882" w:rsidP="00E8790E">
      <w:pPr>
        <w:rPr>
          <w:szCs w:val="22"/>
        </w:rPr>
      </w:pPr>
    </w:p>
    <w:p w14:paraId="44550E75" w14:textId="282B2338" w:rsidR="004E5882" w:rsidRPr="00955E5B" w:rsidRDefault="004E5882" w:rsidP="00E8790E">
      <w:pPr>
        <w:rPr>
          <w:szCs w:val="22"/>
        </w:rPr>
      </w:pPr>
      <w:r w:rsidRPr="00955E5B">
        <w:rPr>
          <w:szCs w:val="22"/>
        </w:rPr>
        <w:t xml:space="preserve">Sigurnost i djelotvornost supkutane formulacije </w:t>
      </w:r>
      <w:r w:rsidR="00DC09CB" w:rsidRPr="00955E5B">
        <w:rPr>
          <w:szCs w:val="22"/>
        </w:rPr>
        <w:t>tocilizumaba</w:t>
      </w:r>
      <w:r w:rsidRPr="00955E5B">
        <w:rPr>
          <w:szCs w:val="22"/>
        </w:rPr>
        <w:t xml:space="preserve"> kod djece ustanovljene su samo za </w:t>
      </w:r>
      <w:r w:rsidR="00EC717C" w:rsidRPr="00955E5B">
        <w:rPr>
          <w:szCs w:val="22"/>
        </w:rPr>
        <w:t xml:space="preserve">sJIA i </w:t>
      </w:r>
      <w:r w:rsidRPr="00955E5B">
        <w:rPr>
          <w:szCs w:val="22"/>
        </w:rPr>
        <w:t>pJIA.</w:t>
      </w:r>
    </w:p>
    <w:p w14:paraId="0E1889BB" w14:textId="77777777" w:rsidR="004E5882" w:rsidRPr="00955E5B" w:rsidRDefault="004E5882" w:rsidP="00E8790E">
      <w:pPr>
        <w:rPr>
          <w:szCs w:val="22"/>
        </w:rPr>
      </w:pPr>
    </w:p>
    <w:p w14:paraId="5E687BA3" w14:textId="3F7343E5" w:rsidR="004E5882" w:rsidRPr="00955E5B" w:rsidRDefault="004E5882" w:rsidP="00E8790E">
      <w:pPr>
        <w:rPr>
          <w:szCs w:val="22"/>
        </w:rPr>
      </w:pPr>
      <w:r w:rsidRPr="00955E5B">
        <w:rPr>
          <w:szCs w:val="22"/>
        </w:rPr>
        <w:t xml:space="preserve">Dostupni podaci o liječenju formulacijom za intravensku primjenu ukazuju na to da je kliničko poboljšanje primjetno unutar 12 tjedana </w:t>
      </w:r>
      <w:r w:rsidR="00057648" w:rsidRPr="00955E5B">
        <w:rPr>
          <w:szCs w:val="22"/>
        </w:rPr>
        <w:t xml:space="preserve">od započinjanja liječenja </w:t>
      </w:r>
      <w:r w:rsidR="00DC09CB" w:rsidRPr="00955E5B">
        <w:rPr>
          <w:szCs w:val="22"/>
        </w:rPr>
        <w:t>tocilizumabom</w:t>
      </w:r>
      <w:r w:rsidR="00057648" w:rsidRPr="00955E5B">
        <w:rPr>
          <w:szCs w:val="22"/>
        </w:rPr>
        <w:t xml:space="preserve">. </w:t>
      </w:r>
      <w:r w:rsidR="00F401BD" w:rsidRPr="00955E5B">
        <w:rPr>
          <w:szCs w:val="22"/>
        </w:rPr>
        <w:t xml:space="preserve">Kod </w:t>
      </w:r>
      <w:r w:rsidR="00057648" w:rsidRPr="00955E5B">
        <w:rPr>
          <w:szCs w:val="22"/>
        </w:rPr>
        <w:t xml:space="preserve">bolesnika </w:t>
      </w:r>
      <w:r w:rsidR="00F401BD" w:rsidRPr="00955E5B">
        <w:rPr>
          <w:szCs w:val="22"/>
        </w:rPr>
        <w:t>kod kojih nema znakova poboljšanja unutar tog razdoblja, daljnji se nastavak terapije mora pozorno razmotriti.</w:t>
      </w:r>
    </w:p>
    <w:p w14:paraId="695BF899" w14:textId="77777777" w:rsidR="004E5882" w:rsidRPr="00955E5B" w:rsidRDefault="004E5882" w:rsidP="00E8790E">
      <w:pPr>
        <w:rPr>
          <w:szCs w:val="22"/>
        </w:rPr>
      </w:pPr>
    </w:p>
    <w:p w14:paraId="085D045D" w14:textId="77777777" w:rsidR="004E5882" w:rsidRPr="00955E5B" w:rsidRDefault="004E5882" w:rsidP="00E8790E">
      <w:pPr>
        <w:keepNext/>
        <w:rPr>
          <w:szCs w:val="22"/>
        </w:rPr>
      </w:pPr>
      <w:r w:rsidRPr="00955E5B">
        <w:rPr>
          <w:szCs w:val="22"/>
        </w:rPr>
        <w:t>Propuštena doza</w:t>
      </w:r>
    </w:p>
    <w:p w14:paraId="737D2425" w14:textId="6F5A6590" w:rsidR="00EC4803" w:rsidRPr="00955E5B" w:rsidRDefault="00EC717C" w:rsidP="00E8790E">
      <w:pPr>
        <w:rPr>
          <w:szCs w:val="22"/>
        </w:rPr>
      </w:pPr>
      <w:r w:rsidRPr="00955E5B">
        <w:rPr>
          <w:szCs w:val="22"/>
        </w:rPr>
        <w:t xml:space="preserve">Ako bolesnik sa sJIA propusti supkutanu injekciju </w:t>
      </w:r>
      <w:r w:rsidR="00DC09CB" w:rsidRPr="00955E5B">
        <w:rPr>
          <w:szCs w:val="22"/>
        </w:rPr>
        <w:t>tocilizumaba</w:t>
      </w:r>
      <w:r w:rsidR="00EC4803" w:rsidRPr="00955E5B">
        <w:rPr>
          <w:szCs w:val="22"/>
        </w:rPr>
        <w:t xml:space="preserve"> </w:t>
      </w:r>
      <w:r w:rsidR="00EC4803" w:rsidRPr="00955E5B">
        <w:rPr>
          <w:bCs/>
          <w:szCs w:val="22"/>
        </w:rPr>
        <w:t>koja se primjenjuje jednom tjedno, a</w:t>
      </w:r>
      <w:r w:rsidR="00AE0850" w:rsidRPr="00955E5B">
        <w:rPr>
          <w:szCs w:val="22"/>
        </w:rPr>
        <w:t xml:space="preserve"> prošlo </w:t>
      </w:r>
      <w:r w:rsidR="00EC4803" w:rsidRPr="00955E5B">
        <w:rPr>
          <w:szCs w:val="22"/>
        </w:rPr>
        <w:t xml:space="preserve">je </w:t>
      </w:r>
      <w:r w:rsidR="00AE0850" w:rsidRPr="00955E5B">
        <w:rPr>
          <w:szCs w:val="22"/>
        </w:rPr>
        <w:t>manje od 7 </w:t>
      </w:r>
      <w:r w:rsidRPr="00955E5B">
        <w:rPr>
          <w:szCs w:val="22"/>
        </w:rPr>
        <w:t>dana od propuštene planirane doze, bolesnik</w:t>
      </w:r>
      <w:r w:rsidR="00AE0850" w:rsidRPr="00955E5B">
        <w:rPr>
          <w:szCs w:val="22"/>
        </w:rPr>
        <w:t>a</w:t>
      </w:r>
      <w:r w:rsidRPr="00955E5B">
        <w:rPr>
          <w:szCs w:val="22"/>
        </w:rPr>
        <w:t xml:space="preserve"> treba</w:t>
      </w:r>
      <w:r w:rsidR="00AE0850" w:rsidRPr="00955E5B">
        <w:rPr>
          <w:szCs w:val="22"/>
        </w:rPr>
        <w:t xml:space="preserve"> uputiti da </w:t>
      </w:r>
      <w:r w:rsidR="00EC4803" w:rsidRPr="00955E5B">
        <w:rPr>
          <w:bCs/>
          <w:szCs w:val="22"/>
        </w:rPr>
        <w:t>propuštenu dozu primijeni na dan sljedeće planirane doze</w:t>
      </w:r>
      <w:r w:rsidRPr="00955E5B">
        <w:rPr>
          <w:szCs w:val="22"/>
        </w:rPr>
        <w:t xml:space="preserve">. Ako bolesnik propusti supkutanu injekciju </w:t>
      </w:r>
      <w:r w:rsidR="00DC09CB" w:rsidRPr="00955E5B">
        <w:rPr>
          <w:szCs w:val="22"/>
        </w:rPr>
        <w:t>tocilizumaba</w:t>
      </w:r>
      <w:r w:rsidR="00AE0850" w:rsidRPr="00955E5B">
        <w:rPr>
          <w:szCs w:val="22"/>
        </w:rPr>
        <w:t xml:space="preserve"> koja se primjenjuje svaka 2 tjedna</w:t>
      </w:r>
      <w:r w:rsidRPr="00955E5B">
        <w:rPr>
          <w:szCs w:val="22"/>
        </w:rPr>
        <w:t xml:space="preserve">, a prošlo je </w:t>
      </w:r>
      <w:r w:rsidR="006E04E4" w:rsidRPr="00955E5B">
        <w:rPr>
          <w:szCs w:val="22"/>
        </w:rPr>
        <w:t>manje</w:t>
      </w:r>
      <w:r w:rsidRPr="00955E5B">
        <w:rPr>
          <w:szCs w:val="22"/>
        </w:rPr>
        <w:t xml:space="preserve"> od 7 dana od </w:t>
      </w:r>
      <w:r w:rsidR="000518D2" w:rsidRPr="00955E5B">
        <w:rPr>
          <w:szCs w:val="22"/>
        </w:rPr>
        <w:t>propuštene planirane doze</w:t>
      </w:r>
      <w:r w:rsidR="00EC4803" w:rsidRPr="00955E5B">
        <w:rPr>
          <w:bCs/>
          <w:szCs w:val="22"/>
        </w:rPr>
        <w:t xml:space="preserve">, treba </w:t>
      </w:r>
      <w:r w:rsidR="000518D2" w:rsidRPr="00955E5B">
        <w:rPr>
          <w:bCs/>
          <w:szCs w:val="22"/>
        </w:rPr>
        <w:t xml:space="preserve">ga </w:t>
      </w:r>
      <w:r w:rsidR="00EC4803" w:rsidRPr="00955E5B">
        <w:rPr>
          <w:bCs/>
          <w:szCs w:val="22"/>
        </w:rPr>
        <w:t>uputiti da propuštenu dozu primijeni odmah, a sljedeću dozu prema uobičajenom rasporedu</w:t>
      </w:r>
      <w:r w:rsidR="006E04E4" w:rsidRPr="00955E5B">
        <w:rPr>
          <w:bCs/>
          <w:szCs w:val="22"/>
        </w:rPr>
        <w:t>.</w:t>
      </w:r>
    </w:p>
    <w:p w14:paraId="22E0A0C5" w14:textId="77777777" w:rsidR="00EC717C" w:rsidRPr="00955E5B" w:rsidRDefault="00EC717C" w:rsidP="00E8790E">
      <w:pPr>
        <w:rPr>
          <w:szCs w:val="22"/>
        </w:rPr>
      </w:pPr>
    </w:p>
    <w:p w14:paraId="1E846CD3" w14:textId="151FAA50" w:rsidR="004E5882" w:rsidRPr="00955E5B" w:rsidRDefault="004E5882" w:rsidP="00E8790E">
      <w:pPr>
        <w:rPr>
          <w:szCs w:val="22"/>
        </w:rPr>
      </w:pPr>
      <w:r w:rsidRPr="00955E5B">
        <w:rPr>
          <w:szCs w:val="22"/>
        </w:rPr>
        <w:t xml:space="preserve">Ako bolesnik s pJIA propusti supkutanu injekciju </w:t>
      </w:r>
      <w:r w:rsidR="00DC09CB" w:rsidRPr="00955E5B">
        <w:rPr>
          <w:szCs w:val="22"/>
        </w:rPr>
        <w:t>tocilizumaba</w:t>
      </w:r>
      <w:r w:rsidRPr="00955E5B">
        <w:rPr>
          <w:szCs w:val="22"/>
        </w:rPr>
        <w:t xml:space="preserve"> i ako je prošlo manje od 7</w:t>
      </w:r>
      <w:r w:rsidR="008D3371" w:rsidRPr="00955E5B">
        <w:rPr>
          <w:szCs w:val="22"/>
        </w:rPr>
        <w:t> </w:t>
      </w:r>
      <w:r w:rsidRPr="00955E5B">
        <w:rPr>
          <w:szCs w:val="22"/>
        </w:rPr>
        <w:t xml:space="preserve">dana od </w:t>
      </w:r>
      <w:r w:rsidR="00775D37" w:rsidRPr="00955E5B">
        <w:rPr>
          <w:szCs w:val="22"/>
        </w:rPr>
        <w:t xml:space="preserve">propuštene </w:t>
      </w:r>
      <w:r w:rsidRPr="00955E5B">
        <w:rPr>
          <w:szCs w:val="22"/>
        </w:rPr>
        <w:t xml:space="preserve">planirane doze, bolesnik treba primijeniti propuštenu dozu čim se sjeti, a sljedeću dozu primijeniti prema uobičajenom rasporedu. Ako bolesnik propusti supkutanu injekciju </w:t>
      </w:r>
      <w:r w:rsidR="00DC09CB" w:rsidRPr="00955E5B">
        <w:rPr>
          <w:szCs w:val="22"/>
        </w:rPr>
        <w:t>tocilizumaba</w:t>
      </w:r>
      <w:r w:rsidRPr="00955E5B">
        <w:rPr>
          <w:szCs w:val="22"/>
        </w:rPr>
        <w:t xml:space="preserve">, a prošlo je više od 7 dana od </w:t>
      </w:r>
      <w:r w:rsidR="00775D37" w:rsidRPr="00955E5B">
        <w:rPr>
          <w:szCs w:val="22"/>
        </w:rPr>
        <w:t xml:space="preserve">propuštene </w:t>
      </w:r>
      <w:r w:rsidRPr="00955E5B">
        <w:rPr>
          <w:szCs w:val="22"/>
        </w:rPr>
        <w:t>planirane doze, ili ako bolesnik nije siguran kada treba injicirati lijek RoActemra, treba se obratiti liječniku ili ljekarniku.</w:t>
      </w:r>
    </w:p>
    <w:p w14:paraId="594FAA86" w14:textId="77777777" w:rsidR="000211C0" w:rsidRPr="00955E5B" w:rsidRDefault="000211C0" w:rsidP="00E8790E">
      <w:pPr>
        <w:rPr>
          <w:szCs w:val="22"/>
        </w:rPr>
      </w:pPr>
    </w:p>
    <w:p w14:paraId="604DC8A5" w14:textId="77777777" w:rsidR="000211C0" w:rsidRPr="00955E5B" w:rsidRDefault="000211C0" w:rsidP="00E8790E">
      <w:pPr>
        <w:rPr>
          <w:szCs w:val="22"/>
          <w:u w:val="single"/>
        </w:rPr>
      </w:pPr>
      <w:r w:rsidRPr="00955E5B">
        <w:rPr>
          <w:szCs w:val="22"/>
          <w:u w:val="single"/>
        </w:rPr>
        <w:t>Način primjene</w:t>
      </w:r>
    </w:p>
    <w:p w14:paraId="23174659" w14:textId="73E0710A" w:rsidR="000211C0" w:rsidRPr="00955E5B" w:rsidRDefault="00DC4E05" w:rsidP="00E8790E">
      <w:pPr>
        <w:rPr>
          <w:szCs w:val="22"/>
        </w:rPr>
      </w:pPr>
      <w:r w:rsidRPr="00955E5B">
        <w:rPr>
          <w:szCs w:val="22"/>
        </w:rPr>
        <w:t xml:space="preserve">Ovaj lijek </w:t>
      </w:r>
      <w:r w:rsidR="000211C0" w:rsidRPr="00955E5B">
        <w:rPr>
          <w:szCs w:val="22"/>
        </w:rPr>
        <w:t xml:space="preserve">namijenjen </w:t>
      </w:r>
      <w:r w:rsidRPr="00955E5B">
        <w:rPr>
          <w:szCs w:val="22"/>
        </w:rPr>
        <w:t xml:space="preserve">je </w:t>
      </w:r>
      <w:r w:rsidR="000211C0" w:rsidRPr="00955E5B">
        <w:rPr>
          <w:szCs w:val="22"/>
        </w:rPr>
        <w:t xml:space="preserve">za </w:t>
      </w:r>
      <w:r w:rsidR="008E52DD" w:rsidRPr="00955E5B">
        <w:rPr>
          <w:szCs w:val="22"/>
        </w:rPr>
        <w:t>supkutanu primjenu.</w:t>
      </w:r>
    </w:p>
    <w:p w14:paraId="4EF28718" w14:textId="045D7A1B" w:rsidR="000211C0" w:rsidRPr="00955E5B" w:rsidRDefault="000211C0" w:rsidP="00E8790E">
      <w:pPr>
        <w:rPr>
          <w:szCs w:val="22"/>
        </w:rPr>
      </w:pPr>
      <w:r w:rsidRPr="00955E5B">
        <w:rPr>
          <w:szCs w:val="22"/>
        </w:rPr>
        <w:t xml:space="preserve">Nakon propisne obuke o tehnici injiciranja, bolesnici si mogu samostalno injicirati </w:t>
      </w:r>
      <w:r w:rsidR="00DC4E05" w:rsidRPr="00955E5B">
        <w:rPr>
          <w:szCs w:val="22"/>
        </w:rPr>
        <w:t xml:space="preserve">ovaj </w:t>
      </w:r>
      <w:r w:rsidRPr="00955E5B">
        <w:rPr>
          <w:szCs w:val="22"/>
        </w:rPr>
        <w:t>lijek ako njihov liječnik odredi da je to prikladno. Potrebno je primijeniti ukupan sadržaj (0,9 ml) napunjene štrcaljke supkutanom injekcijom. Preporučena mjesta za injiciranje (abdomen, bedro i nadlaktica) treba mijenjati kod svake injekcije, a injekcija se nikada ne smije dati u madeže i ožiljke niti u područja na kojima je koža bolna na dodir, prekrivena modricama, crvena, tvrda ili oštećena.</w:t>
      </w:r>
    </w:p>
    <w:p w14:paraId="4935777D" w14:textId="77777777" w:rsidR="000211C0" w:rsidRPr="00955E5B" w:rsidRDefault="000211C0" w:rsidP="00E8790E">
      <w:pPr>
        <w:rPr>
          <w:szCs w:val="22"/>
        </w:rPr>
      </w:pPr>
    </w:p>
    <w:p w14:paraId="2335D319" w14:textId="77777777" w:rsidR="000211C0" w:rsidRPr="00955E5B" w:rsidRDefault="000211C0" w:rsidP="00E8790E">
      <w:pPr>
        <w:rPr>
          <w:szCs w:val="22"/>
        </w:rPr>
      </w:pPr>
      <w:r w:rsidRPr="00955E5B">
        <w:rPr>
          <w:szCs w:val="22"/>
        </w:rPr>
        <w:t>Napunjena štrcaljka ne smije se tresti.</w:t>
      </w:r>
    </w:p>
    <w:p w14:paraId="62F03401" w14:textId="77777777" w:rsidR="000211C0" w:rsidRPr="00955E5B" w:rsidRDefault="000211C0" w:rsidP="00E8790E">
      <w:pPr>
        <w:rPr>
          <w:szCs w:val="22"/>
        </w:rPr>
      </w:pPr>
    </w:p>
    <w:p w14:paraId="340806F8" w14:textId="2EDE6881" w:rsidR="000211C0" w:rsidRPr="00955E5B" w:rsidRDefault="000211C0" w:rsidP="00E8790E">
      <w:pPr>
        <w:rPr>
          <w:szCs w:val="22"/>
        </w:rPr>
      </w:pPr>
      <w:r w:rsidRPr="00955E5B">
        <w:rPr>
          <w:szCs w:val="22"/>
        </w:rPr>
        <w:t xml:space="preserve">Opsežne upute za primjenu lijeka RoActemra u napunjenoj štrcaljki nalaze se u </w:t>
      </w:r>
      <w:del w:id="1341" w:author="Regulatory 1" w:date="2025-07-29T17:55:00Z">
        <w:r w:rsidRPr="00955E5B" w:rsidDel="00C01CE9">
          <w:rPr>
            <w:szCs w:val="22"/>
          </w:rPr>
          <w:delText>U</w:delText>
        </w:r>
      </w:del>
      <w:ins w:id="1342" w:author="Regulatory 1" w:date="2025-07-29T17:55:00Z">
        <w:r w:rsidR="00C01CE9" w:rsidRPr="00955E5B">
          <w:rPr>
            <w:szCs w:val="22"/>
          </w:rPr>
          <w:t>u</w:t>
        </w:r>
      </w:ins>
      <w:r w:rsidRPr="00955E5B">
        <w:rPr>
          <w:szCs w:val="22"/>
        </w:rPr>
        <w:t>puti o lijeku, vidjeti dio 6.6.</w:t>
      </w:r>
    </w:p>
    <w:p w14:paraId="3300348E" w14:textId="77777777" w:rsidR="000211C0" w:rsidRPr="00955E5B" w:rsidRDefault="000211C0" w:rsidP="00E8790E">
      <w:pPr>
        <w:rPr>
          <w:szCs w:val="22"/>
        </w:rPr>
      </w:pPr>
    </w:p>
    <w:p w14:paraId="29ED0AF9" w14:textId="77777777" w:rsidR="000211C0" w:rsidRPr="00955E5B" w:rsidRDefault="000211C0" w:rsidP="00E8790E">
      <w:pPr>
        <w:rPr>
          <w:b/>
          <w:szCs w:val="22"/>
        </w:rPr>
      </w:pPr>
      <w:r w:rsidRPr="00955E5B">
        <w:rPr>
          <w:b/>
          <w:szCs w:val="22"/>
        </w:rPr>
        <w:t>4.3</w:t>
      </w:r>
      <w:r w:rsidRPr="00955E5B">
        <w:rPr>
          <w:b/>
          <w:szCs w:val="22"/>
        </w:rPr>
        <w:tab/>
        <w:t>Kontraindikacije</w:t>
      </w:r>
    </w:p>
    <w:p w14:paraId="05CAAEB4" w14:textId="77777777" w:rsidR="000211C0" w:rsidRPr="00955E5B" w:rsidRDefault="000211C0" w:rsidP="00E8790E">
      <w:pPr>
        <w:rPr>
          <w:szCs w:val="22"/>
        </w:rPr>
      </w:pPr>
    </w:p>
    <w:p w14:paraId="4B9CE45D" w14:textId="77777777" w:rsidR="000211C0" w:rsidRPr="00955E5B" w:rsidRDefault="000211C0" w:rsidP="00E8790E">
      <w:pPr>
        <w:rPr>
          <w:szCs w:val="22"/>
        </w:rPr>
      </w:pPr>
      <w:r w:rsidRPr="00955E5B">
        <w:rPr>
          <w:szCs w:val="22"/>
        </w:rPr>
        <w:t>Preosjetljivost na djelatnu tvar ili neku od pomoćnih tvari navedenih u dijelu 6.1.</w:t>
      </w:r>
    </w:p>
    <w:p w14:paraId="5CF1ADBB" w14:textId="77777777" w:rsidR="000211C0" w:rsidRPr="00955E5B" w:rsidRDefault="000211C0" w:rsidP="00E8790E">
      <w:pPr>
        <w:rPr>
          <w:szCs w:val="22"/>
        </w:rPr>
      </w:pPr>
    </w:p>
    <w:p w14:paraId="3EA2D8FE" w14:textId="77777777" w:rsidR="000211C0" w:rsidRPr="00955E5B" w:rsidRDefault="000211C0" w:rsidP="00E8790E">
      <w:pPr>
        <w:rPr>
          <w:szCs w:val="22"/>
        </w:rPr>
      </w:pPr>
      <w:r w:rsidRPr="00955E5B">
        <w:rPr>
          <w:szCs w:val="22"/>
        </w:rPr>
        <w:t>Aktivne, teške infekcije (vidjeti dio 4.4).</w:t>
      </w:r>
    </w:p>
    <w:p w14:paraId="086B5DFF" w14:textId="77777777" w:rsidR="000211C0" w:rsidRPr="00955E5B" w:rsidRDefault="000211C0" w:rsidP="00E8790E">
      <w:pPr>
        <w:rPr>
          <w:szCs w:val="22"/>
        </w:rPr>
      </w:pPr>
    </w:p>
    <w:p w14:paraId="1A01AB53" w14:textId="77777777" w:rsidR="000211C0" w:rsidRPr="00955E5B" w:rsidRDefault="000211C0" w:rsidP="00E8790E">
      <w:pPr>
        <w:rPr>
          <w:b/>
          <w:szCs w:val="22"/>
        </w:rPr>
      </w:pPr>
      <w:r w:rsidRPr="00955E5B">
        <w:rPr>
          <w:b/>
          <w:szCs w:val="22"/>
        </w:rPr>
        <w:t>4.4</w:t>
      </w:r>
      <w:r w:rsidRPr="00955E5B">
        <w:rPr>
          <w:b/>
          <w:szCs w:val="22"/>
        </w:rPr>
        <w:tab/>
        <w:t>Posebna upozorenja i mjere opreza pri uporabi</w:t>
      </w:r>
    </w:p>
    <w:p w14:paraId="4D163EA8" w14:textId="77777777" w:rsidR="000211C0" w:rsidRPr="00955E5B" w:rsidRDefault="000211C0" w:rsidP="00E8790E">
      <w:pPr>
        <w:rPr>
          <w:szCs w:val="22"/>
        </w:rPr>
      </w:pPr>
    </w:p>
    <w:p w14:paraId="696E9303" w14:textId="64E7B713" w:rsidR="00FD1A51" w:rsidRPr="00955E5B" w:rsidRDefault="00FD1A51" w:rsidP="00E8790E">
      <w:r w:rsidRPr="00955E5B">
        <w:t>Supkutana formulacija lijeka RoActemra nije namijenjena za intravensku primjenu.</w:t>
      </w:r>
    </w:p>
    <w:p w14:paraId="520ACE14" w14:textId="77777777" w:rsidR="00FD1A51" w:rsidRPr="00955E5B" w:rsidRDefault="00FD1A51" w:rsidP="00E8790E"/>
    <w:p w14:paraId="0390B601" w14:textId="1A56FAA7" w:rsidR="00FD1A51" w:rsidRPr="00955E5B" w:rsidRDefault="00FD1A51" w:rsidP="00E8790E">
      <w:r w:rsidRPr="00955E5B">
        <w:t>Supkutana formulacija lijeka RoActemra nije namijenjena za primjenu u djece sa sJIA koja teže manje od 10 kg.</w:t>
      </w:r>
    </w:p>
    <w:p w14:paraId="61A2E495" w14:textId="77777777" w:rsidR="00FD1A51" w:rsidRPr="00955E5B" w:rsidRDefault="00FD1A51" w:rsidP="00E8790E">
      <w:pPr>
        <w:rPr>
          <w:i/>
        </w:rPr>
      </w:pPr>
    </w:p>
    <w:p w14:paraId="41280604" w14:textId="77777777" w:rsidR="00204BEF" w:rsidRPr="00955E5B" w:rsidRDefault="00204BEF" w:rsidP="00E8790E">
      <w:pPr>
        <w:keepNext/>
        <w:rPr>
          <w:iCs/>
          <w:u w:val="single"/>
        </w:rPr>
      </w:pPr>
      <w:r w:rsidRPr="00955E5B">
        <w:rPr>
          <w:iCs/>
          <w:u w:val="single"/>
        </w:rPr>
        <w:t xml:space="preserve">Sljedivost </w:t>
      </w:r>
    </w:p>
    <w:p w14:paraId="377B91C8" w14:textId="7458615C" w:rsidR="00204BEF" w:rsidRPr="00955E5B" w:rsidRDefault="00204BEF" w:rsidP="00E8790E">
      <w:pPr>
        <w:rPr>
          <w:szCs w:val="22"/>
        </w:rPr>
      </w:pPr>
      <w:r w:rsidRPr="00955E5B">
        <w:t xml:space="preserve">Kako bi se </w:t>
      </w:r>
      <w:r w:rsidR="004E572C" w:rsidRPr="00955E5B">
        <w:t>poboljšala</w:t>
      </w:r>
      <w:r w:rsidRPr="00955E5B">
        <w:t xml:space="preserve"> sljedivost bioloških lijekova, </w:t>
      </w:r>
      <w:r w:rsidR="004E572C" w:rsidRPr="00955E5B">
        <w:t>naziv</w:t>
      </w:r>
      <w:r w:rsidRPr="00955E5B">
        <w:t xml:space="preserve"> i broj serije primijenjenog lijeka </w:t>
      </w:r>
      <w:r w:rsidR="004E572C" w:rsidRPr="00955E5B">
        <w:t>po</w:t>
      </w:r>
      <w:r w:rsidRPr="00955E5B">
        <w:t>treb</w:t>
      </w:r>
      <w:r w:rsidR="004E572C" w:rsidRPr="00955E5B">
        <w:t>no je</w:t>
      </w:r>
      <w:r w:rsidRPr="00955E5B">
        <w:t xml:space="preserve"> jasno </w:t>
      </w:r>
      <w:r w:rsidR="004E572C" w:rsidRPr="00955E5B">
        <w:t>evidentirati</w:t>
      </w:r>
      <w:r w:rsidRPr="00955E5B">
        <w:t>.</w:t>
      </w:r>
    </w:p>
    <w:p w14:paraId="1A9486B1" w14:textId="77777777" w:rsidR="00204BEF" w:rsidRPr="00955E5B" w:rsidRDefault="00204BEF" w:rsidP="00E8790E">
      <w:pPr>
        <w:rPr>
          <w:szCs w:val="22"/>
        </w:rPr>
      </w:pPr>
    </w:p>
    <w:p w14:paraId="44F1C888" w14:textId="092E160C" w:rsidR="00DC4E05" w:rsidRPr="00955E5B" w:rsidRDefault="00DC4E05" w:rsidP="00E8790E">
      <w:pPr>
        <w:keepNext/>
        <w:rPr>
          <w:iCs/>
          <w:u w:val="single"/>
        </w:rPr>
      </w:pPr>
      <w:r w:rsidRPr="00955E5B">
        <w:rPr>
          <w:iCs/>
          <w:u w:val="single"/>
        </w:rPr>
        <w:t xml:space="preserve">Sve indikacije </w:t>
      </w:r>
    </w:p>
    <w:p w14:paraId="4EFFF065" w14:textId="77777777" w:rsidR="000211C0" w:rsidRPr="00955E5B" w:rsidRDefault="000211C0" w:rsidP="00E8790E">
      <w:pPr>
        <w:keepNext/>
        <w:rPr>
          <w:i/>
          <w:szCs w:val="22"/>
          <w:lang w:eastAsia="en-US"/>
        </w:rPr>
      </w:pPr>
      <w:r w:rsidRPr="00955E5B">
        <w:rPr>
          <w:i/>
          <w:szCs w:val="22"/>
          <w:lang w:eastAsia="en-US"/>
        </w:rPr>
        <w:t>Infekcije</w:t>
      </w:r>
    </w:p>
    <w:p w14:paraId="4BB62018" w14:textId="7265391E" w:rsidR="000211C0" w:rsidRPr="00955E5B" w:rsidRDefault="000211C0" w:rsidP="00E8790E">
      <w:pPr>
        <w:rPr>
          <w:szCs w:val="22"/>
          <w:lang w:eastAsia="en-US"/>
        </w:rPr>
      </w:pPr>
      <w:r w:rsidRPr="00955E5B">
        <w:rPr>
          <w:szCs w:val="22"/>
          <w:lang w:eastAsia="en-US"/>
        </w:rPr>
        <w:t xml:space="preserve">Kod bolesnika koji se liječe imunosupresivima, uključujući lijek RoActemra, prijavljene su ozbiljne infekcije, ponekad sa smrtnim ishodom (vidjeti dio 4.8). Liječenje </w:t>
      </w:r>
      <w:r w:rsidR="00DC09CB" w:rsidRPr="00955E5B">
        <w:rPr>
          <w:szCs w:val="22"/>
          <w:lang w:eastAsia="en-US"/>
        </w:rPr>
        <w:t>tocilizumabom</w:t>
      </w:r>
      <w:r w:rsidRPr="00955E5B">
        <w:rPr>
          <w:szCs w:val="22"/>
          <w:lang w:eastAsia="en-US"/>
        </w:rPr>
        <w:t xml:space="preserve"> ne smije se započeti kod bolesnika s aktivnim infekcijama (vidjeti dio 4.3). Ako bolesnik razvije </w:t>
      </w:r>
      <w:r w:rsidR="00154286" w:rsidRPr="00955E5B">
        <w:rPr>
          <w:szCs w:val="22"/>
          <w:lang w:eastAsia="en-US"/>
        </w:rPr>
        <w:t>ozbiljnu</w:t>
      </w:r>
      <w:r w:rsidRPr="00955E5B">
        <w:rPr>
          <w:szCs w:val="22"/>
          <w:lang w:eastAsia="en-US"/>
        </w:rPr>
        <w:t xml:space="preserve"> infekciju, primjen</w:t>
      </w:r>
      <w:r w:rsidR="00F401BD" w:rsidRPr="00955E5B">
        <w:rPr>
          <w:szCs w:val="22"/>
          <w:lang w:eastAsia="en-US"/>
        </w:rPr>
        <w:t>a</w:t>
      </w:r>
      <w:r w:rsidRPr="00955E5B">
        <w:rPr>
          <w:szCs w:val="22"/>
          <w:lang w:eastAsia="en-US"/>
        </w:rPr>
        <w:t xml:space="preserve"> </w:t>
      </w:r>
      <w:r w:rsidR="00DC09CB" w:rsidRPr="00955E5B">
        <w:rPr>
          <w:szCs w:val="22"/>
          <w:lang w:eastAsia="en-US"/>
        </w:rPr>
        <w:t>tocilizumaba</w:t>
      </w:r>
      <w:r w:rsidRPr="00955E5B">
        <w:rPr>
          <w:szCs w:val="22"/>
          <w:lang w:eastAsia="en-US"/>
        </w:rPr>
        <w:t xml:space="preserve"> </w:t>
      </w:r>
      <w:r w:rsidR="00F401BD" w:rsidRPr="00955E5B">
        <w:rPr>
          <w:szCs w:val="22"/>
          <w:lang w:eastAsia="en-US"/>
        </w:rPr>
        <w:t xml:space="preserve">mora se </w:t>
      </w:r>
      <w:r w:rsidRPr="00955E5B">
        <w:rPr>
          <w:szCs w:val="22"/>
          <w:lang w:eastAsia="en-US"/>
        </w:rPr>
        <w:t xml:space="preserve">privremeno prekinuti sve dok infekcija ne bude pod kontrolom (vidjeti dio 4.8). Liječnicima se savjetuje oprez prilikom odluke o primjeni </w:t>
      </w:r>
      <w:r w:rsidR="00DC4E05" w:rsidRPr="00955E5B">
        <w:rPr>
          <w:szCs w:val="22"/>
          <w:lang w:eastAsia="en-US"/>
        </w:rPr>
        <w:t xml:space="preserve">ovog </w:t>
      </w:r>
      <w:r w:rsidRPr="00955E5B">
        <w:rPr>
          <w:szCs w:val="22"/>
          <w:lang w:eastAsia="en-US"/>
        </w:rPr>
        <w:t>lijeka kod bolesnika s rekurentnim ili kroničnim infekcijama u anamnezi ili nekom drugom osnovnom bolešću (npr. divertikulitis, dijabetes i intersticijska bolest pluća), koja kod bolesnika stvara predispoziciju za infekcije.</w:t>
      </w:r>
    </w:p>
    <w:p w14:paraId="24FA048C" w14:textId="77777777" w:rsidR="000211C0" w:rsidRPr="00955E5B" w:rsidRDefault="000211C0" w:rsidP="00E8790E">
      <w:pPr>
        <w:rPr>
          <w:szCs w:val="22"/>
          <w:lang w:eastAsia="en-US"/>
        </w:rPr>
      </w:pPr>
    </w:p>
    <w:p w14:paraId="268D41CF" w14:textId="4A8559C5" w:rsidR="000211C0" w:rsidRPr="00955E5B" w:rsidRDefault="000211C0" w:rsidP="00E8790E">
      <w:pPr>
        <w:rPr>
          <w:szCs w:val="22"/>
          <w:lang w:eastAsia="en-US"/>
        </w:rPr>
      </w:pPr>
      <w:r w:rsidRPr="00955E5B">
        <w:rPr>
          <w:szCs w:val="22"/>
          <w:lang w:eastAsia="en-US"/>
        </w:rPr>
        <w:t xml:space="preserve">Kod bolesnika koji primaju </w:t>
      </w:r>
      <w:r w:rsidR="00C97185" w:rsidRPr="00955E5B">
        <w:rPr>
          <w:szCs w:val="22"/>
          <w:lang w:eastAsia="en-US"/>
        </w:rPr>
        <w:t xml:space="preserve">imunosupresive poput </w:t>
      </w:r>
      <w:r w:rsidR="00DC09CB" w:rsidRPr="00955E5B">
        <w:rPr>
          <w:szCs w:val="22"/>
          <w:lang w:eastAsia="en-US"/>
        </w:rPr>
        <w:t>tocilizumaba</w:t>
      </w:r>
      <w:r w:rsidR="00C97185" w:rsidRPr="00955E5B">
        <w:rPr>
          <w:szCs w:val="22"/>
          <w:lang w:eastAsia="en-US"/>
        </w:rPr>
        <w:t xml:space="preserve"> </w:t>
      </w:r>
      <w:r w:rsidRPr="00955E5B">
        <w:rPr>
          <w:szCs w:val="22"/>
          <w:lang w:eastAsia="en-US"/>
        </w:rPr>
        <w:t xml:space="preserve">preporučuje se povećan oprez kako bi se na vrijeme otkrila prisutnost ozbiljne infekcije, </w:t>
      </w:r>
      <w:r w:rsidR="00C97185" w:rsidRPr="00955E5B">
        <w:rPr>
          <w:szCs w:val="22"/>
          <w:lang w:eastAsia="en-US"/>
        </w:rPr>
        <w:t>jer</w:t>
      </w:r>
      <w:r w:rsidRPr="00955E5B">
        <w:rPr>
          <w:szCs w:val="22"/>
          <w:lang w:eastAsia="en-US"/>
        </w:rPr>
        <w:t xml:space="preserve"> znakovi i simptomi akutne upale mogu biti ublaženi zbog supresije reaktanata akutne faze. Tijekom pregleda bolesnika na eventualnu infekciju</w:t>
      </w:r>
      <w:del w:id="1343" w:author="Regulatory 1" w:date="2025-08-31T17:38:00Z">
        <w:r w:rsidRPr="00955E5B" w:rsidDel="006E7CB5">
          <w:rPr>
            <w:szCs w:val="22"/>
            <w:lang w:eastAsia="en-US"/>
          </w:rPr>
          <w:delText>,</w:delText>
        </w:r>
      </w:del>
      <w:r w:rsidRPr="00955E5B">
        <w:rPr>
          <w:szCs w:val="22"/>
          <w:lang w:eastAsia="en-US"/>
        </w:rPr>
        <w:t xml:space="preserve"> u obzir </w:t>
      </w:r>
      <w:r w:rsidR="00BF102A" w:rsidRPr="00955E5B">
        <w:rPr>
          <w:szCs w:val="22"/>
          <w:lang w:eastAsia="en-US"/>
        </w:rPr>
        <w:t xml:space="preserve">se mora uzeti </w:t>
      </w:r>
      <w:r w:rsidRPr="00955E5B">
        <w:rPr>
          <w:szCs w:val="22"/>
          <w:lang w:eastAsia="en-US"/>
        </w:rPr>
        <w:t>učinke tocilizumaba na C-reaktivni protein (CRP), neutrofile te znakove i simptome infekcije. Bolesni</w:t>
      </w:r>
      <w:r w:rsidR="006C6570" w:rsidRPr="00955E5B">
        <w:rPr>
          <w:szCs w:val="22"/>
          <w:lang w:eastAsia="en-US"/>
        </w:rPr>
        <w:t>cima</w:t>
      </w:r>
      <w:r w:rsidR="00FF03E0" w:rsidRPr="00955E5B">
        <w:rPr>
          <w:szCs w:val="22"/>
          <w:lang w:eastAsia="en-US"/>
        </w:rPr>
        <w:t xml:space="preserve"> (uključujući mlađu djecu sa sJIA ili pJIA koj</w:t>
      </w:r>
      <w:r w:rsidR="006C6570" w:rsidRPr="00955E5B">
        <w:rPr>
          <w:szCs w:val="22"/>
          <w:lang w:eastAsia="en-US"/>
        </w:rPr>
        <w:t xml:space="preserve">a možda ne mogu dobro </w:t>
      </w:r>
      <w:r w:rsidR="00FF03E0" w:rsidRPr="00955E5B">
        <w:rPr>
          <w:szCs w:val="22"/>
          <w:lang w:eastAsia="en-US"/>
        </w:rPr>
        <w:t>opisati simptome) i roditelj</w:t>
      </w:r>
      <w:r w:rsidR="006C6570" w:rsidRPr="00955E5B">
        <w:rPr>
          <w:szCs w:val="22"/>
          <w:lang w:eastAsia="en-US"/>
        </w:rPr>
        <w:t>ima</w:t>
      </w:r>
      <w:r w:rsidR="00FF03E0" w:rsidRPr="00955E5B">
        <w:rPr>
          <w:szCs w:val="22"/>
          <w:lang w:eastAsia="en-US"/>
        </w:rPr>
        <w:t>/skrbni</w:t>
      </w:r>
      <w:r w:rsidR="006C6570" w:rsidRPr="00955E5B">
        <w:rPr>
          <w:szCs w:val="22"/>
          <w:lang w:eastAsia="en-US"/>
        </w:rPr>
        <w:t>cima</w:t>
      </w:r>
      <w:r w:rsidR="00FF03E0" w:rsidRPr="00955E5B">
        <w:rPr>
          <w:szCs w:val="22"/>
          <w:lang w:eastAsia="en-US"/>
        </w:rPr>
        <w:t xml:space="preserve"> bolesnika sa sJIA </w:t>
      </w:r>
      <w:r w:rsidR="00DC35CF" w:rsidRPr="00955E5B">
        <w:rPr>
          <w:szCs w:val="22"/>
          <w:lang w:eastAsia="en-US"/>
        </w:rPr>
        <w:t>ili pJIA</w:t>
      </w:r>
      <w:r w:rsidRPr="00955E5B">
        <w:rPr>
          <w:szCs w:val="22"/>
          <w:lang w:eastAsia="en-US"/>
        </w:rPr>
        <w:t xml:space="preserve"> treba savjetovati da se odmah obrate svom liječniku u slučaju pojave bilo kojeg simptoma koji ukazuje na infekciju, kako bi se osigurao brz pregled i primjereno liječenje.</w:t>
      </w:r>
    </w:p>
    <w:p w14:paraId="1422589A" w14:textId="77777777" w:rsidR="000211C0" w:rsidRPr="00955E5B" w:rsidRDefault="000211C0" w:rsidP="00E8790E">
      <w:pPr>
        <w:rPr>
          <w:szCs w:val="22"/>
          <w:lang w:eastAsia="en-US"/>
        </w:rPr>
      </w:pPr>
    </w:p>
    <w:p w14:paraId="04ADBA7B" w14:textId="77777777" w:rsidR="000211C0" w:rsidRPr="00955E5B" w:rsidRDefault="000211C0" w:rsidP="00E8790E">
      <w:pPr>
        <w:rPr>
          <w:i/>
          <w:szCs w:val="22"/>
          <w:lang w:eastAsia="en-US"/>
        </w:rPr>
      </w:pPr>
      <w:r w:rsidRPr="00955E5B">
        <w:rPr>
          <w:i/>
          <w:szCs w:val="22"/>
          <w:lang w:eastAsia="en-US"/>
        </w:rPr>
        <w:t>Tuberkuloza</w:t>
      </w:r>
    </w:p>
    <w:p w14:paraId="17D7AC72" w14:textId="42639A76" w:rsidR="000211C0" w:rsidRPr="00955E5B" w:rsidRDefault="000211C0" w:rsidP="00E8790E">
      <w:pPr>
        <w:rPr>
          <w:szCs w:val="22"/>
          <w:lang w:eastAsia="en-US"/>
        </w:rPr>
      </w:pPr>
      <w:r w:rsidRPr="00955E5B">
        <w:rPr>
          <w:szCs w:val="22"/>
          <w:lang w:eastAsia="en-US"/>
        </w:rPr>
        <w:t xml:space="preserve">Kao što se inače preporučuje kod biološke terapije, u </w:t>
      </w:r>
      <w:r w:rsidR="00C97185" w:rsidRPr="00955E5B">
        <w:rPr>
          <w:szCs w:val="22"/>
          <w:lang w:eastAsia="en-US"/>
        </w:rPr>
        <w:t xml:space="preserve">svih </w:t>
      </w:r>
      <w:r w:rsidRPr="00955E5B">
        <w:rPr>
          <w:szCs w:val="22"/>
          <w:lang w:eastAsia="en-US"/>
        </w:rPr>
        <w:t xml:space="preserve">bolesnika treba provesti probir na latentnu tuberkulozu prije početka liječenja </w:t>
      </w:r>
      <w:r w:rsidR="00DC09CB" w:rsidRPr="00955E5B">
        <w:rPr>
          <w:szCs w:val="22"/>
          <w:lang w:eastAsia="en-US"/>
        </w:rPr>
        <w:t>tocilizumabom</w:t>
      </w:r>
      <w:r w:rsidRPr="00955E5B">
        <w:rPr>
          <w:szCs w:val="22"/>
          <w:lang w:eastAsia="en-US"/>
        </w:rPr>
        <w:t xml:space="preserve">. Bolesnike s latentnom tuberkulozom </w:t>
      </w:r>
      <w:r w:rsidR="00F401BD" w:rsidRPr="00955E5B">
        <w:rPr>
          <w:szCs w:val="22"/>
          <w:lang w:eastAsia="en-US"/>
        </w:rPr>
        <w:t xml:space="preserve">mora </w:t>
      </w:r>
      <w:r w:rsidR="00873297" w:rsidRPr="00955E5B">
        <w:rPr>
          <w:szCs w:val="22"/>
          <w:lang w:eastAsia="en-US"/>
        </w:rPr>
        <w:t xml:space="preserve">se </w:t>
      </w:r>
      <w:r w:rsidRPr="00955E5B">
        <w:rPr>
          <w:szCs w:val="22"/>
          <w:lang w:eastAsia="en-US"/>
        </w:rPr>
        <w:t>liječiti standardnim antituberkuloticima (antimikobakterijskim lijekovima) prije nego što se započne s primjenom</w:t>
      </w:r>
      <w:r w:rsidRPr="00955E5B">
        <w:rPr>
          <w:szCs w:val="22"/>
        </w:rPr>
        <w:t xml:space="preserve"> </w:t>
      </w:r>
      <w:r w:rsidR="00DC09CB" w:rsidRPr="00955E5B">
        <w:rPr>
          <w:szCs w:val="22"/>
          <w:lang w:eastAsia="en-US"/>
        </w:rPr>
        <w:t>tocilizumaba</w:t>
      </w:r>
      <w:r w:rsidRPr="00955E5B">
        <w:rPr>
          <w:szCs w:val="22"/>
          <w:lang w:eastAsia="en-US"/>
        </w:rPr>
        <w:t>. Liječnike koji propisuju lijek podsjeća se na rizik od lažno negativnog nalaza kožnog tuberkulinskog testa te krvnog testa otpuštanja gama interferona, osobito kod teško bolesnih ili imunokompromitiranih bolesnika.</w:t>
      </w:r>
    </w:p>
    <w:p w14:paraId="47FF47E3" w14:textId="77777777" w:rsidR="000211C0" w:rsidRPr="00955E5B" w:rsidRDefault="000211C0" w:rsidP="00E8790E">
      <w:pPr>
        <w:rPr>
          <w:szCs w:val="22"/>
          <w:lang w:eastAsia="en-US"/>
        </w:rPr>
      </w:pPr>
    </w:p>
    <w:p w14:paraId="2775AB54" w14:textId="0A867840" w:rsidR="000211C0" w:rsidRPr="00955E5B" w:rsidRDefault="000211C0" w:rsidP="00E8790E">
      <w:pPr>
        <w:rPr>
          <w:szCs w:val="22"/>
          <w:lang w:eastAsia="en-US"/>
        </w:rPr>
      </w:pPr>
      <w:r w:rsidRPr="00955E5B">
        <w:rPr>
          <w:szCs w:val="22"/>
          <w:lang w:eastAsia="en-US"/>
        </w:rPr>
        <w:t>Bolesnicima</w:t>
      </w:r>
      <w:r w:rsidR="006E2FAB" w:rsidRPr="00955E5B">
        <w:rPr>
          <w:szCs w:val="22"/>
          <w:lang w:eastAsia="en-US"/>
        </w:rPr>
        <w:t xml:space="preserve"> i roditeljima/skrbnicima bolesnika sa sJIA ili pJIA</w:t>
      </w:r>
      <w:r w:rsidRPr="00955E5B">
        <w:rPr>
          <w:szCs w:val="22"/>
          <w:lang w:eastAsia="en-US"/>
        </w:rPr>
        <w:t xml:space="preserve"> treba savjetovati da se jave liječniku ako se tijekom ili nakon liječenja</w:t>
      </w:r>
      <w:r w:rsidR="00DC4E05" w:rsidRPr="00955E5B">
        <w:rPr>
          <w:szCs w:val="22"/>
          <w:lang w:eastAsia="en-US"/>
        </w:rPr>
        <w:t xml:space="preserve"> ovim</w:t>
      </w:r>
      <w:r w:rsidRPr="00955E5B">
        <w:rPr>
          <w:szCs w:val="22"/>
          <w:lang w:eastAsia="en-US"/>
        </w:rPr>
        <w:t xml:space="preserve"> lijekom pojave znakovi/simptomi koji bi mogli ukazivati na tuberkulozu (npr. uporan kašalj, gubitak tjelesne težine, subfebrilnost).</w:t>
      </w:r>
    </w:p>
    <w:p w14:paraId="683A8384" w14:textId="77777777" w:rsidR="000211C0" w:rsidRPr="00955E5B" w:rsidRDefault="000211C0" w:rsidP="00E8790E">
      <w:pPr>
        <w:rPr>
          <w:szCs w:val="22"/>
          <w:lang w:eastAsia="en-US"/>
        </w:rPr>
      </w:pPr>
    </w:p>
    <w:p w14:paraId="27D43C2A" w14:textId="77777777" w:rsidR="000211C0" w:rsidRPr="00955E5B" w:rsidRDefault="000211C0" w:rsidP="00E8790E">
      <w:pPr>
        <w:rPr>
          <w:i/>
          <w:szCs w:val="22"/>
          <w:lang w:eastAsia="en-US"/>
        </w:rPr>
      </w:pPr>
      <w:r w:rsidRPr="00955E5B">
        <w:rPr>
          <w:i/>
          <w:szCs w:val="22"/>
          <w:lang w:eastAsia="en-US"/>
        </w:rPr>
        <w:t>Reaktivacija virusa</w:t>
      </w:r>
    </w:p>
    <w:p w14:paraId="1414EF9A" w14:textId="63BFED97" w:rsidR="000211C0" w:rsidRPr="00955E5B" w:rsidRDefault="000211C0" w:rsidP="00E8790E">
      <w:pPr>
        <w:rPr>
          <w:szCs w:val="22"/>
          <w:lang w:eastAsia="en-US"/>
        </w:rPr>
      </w:pPr>
      <w:r w:rsidRPr="00955E5B">
        <w:rPr>
          <w:szCs w:val="22"/>
          <w:lang w:eastAsia="en-US"/>
        </w:rPr>
        <w:t xml:space="preserve">Pri liječenju RA biološkim lijekovima prijavljena je reaktivacija virusa (npr. virusa hepatitisa B). U klinička ispitivanja </w:t>
      </w:r>
      <w:r w:rsidR="00DC09CB" w:rsidRPr="00955E5B">
        <w:rPr>
          <w:szCs w:val="22"/>
          <w:lang w:eastAsia="en-US"/>
        </w:rPr>
        <w:t>tocilizumaba</w:t>
      </w:r>
      <w:r w:rsidRPr="00955E5B">
        <w:rPr>
          <w:szCs w:val="22"/>
          <w:lang w:eastAsia="en-US"/>
        </w:rPr>
        <w:t xml:space="preserve"> nisu bili uključeni bolesnici koji su bili pozitivni na hepatitis.</w:t>
      </w:r>
    </w:p>
    <w:p w14:paraId="0238A058" w14:textId="77777777" w:rsidR="000211C0" w:rsidRPr="00955E5B" w:rsidRDefault="000211C0" w:rsidP="00E8790E">
      <w:pPr>
        <w:rPr>
          <w:szCs w:val="22"/>
          <w:lang w:eastAsia="en-US"/>
        </w:rPr>
      </w:pPr>
    </w:p>
    <w:p w14:paraId="516C08B0" w14:textId="77777777" w:rsidR="000211C0" w:rsidRPr="00955E5B" w:rsidRDefault="000211C0" w:rsidP="00E8790E">
      <w:pPr>
        <w:rPr>
          <w:i/>
          <w:szCs w:val="22"/>
          <w:lang w:eastAsia="en-US"/>
        </w:rPr>
      </w:pPr>
      <w:r w:rsidRPr="00955E5B">
        <w:rPr>
          <w:i/>
          <w:szCs w:val="22"/>
          <w:lang w:eastAsia="en-US"/>
        </w:rPr>
        <w:t>Komplikacije divertikulitisa</w:t>
      </w:r>
    </w:p>
    <w:p w14:paraId="38963509" w14:textId="15FAF959" w:rsidR="000211C0" w:rsidRPr="00955E5B" w:rsidRDefault="000E1480" w:rsidP="00E8790E">
      <w:pPr>
        <w:rPr>
          <w:szCs w:val="22"/>
          <w:lang w:eastAsia="en-US"/>
        </w:rPr>
      </w:pPr>
      <w:r w:rsidRPr="00955E5B">
        <w:rPr>
          <w:szCs w:val="22"/>
          <w:lang w:eastAsia="en-US"/>
        </w:rPr>
        <w:t xml:space="preserve">U bolesnika liječenih </w:t>
      </w:r>
      <w:r w:rsidR="00DC09CB" w:rsidRPr="00955E5B">
        <w:rPr>
          <w:szCs w:val="22"/>
          <w:lang w:eastAsia="en-US"/>
        </w:rPr>
        <w:t>tocilizumabom</w:t>
      </w:r>
      <w:r w:rsidR="000211C0" w:rsidRPr="00955E5B">
        <w:rPr>
          <w:szCs w:val="22"/>
          <w:lang w:eastAsia="en-US"/>
        </w:rPr>
        <w:t xml:space="preserve"> </w:t>
      </w:r>
      <w:r w:rsidRPr="00955E5B">
        <w:rPr>
          <w:szCs w:val="22"/>
          <w:lang w:eastAsia="en-US"/>
        </w:rPr>
        <w:t xml:space="preserve">manje su često </w:t>
      </w:r>
      <w:r w:rsidR="000211C0" w:rsidRPr="00955E5B">
        <w:rPr>
          <w:szCs w:val="22"/>
          <w:lang w:eastAsia="en-US"/>
        </w:rPr>
        <w:t xml:space="preserve">prijavljeni slučajevi perforacija divertikula kao komplikacija divertikulitisa (vidjeti dio 4.8). </w:t>
      </w:r>
      <w:r w:rsidR="00DC4E05" w:rsidRPr="00955E5B">
        <w:rPr>
          <w:szCs w:val="22"/>
          <w:lang w:eastAsia="en-US"/>
        </w:rPr>
        <w:t xml:space="preserve">Ovaj lijek </w:t>
      </w:r>
      <w:r w:rsidR="000211C0" w:rsidRPr="00955E5B">
        <w:rPr>
          <w:szCs w:val="22"/>
          <w:lang w:eastAsia="en-US"/>
        </w:rPr>
        <w:t>se mora primjenjivati s oprezom kod bolesnika s crijevnim ulceracijama ili divertikulitisom u anamnezi. Bolesnici sa simptomima koji mogu ukazivati na komplicirani divertikulitis, kao što su bol u abdomenu, hemoragija i/ili neobjašnjive probavne smetnje praćene vrućicom, moraju se pregledati bez odlaganja kako bi se na vrijeme utvrdilo postoji li divertikulitis uz koji može biti prisutna perforacija u probavnom sustavu.</w:t>
      </w:r>
    </w:p>
    <w:p w14:paraId="757D76BA" w14:textId="77777777" w:rsidR="000211C0" w:rsidRPr="00955E5B" w:rsidRDefault="000211C0" w:rsidP="00E8790E">
      <w:pPr>
        <w:rPr>
          <w:bCs/>
          <w:szCs w:val="22"/>
          <w:lang w:eastAsia="en-US"/>
        </w:rPr>
      </w:pPr>
    </w:p>
    <w:p w14:paraId="6940C351" w14:textId="77777777" w:rsidR="000211C0" w:rsidRPr="00955E5B" w:rsidRDefault="000211C0" w:rsidP="00E8790E">
      <w:pPr>
        <w:rPr>
          <w:bCs/>
          <w:i/>
          <w:szCs w:val="22"/>
          <w:lang w:eastAsia="en-US"/>
        </w:rPr>
      </w:pPr>
      <w:r w:rsidRPr="00955E5B">
        <w:rPr>
          <w:i/>
          <w:szCs w:val="22"/>
          <w:lang w:eastAsia="en-US"/>
        </w:rPr>
        <w:t>Reakcije preosjetljivosti</w:t>
      </w:r>
    </w:p>
    <w:p w14:paraId="7491DD1A" w14:textId="124345F6" w:rsidR="000211C0" w:rsidRPr="00955E5B" w:rsidRDefault="000211C0" w:rsidP="00E8790E">
      <w:pPr>
        <w:rPr>
          <w:szCs w:val="22"/>
          <w:lang w:eastAsia="en-US"/>
        </w:rPr>
      </w:pPr>
      <w:r w:rsidRPr="00955E5B">
        <w:rPr>
          <w:szCs w:val="22"/>
          <w:lang w:eastAsia="en-US"/>
        </w:rPr>
        <w:t xml:space="preserve">Prijavljeni su slučajevi ozbiljnih reakcija preosjetljivosti, uključujući anafilaksiju, povezanih s primjenom </w:t>
      </w:r>
      <w:r w:rsidR="00DC09CB" w:rsidRPr="00955E5B">
        <w:rPr>
          <w:szCs w:val="22"/>
          <w:lang w:eastAsia="en-US"/>
        </w:rPr>
        <w:t>tocilizumaba</w:t>
      </w:r>
      <w:r w:rsidRPr="00955E5B">
        <w:rPr>
          <w:szCs w:val="22"/>
          <w:lang w:eastAsia="en-US"/>
        </w:rPr>
        <w:t xml:space="preserve"> (vidjeti dio 4.8). Takve reakcije mogu biti teže i potencijalno smrtonosne kod bolesnika koji su već imali reakcije preosjetljivosti prilikom prethodnog liječenja </w:t>
      </w:r>
      <w:r w:rsidR="00DC09CB" w:rsidRPr="00955E5B">
        <w:rPr>
          <w:szCs w:val="22"/>
          <w:lang w:eastAsia="en-US"/>
        </w:rPr>
        <w:t>tocilizumabom</w:t>
      </w:r>
      <w:r w:rsidRPr="00955E5B">
        <w:rPr>
          <w:szCs w:val="22"/>
          <w:lang w:eastAsia="en-US"/>
        </w:rPr>
        <w:t xml:space="preserve">, čak i ako su prethodno primili premedikaciju steroidima i antihistaminicima. Ako se pojavi anafilaktička reakcija ili druga ozbiljna reakcija preosjetljivosti, </w:t>
      </w:r>
      <w:r w:rsidR="00F401BD" w:rsidRPr="00955E5B">
        <w:rPr>
          <w:szCs w:val="22"/>
          <w:lang w:eastAsia="en-US"/>
        </w:rPr>
        <w:t xml:space="preserve">mora se </w:t>
      </w:r>
      <w:r w:rsidRPr="00955E5B">
        <w:rPr>
          <w:szCs w:val="22"/>
          <w:lang w:eastAsia="en-US"/>
        </w:rPr>
        <w:t xml:space="preserve">odmah zaustaviti primjenu </w:t>
      </w:r>
      <w:r w:rsidR="00DC09CB" w:rsidRPr="00955E5B">
        <w:rPr>
          <w:szCs w:val="22"/>
          <w:lang w:eastAsia="en-US"/>
        </w:rPr>
        <w:t>tocilizumaba</w:t>
      </w:r>
      <w:r w:rsidRPr="00955E5B">
        <w:rPr>
          <w:szCs w:val="22"/>
          <w:lang w:eastAsia="en-US"/>
        </w:rPr>
        <w:t>, uvesti odgovarajuće liječenje i trajno prekinuti liječenje tocilizumabom.</w:t>
      </w:r>
    </w:p>
    <w:p w14:paraId="1ADC371E" w14:textId="77777777" w:rsidR="000211C0" w:rsidRPr="00955E5B" w:rsidRDefault="000211C0" w:rsidP="00E8790E">
      <w:pPr>
        <w:rPr>
          <w:szCs w:val="22"/>
          <w:lang w:eastAsia="en-US"/>
        </w:rPr>
      </w:pPr>
    </w:p>
    <w:p w14:paraId="0D3B395E" w14:textId="77777777" w:rsidR="000211C0" w:rsidRPr="00955E5B" w:rsidRDefault="000211C0" w:rsidP="00E8790E">
      <w:pPr>
        <w:keepNext/>
        <w:keepLines/>
        <w:rPr>
          <w:i/>
          <w:szCs w:val="22"/>
          <w:lang w:eastAsia="en-US"/>
        </w:rPr>
      </w:pPr>
      <w:r w:rsidRPr="00955E5B">
        <w:rPr>
          <w:i/>
          <w:szCs w:val="22"/>
          <w:lang w:eastAsia="en-US"/>
        </w:rPr>
        <w:t xml:space="preserve">Aktivna bolest jetre i oštećenje jetre </w:t>
      </w:r>
    </w:p>
    <w:p w14:paraId="341478DB" w14:textId="39DF9CD3" w:rsidR="000211C0" w:rsidRPr="00955E5B" w:rsidRDefault="000211C0" w:rsidP="00E8790E">
      <w:pPr>
        <w:rPr>
          <w:szCs w:val="22"/>
          <w:lang w:eastAsia="en-US"/>
        </w:rPr>
      </w:pPr>
      <w:r w:rsidRPr="00955E5B">
        <w:rPr>
          <w:szCs w:val="22"/>
          <w:lang w:eastAsia="en-US"/>
        </w:rPr>
        <w:t xml:space="preserve">Liječenje </w:t>
      </w:r>
      <w:r w:rsidR="00DC09CB" w:rsidRPr="00955E5B">
        <w:rPr>
          <w:szCs w:val="22"/>
          <w:lang w:eastAsia="en-US"/>
        </w:rPr>
        <w:t>tocilizumabom</w:t>
      </w:r>
      <w:r w:rsidRPr="00955E5B">
        <w:rPr>
          <w:szCs w:val="22"/>
          <w:lang w:eastAsia="en-US"/>
        </w:rPr>
        <w:t>, osobito kad se RoActemra primjenjuje zajedno s MTX</w:t>
      </w:r>
      <w:r w:rsidRPr="00955E5B">
        <w:rPr>
          <w:szCs w:val="22"/>
          <w:lang w:eastAsia="en-US"/>
        </w:rPr>
        <w:noBreakHyphen/>
        <w:t>om, može biti povezano s povišenjem vrijednosti jetrenih transaminaza. Stoga je potreban oprez kad se donosi odluka o liječenju bolesnika s aktivnom bolešću jetre ili oštećenjem jetre (vidjeti dijelove 4.2 i 4.8).</w:t>
      </w:r>
    </w:p>
    <w:p w14:paraId="106D3BC2" w14:textId="77777777" w:rsidR="000211C0" w:rsidRPr="00955E5B" w:rsidRDefault="000211C0" w:rsidP="00E8790E">
      <w:pPr>
        <w:rPr>
          <w:szCs w:val="22"/>
          <w:lang w:eastAsia="en-US"/>
        </w:rPr>
      </w:pPr>
    </w:p>
    <w:p w14:paraId="499A3EEB" w14:textId="77777777" w:rsidR="000211C0" w:rsidRPr="00955E5B" w:rsidRDefault="003C07B8" w:rsidP="00E8790E">
      <w:pPr>
        <w:keepNext/>
        <w:keepLines/>
        <w:rPr>
          <w:i/>
          <w:szCs w:val="22"/>
          <w:lang w:eastAsia="en-US"/>
        </w:rPr>
      </w:pPr>
      <w:r w:rsidRPr="00955E5B">
        <w:rPr>
          <w:i/>
          <w:szCs w:val="22"/>
          <w:lang w:eastAsia="en-US"/>
        </w:rPr>
        <w:t>Hepatotoksičnost</w:t>
      </w:r>
    </w:p>
    <w:p w14:paraId="3D6C951D" w14:textId="560B273C" w:rsidR="000211C0" w:rsidRPr="00955E5B" w:rsidRDefault="00F821EE" w:rsidP="00E8790E">
      <w:pPr>
        <w:keepNext/>
        <w:keepLines/>
        <w:rPr>
          <w:szCs w:val="22"/>
          <w:lang w:eastAsia="en-US"/>
        </w:rPr>
      </w:pPr>
      <w:r w:rsidRPr="00955E5B">
        <w:rPr>
          <w:szCs w:val="22"/>
          <w:lang w:eastAsia="en-US"/>
        </w:rPr>
        <w:t>Kod</w:t>
      </w:r>
      <w:r w:rsidR="000211C0" w:rsidRPr="00955E5B">
        <w:rPr>
          <w:szCs w:val="22"/>
          <w:lang w:eastAsia="en-US"/>
        </w:rPr>
        <w:t xml:space="preserve"> liječenj</w:t>
      </w:r>
      <w:r w:rsidRPr="00955E5B">
        <w:rPr>
          <w:szCs w:val="22"/>
          <w:lang w:eastAsia="en-US"/>
        </w:rPr>
        <w:t>a</w:t>
      </w:r>
      <w:r w:rsidR="000211C0" w:rsidRPr="00955E5B">
        <w:rPr>
          <w:szCs w:val="22"/>
          <w:lang w:eastAsia="en-US"/>
        </w:rPr>
        <w:t xml:space="preserve"> </w:t>
      </w:r>
      <w:r w:rsidR="00DC09CB" w:rsidRPr="00955E5B">
        <w:rPr>
          <w:szCs w:val="22"/>
          <w:lang w:eastAsia="en-US"/>
        </w:rPr>
        <w:t>tocilizumabom</w:t>
      </w:r>
      <w:r w:rsidR="000211C0" w:rsidRPr="00955E5B" w:rsidDel="009300C2">
        <w:rPr>
          <w:szCs w:val="22"/>
          <w:lang w:eastAsia="en-US"/>
        </w:rPr>
        <w:t xml:space="preserve"> </w:t>
      </w:r>
      <w:r w:rsidR="000211C0" w:rsidRPr="00955E5B">
        <w:rPr>
          <w:szCs w:val="22"/>
          <w:lang w:eastAsia="en-US"/>
        </w:rPr>
        <w:t xml:space="preserve">često </w:t>
      </w:r>
      <w:r w:rsidR="003C07B8" w:rsidRPr="00955E5B">
        <w:rPr>
          <w:szCs w:val="22"/>
          <w:lang w:eastAsia="en-US"/>
        </w:rPr>
        <w:t xml:space="preserve">su </w:t>
      </w:r>
      <w:r w:rsidR="000211C0" w:rsidRPr="00955E5B">
        <w:rPr>
          <w:szCs w:val="22"/>
          <w:lang w:eastAsia="en-US"/>
        </w:rPr>
        <w:t xml:space="preserve">prijavljena prolazna ili povremena blaga do umjerena povišenja vrijednosti jetrenih transaminaza (vidjeti dio 4.8). Povećana učestalost takvih povišenja vrijednosti jetrenih enzima primijećena je kad su se u kombinaciji s </w:t>
      </w:r>
      <w:r w:rsidR="00DC09CB" w:rsidRPr="00955E5B">
        <w:rPr>
          <w:szCs w:val="22"/>
          <w:lang w:eastAsia="en-US"/>
        </w:rPr>
        <w:t>tocilizumabom</w:t>
      </w:r>
      <w:r w:rsidR="000211C0" w:rsidRPr="00955E5B">
        <w:rPr>
          <w:szCs w:val="22"/>
          <w:lang w:eastAsia="en-US"/>
        </w:rPr>
        <w:t xml:space="preserve"> koristili potencijalno hepatotoksični lijekovi (npr. MTX). Kada je klinički opravdano, </w:t>
      </w:r>
      <w:r w:rsidR="00F401BD" w:rsidRPr="00955E5B">
        <w:rPr>
          <w:szCs w:val="22"/>
          <w:lang w:eastAsia="en-US"/>
        </w:rPr>
        <w:t xml:space="preserve">mora se </w:t>
      </w:r>
      <w:r w:rsidR="000211C0" w:rsidRPr="00955E5B">
        <w:rPr>
          <w:szCs w:val="22"/>
          <w:lang w:eastAsia="en-US"/>
        </w:rPr>
        <w:t>razmisliti i o provođenju drugih testova jetrene funkcije, uključujući bilirubin.</w:t>
      </w:r>
    </w:p>
    <w:p w14:paraId="09A147EA" w14:textId="77777777" w:rsidR="000211C0" w:rsidRPr="00955E5B" w:rsidRDefault="000211C0" w:rsidP="00E8790E">
      <w:pPr>
        <w:rPr>
          <w:szCs w:val="22"/>
          <w:lang w:eastAsia="en-US"/>
        </w:rPr>
      </w:pPr>
    </w:p>
    <w:p w14:paraId="0B508F56" w14:textId="0C961A05" w:rsidR="00C936DF" w:rsidRPr="00955E5B" w:rsidRDefault="00F821EE" w:rsidP="00E8790E">
      <w:pPr>
        <w:rPr>
          <w:szCs w:val="22"/>
          <w:lang w:eastAsia="en-US"/>
        </w:rPr>
      </w:pPr>
      <w:r w:rsidRPr="00955E5B">
        <w:rPr>
          <w:szCs w:val="22"/>
          <w:lang w:eastAsia="en-US"/>
        </w:rPr>
        <w:t xml:space="preserve">Kod liječenja </w:t>
      </w:r>
      <w:r w:rsidR="00DC09CB" w:rsidRPr="00955E5B">
        <w:rPr>
          <w:szCs w:val="22"/>
          <w:lang w:eastAsia="en-US"/>
        </w:rPr>
        <w:t>tocilizumabom</w:t>
      </w:r>
      <w:r w:rsidRPr="00955E5B">
        <w:rPr>
          <w:szCs w:val="22"/>
          <w:lang w:eastAsia="en-US"/>
        </w:rPr>
        <w:t xml:space="preserve"> opaženo je ozbiljno oštećenje jetre uzrokovano djelovanjem lijeka, uključujući akutno zatajenje jetre, hepatitis i žuticu (vidjeti dio 4.8). Ozbiljno oštećenje jetre nastupilo je u razdoblju od 2 tjedna do više od 5 godina nakon početka liječenja. Prijavljeni su i slučajevi zatajenja jetre koje je dovelo do </w:t>
      </w:r>
      <w:r w:rsidR="00111566" w:rsidRPr="00955E5B">
        <w:rPr>
          <w:szCs w:val="22"/>
          <w:lang w:eastAsia="en-US"/>
        </w:rPr>
        <w:t>transplantacije</w:t>
      </w:r>
      <w:r w:rsidRPr="00955E5B">
        <w:rPr>
          <w:szCs w:val="22"/>
          <w:lang w:eastAsia="en-US"/>
        </w:rPr>
        <w:t xml:space="preserve"> jetre. Bolesnike </w:t>
      </w:r>
      <w:r w:rsidR="00873297" w:rsidRPr="00955E5B">
        <w:rPr>
          <w:szCs w:val="22"/>
          <w:lang w:eastAsia="en-US"/>
        </w:rPr>
        <w:t>se mora</w:t>
      </w:r>
      <w:r w:rsidRPr="00955E5B">
        <w:rPr>
          <w:szCs w:val="22"/>
          <w:lang w:eastAsia="en-US"/>
        </w:rPr>
        <w:t xml:space="preserve"> uputiti da odmah potraže liječničku pomoć ako se pojave znakovi i simptomi oštećenja jetre.</w:t>
      </w:r>
    </w:p>
    <w:p w14:paraId="2C9799FB" w14:textId="77777777" w:rsidR="00C936DF" w:rsidRPr="00955E5B" w:rsidRDefault="00C936DF" w:rsidP="00E8790E">
      <w:pPr>
        <w:rPr>
          <w:szCs w:val="22"/>
          <w:lang w:eastAsia="en-US"/>
        </w:rPr>
      </w:pPr>
    </w:p>
    <w:p w14:paraId="4EFAED74" w14:textId="21F0103B" w:rsidR="000211C0" w:rsidRPr="00955E5B" w:rsidRDefault="000211C0" w:rsidP="00E8790E">
      <w:pPr>
        <w:rPr>
          <w:szCs w:val="22"/>
          <w:lang w:eastAsia="en-US"/>
        </w:rPr>
      </w:pPr>
      <w:r w:rsidRPr="00955E5B">
        <w:rPr>
          <w:szCs w:val="22"/>
          <w:lang w:eastAsia="en-US"/>
        </w:rPr>
        <w:t xml:space="preserve">Potreban je oprez kad se razmatra </w:t>
      </w:r>
      <w:r w:rsidR="00F3117A" w:rsidRPr="00955E5B">
        <w:rPr>
          <w:szCs w:val="22"/>
          <w:lang w:eastAsia="en-US"/>
        </w:rPr>
        <w:t xml:space="preserve">uvođenje </w:t>
      </w:r>
      <w:r w:rsidRPr="00955E5B">
        <w:rPr>
          <w:szCs w:val="22"/>
          <w:lang w:eastAsia="en-US"/>
        </w:rPr>
        <w:t>liječenj</w:t>
      </w:r>
      <w:r w:rsidR="00F3117A" w:rsidRPr="00955E5B">
        <w:rPr>
          <w:szCs w:val="22"/>
          <w:lang w:eastAsia="en-US"/>
        </w:rPr>
        <w:t>a</w:t>
      </w:r>
      <w:r w:rsidRPr="00955E5B">
        <w:rPr>
          <w:szCs w:val="22"/>
          <w:lang w:eastAsia="en-US"/>
        </w:rPr>
        <w:t xml:space="preserve"> kod bolesnika s vrijednostima ALT</w:t>
      </w:r>
      <w:r w:rsidRPr="00955E5B">
        <w:rPr>
          <w:szCs w:val="22"/>
          <w:lang w:eastAsia="en-US"/>
        </w:rPr>
        <w:noBreakHyphen/>
        <w:t>a ili AST</w:t>
      </w:r>
      <w:r w:rsidRPr="00955E5B">
        <w:rPr>
          <w:szCs w:val="22"/>
          <w:lang w:eastAsia="en-US"/>
        </w:rPr>
        <w:noBreakHyphen/>
        <w:t>a</w:t>
      </w:r>
      <w:r w:rsidR="00D945E4" w:rsidRPr="00955E5B">
        <w:rPr>
          <w:szCs w:val="22"/>
          <w:lang w:eastAsia="en-US"/>
        </w:rPr>
        <w:t> </w:t>
      </w:r>
      <w:r w:rsidRPr="00955E5B">
        <w:rPr>
          <w:szCs w:val="22"/>
          <w:lang w:eastAsia="en-US"/>
        </w:rPr>
        <w:t>&gt; 1,5 </w:t>
      </w:r>
      <w:r w:rsidR="00941E18" w:rsidRPr="00955E5B">
        <w:rPr>
          <w:szCs w:val="22"/>
          <w:lang w:eastAsia="en-US"/>
        </w:rPr>
        <w:t>×</w:t>
      </w:r>
      <w:r w:rsidRPr="00955E5B">
        <w:rPr>
          <w:szCs w:val="22"/>
          <w:lang w:eastAsia="en-US"/>
        </w:rPr>
        <w:t> iznad gornje granice normale. Kod bolesnika s početnim vrijednostima ALT</w:t>
      </w:r>
      <w:r w:rsidRPr="00955E5B">
        <w:rPr>
          <w:szCs w:val="22"/>
          <w:lang w:eastAsia="en-US"/>
        </w:rPr>
        <w:noBreakHyphen/>
        <w:t>a ili AST</w:t>
      </w:r>
      <w:r w:rsidRPr="00955E5B">
        <w:rPr>
          <w:szCs w:val="22"/>
          <w:lang w:eastAsia="en-US"/>
        </w:rPr>
        <w:noBreakHyphen/>
        <w:t>a</w:t>
      </w:r>
      <w:r w:rsidR="00D945E4" w:rsidRPr="00955E5B">
        <w:rPr>
          <w:szCs w:val="22"/>
          <w:lang w:eastAsia="en-US"/>
        </w:rPr>
        <w:t> </w:t>
      </w:r>
      <w:r w:rsidRPr="00955E5B">
        <w:rPr>
          <w:szCs w:val="22"/>
          <w:lang w:eastAsia="en-US"/>
        </w:rPr>
        <w:t>&gt; 5 </w:t>
      </w:r>
      <w:r w:rsidR="00941E18" w:rsidRPr="00955E5B">
        <w:rPr>
          <w:szCs w:val="22"/>
          <w:lang w:eastAsia="en-US"/>
        </w:rPr>
        <w:t>×</w:t>
      </w:r>
      <w:r w:rsidRPr="00955E5B">
        <w:rPr>
          <w:szCs w:val="22"/>
          <w:lang w:eastAsia="en-US"/>
        </w:rPr>
        <w:t xml:space="preserve"> iznad gornje granice normale, ne preporučuje se liječenje </w:t>
      </w:r>
      <w:r w:rsidR="00DC09CB" w:rsidRPr="00955E5B">
        <w:rPr>
          <w:szCs w:val="22"/>
          <w:lang w:eastAsia="en-US"/>
        </w:rPr>
        <w:t>tocilizumabom</w:t>
      </w:r>
      <w:r w:rsidRPr="00955E5B">
        <w:rPr>
          <w:szCs w:val="22"/>
          <w:lang w:eastAsia="en-US"/>
        </w:rPr>
        <w:t>.</w:t>
      </w:r>
    </w:p>
    <w:p w14:paraId="0B74489F" w14:textId="77777777" w:rsidR="000211C0" w:rsidRPr="00955E5B" w:rsidRDefault="000211C0" w:rsidP="00E8790E">
      <w:pPr>
        <w:rPr>
          <w:szCs w:val="22"/>
          <w:lang w:eastAsia="en-US"/>
        </w:rPr>
      </w:pPr>
    </w:p>
    <w:p w14:paraId="0712A833" w14:textId="51BA823B" w:rsidR="00B015BE" w:rsidRPr="00955E5B" w:rsidRDefault="000211C0" w:rsidP="00E8790E">
      <w:pPr>
        <w:rPr>
          <w:szCs w:val="22"/>
          <w:lang w:eastAsia="en-US"/>
        </w:rPr>
      </w:pPr>
      <w:r w:rsidRPr="00955E5B">
        <w:rPr>
          <w:szCs w:val="22"/>
          <w:lang w:eastAsia="en-US"/>
        </w:rPr>
        <w:t>Kod bolesnika s RA</w:t>
      </w:r>
      <w:r w:rsidR="00C936DF" w:rsidRPr="00955E5B">
        <w:rPr>
          <w:szCs w:val="22"/>
          <w:lang w:eastAsia="en-US"/>
        </w:rPr>
        <w:t>,</w:t>
      </w:r>
      <w:r w:rsidR="000E1480" w:rsidRPr="00955E5B">
        <w:rPr>
          <w:szCs w:val="22"/>
          <w:lang w:eastAsia="en-US"/>
        </w:rPr>
        <w:t xml:space="preserve"> GCA</w:t>
      </w:r>
      <w:r w:rsidRPr="00955E5B">
        <w:rPr>
          <w:szCs w:val="22"/>
          <w:lang w:eastAsia="en-US"/>
        </w:rPr>
        <w:t xml:space="preserve">, </w:t>
      </w:r>
      <w:r w:rsidR="00C936DF" w:rsidRPr="00955E5B">
        <w:rPr>
          <w:szCs w:val="22"/>
          <w:lang w:eastAsia="en-US"/>
        </w:rPr>
        <w:t xml:space="preserve">pJIA i sJIA </w:t>
      </w:r>
      <w:r w:rsidR="00132E1A" w:rsidRPr="00955E5B">
        <w:rPr>
          <w:szCs w:val="22"/>
          <w:lang w:eastAsia="en-US"/>
        </w:rPr>
        <w:t xml:space="preserve">vrijednosti </w:t>
      </w:r>
      <w:r w:rsidRPr="00955E5B">
        <w:rPr>
          <w:szCs w:val="22"/>
          <w:lang w:eastAsia="en-US"/>
        </w:rPr>
        <w:t>ALT</w:t>
      </w:r>
      <w:r w:rsidRPr="00955E5B">
        <w:rPr>
          <w:szCs w:val="22"/>
          <w:lang w:eastAsia="en-US"/>
        </w:rPr>
        <w:noBreakHyphen/>
        <w:t>a</w:t>
      </w:r>
      <w:r w:rsidR="00C936DF" w:rsidRPr="00955E5B">
        <w:rPr>
          <w:szCs w:val="22"/>
          <w:lang w:eastAsia="en-US"/>
        </w:rPr>
        <w:t>/</w:t>
      </w:r>
      <w:r w:rsidRPr="00955E5B">
        <w:rPr>
          <w:szCs w:val="22"/>
          <w:lang w:eastAsia="en-US"/>
        </w:rPr>
        <w:t>AST</w:t>
      </w:r>
      <w:r w:rsidRPr="00955E5B">
        <w:rPr>
          <w:szCs w:val="22"/>
          <w:lang w:eastAsia="en-US"/>
        </w:rPr>
        <w:noBreakHyphen/>
        <w:t>a moraju se određivati svakih 4 do 8 tjedana tijekom prvih 6 mjeseci liječenja te svakih 12 tjedana nakon toga. Za preporučene prilagodbe doze</w:t>
      </w:r>
      <w:r w:rsidR="00C936DF" w:rsidRPr="00955E5B">
        <w:rPr>
          <w:szCs w:val="22"/>
          <w:lang w:eastAsia="en-US"/>
        </w:rPr>
        <w:t xml:space="preserve">, uključujući prekid liječenja </w:t>
      </w:r>
      <w:r w:rsidR="00DC09CB" w:rsidRPr="00955E5B">
        <w:rPr>
          <w:szCs w:val="22"/>
          <w:lang w:eastAsia="en-US"/>
        </w:rPr>
        <w:t>tocilizumabom</w:t>
      </w:r>
      <w:r w:rsidR="00C936DF" w:rsidRPr="00955E5B">
        <w:rPr>
          <w:szCs w:val="22"/>
          <w:lang w:eastAsia="en-US"/>
        </w:rPr>
        <w:t>,</w:t>
      </w:r>
      <w:r w:rsidRPr="00955E5B">
        <w:rPr>
          <w:szCs w:val="22"/>
          <w:lang w:eastAsia="en-US"/>
        </w:rPr>
        <w:t xml:space="preserve"> na temelju vrijednosti transaminaza vidjeti dio 4.2. U slučaju povišenja vrijednosti ALT</w:t>
      </w:r>
      <w:r w:rsidRPr="00955E5B">
        <w:rPr>
          <w:szCs w:val="22"/>
          <w:lang w:eastAsia="en-US"/>
        </w:rPr>
        <w:noBreakHyphen/>
        <w:t>a ili AST</w:t>
      </w:r>
      <w:r w:rsidRPr="00955E5B">
        <w:rPr>
          <w:szCs w:val="22"/>
          <w:lang w:eastAsia="en-US"/>
        </w:rPr>
        <w:noBreakHyphen/>
        <w:t>a &gt; 3</w:t>
      </w:r>
      <w:ins w:id="1344" w:author="Author" w:date="2025-07-21T10:07:00Z">
        <w:r w:rsidR="00610933" w:rsidRPr="00955E5B">
          <w:rPr>
            <w:szCs w:val="22"/>
            <w:lang w:eastAsia="en-US"/>
          </w:rPr>
          <w:t> </w:t>
        </w:r>
        <w:r w:rsidR="00610933" w:rsidRPr="00955E5B">
          <w:rPr>
            <w:szCs w:val="22"/>
          </w:rPr>
          <w:t>– </w:t>
        </w:r>
      </w:ins>
      <w:del w:id="1345" w:author="Author" w:date="2025-07-21T10:08:00Z">
        <w:r w:rsidRPr="00955E5B" w:rsidDel="00610933">
          <w:rPr>
            <w:szCs w:val="22"/>
            <w:lang w:eastAsia="en-US"/>
          </w:rPr>
          <w:noBreakHyphen/>
        </w:r>
      </w:del>
      <w:r w:rsidRPr="00955E5B">
        <w:rPr>
          <w:szCs w:val="22"/>
          <w:lang w:eastAsia="en-US"/>
        </w:rPr>
        <w:t>5 </w:t>
      </w:r>
      <w:r w:rsidR="00941E18" w:rsidRPr="00955E5B">
        <w:rPr>
          <w:szCs w:val="22"/>
          <w:lang w:eastAsia="en-US"/>
        </w:rPr>
        <w:t>×</w:t>
      </w:r>
      <w:r w:rsidRPr="00955E5B">
        <w:rPr>
          <w:szCs w:val="22"/>
          <w:lang w:eastAsia="en-US"/>
        </w:rPr>
        <w:t xml:space="preserve"> iznad gornje granice normale, liječenje treba privremeno prekinuti. </w:t>
      </w:r>
    </w:p>
    <w:p w14:paraId="71CB54FC" w14:textId="77777777" w:rsidR="004E5882" w:rsidRPr="00955E5B" w:rsidRDefault="004E5882" w:rsidP="00E8790E">
      <w:pPr>
        <w:rPr>
          <w:szCs w:val="22"/>
          <w:lang w:eastAsia="en-US"/>
        </w:rPr>
      </w:pPr>
    </w:p>
    <w:p w14:paraId="20884B0C" w14:textId="77777777" w:rsidR="000211C0" w:rsidRPr="00955E5B" w:rsidRDefault="000211C0" w:rsidP="00E8790E">
      <w:pPr>
        <w:keepNext/>
        <w:rPr>
          <w:i/>
          <w:szCs w:val="22"/>
          <w:lang w:eastAsia="en-US"/>
        </w:rPr>
      </w:pPr>
      <w:r w:rsidRPr="00955E5B">
        <w:rPr>
          <w:i/>
          <w:szCs w:val="22"/>
          <w:lang w:eastAsia="en-US"/>
        </w:rPr>
        <w:t>Hematološki poremećaji</w:t>
      </w:r>
    </w:p>
    <w:p w14:paraId="27B3DCCF" w14:textId="688E5F5C" w:rsidR="000211C0" w:rsidRPr="00955E5B" w:rsidRDefault="000211C0" w:rsidP="00E8790E">
      <w:pPr>
        <w:rPr>
          <w:szCs w:val="22"/>
          <w:lang w:eastAsia="en-US"/>
        </w:rPr>
      </w:pPr>
      <w:r w:rsidRPr="00955E5B">
        <w:rPr>
          <w:szCs w:val="22"/>
          <w:lang w:eastAsia="en-US"/>
        </w:rPr>
        <w:t>Zabilježeni su slučajevi smanjenja broja neutrofila i trombocita</w:t>
      </w:r>
      <w:r w:rsidR="001D6DEE" w:rsidRPr="00955E5B">
        <w:rPr>
          <w:szCs w:val="22"/>
          <w:lang w:eastAsia="en-US"/>
        </w:rPr>
        <w:t xml:space="preserve"> </w:t>
      </w:r>
      <w:r w:rsidRPr="00955E5B">
        <w:rPr>
          <w:szCs w:val="22"/>
          <w:lang w:eastAsia="en-US"/>
        </w:rPr>
        <w:t>nakon primjene tocilizumaba u dozi od 8 mg/kg u kombinaciji s MTX</w:t>
      </w:r>
      <w:ins w:id="1346" w:author="Regulatory 1" w:date="2025-07-29T17:57:00Z">
        <w:r w:rsidR="00C01CE9" w:rsidRPr="00955E5B">
          <w:rPr>
            <w:szCs w:val="22"/>
            <w:lang w:eastAsia="en-US"/>
          </w:rPr>
          <w:noBreakHyphen/>
        </w:r>
      </w:ins>
      <w:del w:id="1347" w:author="Regulatory 1" w:date="2025-07-29T17:57:00Z">
        <w:r w:rsidRPr="00955E5B" w:rsidDel="00C01CE9">
          <w:rPr>
            <w:szCs w:val="22"/>
            <w:lang w:eastAsia="en-US"/>
          </w:rPr>
          <w:delText>-</w:delText>
        </w:r>
      </w:del>
      <w:r w:rsidRPr="00955E5B">
        <w:rPr>
          <w:szCs w:val="22"/>
          <w:lang w:eastAsia="en-US"/>
        </w:rPr>
        <w:t>om (vidjeti dio 4.8). Može postojati povećan rizik od neutropenije u bolesnika koji su prije bili liječeni antagonistima TNF-a.</w:t>
      </w:r>
    </w:p>
    <w:p w14:paraId="3A2AB5AF" w14:textId="77777777" w:rsidR="000211C0" w:rsidRPr="00955E5B" w:rsidRDefault="000211C0" w:rsidP="00E8790E">
      <w:pPr>
        <w:rPr>
          <w:szCs w:val="22"/>
          <w:lang w:eastAsia="en-US"/>
        </w:rPr>
      </w:pPr>
    </w:p>
    <w:p w14:paraId="1388D52A" w14:textId="35ED8C2A" w:rsidR="000211C0" w:rsidRPr="00955E5B" w:rsidRDefault="000211C0" w:rsidP="00E8790E">
      <w:pPr>
        <w:rPr>
          <w:szCs w:val="22"/>
          <w:lang w:eastAsia="en-US"/>
        </w:rPr>
      </w:pPr>
      <w:r w:rsidRPr="00955E5B">
        <w:rPr>
          <w:bCs/>
          <w:szCs w:val="22"/>
          <w:lang w:eastAsia="en-US"/>
        </w:rPr>
        <w:t xml:space="preserve">Kod bolesnika koji prije nisu bili liječeni </w:t>
      </w:r>
      <w:r w:rsidR="00DC09CB" w:rsidRPr="00955E5B">
        <w:rPr>
          <w:bCs/>
          <w:szCs w:val="22"/>
          <w:lang w:eastAsia="en-US"/>
        </w:rPr>
        <w:t>tocilizumabom</w:t>
      </w:r>
      <w:r w:rsidRPr="00955E5B">
        <w:rPr>
          <w:bCs/>
          <w:szCs w:val="22"/>
          <w:lang w:eastAsia="en-US"/>
        </w:rPr>
        <w:t xml:space="preserve">, uvođenje </w:t>
      </w:r>
      <w:r w:rsidR="00DC09CB" w:rsidRPr="00955E5B">
        <w:rPr>
          <w:bCs/>
          <w:szCs w:val="22"/>
          <w:lang w:eastAsia="en-US"/>
        </w:rPr>
        <w:t>tocilizumaba</w:t>
      </w:r>
      <w:r w:rsidRPr="00955E5B">
        <w:rPr>
          <w:bCs/>
          <w:szCs w:val="22"/>
          <w:lang w:eastAsia="en-US"/>
        </w:rPr>
        <w:t xml:space="preserve"> se ne preporučuje kod onih bolesnika koji imaju A</w:t>
      </w:r>
      <w:r w:rsidR="005907E0" w:rsidRPr="00955E5B">
        <w:rPr>
          <w:bCs/>
          <w:szCs w:val="22"/>
          <w:lang w:eastAsia="en-US"/>
        </w:rPr>
        <w:t>BN</w:t>
      </w:r>
      <w:r w:rsidRPr="00955E5B">
        <w:rPr>
          <w:bCs/>
          <w:szCs w:val="22"/>
          <w:lang w:eastAsia="en-US"/>
        </w:rPr>
        <w:t xml:space="preserve"> manji od 2 </w:t>
      </w:r>
      <w:r w:rsidR="00941E18" w:rsidRPr="00955E5B">
        <w:rPr>
          <w:bCs/>
          <w:szCs w:val="22"/>
          <w:lang w:eastAsia="en-US"/>
        </w:rPr>
        <w:t>×</w:t>
      </w:r>
      <w:r w:rsidRPr="00955E5B">
        <w:rPr>
          <w:bCs/>
          <w:szCs w:val="22"/>
          <w:lang w:eastAsia="en-US"/>
        </w:rPr>
        <w:t> 10</w:t>
      </w:r>
      <w:r w:rsidRPr="00955E5B">
        <w:rPr>
          <w:bCs/>
          <w:szCs w:val="22"/>
          <w:vertAlign w:val="superscript"/>
          <w:lang w:eastAsia="en-US"/>
        </w:rPr>
        <w:t>9</w:t>
      </w:r>
      <w:r w:rsidRPr="00955E5B">
        <w:rPr>
          <w:bCs/>
          <w:szCs w:val="22"/>
          <w:lang w:eastAsia="en-US"/>
        </w:rPr>
        <w:t xml:space="preserve">/l. </w:t>
      </w:r>
      <w:r w:rsidRPr="00955E5B">
        <w:rPr>
          <w:szCs w:val="22"/>
          <w:lang w:eastAsia="en-US"/>
        </w:rPr>
        <w:t>Potreban je oprez kad se razmatra uvođenje liječenja kod bolesnika s niskim brojem trombocita (broj trombocita manji od 100 </w:t>
      </w:r>
      <w:r w:rsidR="00941E18" w:rsidRPr="00955E5B">
        <w:rPr>
          <w:szCs w:val="22"/>
          <w:lang w:eastAsia="en-US"/>
        </w:rPr>
        <w:t>×</w:t>
      </w:r>
      <w:r w:rsidRPr="00955E5B">
        <w:rPr>
          <w:szCs w:val="22"/>
          <w:lang w:eastAsia="en-US"/>
        </w:rPr>
        <w:t> 10</w:t>
      </w:r>
      <w:r w:rsidRPr="00955E5B">
        <w:rPr>
          <w:szCs w:val="22"/>
          <w:vertAlign w:val="superscript"/>
          <w:lang w:eastAsia="en-US"/>
        </w:rPr>
        <w:t>3</w:t>
      </w:r>
      <w:r w:rsidRPr="00955E5B">
        <w:rPr>
          <w:szCs w:val="22"/>
          <w:lang w:eastAsia="en-US"/>
        </w:rPr>
        <w:t>/μl). Kod bolesnika u kojih A</w:t>
      </w:r>
      <w:r w:rsidR="005907E0" w:rsidRPr="00955E5B">
        <w:rPr>
          <w:szCs w:val="22"/>
          <w:lang w:eastAsia="en-US"/>
        </w:rPr>
        <w:t>BN</w:t>
      </w:r>
      <w:r w:rsidRPr="00955E5B">
        <w:rPr>
          <w:szCs w:val="22"/>
          <w:lang w:eastAsia="en-US"/>
        </w:rPr>
        <w:t xml:space="preserve"> padne ispod &lt; 0,5 </w:t>
      </w:r>
      <w:r w:rsidR="00941E18" w:rsidRPr="00955E5B">
        <w:rPr>
          <w:szCs w:val="22"/>
          <w:lang w:eastAsia="en-US"/>
        </w:rPr>
        <w:t>×</w:t>
      </w:r>
      <w:r w:rsidRPr="00955E5B">
        <w:rPr>
          <w:szCs w:val="22"/>
          <w:lang w:eastAsia="en-US"/>
        </w:rPr>
        <w:t> 10</w:t>
      </w:r>
      <w:r w:rsidRPr="00955E5B">
        <w:rPr>
          <w:szCs w:val="22"/>
          <w:vertAlign w:val="superscript"/>
          <w:lang w:eastAsia="en-US"/>
        </w:rPr>
        <w:t>9</w:t>
      </w:r>
      <w:r w:rsidRPr="00955E5B">
        <w:rPr>
          <w:szCs w:val="22"/>
          <w:lang w:eastAsia="en-US"/>
        </w:rPr>
        <w:t>/ l ili broj trombocita &lt; 50 </w:t>
      </w:r>
      <w:r w:rsidR="00941E18" w:rsidRPr="00955E5B">
        <w:rPr>
          <w:szCs w:val="22"/>
          <w:lang w:eastAsia="en-US"/>
        </w:rPr>
        <w:t>×</w:t>
      </w:r>
      <w:r w:rsidRPr="00955E5B">
        <w:rPr>
          <w:szCs w:val="22"/>
          <w:lang w:eastAsia="en-US"/>
        </w:rPr>
        <w:t> 10</w:t>
      </w:r>
      <w:r w:rsidRPr="00955E5B">
        <w:rPr>
          <w:szCs w:val="22"/>
          <w:vertAlign w:val="superscript"/>
          <w:lang w:eastAsia="en-US"/>
        </w:rPr>
        <w:t>3</w:t>
      </w:r>
      <w:r w:rsidRPr="00955E5B">
        <w:rPr>
          <w:szCs w:val="22"/>
          <w:lang w:eastAsia="en-US"/>
        </w:rPr>
        <w:t xml:space="preserve">/μl, nastavak liječenja se ne preporučuje. </w:t>
      </w:r>
    </w:p>
    <w:p w14:paraId="036676E4" w14:textId="77777777" w:rsidR="000211C0" w:rsidRPr="00955E5B" w:rsidRDefault="000211C0" w:rsidP="00E8790E">
      <w:pPr>
        <w:rPr>
          <w:szCs w:val="22"/>
          <w:lang w:eastAsia="en-US"/>
        </w:rPr>
      </w:pPr>
    </w:p>
    <w:p w14:paraId="0CEBB903" w14:textId="7526E5F8" w:rsidR="000211C0" w:rsidRPr="00955E5B" w:rsidRDefault="000211C0" w:rsidP="00E8790E">
      <w:pPr>
        <w:rPr>
          <w:szCs w:val="22"/>
          <w:lang w:eastAsia="en-US"/>
        </w:rPr>
      </w:pPr>
      <w:r w:rsidRPr="00955E5B">
        <w:rPr>
          <w:szCs w:val="22"/>
          <w:lang w:eastAsia="en-US"/>
        </w:rPr>
        <w:t xml:space="preserve">Teška neutropenija može biti povezana s povećanim rizikom od ozbiljnih infekcija, premda do sada nije bilo jasne povezanosti između smanjenja broja neutrofila i pojave ozbiljnih infekcija u kliničkim ispitivanjima </w:t>
      </w:r>
      <w:r w:rsidR="00DC09CB" w:rsidRPr="00955E5B">
        <w:rPr>
          <w:szCs w:val="22"/>
          <w:lang w:eastAsia="en-US"/>
        </w:rPr>
        <w:t>tocilizumaba</w:t>
      </w:r>
      <w:r w:rsidRPr="00955E5B">
        <w:rPr>
          <w:szCs w:val="22"/>
          <w:lang w:eastAsia="en-US"/>
        </w:rPr>
        <w:t>.</w:t>
      </w:r>
    </w:p>
    <w:p w14:paraId="4A2553B3" w14:textId="77777777" w:rsidR="000211C0" w:rsidRPr="00955E5B" w:rsidRDefault="000211C0" w:rsidP="00E8790E">
      <w:pPr>
        <w:rPr>
          <w:szCs w:val="22"/>
          <w:lang w:eastAsia="en-US"/>
        </w:rPr>
      </w:pPr>
    </w:p>
    <w:p w14:paraId="1508C8EE" w14:textId="77777777" w:rsidR="000211C0" w:rsidRPr="00955E5B" w:rsidRDefault="000211C0" w:rsidP="00E8790E">
      <w:pPr>
        <w:rPr>
          <w:szCs w:val="22"/>
          <w:lang w:eastAsia="en-US"/>
        </w:rPr>
      </w:pPr>
      <w:r w:rsidRPr="00955E5B">
        <w:rPr>
          <w:szCs w:val="22"/>
          <w:lang w:eastAsia="en-US"/>
        </w:rPr>
        <w:t>Kod bolesnika s RA</w:t>
      </w:r>
      <w:r w:rsidR="000E1480" w:rsidRPr="00955E5B">
        <w:rPr>
          <w:szCs w:val="22"/>
          <w:lang w:eastAsia="en-US"/>
        </w:rPr>
        <w:t xml:space="preserve"> i GCA</w:t>
      </w:r>
      <w:r w:rsidRPr="00955E5B">
        <w:rPr>
          <w:szCs w:val="22"/>
          <w:lang w:eastAsia="en-US"/>
        </w:rPr>
        <w:t xml:space="preserve"> broj neutrofila i trombocita treba pratiti tijekom 4 do 8 tjedana nakon početka liječenja te nakon toga u skladu sa standardnom kliničkom praksom. Za preporučene prilagodbe doze na temelju ukupnog broja neutrofila i broja trombocita, vidjeti dio 4.2.</w:t>
      </w:r>
    </w:p>
    <w:p w14:paraId="0D111035" w14:textId="77777777" w:rsidR="004E5882" w:rsidRPr="00955E5B" w:rsidRDefault="004E5882" w:rsidP="00E8790E">
      <w:pPr>
        <w:rPr>
          <w:szCs w:val="22"/>
          <w:lang w:eastAsia="en-US"/>
        </w:rPr>
      </w:pPr>
    </w:p>
    <w:p w14:paraId="62A76824" w14:textId="77777777" w:rsidR="004E5882" w:rsidRPr="00955E5B" w:rsidRDefault="004E5882" w:rsidP="00E8790E">
      <w:pPr>
        <w:rPr>
          <w:szCs w:val="22"/>
          <w:lang w:eastAsia="en-US"/>
        </w:rPr>
      </w:pPr>
      <w:r w:rsidRPr="00955E5B">
        <w:rPr>
          <w:szCs w:val="22"/>
          <w:lang w:eastAsia="en-US"/>
        </w:rPr>
        <w:t>Kod bolesnika s</w:t>
      </w:r>
      <w:r w:rsidR="00DC35CF" w:rsidRPr="00955E5B">
        <w:rPr>
          <w:szCs w:val="22"/>
          <w:lang w:eastAsia="en-US"/>
        </w:rPr>
        <w:t>a sJIA i</w:t>
      </w:r>
      <w:r w:rsidRPr="00955E5B">
        <w:rPr>
          <w:szCs w:val="22"/>
          <w:lang w:eastAsia="en-US"/>
        </w:rPr>
        <w:t xml:space="preserve"> pJIA broj neutrofila i trombocita treba pratiti prilikom primjene druge doze, a nakon toga u skladu s dobrom kliničkom praksom (vidjeti dio 4.2).</w:t>
      </w:r>
    </w:p>
    <w:p w14:paraId="4B531155" w14:textId="77777777" w:rsidR="000211C0" w:rsidRPr="00955E5B" w:rsidRDefault="000211C0" w:rsidP="00E8790E">
      <w:pPr>
        <w:rPr>
          <w:szCs w:val="22"/>
          <w:lang w:eastAsia="en-US"/>
        </w:rPr>
      </w:pPr>
    </w:p>
    <w:p w14:paraId="4CCCC511" w14:textId="77777777" w:rsidR="000211C0" w:rsidRPr="00955E5B" w:rsidRDefault="000211C0" w:rsidP="00E8790E">
      <w:pPr>
        <w:rPr>
          <w:i/>
          <w:szCs w:val="22"/>
          <w:lang w:eastAsia="en-US"/>
        </w:rPr>
      </w:pPr>
      <w:r w:rsidRPr="00955E5B">
        <w:rPr>
          <w:i/>
          <w:szCs w:val="22"/>
          <w:lang w:eastAsia="en-US"/>
        </w:rPr>
        <w:t>Vrijednosti lipida</w:t>
      </w:r>
    </w:p>
    <w:p w14:paraId="66B0F930" w14:textId="70515C91" w:rsidR="000211C0" w:rsidRPr="00955E5B" w:rsidRDefault="000211C0" w:rsidP="00E8790E">
      <w:pPr>
        <w:rPr>
          <w:szCs w:val="22"/>
          <w:lang w:eastAsia="en-US"/>
        </w:rPr>
      </w:pPr>
      <w:r w:rsidRPr="00955E5B">
        <w:rPr>
          <w:szCs w:val="22"/>
          <w:lang w:eastAsia="en-US"/>
        </w:rPr>
        <w:t xml:space="preserve">Povišene vrijednosti lipida uključujući ukupni kolesterol, lipoproteine niske gustoće (LDL), lipoproteine visoke gustoće (HDL) i trigliceride opažene su kod bolesnika liječenih </w:t>
      </w:r>
      <w:r w:rsidR="00DC09CB" w:rsidRPr="00955E5B">
        <w:rPr>
          <w:szCs w:val="22"/>
          <w:lang w:eastAsia="en-US"/>
        </w:rPr>
        <w:t>tocilizumabom</w:t>
      </w:r>
      <w:r w:rsidR="00DC35CF" w:rsidRPr="00955E5B">
        <w:rPr>
          <w:szCs w:val="22"/>
          <w:lang w:eastAsia="en-US"/>
        </w:rPr>
        <w:t xml:space="preserve"> </w:t>
      </w:r>
      <w:r w:rsidRPr="00955E5B">
        <w:rPr>
          <w:szCs w:val="22"/>
          <w:lang w:eastAsia="en-US"/>
        </w:rPr>
        <w:t>(vidjeti dio 4.8). Kod većine bolesnika nije bilo porasta parametara aterogenosti, a povišene vrijednosti ukupnog kolesterola odgovarale su na liječenje antilipemicima.</w:t>
      </w:r>
    </w:p>
    <w:p w14:paraId="2E548260" w14:textId="77777777" w:rsidR="000211C0" w:rsidRPr="00955E5B" w:rsidRDefault="000211C0" w:rsidP="00E8790E">
      <w:pPr>
        <w:rPr>
          <w:szCs w:val="22"/>
          <w:lang w:eastAsia="en-US"/>
        </w:rPr>
      </w:pPr>
    </w:p>
    <w:p w14:paraId="7B1A71D7" w14:textId="027D5FC4" w:rsidR="000211C0" w:rsidRPr="00955E5B" w:rsidRDefault="000211C0" w:rsidP="00E8790E">
      <w:pPr>
        <w:rPr>
          <w:szCs w:val="22"/>
          <w:lang w:eastAsia="en-US"/>
        </w:rPr>
      </w:pPr>
      <w:r w:rsidRPr="00955E5B">
        <w:rPr>
          <w:szCs w:val="22"/>
          <w:lang w:eastAsia="en-US"/>
        </w:rPr>
        <w:t xml:space="preserve">Kod </w:t>
      </w:r>
      <w:r w:rsidR="004E5882" w:rsidRPr="00955E5B">
        <w:rPr>
          <w:szCs w:val="22"/>
          <w:lang w:eastAsia="en-US"/>
        </w:rPr>
        <w:t xml:space="preserve">svih </w:t>
      </w:r>
      <w:r w:rsidRPr="00955E5B">
        <w:rPr>
          <w:szCs w:val="22"/>
          <w:lang w:eastAsia="en-US"/>
        </w:rPr>
        <w:t>bolesnika vrijednosti lipida moraju se odrediti 4 do 8 tjedana nakon početka liječenja. Bolesnike treba liječiti u skladu s lokalnim kliničkim smjernicama za liječenje hiperlipidemije.</w:t>
      </w:r>
    </w:p>
    <w:p w14:paraId="408E448F" w14:textId="77777777" w:rsidR="000211C0" w:rsidRPr="00955E5B" w:rsidRDefault="000211C0" w:rsidP="00E8790E">
      <w:pPr>
        <w:rPr>
          <w:szCs w:val="22"/>
          <w:lang w:eastAsia="en-US"/>
        </w:rPr>
      </w:pPr>
    </w:p>
    <w:p w14:paraId="2CE8FABE" w14:textId="77777777" w:rsidR="000211C0" w:rsidRPr="00955E5B" w:rsidRDefault="000211C0" w:rsidP="00E8790E">
      <w:pPr>
        <w:keepNext/>
        <w:keepLines/>
        <w:rPr>
          <w:i/>
          <w:szCs w:val="22"/>
          <w:lang w:eastAsia="en-US"/>
        </w:rPr>
      </w:pPr>
      <w:r w:rsidRPr="00955E5B">
        <w:rPr>
          <w:i/>
          <w:szCs w:val="22"/>
          <w:lang w:eastAsia="en-US"/>
        </w:rPr>
        <w:t>Neurološki poremećaji</w:t>
      </w:r>
    </w:p>
    <w:p w14:paraId="00E807DF" w14:textId="1ECF977B" w:rsidR="000211C0" w:rsidRPr="00955E5B" w:rsidRDefault="000211C0" w:rsidP="00E8790E">
      <w:pPr>
        <w:keepNext/>
        <w:keepLines/>
        <w:rPr>
          <w:szCs w:val="22"/>
          <w:lang w:eastAsia="en-US"/>
        </w:rPr>
      </w:pPr>
      <w:r w:rsidRPr="00955E5B">
        <w:rPr>
          <w:szCs w:val="22"/>
          <w:lang w:eastAsia="en-US"/>
        </w:rPr>
        <w:t xml:space="preserve">Liječnici moraju posebno paziti na simptome koji bi mogli ukazivati na pojavu demijelinizirajuće bolesti središnjeg živčanog sustava. Za sada nije poznato kolika je mogućnost izazivanja demijelinizacije središnjeg živčanog sustava pri primjeni </w:t>
      </w:r>
      <w:r w:rsidR="00DC09CB" w:rsidRPr="00955E5B">
        <w:rPr>
          <w:szCs w:val="22"/>
          <w:lang w:eastAsia="en-US"/>
        </w:rPr>
        <w:t>tocilizumaba</w:t>
      </w:r>
      <w:r w:rsidRPr="00955E5B">
        <w:rPr>
          <w:szCs w:val="22"/>
          <w:lang w:eastAsia="en-US"/>
        </w:rPr>
        <w:t xml:space="preserve">. </w:t>
      </w:r>
    </w:p>
    <w:p w14:paraId="60829601" w14:textId="77777777" w:rsidR="000211C0" w:rsidRPr="00955E5B" w:rsidRDefault="000211C0" w:rsidP="00E8790E">
      <w:pPr>
        <w:rPr>
          <w:szCs w:val="22"/>
          <w:lang w:eastAsia="en-US"/>
        </w:rPr>
      </w:pPr>
    </w:p>
    <w:p w14:paraId="0CC193B6" w14:textId="77777777" w:rsidR="000211C0" w:rsidRPr="00955E5B" w:rsidRDefault="000211C0" w:rsidP="00E8790E">
      <w:pPr>
        <w:rPr>
          <w:i/>
          <w:szCs w:val="22"/>
          <w:lang w:eastAsia="en-US"/>
        </w:rPr>
      </w:pPr>
      <w:r w:rsidRPr="00955E5B">
        <w:rPr>
          <w:i/>
          <w:szCs w:val="22"/>
          <w:lang w:eastAsia="en-US"/>
        </w:rPr>
        <w:t>Maligna bolest</w:t>
      </w:r>
    </w:p>
    <w:p w14:paraId="794C68E8" w14:textId="0CEE2142" w:rsidR="000211C0" w:rsidRPr="00955E5B" w:rsidRDefault="000211C0" w:rsidP="00E8790E">
      <w:pPr>
        <w:rPr>
          <w:szCs w:val="22"/>
          <w:lang w:eastAsia="en-US"/>
        </w:rPr>
      </w:pPr>
      <w:r w:rsidRPr="00955E5B">
        <w:rPr>
          <w:szCs w:val="22"/>
          <w:lang w:eastAsia="en-US"/>
        </w:rPr>
        <w:t>Kod bolesnika s RA povećan je rizik od razvoja maligne bolesti. Imunomodulacijski lijekovi mogu povećati rizik od nastanka maligne bolesti.</w:t>
      </w:r>
      <w:r w:rsidR="00F3117A" w:rsidRPr="00955E5B">
        <w:rPr>
          <w:szCs w:val="22"/>
          <w:lang w:eastAsia="en-US"/>
        </w:rPr>
        <w:t xml:space="preserve"> Nema dovoljno kliničkih podataka da bi se mogla procijeniti potencijalna incidencija malignih bolesti nakon izlaganja tocilizumabu. Trenutno se provode ispitivanja sigurnosti dugoročne primjene.</w:t>
      </w:r>
    </w:p>
    <w:p w14:paraId="03618A8A" w14:textId="77777777" w:rsidR="000211C0" w:rsidRPr="00955E5B" w:rsidRDefault="000211C0" w:rsidP="00E8790E">
      <w:pPr>
        <w:rPr>
          <w:szCs w:val="22"/>
          <w:lang w:eastAsia="en-US"/>
        </w:rPr>
      </w:pPr>
    </w:p>
    <w:p w14:paraId="500C8628" w14:textId="77777777" w:rsidR="000211C0" w:rsidRPr="00955E5B" w:rsidRDefault="000211C0" w:rsidP="00E8790E">
      <w:pPr>
        <w:rPr>
          <w:i/>
          <w:szCs w:val="22"/>
          <w:lang w:eastAsia="en-US"/>
        </w:rPr>
      </w:pPr>
      <w:r w:rsidRPr="00955E5B">
        <w:rPr>
          <w:i/>
          <w:szCs w:val="22"/>
          <w:lang w:eastAsia="en-US"/>
        </w:rPr>
        <w:t>Cijepljenje</w:t>
      </w:r>
    </w:p>
    <w:p w14:paraId="0B8384F3" w14:textId="7DD3C33E" w:rsidR="000211C0" w:rsidRPr="00955E5B" w:rsidRDefault="000211C0" w:rsidP="00E8790E">
      <w:pPr>
        <w:rPr>
          <w:szCs w:val="22"/>
          <w:lang w:eastAsia="en-US"/>
        </w:rPr>
      </w:pPr>
      <w:r w:rsidRPr="00955E5B">
        <w:rPr>
          <w:szCs w:val="22"/>
          <w:lang w:eastAsia="en-US"/>
        </w:rPr>
        <w:t xml:space="preserve">Živa i atenuirana živa cjepiva ne smiju se davati za vrijeme liječenja </w:t>
      </w:r>
      <w:r w:rsidR="00F3117A" w:rsidRPr="00955E5B">
        <w:rPr>
          <w:szCs w:val="22"/>
          <w:lang w:eastAsia="en-US"/>
        </w:rPr>
        <w:t xml:space="preserve">ovim </w:t>
      </w:r>
      <w:r w:rsidRPr="00955E5B">
        <w:rPr>
          <w:szCs w:val="22"/>
          <w:lang w:eastAsia="en-US"/>
        </w:rPr>
        <w:t xml:space="preserve">lijekom budući da još nije utvrđena klinička sigurnost. </w:t>
      </w:r>
      <w:r w:rsidR="002E55DE" w:rsidRPr="00955E5B">
        <w:rPr>
          <w:szCs w:val="22"/>
          <w:lang w:eastAsia="en-US"/>
        </w:rPr>
        <w:t xml:space="preserve">U randomiziranom otvorenom ispitivanju, odrasli bolesnici s RA liječeni </w:t>
      </w:r>
      <w:r w:rsidR="00DC09CB" w:rsidRPr="00955E5B">
        <w:rPr>
          <w:szCs w:val="22"/>
          <w:lang w:eastAsia="en-US"/>
        </w:rPr>
        <w:t>tocilizumabom</w:t>
      </w:r>
      <w:r w:rsidR="002E55DE" w:rsidRPr="00955E5B">
        <w:rPr>
          <w:szCs w:val="22"/>
          <w:lang w:eastAsia="en-US"/>
        </w:rPr>
        <w:t xml:space="preserve"> i MTX</w:t>
      </w:r>
      <w:r w:rsidR="002E55DE" w:rsidRPr="00955E5B">
        <w:rPr>
          <w:szCs w:val="22"/>
          <w:lang w:eastAsia="en-US"/>
        </w:rPr>
        <w:noBreakHyphen/>
        <w:t>om uspjeli su postići učinkovit odgovor i na 23</w:t>
      </w:r>
      <w:r w:rsidR="002E55DE" w:rsidRPr="00955E5B">
        <w:rPr>
          <w:szCs w:val="22"/>
          <w:lang w:eastAsia="en-US"/>
        </w:rPr>
        <w:noBreakHyphen/>
        <w:t>valentno pneumokokno polisaharidno cjepivo i na cjepivo koje sadrži toksoid tetanusa, koji je bio usporediv s odgovorom primijećenim u bolesnika liječenih samo MTX</w:t>
      </w:r>
      <w:r w:rsidR="002E55DE" w:rsidRPr="00955E5B">
        <w:rPr>
          <w:szCs w:val="22"/>
          <w:lang w:eastAsia="en-US"/>
        </w:rPr>
        <w:noBreakHyphen/>
        <w:t xml:space="preserve">om. </w:t>
      </w:r>
      <w:r w:rsidRPr="00955E5B">
        <w:rPr>
          <w:szCs w:val="22"/>
          <w:lang w:eastAsia="en-US"/>
        </w:rPr>
        <w:t xml:space="preserve">Prije uvođenja </w:t>
      </w:r>
      <w:r w:rsidR="00F3117A" w:rsidRPr="00955E5B">
        <w:rPr>
          <w:szCs w:val="22"/>
          <w:lang w:eastAsia="en-US"/>
        </w:rPr>
        <w:t>liječenja</w:t>
      </w:r>
      <w:r w:rsidRPr="00955E5B">
        <w:rPr>
          <w:szCs w:val="22"/>
          <w:lang w:eastAsia="en-US"/>
        </w:rPr>
        <w:t>, preporučuje se da svi bolesnici</w:t>
      </w:r>
      <w:r w:rsidR="000E1480" w:rsidRPr="00955E5B">
        <w:rPr>
          <w:szCs w:val="22"/>
          <w:lang w:eastAsia="en-US"/>
        </w:rPr>
        <w:t xml:space="preserve">, osobito </w:t>
      </w:r>
      <w:r w:rsidR="004E5882" w:rsidRPr="00955E5B">
        <w:rPr>
          <w:szCs w:val="22"/>
          <w:lang w:eastAsia="en-US"/>
        </w:rPr>
        <w:t xml:space="preserve">pedijatrijski bolesnici ili </w:t>
      </w:r>
      <w:r w:rsidR="000E1480" w:rsidRPr="00955E5B">
        <w:rPr>
          <w:szCs w:val="22"/>
          <w:lang w:eastAsia="en-US"/>
        </w:rPr>
        <w:t>oni starij</w:t>
      </w:r>
      <w:r w:rsidR="00BE0195" w:rsidRPr="00955E5B">
        <w:rPr>
          <w:szCs w:val="22"/>
          <w:lang w:eastAsia="en-US"/>
        </w:rPr>
        <w:t>e dobi</w:t>
      </w:r>
      <w:r w:rsidR="000E1480" w:rsidRPr="00955E5B">
        <w:rPr>
          <w:szCs w:val="22"/>
          <w:lang w:eastAsia="en-US"/>
        </w:rPr>
        <w:t>,</w:t>
      </w:r>
      <w:r w:rsidRPr="00955E5B">
        <w:rPr>
          <w:szCs w:val="22"/>
          <w:lang w:eastAsia="en-US"/>
        </w:rPr>
        <w:t xml:space="preserve"> prime sva cjepiva predviđena trenutnim smjernicama za imunizaciju. Razdoblje koje treba proći između cijepljenja živim cjepivom i uvođenja </w:t>
      </w:r>
      <w:r w:rsidR="00DC09CB" w:rsidRPr="00955E5B">
        <w:rPr>
          <w:szCs w:val="22"/>
          <w:lang w:eastAsia="en-US"/>
        </w:rPr>
        <w:t>tocilizumaba</w:t>
      </w:r>
      <w:r w:rsidRPr="00955E5B">
        <w:rPr>
          <w:szCs w:val="22"/>
          <w:lang w:eastAsia="en-US"/>
        </w:rPr>
        <w:t xml:space="preserve"> treba biti sukladno trenutno važećim smjernicama za cijepljenje koje se odnose na primjenu imunosupresivnih lijekova.</w:t>
      </w:r>
    </w:p>
    <w:p w14:paraId="4F901EA4" w14:textId="77777777" w:rsidR="000211C0" w:rsidRPr="00955E5B" w:rsidRDefault="000211C0" w:rsidP="00E8790E">
      <w:pPr>
        <w:rPr>
          <w:szCs w:val="22"/>
          <w:lang w:eastAsia="en-US"/>
        </w:rPr>
      </w:pPr>
    </w:p>
    <w:p w14:paraId="66F4548A" w14:textId="77777777" w:rsidR="000211C0" w:rsidRPr="00955E5B" w:rsidRDefault="000211C0" w:rsidP="00E8790E">
      <w:pPr>
        <w:rPr>
          <w:i/>
          <w:szCs w:val="22"/>
          <w:lang w:eastAsia="en-US"/>
        </w:rPr>
      </w:pPr>
      <w:r w:rsidRPr="00955E5B">
        <w:rPr>
          <w:i/>
          <w:szCs w:val="22"/>
          <w:lang w:eastAsia="en-US"/>
        </w:rPr>
        <w:t>Kardiovaskularni rizik</w:t>
      </w:r>
    </w:p>
    <w:p w14:paraId="465C1F9A" w14:textId="77777777" w:rsidR="000211C0" w:rsidRPr="00955E5B" w:rsidRDefault="000211C0" w:rsidP="00E8790E">
      <w:pPr>
        <w:rPr>
          <w:szCs w:val="22"/>
          <w:lang w:eastAsia="en-US"/>
        </w:rPr>
      </w:pPr>
      <w:r w:rsidRPr="00955E5B">
        <w:rPr>
          <w:szCs w:val="22"/>
          <w:lang w:eastAsia="en-US"/>
        </w:rPr>
        <w:t>Bolesnici s RA imaju povećan rizik od kardiovaskularnih poremećaja pa se faktori rizika (npr., hipertenzija, hiperlipidemija) u njih moraju liječiti u sklopu uobičajene standardne skrbi.</w:t>
      </w:r>
    </w:p>
    <w:p w14:paraId="57353F3F" w14:textId="77777777" w:rsidR="000211C0" w:rsidRPr="00955E5B" w:rsidRDefault="000211C0" w:rsidP="00E8790E">
      <w:pPr>
        <w:rPr>
          <w:szCs w:val="22"/>
          <w:lang w:eastAsia="en-US"/>
        </w:rPr>
      </w:pPr>
    </w:p>
    <w:p w14:paraId="30C827BC" w14:textId="77777777" w:rsidR="000211C0" w:rsidRPr="00955E5B" w:rsidRDefault="000211C0" w:rsidP="00E8790E">
      <w:pPr>
        <w:rPr>
          <w:i/>
          <w:szCs w:val="22"/>
          <w:lang w:eastAsia="en-US"/>
        </w:rPr>
      </w:pPr>
      <w:r w:rsidRPr="00955E5B">
        <w:rPr>
          <w:i/>
          <w:szCs w:val="22"/>
          <w:lang w:eastAsia="en-US"/>
        </w:rPr>
        <w:t>Kombinacija s antagonistima faktora nekroze tumora (TNF)</w:t>
      </w:r>
    </w:p>
    <w:p w14:paraId="09A91498" w14:textId="79971190" w:rsidR="000211C0" w:rsidRPr="00955E5B" w:rsidRDefault="000211C0" w:rsidP="00E8790E">
      <w:pPr>
        <w:rPr>
          <w:szCs w:val="22"/>
          <w:lang w:eastAsia="en-US"/>
        </w:rPr>
      </w:pPr>
      <w:r w:rsidRPr="00955E5B">
        <w:rPr>
          <w:szCs w:val="22"/>
          <w:lang w:eastAsia="en-US"/>
        </w:rPr>
        <w:t xml:space="preserve">Nema iskustva s primjenom </w:t>
      </w:r>
      <w:r w:rsidR="00DC09CB" w:rsidRPr="00955E5B">
        <w:rPr>
          <w:szCs w:val="22"/>
          <w:lang w:eastAsia="en-US"/>
        </w:rPr>
        <w:t>tocilizumaba</w:t>
      </w:r>
      <w:r w:rsidRPr="00955E5B">
        <w:rPr>
          <w:szCs w:val="22"/>
          <w:lang w:eastAsia="en-US"/>
        </w:rPr>
        <w:t xml:space="preserve"> zajedno s antagonistima TNF-a ili drugim biološkim lijekovima za liječenje bolesnika s RA. Ne preporučuje se primjena </w:t>
      </w:r>
      <w:r w:rsidR="00820311" w:rsidRPr="00955E5B">
        <w:rPr>
          <w:szCs w:val="22"/>
          <w:lang w:eastAsia="en-US"/>
        </w:rPr>
        <w:t xml:space="preserve">ovog lijeka </w:t>
      </w:r>
      <w:r w:rsidRPr="00955E5B">
        <w:rPr>
          <w:szCs w:val="22"/>
          <w:lang w:eastAsia="en-US"/>
        </w:rPr>
        <w:t>s drugim biološkim lijekovima.</w:t>
      </w:r>
    </w:p>
    <w:p w14:paraId="1C84F95B" w14:textId="77777777" w:rsidR="00F3117A" w:rsidRPr="00955E5B" w:rsidRDefault="00F3117A" w:rsidP="00E8790E">
      <w:pPr>
        <w:rPr>
          <w:szCs w:val="22"/>
          <w:lang w:eastAsia="en-US"/>
        </w:rPr>
      </w:pPr>
    </w:p>
    <w:p w14:paraId="20D78E75" w14:textId="1C908418" w:rsidR="00F3117A" w:rsidRPr="00955E5B" w:rsidDel="00D474D5" w:rsidRDefault="00F3117A" w:rsidP="00E8790E">
      <w:pPr>
        <w:rPr>
          <w:del w:id="1348" w:author="Author" w:date="2025-07-18T13:41:00Z"/>
          <w:i/>
          <w:szCs w:val="22"/>
          <w:u w:val="single"/>
          <w:lang w:eastAsia="en-US"/>
          <w:rPrChange w:id="1349" w:author="Author" w:date="2025-07-18T13:41:00Z">
            <w:rPr>
              <w:del w:id="1350" w:author="Author" w:date="2025-07-18T13:41:00Z"/>
              <w:i/>
              <w:szCs w:val="22"/>
              <w:lang w:eastAsia="en-US"/>
            </w:rPr>
          </w:rPrChange>
        </w:rPr>
      </w:pPr>
      <w:del w:id="1351" w:author="Author" w:date="2025-07-18T13:41:00Z">
        <w:r w:rsidRPr="00955E5B" w:rsidDel="00D474D5">
          <w:rPr>
            <w:i/>
            <w:szCs w:val="22"/>
            <w:u w:val="single"/>
            <w:lang w:eastAsia="en-US"/>
            <w:rPrChange w:id="1352" w:author="Author" w:date="2025-07-18T13:41:00Z">
              <w:rPr>
                <w:i/>
                <w:szCs w:val="22"/>
                <w:lang w:eastAsia="en-US"/>
              </w:rPr>
            </w:rPrChange>
          </w:rPr>
          <w:delText>Polisorbat</w:delText>
        </w:r>
      </w:del>
    </w:p>
    <w:p w14:paraId="163C50C9" w14:textId="5BF03519" w:rsidR="00F3117A" w:rsidRPr="00955E5B" w:rsidDel="00D474D5" w:rsidRDefault="00F3117A" w:rsidP="00E8790E">
      <w:pPr>
        <w:rPr>
          <w:del w:id="1353" w:author="Author" w:date="2025-07-18T13:41:00Z"/>
          <w:szCs w:val="22"/>
          <w:lang w:eastAsia="en-US"/>
        </w:rPr>
      </w:pPr>
      <w:del w:id="1354" w:author="Author" w:date="2025-07-18T13:41:00Z">
        <w:r w:rsidRPr="00955E5B" w:rsidDel="00D474D5">
          <w:rPr>
            <w:szCs w:val="22"/>
            <w:lang w:eastAsia="en-US"/>
          </w:rPr>
          <w:delText xml:space="preserve">Ovaj lijek sadrži 0,18 mg polisorbata 80 u jednoj šrcaljki od 162 mg/0,9 ml, što odgovara količini od 0,2 mg/ml. Polisorbati mogu uzrokovati alergijske reakcije. </w:delText>
        </w:r>
        <w:r w:rsidR="00873297" w:rsidRPr="00955E5B" w:rsidDel="00D474D5">
          <w:rPr>
            <w:szCs w:val="22"/>
          </w:rPr>
          <w:delText>Treba uzeti u obzir poznate alergije bolesnika.</w:delText>
        </w:r>
      </w:del>
    </w:p>
    <w:p w14:paraId="3687AEA9" w14:textId="2931DCD8" w:rsidR="000211C0" w:rsidRPr="00955E5B" w:rsidDel="00D474D5" w:rsidRDefault="000211C0" w:rsidP="00E8790E">
      <w:pPr>
        <w:rPr>
          <w:del w:id="1355" w:author="Author" w:date="2025-07-18T13:41:00Z"/>
          <w:szCs w:val="22"/>
          <w:lang w:eastAsia="en-US"/>
        </w:rPr>
      </w:pPr>
    </w:p>
    <w:p w14:paraId="0E446004" w14:textId="6323273A" w:rsidR="00B3004F" w:rsidRPr="00955E5B" w:rsidRDefault="00C01CE9" w:rsidP="00E8790E">
      <w:pPr>
        <w:rPr>
          <w:iCs/>
          <w:szCs w:val="22"/>
          <w:u w:val="single"/>
        </w:rPr>
      </w:pPr>
      <w:ins w:id="1356" w:author="Regulatory 1" w:date="2025-07-29T17:57:00Z">
        <w:r w:rsidRPr="00955E5B">
          <w:rPr>
            <w:iCs/>
            <w:szCs w:val="22"/>
            <w:u w:val="single"/>
          </w:rPr>
          <w:t xml:space="preserve">Bolesnici s </w:t>
        </w:r>
      </w:ins>
      <w:r w:rsidR="00B3004F" w:rsidRPr="00955E5B">
        <w:rPr>
          <w:iCs/>
          <w:szCs w:val="22"/>
          <w:u w:val="single"/>
        </w:rPr>
        <w:t>GCA</w:t>
      </w:r>
    </w:p>
    <w:p w14:paraId="70242C07" w14:textId="3389C7F6" w:rsidR="00B3004F" w:rsidRPr="00955E5B" w:rsidRDefault="00F3117A" w:rsidP="00E8790E">
      <w:pPr>
        <w:rPr>
          <w:szCs w:val="22"/>
        </w:rPr>
      </w:pPr>
      <w:r w:rsidRPr="00955E5B">
        <w:rPr>
          <w:szCs w:val="22"/>
        </w:rPr>
        <w:t xml:space="preserve">Tocilizumab </w:t>
      </w:r>
      <w:r w:rsidR="00B3004F" w:rsidRPr="00955E5B">
        <w:rPr>
          <w:szCs w:val="22"/>
        </w:rPr>
        <w:t>se ne smije primjenjivati u monoterapiji za liječenje akutnih relapsa</w:t>
      </w:r>
      <w:r w:rsidR="000260BA" w:rsidRPr="00955E5B">
        <w:rPr>
          <w:szCs w:val="22"/>
        </w:rPr>
        <w:t xml:space="preserve"> jer nije utvrđena djelotvornost u tim uvjetima. Glukokortikoide treba primjenjivati sukladno </w:t>
      </w:r>
      <w:r w:rsidR="00FC506F" w:rsidRPr="00955E5B">
        <w:rPr>
          <w:szCs w:val="22"/>
        </w:rPr>
        <w:t>liječničkoj</w:t>
      </w:r>
      <w:r w:rsidR="000260BA" w:rsidRPr="00955E5B">
        <w:rPr>
          <w:szCs w:val="22"/>
        </w:rPr>
        <w:t xml:space="preserve"> prosudbi i smjernicama za </w:t>
      </w:r>
      <w:r w:rsidR="00511B56" w:rsidRPr="00955E5B">
        <w:rPr>
          <w:szCs w:val="22"/>
        </w:rPr>
        <w:t xml:space="preserve">kliničku </w:t>
      </w:r>
      <w:r w:rsidR="000260BA" w:rsidRPr="00955E5B">
        <w:rPr>
          <w:szCs w:val="22"/>
        </w:rPr>
        <w:t>praksu</w:t>
      </w:r>
      <w:r w:rsidR="00B3004F" w:rsidRPr="00955E5B">
        <w:rPr>
          <w:szCs w:val="22"/>
        </w:rPr>
        <w:t>.</w:t>
      </w:r>
    </w:p>
    <w:p w14:paraId="36B9F9B0" w14:textId="77777777" w:rsidR="00DC35CF" w:rsidRPr="00955E5B" w:rsidRDefault="00DC35CF" w:rsidP="00E8790E">
      <w:pPr>
        <w:rPr>
          <w:szCs w:val="22"/>
        </w:rPr>
      </w:pPr>
    </w:p>
    <w:p w14:paraId="17AC9335" w14:textId="3D413C28" w:rsidR="00DC35CF" w:rsidRPr="00955E5B" w:rsidRDefault="00D474D5" w:rsidP="00E8790E">
      <w:pPr>
        <w:rPr>
          <w:iCs/>
          <w:szCs w:val="22"/>
          <w:u w:val="single"/>
          <w:lang w:eastAsia="en-US"/>
        </w:rPr>
      </w:pPr>
      <w:ins w:id="1357" w:author="Author" w:date="2025-07-18T13:41:00Z">
        <w:r w:rsidRPr="00955E5B">
          <w:rPr>
            <w:iCs/>
            <w:szCs w:val="22"/>
            <w:u w:val="single"/>
            <w:lang w:eastAsia="en-US"/>
          </w:rPr>
          <w:t xml:space="preserve">Bolesnici sa </w:t>
        </w:r>
      </w:ins>
      <w:r w:rsidR="00DC35CF" w:rsidRPr="00955E5B">
        <w:rPr>
          <w:iCs/>
          <w:szCs w:val="22"/>
          <w:u w:val="single"/>
          <w:lang w:eastAsia="en-US"/>
        </w:rPr>
        <w:t>sJIA</w:t>
      </w:r>
    </w:p>
    <w:p w14:paraId="5298098E" w14:textId="020263FC" w:rsidR="00DC35CF" w:rsidRPr="00955E5B" w:rsidRDefault="00DC35CF" w:rsidP="00E8790E">
      <w:pPr>
        <w:rPr>
          <w:szCs w:val="22"/>
        </w:rPr>
      </w:pPr>
      <w:r w:rsidRPr="00955E5B">
        <w:rPr>
          <w:szCs w:val="22"/>
          <w:lang w:eastAsia="en-US"/>
        </w:rPr>
        <w:t xml:space="preserve">Sindrom aktivacije makrofaga (engl. </w:t>
      </w:r>
      <w:r w:rsidRPr="00955E5B">
        <w:rPr>
          <w:i/>
          <w:szCs w:val="22"/>
          <w:lang w:eastAsia="en-US"/>
        </w:rPr>
        <w:t>macrophage</w:t>
      </w:r>
      <w:r w:rsidRPr="00955E5B">
        <w:rPr>
          <w:i/>
          <w:szCs w:val="22"/>
          <w:lang w:eastAsia="en-US"/>
        </w:rPr>
        <w:noBreakHyphen/>
        <w:t>activation syndrome</w:t>
      </w:r>
      <w:r w:rsidRPr="00955E5B">
        <w:rPr>
          <w:szCs w:val="22"/>
          <w:lang w:eastAsia="en-US"/>
        </w:rPr>
        <w:t xml:space="preserve">, MAS) je ozbiljan, po život opasan poremećaj koji se može razviti kod bolesnika sa sJIA. U kliničkim ispitivanjima </w:t>
      </w:r>
      <w:r w:rsidR="00F3117A" w:rsidRPr="00955E5B">
        <w:rPr>
          <w:szCs w:val="22"/>
          <w:lang w:eastAsia="en-US"/>
        </w:rPr>
        <w:t xml:space="preserve">tocilizumab </w:t>
      </w:r>
      <w:r w:rsidRPr="00955E5B">
        <w:rPr>
          <w:szCs w:val="22"/>
          <w:lang w:eastAsia="en-US"/>
        </w:rPr>
        <w:t>nije ispitivan kod bolesnika tijekom epizode aktivnog MAS</w:t>
      </w:r>
      <w:r w:rsidRPr="00955E5B">
        <w:rPr>
          <w:szCs w:val="22"/>
          <w:lang w:eastAsia="en-US"/>
        </w:rPr>
        <w:noBreakHyphen/>
        <w:t>a.</w:t>
      </w:r>
    </w:p>
    <w:p w14:paraId="77ED8A1E" w14:textId="4A08288C" w:rsidR="001751F2" w:rsidRPr="00955E5B" w:rsidRDefault="001751F2" w:rsidP="00E8790E">
      <w:pPr>
        <w:rPr>
          <w:ins w:id="1358" w:author="Author" w:date="2025-07-18T13:41:00Z"/>
          <w:szCs w:val="22"/>
        </w:rPr>
      </w:pPr>
    </w:p>
    <w:p w14:paraId="36E03BA1" w14:textId="0D111F6E" w:rsidR="001751F2" w:rsidRPr="00955E5B" w:rsidDel="001751F2" w:rsidRDefault="001751F2" w:rsidP="001751F2">
      <w:pPr>
        <w:rPr>
          <w:del w:id="1359" w:author="Author" w:date="2025-07-18T13:41:00Z"/>
          <w:i/>
          <w:szCs w:val="22"/>
          <w:lang w:eastAsia="en-US"/>
          <w:rPrChange w:id="1360" w:author="Author" w:date="2025-07-18T13:41:00Z">
            <w:rPr>
              <w:del w:id="1361" w:author="Author" w:date="2025-07-18T13:41:00Z"/>
              <w:szCs w:val="22"/>
              <w:lang w:eastAsia="en-US"/>
            </w:rPr>
          </w:rPrChange>
        </w:rPr>
      </w:pPr>
      <w:ins w:id="1362" w:author="Author" w:date="2025-07-18T13:41:00Z">
        <w:r w:rsidRPr="00955E5B">
          <w:rPr>
            <w:i/>
            <w:szCs w:val="22"/>
            <w:lang w:eastAsia="en-US"/>
          </w:rPr>
          <w:t>Polisorbat 80 (E</w:t>
        </w:r>
      </w:ins>
      <w:ins w:id="1363" w:author="Author" w:date="2025-07-20T17:44:00Z">
        <w:r w:rsidR="006A6CFE" w:rsidRPr="00955E5B">
          <w:rPr>
            <w:i/>
            <w:szCs w:val="22"/>
            <w:lang w:eastAsia="en-US"/>
          </w:rPr>
          <w:t> </w:t>
        </w:r>
      </w:ins>
      <w:ins w:id="1364" w:author="Author" w:date="2025-07-18T13:41:00Z">
        <w:r w:rsidRPr="00955E5B">
          <w:rPr>
            <w:i/>
            <w:szCs w:val="22"/>
            <w:lang w:eastAsia="en-US"/>
          </w:rPr>
          <w:t>433)</w:t>
        </w:r>
      </w:ins>
    </w:p>
    <w:p w14:paraId="0014AE2D" w14:textId="77777777" w:rsidR="00E82F08" w:rsidRPr="00955E5B" w:rsidRDefault="00E82F08" w:rsidP="00E8790E">
      <w:pPr>
        <w:rPr>
          <w:ins w:id="1365" w:author="Author" w:date="2025-07-25T11:56:00Z"/>
          <w:szCs w:val="22"/>
          <w:lang w:eastAsia="en-US"/>
        </w:rPr>
      </w:pPr>
    </w:p>
    <w:p w14:paraId="535C52B3" w14:textId="52D6F1D3" w:rsidR="001751F2" w:rsidRPr="00955E5B" w:rsidRDefault="001751F2" w:rsidP="00E82F08">
      <w:pPr>
        <w:rPr>
          <w:ins w:id="1366" w:author="Author" w:date="2025-07-25T11:57:00Z"/>
          <w:szCs w:val="22"/>
        </w:rPr>
      </w:pPr>
      <w:ins w:id="1367" w:author="Author" w:date="2025-07-18T13:41:00Z">
        <w:r w:rsidRPr="00955E5B">
          <w:rPr>
            <w:szCs w:val="22"/>
            <w:lang w:eastAsia="en-US"/>
          </w:rPr>
          <w:t>Ovaj lijek sadrži 0,18 mg polisorbata 80 u jednoj š</w:t>
        </w:r>
      </w:ins>
      <w:ins w:id="1368" w:author="HALMED_LP" w:date="2026-03-10T12:00:00Z">
        <w:r w:rsidR="00D46B21" w:rsidRPr="00955E5B">
          <w:rPr>
            <w:szCs w:val="22"/>
            <w:lang w:eastAsia="en-US"/>
          </w:rPr>
          <w:t>t</w:t>
        </w:r>
      </w:ins>
      <w:ins w:id="1369" w:author="Author" w:date="2025-07-18T13:41:00Z">
        <w:r w:rsidRPr="00955E5B">
          <w:rPr>
            <w:szCs w:val="22"/>
            <w:lang w:eastAsia="en-US"/>
          </w:rPr>
          <w:t>rcaljki od 162 mg/0,9 ml, što odgovara ko</w:t>
        </w:r>
      </w:ins>
      <w:ins w:id="1370" w:author="HALMED_LP" w:date="2026-03-10T12:00:00Z">
        <w:r w:rsidR="00D46B21" w:rsidRPr="00955E5B">
          <w:rPr>
            <w:szCs w:val="22"/>
            <w:lang w:eastAsia="en-US"/>
          </w:rPr>
          <w:t>ncentraciji</w:t>
        </w:r>
      </w:ins>
      <w:ins w:id="1371" w:author="Author" w:date="2025-07-18T13:41:00Z">
        <w:del w:id="1372" w:author="HALMED_LP" w:date="2026-03-10T12:00:00Z">
          <w:r w:rsidRPr="00955E5B" w:rsidDel="00D46B21">
            <w:rPr>
              <w:szCs w:val="22"/>
              <w:lang w:eastAsia="en-US"/>
            </w:rPr>
            <w:delText>ličini</w:delText>
          </w:r>
        </w:del>
        <w:r w:rsidRPr="00955E5B">
          <w:rPr>
            <w:szCs w:val="22"/>
            <w:lang w:eastAsia="en-US"/>
          </w:rPr>
          <w:t xml:space="preserve"> od 0,2 mg/ml. Polisorbati mogu uzrokovati alergijske reakcije. </w:t>
        </w:r>
        <w:r w:rsidRPr="00955E5B">
          <w:rPr>
            <w:szCs w:val="22"/>
          </w:rPr>
          <w:t>Treba uzeti u obzir poznate alergije bolesnika.</w:t>
        </w:r>
      </w:ins>
    </w:p>
    <w:p w14:paraId="5883D8C9" w14:textId="77777777" w:rsidR="00E82F08" w:rsidRPr="00955E5B" w:rsidRDefault="00E82F08" w:rsidP="00E82F08">
      <w:pPr>
        <w:rPr>
          <w:ins w:id="1373" w:author="Author" w:date="2025-07-25T11:57:00Z"/>
          <w:szCs w:val="22"/>
        </w:rPr>
      </w:pPr>
    </w:p>
    <w:p w14:paraId="5969D2DE" w14:textId="77777777" w:rsidR="000211C0" w:rsidRPr="00955E5B" w:rsidRDefault="000211C0" w:rsidP="00E8790E">
      <w:pPr>
        <w:keepNext/>
        <w:keepLines/>
        <w:rPr>
          <w:b/>
          <w:szCs w:val="22"/>
        </w:rPr>
      </w:pPr>
      <w:r w:rsidRPr="00955E5B">
        <w:rPr>
          <w:b/>
          <w:szCs w:val="22"/>
        </w:rPr>
        <w:t>4.5</w:t>
      </w:r>
      <w:r w:rsidRPr="00955E5B">
        <w:rPr>
          <w:b/>
          <w:szCs w:val="22"/>
        </w:rPr>
        <w:tab/>
        <w:t>Interakcije s drugim lijekovima i drugi oblici interakcija</w:t>
      </w:r>
    </w:p>
    <w:p w14:paraId="4BCB785F" w14:textId="77777777" w:rsidR="000211C0" w:rsidRPr="00955E5B" w:rsidRDefault="000211C0" w:rsidP="00E8790E">
      <w:pPr>
        <w:keepNext/>
        <w:keepLines/>
        <w:rPr>
          <w:b/>
          <w:szCs w:val="22"/>
        </w:rPr>
      </w:pPr>
    </w:p>
    <w:p w14:paraId="57D5B9AA" w14:textId="77777777" w:rsidR="000211C0" w:rsidRPr="00955E5B" w:rsidRDefault="000211C0" w:rsidP="00E8790E">
      <w:pPr>
        <w:keepNext/>
        <w:keepLines/>
        <w:rPr>
          <w:b/>
          <w:szCs w:val="22"/>
        </w:rPr>
      </w:pPr>
      <w:r w:rsidRPr="00955E5B">
        <w:t>Ispitivanja interakcija provedena su samo u odraslih.</w:t>
      </w:r>
    </w:p>
    <w:p w14:paraId="3D4090D7" w14:textId="77777777" w:rsidR="000211C0" w:rsidRPr="00955E5B" w:rsidRDefault="000211C0" w:rsidP="00E8790E">
      <w:pPr>
        <w:keepNext/>
        <w:keepLines/>
        <w:rPr>
          <w:szCs w:val="22"/>
        </w:rPr>
      </w:pPr>
    </w:p>
    <w:p w14:paraId="71015906" w14:textId="60F88EC1" w:rsidR="000211C0" w:rsidRPr="00955E5B" w:rsidRDefault="000211C0" w:rsidP="00E8790E">
      <w:pPr>
        <w:keepNext/>
        <w:keepLines/>
        <w:rPr>
          <w:rFonts w:eastAsia="SimSun"/>
          <w:szCs w:val="22"/>
          <w:lang w:eastAsia="zh-CN" w:bidi="th-TH"/>
        </w:rPr>
      </w:pPr>
      <w:r w:rsidRPr="00955E5B">
        <w:rPr>
          <w:rFonts w:eastAsia="SimSun"/>
          <w:szCs w:val="22"/>
          <w:lang w:eastAsia="zh-CN" w:bidi="th-TH"/>
        </w:rPr>
        <w:t xml:space="preserve">Istodobna primjena jedne doze </w:t>
      </w:r>
      <w:r w:rsidR="00DC09CB" w:rsidRPr="00955E5B">
        <w:rPr>
          <w:szCs w:val="22"/>
        </w:rPr>
        <w:t>tocilizumaba</w:t>
      </w:r>
      <w:r w:rsidR="006E446E" w:rsidRPr="00955E5B">
        <w:rPr>
          <w:szCs w:val="22"/>
        </w:rPr>
        <w:t xml:space="preserve"> </w:t>
      </w:r>
      <w:r w:rsidRPr="00955E5B">
        <w:rPr>
          <w:rFonts w:eastAsia="SimSun"/>
          <w:szCs w:val="22"/>
          <w:lang w:eastAsia="zh-CN" w:bidi="th-TH"/>
        </w:rPr>
        <w:t xml:space="preserve">od 10 mg/kg </w:t>
      </w:r>
      <w:r w:rsidRPr="00955E5B">
        <w:rPr>
          <w:szCs w:val="22"/>
        </w:rPr>
        <w:t>i</w:t>
      </w:r>
      <w:r w:rsidRPr="00955E5B">
        <w:rPr>
          <w:rFonts w:eastAsia="SimSun"/>
          <w:szCs w:val="22"/>
          <w:lang w:eastAsia="zh-CN" w:bidi="th-TH"/>
        </w:rPr>
        <w:t xml:space="preserve"> doze MTX</w:t>
      </w:r>
      <w:r w:rsidRPr="00955E5B">
        <w:rPr>
          <w:rFonts w:eastAsia="SimSun"/>
          <w:szCs w:val="22"/>
          <w:lang w:eastAsia="zh-CN" w:bidi="th-TH"/>
        </w:rPr>
        <w:noBreakHyphen/>
        <w:t>a od 10</w:t>
      </w:r>
      <w:ins w:id="1374" w:author="Author" w:date="2025-07-21T08:48:00Z">
        <w:r w:rsidR="002C6693" w:rsidRPr="00955E5B">
          <w:rPr>
            <w:rFonts w:eastAsia="SimSun"/>
            <w:szCs w:val="22"/>
            <w:lang w:eastAsia="zh-CN" w:bidi="th-TH"/>
          </w:rPr>
          <w:t> </w:t>
        </w:r>
        <w:r w:rsidR="002C6693" w:rsidRPr="00955E5B">
          <w:rPr>
            <w:szCs w:val="22"/>
          </w:rPr>
          <w:t>– </w:t>
        </w:r>
      </w:ins>
      <w:del w:id="1375" w:author="Author" w:date="2025-07-21T08:48:00Z">
        <w:r w:rsidRPr="00955E5B" w:rsidDel="002C6693">
          <w:rPr>
            <w:rFonts w:eastAsia="SimSun"/>
            <w:szCs w:val="22"/>
            <w:lang w:eastAsia="zh-CN" w:bidi="th-TH"/>
          </w:rPr>
          <w:delText>-</w:delText>
        </w:r>
      </w:del>
      <w:r w:rsidRPr="00955E5B">
        <w:rPr>
          <w:rFonts w:eastAsia="SimSun"/>
          <w:szCs w:val="22"/>
          <w:lang w:eastAsia="zh-CN" w:bidi="th-TH"/>
        </w:rPr>
        <w:t xml:space="preserve">25 mg jedanput tjedno nije imala klinički značajan učinak na </w:t>
      </w:r>
      <w:r w:rsidR="005907E0" w:rsidRPr="00955E5B">
        <w:rPr>
          <w:rFonts w:eastAsia="SimSun"/>
          <w:szCs w:val="22"/>
          <w:lang w:eastAsia="zh-CN" w:bidi="th-TH"/>
        </w:rPr>
        <w:t xml:space="preserve">izloženost </w:t>
      </w:r>
      <w:r w:rsidRPr="00955E5B">
        <w:rPr>
          <w:rFonts w:eastAsia="SimSun"/>
          <w:szCs w:val="22"/>
          <w:lang w:eastAsia="zh-CN" w:bidi="th-TH"/>
        </w:rPr>
        <w:t>MTX</w:t>
      </w:r>
      <w:r w:rsidRPr="00955E5B">
        <w:rPr>
          <w:rFonts w:eastAsia="SimSun"/>
          <w:szCs w:val="22"/>
          <w:lang w:eastAsia="zh-CN" w:bidi="th-TH"/>
        </w:rPr>
        <w:noBreakHyphen/>
        <w:t>u.</w:t>
      </w:r>
    </w:p>
    <w:p w14:paraId="5BC141F9" w14:textId="77777777" w:rsidR="000211C0" w:rsidRPr="00955E5B" w:rsidRDefault="000211C0" w:rsidP="00E8790E">
      <w:pPr>
        <w:keepNext/>
        <w:keepLines/>
        <w:rPr>
          <w:rFonts w:eastAsia="SimSun"/>
          <w:szCs w:val="22"/>
          <w:lang w:eastAsia="zh-CN" w:bidi="th-TH"/>
        </w:rPr>
      </w:pPr>
    </w:p>
    <w:p w14:paraId="200CE4F8" w14:textId="22B47489" w:rsidR="000211C0" w:rsidRPr="00955E5B" w:rsidRDefault="000211C0" w:rsidP="00E8790E">
      <w:pPr>
        <w:rPr>
          <w:rFonts w:eastAsia="SimSun"/>
          <w:szCs w:val="22"/>
          <w:lang w:eastAsia="zh-CN" w:bidi="th-TH"/>
        </w:rPr>
      </w:pPr>
      <w:r w:rsidRPr="00955E5B">
        <w:rPr>
          <w:rFonts w:eastAsia="SimSun"/>
          <w:szCs w:val="22"/>
          <w:lang w:eastAsia="zh-CN" w:bidi="th-TH"/>
        </w:rPr>
        <w:t>Populacijske farmakokinetičke analize nisu ukazale ni na kakav učinak MTX</w:t>
      </w:r>
      <w:r w:rsidRPr="00955E5B">
        <w:rPr>
          <w:rFonts w:eastAsia="SimSun"/>
          <w:szCs w:val="22"/>
          <w:lang w:eastAsia="zh-CN" w:bidi="th-TH"/>
        </w:rPr>
        <w:noBreakHyphen/>
        <w:t xml:space="preserve">a, nesteroidnih protuupalnih lijekova ili kortikosteroida na klirens </w:t>
      </w:r>
      <w:r w:rsidR="00DC09CB" w:rsidRPr="00955E5B">
        <w:rPr>
          <w:rFonts w:eastAsia="SimSun"/>
          <w:szCs w:val="22"/>
          <w:lang w:eastAsia="zh-CN" w:bidi="th-TH"/>
        </w:rPr>
        <w:t>tocilizumaba</w:t>
      </w:r>
      <w:r w:rsidR="006E446E" w:rsidRPr="00955E5B">
        <w:rPr>
          <w:rFonts w:eastAsia="SimSun"/>
          <w:szCs w:val="22"/>
          <w:lang w:eastAsia="zh-CN" w:bidi="th-TH"/>
        </w:rPr>
        <w:t xml:space="preserve"> u bolesnika s RA. U bolesnika s GCA nije opažen </w:t>
      </w:r>
      <w:r w:rsidR="00560FE5" w:rsidRPr="00955E5B">
        <w:rPr>
          <w:rFonts w:eastAsia="SimSun"/>
          <w:szCs w:val="22"/>
          <w:lang w:eastAsia="zh-CN" w:bidi="th-TH"/>
        </w:rPr>
        <w:t xml:space="preserve">nikakav </w:t>
      </w:r>
      <w:r w:rsidR="006E446E" w:rsidRPr="00955E5B">
        <w:rPr>
          <w:rFonts w:eastAsia="SimSun"/>
          <w:szCs w:val="22"/>
          <w:lang w:eastAsia="zh-CN" w:bidi="th-TH"/>
        </w:rPr>
        <w:t xml:space="preserve">učinak kumulativne doze kortikosteroida na izloženost </w:t>
      </w:r>
      <w:r w:rsidR="00760F2F" w:rsidRPr="00955E5B">
        <w:rPr>
          <w:rFonts w:eastAsia="SimSun"/>
          <w:szCs w:val="22"/>
          <w:lang w:eastAsia="zh-CN" w:bidi="th-TH"/>
        </w:rPr>
        <w:t>tocilizumabu</w:t>
      </w:r>
      <w:r w:rsidRPr="00955E5B">
        <w:rPr>
          <w:rFonts w:eastAsia="SimSun"/>
          <w:szCs w:val="22"/>
          <w:lang w:eastAsia="zh-CN" w:bidi="th-TH"/>
        </w:rPr>
        <w:t>.</w:t>
      </w:r>
    </w:p>
    <w:p w14:paraId="29B8CD12" w14:textId="77777777" w:rsidR="000211C0" w:rsidRPr="00955E5B" w:rsidRDefault="000211C0" w:rsidP="00E8790E">
      <w:pPr>
        <w:rPr>
          <w:szCs w:val="22"/>
        </w:rPr>
      </w:pPr>
    </w:p>
    <w:p w14:paraId="319FF040" w14:textId="6DBE9D35" w:rsidR="000211C0" w:rsidRPr="00955E5B" w:rsidRDefault="000211C0" w:rsidP="00E8790E">
      <w:pPr>
        <w:rPr>
          <w:szCs w:val="22"/>
        </w:rPr>
      </w:pPr>
      <w:r w:rsidRPr="00955E5B">
        <w:rPr>
          <w:szCs w:val="22"/>
        </w:rPr>
        <w:t>Ekspresiju jetrenih enzima CYP450 smanjuju citokini poput IL-6, koji su medijatori kronične upale. Stoga, kad se primjenjuju lijekovi koji su snažni inhibitori citokina, kao što je</w:t>
      </w:r>
      <w:r w:rsidR="00760F2F" w:rsidRPr="00955E5B">
        <w:rPr>
          <w:szCs w:val="22"/>
        </w:rPr>
        <w:t xml:space="preserve"> tocilizumab</w:t>
      </w:r>
      <w:r w:rsidRPr="00955E5B">
        <w:rPr>
          <w:szCs w:val="22"/>
        </w:rPr>
        <w:t>, može doći do ponovnog porasta ekspresije CYP450.</w:t>
      </w:r>
    </w:p>
    <w:p w14:paraId="5FD09061" w14:textId="77777777" w:rsidR="000211C0" w:rsidRPr="00955E5B" w:rsidRDefault="000211C0" w:rsidP="00E8790E">
      <w:pPr>
        <w:rPr>
          <w:szCs w:val="22"/>
        </w:rPr>
      </w:pPr>
    </w:p>
    <w:p w14:paraId="5F3FBDDE" w14:textId="56A4D527" w:rsidR="000211C0" w:rsidRPr="00955E5B" w:rsidRDefault="000211C0" w:rsidP="00E8790E">
      <w:pPr>
        <w:rPr>
          <w:szCs w:val="22"/>
        </w:rPr>
      </w:pPr>
      <w:r w:rsidRPr="00955E5B">
        <w:rPr>
          <w:iCs/>
          <w:szCs w:val="22"/>
        </w:rPr>
        <w:t xml:space="preserve">U </w:t>
      </w:r>
      <w:r w:rsidRPr="00955E5B">
        <w:rPr>
          <w:i/>
          <w:iCs/>
          <w:szCs w:val="22"/>
        </w:rPr>
        <w:t>in vitro</w:t>
      </w:r>
      <w:r w:rsidRPr="00955E5B">
        <w:rPr>
          <w:szCs w:val="22"/>
        </w:rPr>
        <w:t xml:space="preserve"> ispitivanjima na kulturi humanih hepatocita IL-6 je prouzročio smanjenje ekspresije enzima CYP1A2, CYP2C9, CYP2C19</w:t>
      </w:r>
      <w:del w:id="1376" w:author="Regulatory 1" w:date="2025-07-29T17:57:00Z">
        <w:r w:rsidRPr="00955E5B" w:rsidDel="00C01CE9">
          <w:rPr>
            <w:szCs w:val="22"/>
          </w:rPr>
          <w:delText>,</w:delText>
        </w:r>
      </w:del>
      <w:r w:rsidRPr="00955E5B">
        <w:rPr>
          <w:szCs w:val="22"/>
        </w:rPr>
        <w:t xml:space="preserve"> i CYP3A4. </w:t>
      </w:r>
      <w:r w:rsidR="00760F2F" w:rsidRPr="00955E5B">
        <w:rPr>
          <w:szCs w:val="22"/>
        </w:rPr>
        <w:t>Tocilizumab</w:t>
      </w:r>
      <w:r w:rsidR="00760F2F" w:rsidRPr="00955E5B" w:rsidDel="00760F2F">
        <w:rPr>
          <w:szCs w:val="22"/>
        </w:rPr>
        <w:t xml:space="preserve"> </w:t>
      </w:r>
      <w:r w:rsidRPr="00955E5B">
        <w:rPr>
          <w:szCs w:val="22"/>
        </w:rPr>
        <w:t>normalizira ekspresiju tih enzima.</w:t>
      </w:r>
    </w:p>
    <w:p w14:paraId="2B63C551" w14:textId="77777777" w:rsidR="000211C0" w:rsidRPr="00955E5B" w:rsidRDefault="000211C0" w:rsidP="00E8790E">
      <w:pPr>
        <w:rPr>
          <w:szCs w:val="22"/>
        </w:rPr>
      </w:pPr>
    </w:p>
    <w:p w14:paraId="2D957BD5" w14:textId="75BE1315" w:rsidR="000211C0" w:rsidRPr="00955E5B" w:rsidRDefault="000211C0" w:rsidP="00E8790E">
      <w:pPr>
        <w:rPr>
          <w:szCs w:val="22"/>
        </w:rPr>
      </w:pPr>
      <w:r w:rsidRPr="00955E5B">
        <w:rPr>
          <w:szCs w:val="22"/>
        </w:rPr>
        <w:t>U ispitivanju bolesnika s RA, tjedan dana nakon primjene jedne doze tocilizumaba razine simvastatina (CYP3A4) bile su snižene za 57</w:t>
      </w:r>
      <w:del w:id="1377" w:author="Author" w:date="2025-07-18T13:23:00Z">
        <w:r w:rsidRPr="00955E5B" w:rsidDel="00E85799">
          <w:rPr>
            <w:szCs w:val="22"/>
          </w:rPr>
          <w:delText>%</w:delText>
        </w:r>
      </w:del>
      <w:ins w:id="1378" w:author="Author" w:date="2025-07-18T13:23:00Z">
        <w:r w:rsidR="00E85799" w:rsidRPr="00955E5B">
          <w:rPr>
            <w:szCs w:val="22"/>
          </w:rPr>
          <w:t> %</w:t>
        </w:r>
      </w:ins>
      <w:r w:rsidRPr="00955E5B">
        <w:rPr>
          <w:szCs w:val="22"/>
        </w:rPr>
        <w:t xml:space="preserve"> i dostigle su razinu sličnu ili malo višu</w:t>
      </w:r>
      <w:r w:rsidR="001D6DEE" w:rsidRPr="00955E5B">
        <w:rPr>
          <w:szCs w:val="22"/>
        </w:rPr>
        <w:t xml:space="preserve"> </w:t>
      </w:r>
      <w:r w:rsidRPr="00955E5B">
        <w:rPr>
          <w:szCs w:val="22"/>
        </w:rPr>
        <w:t>od one opažene kod zdravih ispitanika.</w:t>
      </w:r>
    </w:p>
    <w:p w14:paraId="5ABC7830" w14:textId="77777777" w:rsidR="000211C0" w:rsidRPr="00955E5B" w:rsidRDefault="000211C0" w:rsidP="00E8790E">
      <w:pPr>
        <w:rPr>
          <w:szCs w:val="22"/>
        </w:rPr>
      </w:pPr>
    </w:p>
    <w:p w14:paraId="0B5BB32A" w14:textId="120FCEEA" w:rsidR="000211C0" w:rsidRPr="00955E5B" w:rsidRDefault="000211C0" w:rsidP="00E8790E">
      <w:pPr>
        <w:rPr>
          <w:rFonts w:eastAsia="SimSun"/>
          <w:szCs w:val="22"/>
          <w:lang w:eastAsia="zh-CN" w:bidi="th-TH"/>
        </w:rPr>
      </w:pPr>
      <w:r w:rsidRPr="00955E5B">
        <w:rPr>
          <w:szCs w:val="22"/>
        </w:rPr>
        <w:t xml:space="preserve">Kad se započinje ili prestaje s terapijom tocilizumabom, </w:t>
      </w:r>
      <w:r w:rsidR="00F401BD" w:rsidRPr="00955E5B">
        <w:rPr>
          <w:rFonts w:eastAsia="SimSun"/>
          <w:szCs w:val="22"/>
          <w:lang w:eastAsia="zh-CN" w:bidi="th-TH"/>
        </w:rPr>
        <w:t xml:space="preserve">mora se </w:t>
      </w:r>
      <w:r w:rsidRPr="00955E5B">
        <w:rPr>
          <w:rFonts w:eastAsia="SimSun"/>
          <w:szCs w:val="22"/>
          <w:lang w:eastAsia="zh-CN" w:bidi="th-TH"/>
        </w:rPr>
        <w:t xml:space="preserve">nadzirati </w:t>
      </w:r>
      <w:r w:rsidRPr="00955E5B">
        <w:rPr>
          <w:szCs w:val="22"/>
        </w:rPr>
        <w:t xml:space="preserve">bolesnike koji uzimaju lijekove koji se individualno prilagođavaju i metaboliziraju putem </w:t>
      </w:r>
      <w:r w:rsidRPr="00955E5B">
        <w:rPr>
          <w:rFonts w:eastAsia="SimSun"/>
          <w:szCs w:val="22"/>
          <w:lang w:eastAsia="zh-CN" w:bidi="th-TH"/>
        </w:rPr>
        <w:t xml:space="preserve">CYP450 3A4, 1A2 ili 2C9 (npr. </w:t>
      </w:r>
      <w:r w:rsidR="00C05CDC" w:rsidRPr="00955E5B">
        <w:rPr>
          <w:rFonts w:eastAsia="SimSun"/>
          <w:szCs w:val="22"/>
          <w:lang w:eastAsia="zh-CN" w:bidi="th-TH"/>
        </w:rPr>
        <w:t xml:space="preserve">metilprednizolon, deksametazon (mogućnost nastupa sindroma ustezanja od oralnih glukokortikoida), </w:t>
      </w:r>
      <w:r w:rsidRPr="00955E5B">
        <w:rPr>
          <w:rFonts w:eastAsia="SimSun"/>
          <w:szCs w:val="22"/>
          <w:lang w:eastAsia="zh-CN" w:bidi="th-TH"/>
        </w:rPr>
        <w:t xml:space="preserve">atorvastatin, blokatori kalcijevih kanala, teofilin, varfarin, </w:t>
      </w:r>
      <w:r w:rsidR="00627DA4" w:rsidRPr="00955E5B">
        <w:rPr>
          <w:rFonts w:eastAsia="SimSun"/>
          <w:szCs w:val="22"/>
          <w:lang w:eastAsia="zh-CN" w:bidi="th-TH"/>
        </w:rPr>
        <w:t xml:space="preserve">fenprokoumon, </w:t>
      </w:r>
      <w:r w:rsidRPr="00955E5B">
        <w:rPr>
          <w:rFonts w:eastAsia="SimSun"/>
          <w:szCs w:val="22"/>
          <w:lang w:eastAsia="zh-CN" w:bidi="th-TH"/>
        </w:rPr>
        <w:t xml:space="preserve">fenitoin, ciklosporin ili benzodiazepini) jer će možda trebati povisiti doze tih lijekova kako bi se održao njihov terapijski učinak. S obzirom na dugo poluvrijeme eliminacije </w:t>
      </w:r>
      <w:r w:rsidRPr="00955E5B">
        <w:rPr>
          <w:iCs/>
          <w:szCs w:val="22"/>
        </w:rPr>
        <w:t>(t</w:t>
      </w:r>
      <w:r w:rsidRPr="00955E5B">
        <w:rPr>
          <w:iCs/>
          <w:szCs w:val="22"/>
          <w:vertAlign w:val="subscript"/>
        </w:rPr>
        <w:t>1/2</w:t>
      </w:r>
      <w:r w:rsidRPr="00955E5B">
        <w:rPr>
          <w:iCs/>
          <w:szCs w:val="22"/>
        </w:rPr>
        <w:t>)</w:t>
      </w:r>
      <w:r w:rsidRPr="00955E5B">
        <w:rPr>
          <w:rFonts w:eastAsia="SimSun"/>
          <w:szCs w:val="22"/>
          <w:lang w:eastAsia="zh-CN" w:bidi="th-TH"/>
        </w:rPr>
        <w:t>, djelovanje tocilizumaba na aktivnost enzima CYP450 može trajati i nekoliko tjedana nakon prestanka liječenja.</w:t>
      </w:r>
    </w:p>
    <w:p w14:paraId="57F5110C" w14:textId="77777777" w:rsidR="000211C0" w:rsidRPr="00955E5B" w:rsidRDefault="000211C0" w:rsidP="00E8790E">
      <w:pPr>
        <w:rPr>
          <w:szCs w:val="22"/>
        </w:rPr>
      </w:pPr>
    </w:p>
    <w:p w14:paraId="6F9BDB70" w14:textId="77777777" w:rsidR="000211C0" w:rsidRPr="00955E5B" w:rsidRDefault="000211C0" w:rsidP="00E8790E">
      <w:pPr>
        <w:rPr>
          <w:b/>
          <w:szCs w:val="22"/>
        </w:rPr>
      </w:pPr>
      <w:r w:rsidRPr="00955E5B">
        <w:rPr>
          <w:b/>
          <w:szCs w:val="22"/>
        </w:rPr>
        <w:t>4.6</w:t>
      </w:r>
      <w:r w:rsidRPr="00955E5B">
        <w:rPr>
          <w:b/>
          <w:szCs w:val="22"/>
        </w:rPr>
        <w:tab/>
        <w:t>Plodnost, trudnoća i dojenje</w:t>
      </w:r>
    </w:p>
    <w:p w14:paraId="493E4EF9" w14:textId="77777777" w:rsidR="000211C0" w:rsidRPr="00955E5B" w:rsidRDefault="000211C0" w:rsidP="00E8790E">
      <w:pPr>
        <w:rPr>
          <w:b/>
          <w:szCs w:val="22"/>
        </w:rPr>
      </w:pPr>
    </w:p>
    <w:p w14:paraId="766886E3" w14:textId="77777777" w:rsidR="000211C0" w:rsidRPr="00955E5B" w:rsidRDefault="000211C0" w:rsidP="00E8790E">
      <w:pPr>
        <w:keepNext/>
        <w:rPr>
          <w:szCs w:val="22"/>
          <w:u w:val="single"/>
        </w:rPr>
      </w:pPr>
      <w:r w:rsidRPr="00955E5B">
        <w:rPr>
          <w:szCs w:val="22"/>
          <w:u w:val="single"/>
        </w:rPr>
        <w:t>Žene reproduktivne dobi</w:t>
      </w:r>
    </w:p>
    <w:p w14:paraId="1181CB14" w14:textId="77777777" w:rsidR="000211C0" w:rsidRPr="00955E5B" w:rsidRDefault="000211C0" w:rsidP="00E8790E">
      <w:pPr>
        <w:rPr>
          <w:szCs w:val="22"/>
          <w:u w:val="single"/>
        </w:rPr>
      </w:pPr>
      <w:r w:rsidRPr="00955E5B">
        <w:rPr>
          <w:szCs w:val="22"/>
        </w:rPr>
        <w:t>Žene reproduktivne dobi moraju koristiti učinkovitu kontracepciju tijekom liječenja i do 3 mjeseca po prestanku liječenja.</w:t>
      </w:r>
    </w:p>
    <w:p w14:paraId="3B586EAB" w14:textId="77777777" w:rsidR="000211C0" w:rsidRPr="00955E5B" w:rsidRDefault="000211C0" w:rsidP="00E8790E">
      <w:pPr>
        <w:rPr>
          <w:szCs w:val="22"/>
        </w:rPr>
      </w:pPr>
    </w:p>
    <w:p w14:paraId="4A9A7CFF" w14:textId="77777777" w:rsidR="000211C0" w:rsidRPr="00955E5B" w:rsidRDefault="000211C0" w:rsidP="00E8790E">
      <w:pPr>
        <w:keepNext/>
        <w:rPr>
          <w:szCs w:val="22"/>
          <w:u w:val="single"/>
        </w:rPr>
      </w:pPr>
      <w:r w:rsidRPr="00955E5B">
        <w:rPr>
          <w:szCs w:val="22"/>
          <w:u w:val="single"/>
        </w:rPr>
        <w:t>Trudnoća</w:t>
      </w:r>
    </w:p>
    <w:p w14:paraId="38250C00" w14:textId="038198EA" w:rsidR="000211C0" w:rsidRPr="00955E5B" w:rsidRDefault="000211C0" w:rsidP="00E8790E">
      <w:pPr>
        <w:rPr>
          <w:szCs w:val="22"/>
        </w:rPr>
      </w:pPr>
      <w:r w:rsidRPr="00955E5B">
        <w:rPr>
          <w:szCs w:val="22"/>
        </w:rPr>
        <w:t xml:space="preserve">Nema odgovarajućih podataka o primjeni </w:t>
      </w:r>
      <w:r w:rsidR="00DC09CB" w:rsidRPr="00955E5B">
        <w:rPr>
          <w:szCs w:val="22"/>
        </w:rPr>
        <w:t>tocilizumaba</w:t>
      </w:r>
      <w:r w:rsidR="006E446E" w:rsidRPr="00955E5B">
        <w:rPr>
          <w:szCs w:val="22"/>
        </w:rPr>
        <w:t xml:space="preserve"> </w:t>
      </w:r>
      <w:r w:rsidRPr="00955E5B">
        <w:rPr>
          <w:szCs w:val="22"/>
        </w:rPr>
        <w:t xml:space="preserve">kod trudnica. Ispitivanje provedeno na životinjama pokazalo je povećan rizik od spontanih pobačaja/smrti embrija ili fetusa pri visokim dozama (vidjeti dio 5.3). Potencijalan rizik za ljude nije poznat. </w:t>
      </w:r>
    </w:p>
    <w:p w14:paraId="004A1EB1" w14:textId="77777777" w:rsidR="000211C0" w:rsidRPr="00955E5B" w:rsidRDefault="000211C0" w:rsidP="00E8790E">
      <w:pPr>
        <w:rPr>
          <w:szCs w:val="22"/>
        </w:rPr>
      </w:pPr>
    </w:p>
    <w:p w14:paraId="368812BD" w14:textId="77777777" w:rsidR="000211C0" w:rsidRPr="00955E5B" w:rsidRDefault="000211C0" w:rsidP="00E8790E">
      <w:pPr>
        <w:rPr>
          <w:szCs w:val="22"/>
        </w:rPr>
      </w:pPr>
      <w:r w:rsidRPr="00955E5B">
        <w:rPr>
          <w:szCs w:val="22"/>
        </w:rPr>
        <w:t>RoActemra se ne smije primjenjivati tijekom trudnoće, osim ako je to neophodno.</w:t>
      </w:r>
    </w:p>
    <w:p w14:paraId="1D43BD79" w14:textId="77777777" w:rsidR="000211C0" w:rsidRPr="00955E5B" w:rsidRDefault="000211C0" w:rsidP="00E8790E">
      <w:pPr>
        <w:rPr>
          <w:szCs w:val="22"/>
        </w:rPr>
      </w:pPr>
    </w:p>
    <w:p w14:paraId="4AC88088" w14:textId="77777777" w:rsidR="000211C0" w:rsidRPr="00955E5B" w:rsidRDefault="000211C0" w:rsidP="00E8790E">
      <w:pPr>
        <w:keepNext/>
        <w:rPr>
          <w:szCs w:val="22"/>
          <w:u w:val="single"/>
        </w:rPr>
      </w:pPr>
      <w:r w:rsidRPr="00955E5B">
        <w:rPr>
          <w:szCs w:val="22"/>
          <w:u w:val="single"/>
        </w:rPr>
        <w:t>Dojenje</w:t>
      </w:r>
    </w:p>
    <w:p w14:paraId="221C59F8" w14:textId="3662B2A8" w:rsidR="000211C0" w:rsidRPr="00955E5B" w:rsidRDefault="000211C0" w:rsidP="00E8790E">
      <w:pPr>
        <w:rPr>
          <w:szCs w:val="22"/>
        </w:rPr>
      </w:pPr>
      <w:r w:rsidRPr="00955E5B">
        <w:rPr>
          <w:szCs w:val="22"/>
        </w:rPr>
        <w:t>Nije poznato izlučuje li se tocilizumab u majčino mlijeko</w:t>
      </w:r>
      <w:r w:rsidR="00154286" w:rsidRPr="00955E5B">
        <w:rPr>
          <w:szCs w:val="22"/>
        </w:rPr>
        <w:t xml:space="preserve"> u ljudi</w:t>
      </w:r>
      <w:r w:rsidRPr="00955E5B">
        <w:rPr>
          <w:szCs w:val="22"/>
        </w:rPr>
        <w:t xml:space="preserve">. Izlučivanje </w:t>
      </w:r>
      <w:r w:rsidR="00DC09CB" w:rsidRPr="00955E5B">
        <w:rPr>
          <w:szCs w:val="22"/>
        </w:rPr>
        <w:t>tocilizumaba</w:t>
      </w:r>
      <w:r w:rsidR="006E446E" w:rsidRPr="00955E5B">
        <w:rPr>
          <w:szCs w:val="22"/>
        </w:rPr>
        <w:t xml:space="preserve"> </w:t>
      </w:r>
      <w:r w:rsidRPr="00955E5B">
        <w:rPr>
          <w:szCs w:val="22"/>
        </w:rPr>
        <w:t>u mlijeko nije se ispitivalo kod životinja.</w:t>
      </w:r>
      <w:r w:rsidR="00A848D1" w:rsidRPr="00955E5B">
        <w:rPr>
          <w:szCs w:val="22"/>
        </w:rPr>
        <w:t xml:space="preserve"> Potrebno je odlučiti da li prekinuti dojenje ili prekinuti liječenje/suzdržati se od liječenja lijekom RoActemra uzimajući u obzir korist dojenja za dijete i korist liječenja za ženu.</w:t>
      </w:r>
    </w:p>
    <w:p w14:paraId="34B43172" w14:textId="77777777" w:rsidR="000211C0" w:rsidRPr="00955E5B" w:rsidRDefault="000211C0" w:rsidP="00E8790E">
      <w:pPr>
        <w:rPr>
          <w:szCs w:val="22"/>
        </w:rPr>
      </w:pPr>
    </w:p>
    <w:p w14:paraId="7FD9BEA6" w14:textId="77777777" w:rsidR="000211C0" w:rsidRPr="00955E5B" w:rsidRDefault="000211C0" w:rsidP="00E8790E">
      <w:pPr>
        <w:keepNext/>
        <w:rPr>
          <w:szCs w:val="22"/>
        </w:rPr>
      </w:pPr>
      <w:r w:rsidRPr="00955E5B">
        <w:rPr>
          <w:szCs w:val="22"/>
          <w:u w:val="single"/>
        </w:rPr>
        <w:t>Plodnost</w:t>
      </w:r>
    </w:p>
    <w:p w14:paraId="7A11958F" w14:textId="036C9D3E" w:rsidR="000211C0" w:rsidRPr="00955E5B" w:rsidRDefault="000211C0" w:rsidP="00E8790E">
      <w:pPr>
        <w:rPr>
          <w:szCs w:val="22"/>
        </w:rPr>
      </w:pPr>
      <w:r w:rsidRPr="00955E5B">
        <w:rPr>
          <w:szCs w:val="22"/>
        </w:rPr>
        <w:t xml:space="preserve">Dostupni neklinički podaci ne ukazuju ni na kakve učinke liječenja </w:t>
      </w:r>
      <w:r w:rsidR="00DC09CB" w:rsidRPr="00955E5B">
        <w:rPr>
          <w:szCs w:val="22"/>
        </w:rPr>
        <w:t>tocilizumabom</w:t>
      </w:r>
      <w:r w:rsidR="006E446E" w:rsidRPr="00955E5B">
        <w:rPr>
          <w:szCs w:val="22"/>
        </w:rPr>
        <w:t xml:space="preserve"> </w:t>
      </w:r>
      <w:r w:rsidRPr="00955E5B">
        <w:rPr>
          <w:szCs w:val="22"/>
        </w:rPr>
        <w:t>na plodnost.</w:t>
      </w:r>
    </w:p>
    <w:p w14:paraId="0FA3771A" w14:textId="77777777" w:rsidR="000211C0" w:rsidRPr="00955E5B" w:rsidRDefault="000211C0" w:rsidP="00E8790E">
      <w:pPr>
        <w:rPr>
          <w:szCs w:val="22"/>
        </w:rPr>
      </w:pPr>
    </w:p>
    <w:p w14:paraId="0D1CE682" w14:textId="77777777" w:rsidR="000211C0" w:rsidRPr="00955E5B" w:rsidRDefault="000211C0" w:rsidP="00E8790E">
      <w:pPr>
        <w:keepNext/>
        <w:keepLines/>
        <w:rPr>
          <w:b/>
          <w:szCs w:val="22"/>
        </w:rPr>
      </w:pPr>
      <w:r w:rsidRPr="00955E5B">
        <w:rPr>
          <w:b/>
          <w:szCs w:val="22"/>
        </w:rPr>
        <w:t>4.7</w:t>
      </w:r>
      <w:r w:rsidRPr="00955E5B">
        <w:rPr>
          <w:b/>
          <w:szCs w:val="22"/>
        </w:rPr>
        <w:tab/>
        <w:t>Utjecaj na sposobnost upravljanja vozilima i rada sa strojevima</w:t>
      </w:r>
    </w:p>
    <w:p w14:paraId="28C3B656" w14:textId="77777777" w:rsidR="000211C0" w:rsidRPr="00955E5B" w:rsidRDefault="000211C0" w:rsidP="00E8790E">
      <w:pPr>
        <w:keepNext/>
        <w:keepLines/>
        <w:rPr>
          <w:szCs w:val="22"/>
        </w:rPr>
      </w:pPr>
    </w:p>
    <w:p w14:paraId="7736C20D" w14:textId="0C922764" w:rsidR="000211C0" w:rsidRPr="00955E5B" w:rsidRDefault="000211C0" w:rsidP="00E8790E">
      <w:pPr>
        <w:keepNext/>
        <w:keepLines/>
        <w:rPr>
          <w:szCs w:val="22"/>
        </w:rPr>
      </w:pPr>
      <w:r w:rsidRPr="00955E5B">
        <w:rPr>
          <w:szCs w:val="22"/>
        </w:rPr>
        <w:t>RoActemra malo utječe na sposobnost upravljanja vozilima i rada sa strojevima</w:t>
      </w:r>
      <w:r w:rsidR="00A848D1" w:rsidRPr="00955E5B">
        <w:rPr>
          <w:szCs w:val="22"/>
        </w:rPr>
        <w:t>, npr. omaglica</w:t>
      </w:r>
      <w:r w:rsidRPr="00955E5B">
        <w:rPr>
          <w:szCs w:val="22"/>
        </w:rPr>
        <w:t xml:space="preserve"> (vidjeti dio 4.8)</w:t>
      </w:r>
      <w:ins w:id="1379" w:author="Regulatory 1" w:date="2025-07-29T17:58:00Z">
        <w:r w:rsidR="00C01CE9" w:rsidRPr="00955E5B">
          <w:rPr>
            <w:szCs w:val="22"/>
          </w:rPr>
          <w:t>.</w:t>
        </w:r>
      </w:ins>
    </w:p>
    <w:p w14:paraId="0ABF7180" w14:textId="77777777" w:rsidR="000211C0" w:rsidRPr="00955E5B" w:rsidRDefault="000211C0" w:rsidP="00E8790E">
      <w:pPr>
        <w:rPr>
          <w:szCs w:val="22"/>
        </w:rPr>
      </w:pPr>
    </w:p>
    <w:p w14:paraId="6D71E9E1" w14:textId="77777777" w:rsidR="000211C0" w:rsidRPr="00955E5B" w:rsidRDefault="000211C0" w:rsidP="00E8790E">
      <w:pPr>
        <w:rPr>
          <w:b/>
          <w:szCs w:val="22"/>
        </w:rPr>
      </w:pPr>
      <w:r w:rsidRPr="00955E5B">
        <w:rPr>
          <w:b/>
          <w:szCs w:val="22"/>
        </w:rPr>
        <w:t>4.8</w:t>
      </w:r>
      <w:r w:rsidRPr="00955E5B">
        <w:rPr>
          <w:b/>
          <w:szCs w:val="22"/>
        </w:rPr>
        <w:tab/>
        <w:t>Nuspojave</w:t>
      </w:r>
    </w:p>
    <w:p w14:paraId="46264749" w14:textId="77777777" w:rsidR="000211C0" w:rsidRPr="00955E5B" w:rsidRDefault="000211C0" w:rsidP="00E8790E">
      <w:pPr>
        <w:rPr>
          <w:szCs w:val="22"/>
          <w:lang w:eastAsia="en-US"/>
        </w:rPr>
      </w:pPr>
    </w:p>
    <w:p w14:paraId="4589A0BF" w14:textId="77777777" w:rsidR="000211C0" w:rsidRPr="00955E5B" w:rsidRDefault="000211C0" w:rsidP="00E8790E">
      <w:pPr>
        <w:keepNext/>
        <w:rPr>
          <w:szCs w:val="22"/>
          <w:u w:val="single"/>
          <w:lang w:eastAsia="en-US"/>
        </w:rPr>
      </w:pPr>
      <w:r w:rsidRPr="00955E5B">
        <w:rPr>
          <w:szCs w:val="22"/>
          <w:u w:val="single"/>
          <w:lang w:eastAsia="en-US"/>
        </w:rPr>
        <w:t>Sažetak sigurnosnog profila</w:t>
      </w:r>
    </w:p>
    <w:p w14:paraId="37929D7D" w14:textId="76B9660E" w:rsidR="00FE535D" w:rsidRPr="00955E5B" w:rsidRDefault="00FE535D" w:rsidP="00E8790E">
      <w:pPr>
        <w:rPr>
          <w:szCs w:val="22"/>
          <w:lang w:eastAsia="en-US"/>
        </w:rPr>
      </w:pPr>
      <w:r w:rsidRPr="00955E5B">
        <w:rPr>
          <w:szCs w:val="22"/>
          <w:lang w:eastAsia="en-US"/>
        </w:rPr>
        <w:t>Sigurnosni profil proizlazi iz podatak</w:t>
      </w:r>
      <w:r w:rsidR="00560FE5" w:rsidRPr="00955E5B">
        <w:rPr>
          <w:szCs w:val="22"/>
          <w:lang w:eastAsia="en-US"/>
        </w:rPr>
        <w:t>a</w:t>
      </w:r>
      <w:r w:rsidRPr="00955E5B">
        <w:rPr>
          <w:szCs w:val="22"/>
          <w:lang w:eastAsia="en-US"/>
        </w:rPr>
        <w:t xml:space="preserve"> prikupljenih u </w:t>
      </w:r>
      <w:r w:rsidR="004E5882" w:rsidRPr="00955E5B">
        <w:rPr>
          <w:szCs w:val="22"/>
          <w:lang w:eastAsia="en-US"/>
        </w:rPr>
        <w:t>4510 </w:t>
      </w:r>
      <w:r w:rsidRPr="00955E5B">
        <w:rPr>
          <w:szCs w:val="22"/>
          <w:lang w:eastAsia="en-US"/>
        </w:rPr>
        <w:t xml:space="preserve">bolesnika izloženih </w:t>
      </w:r>
      <w:r w:rsidR="00A848D1" w:rsidRPr="00955E5B">
        <w:rPr>
          <w:szCs w:val="22"/>
          <w:lang w:eastAsia="en-US"/>
        </w:rPr>
        <w:t>tocilizumabu</w:t>
      </w:r>
      <w:r w:rsidRPr="00955E5B">
        <w:rPr>
          <w:szCs w:val="22"/>
          <w:lang w:eastAsia="en-US"/>
        </w:rPr>
        <w:t xml:space="preserve"> u kliničkim ispitivanjima; većina bolesnika sudjelovala je u ispitivanjima primjene kod </w:t>
      </w:r>
      <w:r w:rsidR="00401685" w:rsidRPr="00955E5B">
        <w:rPr>
          <w:szCs w:val="22"/>
          <w:lang w:eastAsia="en-US"/>
        </w:rPr>
        <w:t xml:space="preserve">odraslih bolesnika s </w:t>
      </w:r>
      <w:r w:rsidRPr="00955E5B">
        <w:rPr>
          <w:szCs w:val="22"/>
          <w:lang w:eastAsia="en-US"/>
        </w:rPr>
        <w:t>RA (</w:t>
      </w:r>
      <w:del w:id="1380" w:author="Author" w:date="2025-07-18T13:32:00Z">
        <w:r w:rsidRPr="00955E5B" w:rsidDel="00A038FC">
          <w:rPr>
            <w:szCs w:val="22"/>
            <w:lang w:eastAsia="en-US"/>
          </w:rPr>
          <w:delText>n=</w:delText>
        </w:r>
      </w:del>
      <w:ins w:id="1381" w:author="Author" w:date="2025-07-18T13:32:00Z">
        <w:r w:rsidR="00A038FC" w:rsidRPr="00955E5B">
          <w:rPr>
            <w:szCs w:val="22"/>
            <w:lang w:eastAsia="en-US"/>
          </w:rPr>
          <w:t>n</w:t>
        </w:r>
      </w:ins>
      <w:ins w:id="1382" w:author="Author" w:date="2025-07-20T17:45:00Z">
        <w:r w:rsidR="006A6CFE" w:rsidRPr="00955E5B">
          <w:rPr>
            <w:szCs w:val="22"/>
            <w:lang w:eastAsia="en-US"/>
          </w:rPr>
          <w:t> </w:t>
        </w:r>
      </w:ins>
      <w:ins w:id="1383" w:author="Author" w:date="2025-07-18T13:32:00Z">
        <w:r w:rsidR="00A038FC" w:rsidRPr="00955E5B">
          <w:rPr>
            <w:szCs w:val="22"/>
            <w:lang w:eastAsia="en-US"/>
          </w:rPr>
          <w:t>=</w:t>
        </w:r>
      </w:ins>
      <w:ins w:id="1384" w:author="Author" w:date="2025-07-20T17:45:00Z">
        <w:r w:rsidR="006A6CFE" w:rsidRPr="00955E5B">
          <w:rPr>
            <w:szCs w:val="22"/>
            <w:lang w:eastAsia="en-US"/>
          </w:rPr>
          <w:t> </w:t>
        </w:r>
      </w:ins>
      <w:r w:rsidRPr="00955E5B">
        <w:rPr>
          <w:szCs w:val="22"/>
          <w:lang w:eastAsia="en-US"/>
        </w:rPr>
        <w:t xml:space="preserve">4009), dok su </w:t>
      </w:r>
      <w:r w:rsidR="00C05CDC" w:rsidRPr="00955E5B">
        <w:rPr>
          <w:szCs w:val="22"/>
          <w:lang w:eastAsia="en-US"/>
        </w:rPr>
        <w:t>pre</w:t>
      </w:r>
      <w:r w:rsidRPr="00955E5B">
        <w:rPr>
          <w:szCs w:val="22"/>
          <w:lang w:eastAsia="en-US"/>
        </w:rPr>
        <w:t xml:space="preserve">ostali </w:t>
      </w:r>
      <w:r w:rsidR="00C05CDC" w:rsidRPr="00955E5B">
        <w:rPr>
          <w:szCs w:val="22"/>
          <w:lang w:eastAsia="en-US"/>
        </w:rPr>
        <w:t>podaci prikupljeni</w:t>
      </w:r>
      <w:r w:rsidR="00560FE5" w:rsidRPr="00955E5B">
        <w:rPr>
          <w:szCs w:val="22"/>
          <w:lang w:eastAsia="en-US"/>
        </w:rPr>
        <w:t xml:space="preserve"> u ispitivanjima</w:t>
      </w:r>
      <w:r w:rsidRPr="00955E5B">
        <w:rPr>
          <w:szCs w:val="22"/>
          <w:lang w:eastAsia="en-US"/>
        </w:rPr>
        <w:t xml:space="preserve"> primjene kod GCA (</w:t>
      </w:r>
      <w:del w:id="1385" w:author="Author" w:date="2025-07-18T13:32:00Z">
        <w:r w:rsidRPr="00955E5B" w:rsidDel="00A038FC">
          <w:rPr>
            <w:szCs w:val="22"/>
            <w:lang w:eastAsia="en-US"/>
          </w:rPr>
          <w:delText>n=</w:delText>
        </w:r>
      </w:del>
      <w:ins w:id="1386" w:author="Author" w:date="2025-07-18T13:32:00Z">
        <w:r w:rsidR="00A038FC" w:rsidRPr="00955E5B">
          <w:rPr>
            <w:szCs w:val="22"/>
            <w:lang w:eastAsia="en-US"/>
          </w:rPr>
          <w:t>n</w:t>
        </w:r>
      </w:ins>
      <w:ins w:id="1387" w:author="Author" w:date="2025-07-20T17:45:00Z">
        <w:r w:rsidR="006A6CFE" w:rsidRPr="00955E5B">
          <w:rPr>
            <w:szCs w:val="22"/>
            <w:lang w:eastAsia="en-US"/>
          </w:rPr>
          <w:t> </w:t>
        </w:r>
      </w:ins>
      <w:ins w:id="1388" w:author="Author" w:date="2025-07-18T13:32:00Z">
        <w:r w:rsidR="00A038FC" w:rsidRPr="00955E5B">
          <w:rPr>
            <w:szCs w:val="22"/>
            <w:lang w:eastAsia="en-US"/>
          </w:rPr>
          <w:t>=</w:t>
        </w:r>
      </w:ins>
      <w:ins w:id="1389" w:author="Author" w:date="2025-07-20T17:46:00Z">
        <w:r w:rsidR="006A6CFE" w:rsidRPr="00955E5B">
          <w:rPr>
            <w:szCs w:val="22"/>
            <w:lang w:eastAsia="en-US"/>
          </w:rPr>
          <w:t> </w:t>
        </w:r>
      </w:ins>
      <w:r w:rsidRPr="00955E5B">
        <w:rPr>
          <w:szCs w:val="22"/>
          <w:lang w:eastAsia="en-US"/>
        </w:rPr>
        <w:t>149)</w:t>
      </w:r>
      <w:r w:rsidR="004E5882" w:rsidRPr="00955E5B">
        <w:rPr>
          <w:szCs w:val="22"/>
          <w:lang w:eastAsia="en-US"/>
        </w:rPr>
        <w:t>, pJIA (</w:t>
      </w:r>
      <w:del w:id="1390" w:author="Author" w:date="2025-07-18T13:32:00Z">
        <w:r w:rsidR="004E5882" w:rsidRPr="00955E5B" w:rsidDel="00A038FC">
          <w:rPr>
            <w:szCs w:val="22"/>
            <w:lang w:eastAsia="en-US"/>
          </w:rPr>
          <w:delText>n=</w:delText>
        </w:r>
      </w:del>
      <w:ins w:id="1391" w:author="Author" w:date="2025-07-18T13:32:00Z">
        <w:r w:rsidR="00A038FC" w:rsidRPr="00955E5B">
          <w:rPr>
            <w:szCs w:val="22"/>
            <w:lang w:eastAsia="en-US"/>
          </w:rPr>
          <w:t>n</w:t>
        </w:r>
      </w:ins>
      <w:ins w:id="1392" w:author="Author" w:date="2025-07-20T17:46:00Z">
        <w:r w:rsidR="006A6CFE" w:rsidRPr="00955E5B">
          <w:rPr>
            <w:szCs w:val="22"/>
            <w:lang w:eastAsia="en-US"/>
          </w:rPr>
          <w:t> </w:t>
        </w:r>
      </w:ins>
      <w:ins w:id="1393" w:author="Author" w:date="2025-07-18T13:32:00Z">
        <w:r w:rsidR="00A038FC" w:rsidRPr="00955E5B">
          <w:rPr>
            <w:szCs w:val="22"/>
            <w:lang w:eastAsia="en-US"/>
          </w:rPr>
          <w:t>=</w:t>
        </w:r>
      </w:ins>
      <w:ins w:id="1394" w:author="Author" w:date="2025-07-20T17:46:00Z">
        <w:r w:rsidR="006A6CFE" w:rsidRPr="00955E5B">
          <w:rPr>
            <w:szCs w:val="22"/>
            <w:lang w:eastAsia="en-US"/>
          </w:rPr>
          <w:t> </w:t>
        </w:r>
      </w:ins>
      <w:r w:rsidR="004E5882" w:rsidRPr="00955E5B">
        <w:rPr>
          <w:szCs w:val="22"/>
          <w:lang w:eastAsia="en-US"/>
        </w:rPr>
        <w:t>240) i sJIA (</w:t>
      </w:r>
      <w:del w:id="1395" w:author="Author" w:date="2025-07-18T13:32:00Z">
        <w:r w:rsidR="004E5882" w:rsidRPr="00955E5B" w:rsidDel="00A038FC">
          <w:rPr>
            <w:szCs w:val="22"/>
            <w:lang w:eastAsia="en-US"/>
          </w:rPr>
          <w:delText>n=</w:delText>
        </w:r>
      </w:del>
      <w:ins w:id="1396" w:author="Author" w:date="2025-07-18T13:32:00Z">
        <w:r w:rsidR="00A038FC" w:rsidRPr="00955E5B">
          <w:rPr>
            <w:szCs w:val="22"/>
            <w:lang w:eastAsia="en-US"/>
          </w:rPr>
          <w:t>n</w:t>
        </w:r>
      </w:ins>
      <w:ins w:id="1397" w:author="Author" w:date="2025-07-20T17:46:00Z">
        <w:r w:rsidR="006A6CFE" w:rsidRPr="00955E5B">
          <w:rPr>
            <w:szCs w:val="22"/>
            <w:lang w:eastAsia="en-US"/>
          </w:rPr>
          <w:t> </w:t>
        </w:r>
      </w:ins>
      <w:ins w:id="1398" w:author="Author" w:date="2025-07-18T13:32:00Z">
        <w:r w:rsidR="00A038FC" w:rsidRPr="00955E5B">
          <w:rPr>
            <w:szCs w:val="22"/>
            <w:lang w:eastAsia="en-US"/>
          </w:rPr>
          <w:t>=</w:t>
        </w:r>
      </w:ins>
      <w:ins w:id="1399" w:author="Author" w:date="2025-07-20T17:46:00Z">
        <w:r w:rsidR="006A6CFE" w:rsidRPr="00955E5B">
          <w:rPr>
            <w:szCs w:val="22"/>
            <w:lang w:eastAsia="en-US"/>
          </w:rPr>
          <w:t> </w:t>
        </w:r>
      </w:ins>
      <w:r w:rsidR="004E5882" w:rsidRPr="00955E5B">
        <w:rPr>
          <w:szCs w:val="22"/>
          <w:lang w:eastAsia="en-US"/>
        </w:rPr>
        <w:t>112)</w:t>
      </w:r>
      <w:r w:rsidRPr="00955E5B">
        <w:rPr>
          <w:szCs w:val="22"/>
          <w:lang w:eastAsia="en-US"/>
        </w:rPr>
        <w:t xml:space="preserve">. Sigurnosni profil </w:t>
      </w:r>
      <w:r w:rsidR="00DC09CB" w:rsidRPr="00955E5B">
        <w:rPr>
          <w:szCs w:val="22"/>
          <w:lang w:eastAsia="en-US"/>
        </w:rPr>
        <w:t>tocilizumaba</w:t>
      </w:r>
      <w:r w:rsidRPr="00955E5B">
        <w:rPr>
          <w:szCs w:val="22"/>
          <w:lang w:eastAsia="en-US"/>
        </w:rPr>
        <w:t xml:space="preserve"> </w:t>
      </w:r>
      <w:r w:rsidR="00C05CDC" w:rsidRPr="00955E5B">
        <w:rPr>
          <w:szCs w:val="22"/>
          <w:lang w:eastAsia="en-US"/>
        </w:rPr>
        <w:t xml:space="preserve">u tim je indikacijama </w:t>
      </w:r>
      <w:r w:rsidRPr="00955E5B">
        <w:rPr>
          <w:szCs w:val="22"/>
          <w:lang w:eastAsia="en-US"/>
        </w:rPr>
        <w:t xml:space="preserve">sličan </w:t>
      </w:r>
      <w:r w:rsidR="00827648" w:rsidRPr="00955E5B">
        <w:rPr>
          <w:szCs w:val="22"/>
          <w:lang w:eastAsia="en-US"/>
        </w:rPr>
        <w:t>i ne</w:t>
      </w:r>
      <w:r w:rsidR="00C05CDC" w:rsidRPr="00955E5B">
        <w:rPr>
          <w:szCs w:val="22"/>
          <w:lang w:eastAsia="en-US"/>
        </w:rPr>
        <w:t>diferenciran</w:t>
      </w:r>
      <w:r w:rsidR="00827648" w:rsidRPr="00955E5B">
        <w:rPr>
          <w:szCs w:val="22"/>
          <w:lang w:eastAsia="en-US"/>
        </w:rPr>
        <w:t>.</w:t>
      </w:r>
    </w:p>
    <w:p w14:paraId="0EB0A539" w14:textId="77777777" w:rsidR="00FE535D" w:rsidRPr="00955E5B" w:rsidRDefault="00FE535D" w:rsidP="00E8790E">
      <w:pPr>
        <w:rPr>
          <w:szCs w:val="22"/>
          <w:lang w:eastAsia="en-US"/>
        </w:rPr>
      </w:pPr>
    </w:p>
    <w:p w14:paraId="29BF22E5" w14:textId="070F67DC" w:rsidR="000211C0" w:rsidRPr="00955E5B" w:rsidRDefault="000211C0" w:rsidP="00E8790E">
      <w:pPr>
        <w:rPr>
          <w:szCs w:val="22"/>
          <w:lang w:eastAsia="en-US"/>
        </w:rPr>
      </w:pPr>
      <w:r w:rsidRPr="00955E5B">
        <w:rPr>
          <w:szCs w:val="22"/>
          <w:lang w:eastAsia="en-US"/>
        </w:rPr>
        <w:t>Najčešće prijavljene nuspojave</w:t>
      </w:r>
      <w:r w:rsidR="00DD53F3" w:rsidRPr="00955E5B">
        <w:rPr>
          <w:szCs w:val="22"/>
          <w:lang w:eastAsia="en-US"/>
        </w:rPr>
        <w:t xml:space="preserve"> </w:t>
      </w:r>
      <w:r w:rsidRPr="00955E5B">
        <w:rPr>
          <w:szCs w:val="22"/>
          <w:lang w:eastAsia="en-US"/>
        </w:rPr>
        <w:t>bile su infekcije gornjeg dišnog sustava, nazofaringitis, glavobolja, hipertenzija i povišene vrijednosti ALT</w:t>
      </w:r>
      <w:r w:rsidRPr="00955E5B">
        <w:rPr>
          <w:szCs w:val="22"/>
          <w:lang w:eastAsia="en-US"/>
        </w:rPr>
        <w:noBreakHyphen/>
        <w:t>a.</w:t>
      </w:r>
    </w:p>
    <w:p w14:paraId="24AA84F5" w14:textId="77777777" w:rsidR="000211C0" w:rsidRPr="00955E5B" w:rsidRDefault="000211C0" w:rsidP="00E8790E">
      <w:pPr>
        <w:rPr>
          <w:szCs w:val="22"/>
          <w:lang w:eastAsia="en-US"/>
        </w:rPr>
      </w:pPr>
    </w:p>
    <w:p w14:paraId="3CBB75B5" w14:textId="77777777" w:rsidR="000211C0" w:rsidRPr="00955E5B" w:rsidRDefault="000211C0" w:rsidP="00E8790E">
      <w:pPr>
        <w:keepNext/>
        <w:keepLines/>
        <w:rPr>
          <w:szCs w:val="22"/>
          <w:lang w:eastAsia="en-US"/>
        </w:rPr>
      </w:pPr>
      <w:r w:rsidRPr="00955E5B">
        <w:rPr>
          <w:szCs w:val="22"/>
          <w:lang w:eastAsia="en-US"/>
        </w:rPr>
        <w:t>Najozbiljnije nuspojave bile su ozbiljne infekcije, komplikacije divertikulitisa i reakcije</w:t>
      </w:r>
      <w:r w:rsidR="00EE0E4E" w:rsidRPr="00955E5B">
        <w:rPr>
          <w:szCs w:val="22"/>
          <w:lang w:eastAsia="en-US"/>
        </w:rPr>
        <w:t xml:space="preserve"> </w:t>
      </w:r>
      <w:r w:rsidRPr="00955E5B">
        <w:rPr>
          <w:szCs w:val="22"/>
          <w:lang w:eastAsia="en-US"/>
        </w:rPr>
        <w:t>preosjetljivosti.</w:t>
      </w:r>
    </w:p>
    <w:p w14:paraId="7E9F7E43" w14:textId="77777777" w:rsidR="000211C0" w:rsidRPr="00955E5B" w:rsidRDefault="000211C0" w:rsidP="00E8790E">
      <w:pPr>
        <w:rPr>
          <w:szCs w:val="22"/>
          <w:lang w:eastAsia="en-US"/>
        </w:rPr>
      </w:pPr>
    </w:p>
    <w:p w14:paraId="47BBC48E" w14:textId="77777777" w:rsidR="000211C0" w:rsidRPr="00955E5B" w:rsidRDefault="000211C0" w:rsidP="00E8790E">
      <w:pPr>
        <w:keepNext/>
        <w:keepLines/>
        <w:rPr>
          <w:szCs w:val="22"/>
          <w:u w:val="single"/>
          <w:lang w:eastAsia="en-US"/>
        </w:rPr>
      </w:pPr>
      <w:r w:rsidRPr="00955E5B">
        <w:rPr>
          <w:szCs w:val="22"/>
          <w:u w:val="single"/>
          <w:lang w:eastAsia="en-US"/>
        </w:rPr>
        <w:t>Tablični prikaz nuspojava</w:t>
      </w:r>
    </w:p>
    <w:p w14:paraId="09704AF0" w14:textId="2E2E4C9D" w:rsidR="000211C0" w:rsidRPr="00955E5B" w:rsidRDefault="000211C0" w:rsidP="00E8790E">
      <w:pPr>
        <w:rPr>
          <w:szCs w:val="22"/>
          <w:lang w:eastAsia="en-US"/>
        </w:rPr>
      </w:pPr>
      <w:r w:rsidRPr="00955E5B">
        <w:rPr>
          <w:szCs w:val="22"/>
          <w:lang w:eastAsia="en-US"/>
        </w:rPr>
        <w:t xml:space="preserve">Nuspojave </w:t>
      </w:r>
      <w:r w:rsidR="00DC09CB" w:rsidRPr="00955E5B">
        <w:rPr>
          <w:szCs w:val="22"/>
          <w:lang w:eastAsia="en-US"/>
        </w:rPr>
        <w:t>tocilizumaba</w:t>
      </w:r>
      <w:r w:rsidR="0054614F" w:rsidRPr="00955E5B">
        <w:rPr>
          <w:szCs w:val="22"/>
          <w:lang w:eastAsia="en-US"/>
        </w:rPr>
        <w:t xml:space="preserve"> zabilježene u kliničkim ispitivanjima i/ili nakon stavljanja lijeka u promet </w:t>
      </w:r>
      <w:r w:rsidR="006B041D" w:rsidRPr="00955E5B">
        <w:rPr>
          <w:szCs w:val="22"/>
          <w:lang w:eastAsia="en-US"/>
        </w:rPr>
        <w:t>na temelju</w:t>
      </w:r>
      <w:r w:rsidR="0054614F" w:rsidRPr="00955E5B">
        <w:rPr>
          <w:szCs w:val="22"/>
          <w:lang w:eastAsia="en-US"/>
        </w:rPr>
        <w:t xml:space="preserve"> spontano prijavljen</w:t>
      </w:r>
      <w:r w:rsidR="006B041D" w:rsidRPr="00955E5B">
        <w:rPr>
          <w:szCs w:val="22"/>
          <w:lang w:eastAsia="en-US"/>
        </w:rPr>
        <w:t>ih</w:t>
      </w:r>
      <w:r w:rsidR="0054614F" w:rsidRPr="00955E5B">
        <w:rPr>
          <w:szCs w:val="22"/>
          <w:lang w:eastAsia="en-US"/>
        </w:rPr>
        <w:t xml:space="preserve"> slučajev</w:t>
      </w:r>
      <w:r w:rsidR="006B041D" w:rsidRPr="00955E5B">
        <w:rPr>
          <w:szCs w:val="22"/>
          <w:lang w:eastAsia="en-US"/>
        </w:rPr>
        <w:t>a</w:t>
      </w:r>
      <w:r w:rsidR="0054614F" w:rsidRPr="00955E5B">
        <w:rPr>
          <w:szCs w:val="22"/>
          <w:lang w:eastAsia="en-US"/>
        </w:rPr>
        <w:t>, slučajev</w:t>
      </w:r>
      <w:r w:rsidR="006B041D" w:rsidRPr="00955E5B">
        <w:rPr>
          <w:szCs w:val="22"/>
          <w:lang w:eastAsia="en-US"/>
        </w:rPr>
        <w:t>a</w:t>
      </w:r>
      <w:r w:rsidR="0054614F" w:rsidRPr="00955E5B">
        <w:rPr>
          <w:szCs w:val="22"/>
          <w:lang w:eastAsia="en-US"/>
        </w:rPr>
        <w:t xml:space="preserve"> opisan</w:t>
      </w:r>
      <w:r w:rsidR="006B041D" w:rsidRPr="00955E5B">
        <w:rPr>
          <w:szCs w:val="22"/>
          <w:lang w:eastAsia="en-US"/>
        </w:rPr>
        <w:t>ih</w:t>
      </w:r>
      <w:r w:rsidR="0054614F" w:rsidRPr="00955E5B">
        <w:rPr>
          <w:szCs w:val="22"/>
          <w:lang w:eastAsia="en-US"/>
        </w:rPr>
        <w:t xml:space="preserve"> u literaturi i slučajev</w:t>
      </w:r>
      <w:r w:rsidR="006B041D" w:rsidRPr="00955E5B">
        <w:rPr>
          <w:szCs w:val="22"/>
          <w:lang w:eastAsia="en-US"/>
        </w:rPr>
        <w:t>a</w:t>
      </w:r>
      <w:r w:rsidR="0054614F" w:rsidRPr="00955E5B">
        <w:rPr>
          <w:szCs w:val="22"/>
          <w:lang w:eastAsia="en-US"/>
        </w:rPr>
        <w:t xml:space="preserve"> zabilježen</w:t>
      </w:r>
      <w:r w:rsidR="006B041D" w:rsidRPr="00955E5B">
        <w:rPr>
          <w:szCs w:val="22"/>
          <w:lang w:eastAsia="en-US"/>
        </w:rPr>
        <w:t>i</w:t>
      </w:r>
      <w:r w:rsidR="0068119A" w:rsidRPr="00955E5B">
        <w:rPr>
          <w:szCs w:val="22"/>
          <w:lang w:eastAsia="en-US"/>
        </w:rPr>
        <w:t>h</w:t>
      </w:r>
      <w:r w:rsidR="0054614F" w:rsidRPr="00955E5B">
        <w:rPr>
          <w:szCs w:val="22"/>
          <w:lang w:eastAsia="en-US"/>
        </w:rPr>
        <w:t xml:space="preserve"> u sklopu programa neintervencijskih ispitivanja </w:t>
      </w:r>
      <w:r w:rsidRPr="00955E5B">
        <w:rPr>
          <w:szCs w:val="22"/>
          <w:lang w:eastAsia="en-US"/>
        </w:rPr>
        <w:t xml:space="preserve">navedene </w:t>
      </w:r>
      <w:r w:rsidR="0054614F" w:rsidRPr="00955E5B">
        <w:rPr>
          <w:szCs w:val="22"/>
          <w:lang w:eastAsia="en-US"/>
        </w:rPr>
        <w:t xml:space="preserve">su </w:t>
      </w:r>
      <w:r w:rsidRPr="00955E5B">
        <w:rPr>
          <w:szCs w:val="22"/>
          <w:lang w:eastAsia="en-US"/>
        </w:rPr>
        <w:t xml:space="preserve">u </w:t>
      </w:r>
      <w:r w:rsidR="00C40D3B" w:rsidRPr="00955E5B">
        <w:rPr>
          <w:szCs w:val="22"/>
          <w:lang w:eastAsia="en-US"/>
        </w:rPr>
        <w:t>Tablici </w:t>
      </w:r>
      <w:r w:rsidRPr="00955E5B">
        <w:rPr>
          <w:szCs w:val="22"/>
          <w:lang w:eastAsia="en-US"/>
        </w:rPr>
        <w:t xml:space="preserve">1 prema </w:t>
      </w:r>
      <w:r w:rsidR="0054614F" w:rsidRPr="00955E5B">
        <w:rPr>
          <w:szCs w:val="22"/>
          <w:lang w:eastAsia="en-US"/>
        </w:rPr>
        <w:t>MedDRA</w:t>
      </w:r>
      <w:r w:rsidR="006B041D" w:rsidRPr="00955E5B">
        <w:rPr>
          <w:szCs w:val="22"/>
          <w:lang w:eastAsia="en-US"/>
        </w:rPr>
        <w:t xml:space="preserve"> klasifikaciji</w:t>
      </w:r>
      <w:r w:rsidR="0054614F" w:rsidRPr="00955E5B">
        <w:rPr>
          <w:szCs w:val="22"/>
          <w:lang w:eastAsia="en-US"/>
        </w:rPr>
        <w:t xml:space="preserve"> </w:t>
      </w:r>
      <w:r w:rsidRPr="00955E5B">
        <w:rPr>
          <w:szCs w:val="22"/>
          <w:lang w:eastAsia="en-US"/>
        </w:rPr>
        <w:t>organski</w:t>
      </w:r>
      <w:r w:rsidR="006B041D" w:rsidRPr="00955E5B">
        <w:rPr>
          <w:szCs w:val="22"/>
          <w:lang w:eastAsia="en-US"/>
        </w:rPr>
        <w:t>h</w:t>
      </w:r>
      <w:r w:rsidRPr="00955E5B">
        <w:rPr>
          <w:szCs w:val="22"/>
          <w:lang w:eastAsia="en-US"/>
        </w:rPr>
        <w:t xml:space="preserve"> sustava</w:t>
      </w:r>
      <w:r w:rsidR="0054614F" w:rsidRPr="00955E5B">
        <w:rPr>
          <w:szCs w:val="22"/>
          <w:lang w:eastAsia="en-US"/>
        </w:rPr>
        <w:t xml:space="preserve">. </w:t>
      </w:r>
      <w:r w:rsidR="0054614F" w:rsidRPr="00955E5B">
        <w:t xml:space="preserve">Odgovarajuća kategorija učestalosti </w:t>
      </w:r>
      <w:del w:id="1400" w:author="Author" w:date="2025-07-25T14:32:00Z">
        <w:r w:rsidR="0054614F" w:rsidRPr="00955E5B" w:rsidDel="000875A9">
          <w:delText xml:space="preserve">za svaku nuspojavu </w:delText>
        </w:r>
      </w:del>
      <w:r w:rsidR="0054614F" w:rsidRPr="00955E5B">
        <w:t>definirana je kako slijedi</w:t>
      </w:r>
      <w:r w:rsidRPr="00955E5B">
        <w:rPr>
          <w:szCs w:val="22"/>
          <w:lang w:eastAsia="en-US"/>
        </w:rPr>
        <w:t>: vrlo često (</w:t>
      </w:r>
      <w:ins w:id="1401" w:author="Regulatory 1" w:date="2025-07-29T18:01:00Z">
        <w:r w:rsidR="00C01CE9" w:rsidRPr="00955E5B">
          <w:rPr>
            <w:szCs w:val="22"/>
            <w:lang w:eastAsia="en-US"/>
          </w:rPr>
          <w:t> </w:t>
        </w:r>
      </w:ins>
      <w:r w:rsidRPr="00955E5B">
        <w:rPr>
          <w:szCs w:val="22"/>
          <w:lang w:eastAsia="en-US"/>
        </w:rPr>
        <w:t>≥ 1/10); često (</w:t>
      </w:r>
      <w:ins w:id="1402" w:author="Regulatory 1" w:date="2025-07-29T18:03:00Z">
        <w:r w:rsidR="00C01CE9" w:rsidRPr="00955E5B">
          <w:rPr>
            <w:szCs w:val="22"/>
            <w:lang w:eastAsia="en-US"/>
          </w:rPr>
          <w:t> </w:t>
        </w:r>
      </w:ins>
      <w:r w:rsidRPr="00955E5B">
        <w:rPr>
          <w:szCs w:val="22"/>
          <w:lang w:eastAsia="en-US"/>
        </w:rPr>
        <w:t>≥ 1/100 i</w:t>
      </w:r>
      <w:ins w:id="1403" w:author="Regulatory 1" w:date="2025-07-29T18:03:00Z">
        <w:r w:rsidR="00C01CE9" w:rsidRPr="00955E5B">
          <w:rPr>
            <w:szCs w:val="22"/>
            <w:lang w:eastAsia="en-US"/>
          </w:rPr>
          <w:t> </w:t>
        </w:r>
      </w:ins>
      <w:del w:id="1404" w:author="Regulatory 1" w:date="2025-07-29T18:03:00Z">
        <w:r w:rsidRPr="00955E5B" w:rsidDel="00C01CE9">
          <w:rPr>
            <w:szCs w:val="22"/>
            <w:lang w:eastAsia="en-US"/>
          </w:rPr>
          <w:delText xml:space="preserve"> </w:delText>
        </w:r>
      </w:del>
      <w:r w:rsidRPr="00955E5B">
        <w:rPr>
          <w:szCs w:val="22"/>
          <w:lang w:eastAsia="en-US"/>
        </w:rPr>
        <w:t>&lt; 1/10)</w:t>
      </w:r>
      <w:ins w:id="1405" w:author="Regulatory 1" w:date="2025-08-31T15:08:00Z">
        <w:r w:rsidR="00DC4853" w:rsidRPr="00955E5B">
          <w:rPr>
            <w:szCs w:val="22"/>
            <w:lang w:eastAsia="en-US"/>
          </w:rPr>
          <w:t>,</w:t>
        </w:r>
      </w:ins>
      <w:del w:id="1406" w:author="Regulatory 1" w:date="2025-08-31T15:08:00Z">
        <w:r w:rsidRPr="00955E5B" w:rsidDel="00DC4853">
          <w:rPr>
            <w:szCs w:val="22"/>
            <w:lang w:eastAsia="en-US"/>
          </w:rPr>
          <w:delText>;</w:delText>
        </w:r>
      </w:del>
      <w:r w:rsidRPr="00955E5B">
        <w:rPr>
          <w:szCs w:val="22"/>
          <w:lang w:eastAsia="en-US"/>
        </w:rPr>
        <w:t xml:space="preserve"> manje često (</w:t>
      </w:r>
      <w:ins w:id="1407" w:author="Regulatory 1" w:date="2025-07-29T17:59:00Z">
        <w:r w:rsidR="00C01CE9" w:rsidRPr="00955E5B">
          <w:rPr>
            <w:szCs w:val="22"/>
            <w:lang w:eastAsia="en-US"/>
          </w:rPr>
          <w:t> </w:t>
        </w:r>
      </w:ins>
      <w:r w:rsidRPr="00955E5B">
        <w:rPr>
          <w:szCs w:val="22"/>
          <w:lang w:eastAsia="en-US"/>
        </w:rPr>
        <w:t>≥ 1/1000 i</w:t>
      </w:r>
      <w:ins w:id="1408" w:author="Regulatory 1" w:date="2025-07-29T17:59:00Z">
        <w:r w:rsidR="00C01CE9" w:rsidRPr="00955E5B">
          <w:rPr>
            <w:szCs w:val="22"/>
            <w:lang w:eastAsia="en-US"/>
          </w:rPr>
          <w:t> </w:t>
        </w:r>
      </w:ins>
      <w:del w:id="1409" w:author="Regulatory 1" w:date="2025-07-29T17:59:00Z">
        <w:r w:rsidRPr="00955E5B" w:rsidDel="00C01CE9">
          <w:rPr>
            <w:szCs w:val="22"/>
            <w:lang w:eastAsia="en-US"/>
          </w:rPr>
          <w:delText xml:space="preserve"> </w:delText>
        </w:r>
      </w:del>
      <w:r w:rsidRPr="00955E5B">
        <w:rPr>
          <w:szCs w:val="22"/>
          <w:lang w:eastAsia="en-US"/>
        </w:rPr>
        <w:t>&lt; 1/100)</w:t>
      </w:r>
      <w:ins w:id="1410" w:author="Regulatory 1" w:date="2025-08-31T15:09:00Z">
        <w:r w:rsidR="00DC4853" w:rsidRPr="00955E5B">
          <w:rPr>
            <w:szCs w:val="22"/>
            <w:lang w:eastAsia="en-US"/>
          </w:rPr>
          <w:t>,</w:t>
        </w:r>
      </w:ins>
      <w:del w:id="1411" w:author="Regulatory 1" w:date="2025-08-31T15:09:00Z">
        <w:r w:rsidRPr="00955E5B" w:rsidDel="00DC4853">
          <w:rPr>
            <w:szCs w:val="22"/>
            <w:lang w:eastAsia="en-US"/>
          </w:rPr>
          <w:delText>;</w:delText>
        </w:r>
      </w:del>
      <w:r w:rsidRPr="00955E5B">
        <w:rPr>
          <w:szCs w:val="22"/>
          <w:lang w:eastAsia="en-US"/>
        </w:rPr>
        <w:t xml:space="preserve"> rijetko (</w:t>
      </w:r>
      <w:ins w:id="1412" w:author="Regulatory 1" w:date="2025-07-29T18:03:00Z">
        <w:r w:rsidR="00C01CE9" w:rsidRPr="00955E5B">
          <w:rPr>
            <w:szCs w:val="22"/>
            <w:lang w:eastAsia="en-US"/>
          </w:rPr>
          <w:t> </w:t>
        </w:r>
      </w:ins>
      <w:r w:rsidR="00B82BE8" w:rsidRPr="00955E5B">
        <w:rPr>
          <w:szCs w:val="22"/>
          <w:lang w:eastAsia="en-US"/>
        </w:rPr>
        <w:t>≥</w:t>
      </w:r>
      <w:r w:rsidRPr="00955E5B">
        <w:rPr>
          <w:szCs w:val="22"/>
          <w:lang w:eastAsia="en-US"/>
        </w:rPr>
        <w:t> 1/10 000 i</w:t>
      </w:r>
      <w:del w:id="1413" w:author="Regulatory 1" w:date="2025-07-29T18:03:00Z">
        <w:r w:rsidRPr="00955E5B" w:rsidDel="00C01CE9">
          <w:rPr>
            <w:szCs w:val="22"/>
            <w:lang w:eastAsia="en-US"/>
          </w:rPr>
          <w:delText xml:space="preserve"> </w:delText>
        </w:r>
      </w:del>
      <w:ins w:id="1414" w:author="Regulatory 1" w:date="2025-07-29T18:03:00Z">
        <w:r w:rsidR="00C01CE9" w:rsidRPr="00955E5B">
          <w:rPr>
            <w:szCs w:val="22"/>
            <w:lang w:eastAsia="en-US"/>
          </w:rPr>
          <w:t> </w:t>
        </w:r>
      </w:ins>
      <w:r w:rsidRPr="00955E5B">
        <w:rPr>
          <w:szCs w:val="22"/>
          <w:lang w:eastAsia="en-US"/>
        </w:rPr>
        <w:t>&lt; 1/1000)</w:t>
      </w:r>
      <w:r w:rsidR="00A848D1" w:rsidRPr="00955E5B">
        <w:rPr>
          <w:szCs w:val="22"/>
          <w:lang w:eastAsia="en-US"/>
        </w:rPr>
        <w:t>,</w:t>
      </w:r>
      <w:r w:rsidRPr="00955E5B">
        <w:rPr>
          <w:szCs w:val="22"/>
          <w:lang w:eastAsia="en-US"/>
        </w:rPr>
        <w:t xml:space="preserve"> vrlo rijetko (</w:t>
      </w:r>
      <w:ins w:id="1415" w:author="Regulatory 1" w:date="2025-07-29T18:04:00Z">
        <w:r w:rsidR="00C01CE9" w:rsidRPr="00955E5B">
          <w:rPr>
            <w:szCs w:val="22"/>
            <w:lang w:eastAsia="en-US"/>
          </w:rPr>
          <w:t> </w:t>
        </w:r>
      </w:ins>
      <w:r w:rsidRPr="00955E5B">
        <w:rPr>
          <w:szCs w:val="22"/>
          <w:lang w:eastAsia="en-US"/>
        </w:rPr>
        <w:t>&lt; 1/10 000)</w:t>
      </w:r>
      <w:r w:rsidR="00A848D1" w:rsidRPr="00955E5B">
        <w:rPr>
          <w:szCs w:val="22"/>
          <w:lang w:eastAsia="en-US"/>
        </w:rPr>
        <w:t xml:space="preserve"> i nepoznato (učestalost se ne može procijeniti na temelju dostupnih podataka)</w:t>
      </w:r>
      <w:r w:rsidRPr="00955E5B">
        <w:rPr>
          <w:szCs w:val="22"/>
          <w:lang w:eastAsia="en-US"/>
        </w:rPr>
        <w:t>. Unutar svake skupine učestalosti nuspojave su prikazane u padajućem nizu prema ozbiljnosti.</w:t>
      </w:r>
    </w:p>
    <w:p w14:paraId="33F79A60" w14:textId="77777777" w:rsidR="000211C0" w:rsidRPr="00955E5B" w:rsidRDefault="000211C0" w:rsidP="00E8790E">
      <w:pPr>
        <w:rPr>
          <w:szCs w:val="22"/>
          <w:lang w:eastAsia="en-US"/>
        </w:rPr>
      </w:pPr>
    </w:p>
    <w:p w14:paraId="3CEA2FC3" w14:textId="132E7508" w:rsidR="000211C0" w:rsidRPr="00955E5B" w:rsidRDefault="00C40D3B" w:rsidP="00E8790E">
      <w:pPr>
        <w:ind w:left="993" w:hanging="993"/>
        <w:rPr>
          <w:i/>
          <w:szCs w:val="22"/>
          <w:lang w:eastAsia="en-US"/>
        </w:rPr>
      </w:pPr>
      <w:r w:rsidRPr="00955E5B">
        <w:rPr>
          <w:i/>
          <w:szCs w:val="22"/>
          <w:lang w:eastAsia="en-US"/>
        </w:rPr>
        <w:t>Tablica </w:t>
      </w:r>
      <w:r w:rsidR="000211C0" w:rsidRPr="00955E5B">
        <w:rPr>
          <w:i/>
          <w:szCs w:val="22"/>
          <w:lang w:eastAsia="en-US"/>
        </w:rPr>
        <w:t>1</w:t>
      </w:r>
      <w:r w:rsidR="0062046D" w:rsidRPr="00955E5B">
        <w:rPr>
          <w:i/>
          <w:szCs w:val="22"/>
          <w:lang w:eastAsia="en-US"/>
        </w:rPr>
        <w:t xml:space="preserve">. </w:t>
      </w:r>
      <w:r w:rsidR="00FD1A51" w:rsidRPr="00955E5B">
        <w:rPr>
          <w:i/>
          <w:szCs w:val="22"/>
          <w:lang w:eastAsia="en-US"/>
        </w:rPr>
        <w:t>Popis</w:t>
      </w:r>
      <w:r w:rsidR="000211C0" w:rsidRPr="00955E5B">
        <w:rPr>
          <w:i/>
          <w:szCs w:val="22"/>
          <w:lang w:eastAsia="en-US"/>
        </w:rPr>
        <w:t xml:space="preserve"> nuspojava </w:t>
      </w:r>
      <w:r w:rsidR="00827648" w:rsidRPr="00955E5B">
        <w:rPr>
          <w:i/>
          <w:szCs w:val="22"/>
          <w:lang w:eastAsia="en-US"/>
        </w:rPr>
        <w:t xml:space="preserve">koje su se javile </w:t>
      </w:r>
      <w:r w:rsidR="000211C0" w:rsidRPr="00955E5B">
        <w:rPr>
          <w:i/>
          <w:szCs w:val="22"/>
          <w:lang w:eastAsia="en-US"/>
        </w:rPr>
        <w:t xml:space="preserve">kod bolesnika </w:t>
      </w:r>
      <w:r w:rsidR="00827648" w:rsidRPr="00955E5B">
        <w:rPr>
          <w:i/>
          <w:szCs w:val="22"/>
          <w:lang w:eastAsia="en-US"/>
        </w:rPr>
        <w:t xml:space="preserve">liječenih </w:t>
      </w:r>
      <w:r w:rsidR="00DC09CB" w:rsidRPr="00955E5B">
        <w:rPr>
          <w:i/>
          <w:szCs w:val="22"/>
          <w:lang w:eastAsia="en-US"/>
        </w:rPr>
        <w:t>tocilizumabom</w:t>
      </w:r>
    </w:p>
    <w:p w14:paraId="7F373257" w14:textId="77777777" w:rsidR="005F4B80" w:rsidRPr="00955E5B" w:rsidRDefault="005F4B80" w:rsidP="00E8790E">
      <w:pPr>
        <w:ind w:left="993" w:hanging="993"/>
        <w:rPr>
          <w:szCs w:val="22"/>
          <w:lang w:eastAsia="en-U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729"/>
        <w:gridCol w:w="1701"/>
        <w:gridCol w:w="1560"/>
        <w:gridCol w:w="1559"/>
        <w:gridCol w:w="1549"/>
        <w:gridCol w:w="10"/>
      </w:tblGrid>
      <w:tr w:rsidR="00A848D1" w:rsidRPr="00955E5B" w14:paraId="4B7EBA23" w14:textId="752CE33E" w:rsidTr="0099481E">
        <w:trPr>
          <w:gridAfter w:val="1"/>
          <w:wAfter w:w="10" w:type="dxa"/>
          <w:cantSplit/>
          <w:tblHeader/>
        </w:trPr>
        <w:tc>
          <w:tcPr>
            <w:tcW w:w="1668" w:type="dxa"/>
            <w:vMerge w:val="restart"/>
          </w:tcPr>
          <w:p w14:paraId="03932008" w14:textId="77777777" w:rsidR="00A848D1" w:rsidRPr="00955E5B" w:rsidRDefault="00A848D1" w:rsidP="00E8790E">
            <w:pPr>
              <w:jc w:val="center"/>
              <w:rPr>
                <w:b/>
                <w:szCs w:val="22"/>
                <w:lang w:eastAsia="en-US"/>
              </w:rPr>
            </w:pPr>
            <w:r w:rsidRPr="00955E5B">
              <w:rPr>
                <w:b/>
                <w:szCs w:val="22"/>
                <w:lang w:eastAsia="en-US"/>
              </w:rPr>
              <w:t>MedDRA klasifikacija organskih sustava</w:t>
            </w:r>
          </w:p>
        </w:tc>
        <w:tc>
          <w:tcPr>
            <w:tcW w:w="8098" w:type="dxa"/>
            <w:gridSpan w:val="5"/>
          </w:tcPr>
          <w:p w14:paraId="5616BD3B" w14:textId="69090D7F" w:rsidR="00A848D1" w:rsidRPr="00955E5B" w:rsidRDefault="00A848D1" w:rsidP="00E8790E">
            <w:pPr>
              <w:jc w:val="center"/>
              <w:rPr>
                <w:b/>
                <w:szCs w:val="22"/>
                <w:lang w:eastAsia="en-US"/>
              </w:rPr>
            </w:pPr>
            <w:r w:rsidRPr="00955E5B">
              <w:rPr>
                <w:b/>
                <w:szCs w:val="22"/>
                <w:lang w:eastAsia="en-US"/>
              </w:rPr>
              <w:t>Kategorij</w:t>
            </w:r>
            <w:ins w:id="1416" w:author="Author" w:date="2025-07-18T13:44:00Z">
              <w:r w:rsidR="0090236D" w:rsidRPr="00955E5B">
                <w:rPr>
                  <w:b/>
                  <w:szCs w:val="22"/>
                  <w:lang w:eastAsia="en-US"/>
                </w:rPr>
                <w:t>a</w:t>
              </w:r>
            </w:ins>
            <w:del w:id="1417" w:author="Author" w:date="2025-07-18T13:44:00Z">
              <w:r w:rsidRPr="00955E5B" w:rsidDel="0090236D">
                <w:rPr>
                  <w:b/>
                  <w:szCs w:val="22"/>
                  <w:lang w:eastAsia="en-US"/>
                </w:rPr>
                <w:delText>e</w:delText>
              </w:r>
            </w:del>
            <w:r w:rsidRPr="00955E5B">
              <w:rPr>
                <w:b/>
                <w:szCs w:val="22"/>
                <w:lang w:eastAsia="en-US"/>
              </w:rPr>
              <w:t xml:space="preserve"> učestalosti s preporučenim pojmo</w:t>
            </w:r>
            <w:ins w:id="1418" w:author="Author" w:date="2025-07-18T13:44:00Z">
              <w:r w:rsidR="0090236D" w:rsidRPr="00955E5B">
                <w:rPr>
                  <w:b/>
                  <w:szCs w:val="22"/>
                  <w:lang w:eastAsia="en-US"/>
                </w:rPr>
                <w:t>m</w:t>
              </w:r>
            </w:ins>
            <w:del w:id="1419" w:author="Author" w:date="2025-07-18T13:44:00Z">
              <w:r w:rsidRPr="00955E5B" w:rsidDel="0090236D">
                <w:rPr>
                  <w:b/>
                  <w:szCs w:val="22"/>
                  <w:lang w:eastAsia="en-US"/>
                </w:rPr>
                <w:delText>vima</w:delText>
              </w:r>
            </w:del>
          </w:p>
        </w:tc>
      </w:tr>
      <w:tr w:rsidR="00A848D1" w:rsidRPr="00955E5B" w14:paraId="20003A85" w14:textId="41665614" w:rsidTr="009B19DC">
        <w:trPr>
          <w:cantSplit/>
          <w:tblHeader/>
        </w:trPr>
        <w:tc>
          <w:tcPr>
            <w:tcW w:w="1668" w:type="dxa"/>
            <w:vMerge/>
          </w:tcPr>
          <w:p w14:paraId="57B7AB01" w14:textId="77777777" w:rsidR="00A848D1" w:rsidRPr="00955E5B" w:rsidRDefault="00A848D1" w:rsidP="00E8790E">
            <w:pPr>
              <w:keepLines/>
              <w:jc w:val="center"/>
              <w:rPr>
                <w:szCs w:val="22"/>
                <w:lang w:eastAsia="en-US"/>
              </w:rPr>
            </w:pPr>
          </w:p>
        </w:tc>
        <w:tc>
          <w:tcPr>
            <w:tcW w:w="1729" w:type="dxa"/>
          </w:tcPr>
          <w:p w14:paraId="3C281A7B" w14:textId="77777777" w:rsidR="00A848D1" w:rsidRPr="00955E5B" w:rsidRDefault="00A848D1" w:rsidP="00E8790E">
            <w:pPr>
              <w:keepLines/>
              <w:jc w:val="center"/>
              <w:rPr>
                <w:b/>
                <w:szCs w:val="22"/>
                <w:lang w:eastAsia="en-US"/>
              </w:rPr>
            </w:pPr>
            <w:r w:rsidRPr="00955E5B">
              <w:rPr>
                <w:b/>
                <w:szCs w:val="22"/>
                <w:lang w:eastAsia="en-US"/>
              </w:rPr>
              <w:t>Vrlo često</w:t>
            </w:r>
          </w:p>
          <w:p w14:paraId="698CC7B5" w14:textId="77777777" w:rsidR="00A848D1" w:rsidRPr="00955E5B" w:rsidRDefault="00A848D1" w:rsidP="00E8790E">
            <w:pPr>
              <w:keepLines/>
              <w:jc w:val="center"/>
              <w:rPr>
                <w:b/>
                <w:szCs w:val="22"/>
                <w:lang w:eastAsia="en-US"/>
              </w:rPr>
            </w:pPr>
          </w:p>
        </w:tc>
        <w:tc>
          <w:tcPr>
            <w:tcW w:w="1701" w:type="dxa"/>
          </w:tcPr>
          <w:p w14:paraId="58D66197" w14:textId="77777777" w:rsidR="00A848D1" w:rsidRPr="00955E5B" w:rsidRDefault="00A848D1" w:rsidP="00E8790E">
            <w:pPr>
              <w:keepLines/>
              <w:jc w:val="center"/>
              <w:rPr>
                <w:b/>
                <w:szCs w:val="22"/>
                <w:lang w:eastAsia="en-US"/>
              </w:rPr>
            </w:pPr>
            <w:r w:rsidRPr="00955E5B">
              <w:rPr>
                <w:b/>
                <w:szCs w:val="22"/>
                <w:lang w:eastAsia="en-US"/>
              </w:rPr>
              <w:t>Često</w:t>
            </w:r>
          </w:p>
          <w:p w14:paraId="336ABAD8" w14:textId="77777777" w:rsidR="00A848D1" w:rsidRPr="00955E5B" w:rsidRDefault="00A848D1" w:rsidP="00E8790E">
            <w:pPr>
              <w:keepLines/>
              <w:jc w:val="center"/>
              <w:rPr>
                <w:b/>
                <w:szCs w:val="22"/>
                <w:lang w:eastAsia="en-US"/>
              </w:rPr>
            </w:pPr>
          </w:p>
        </w:tc>
        <w:tc>
          <w:tcPr>
            <w:tcW w:w="1560" w:type="dxa"/>
          </w:tcPr>
          <w:p w14:paraId="208EB3E8" w14:textId="77777777" w:rsidR="00A848D1" w:rsidRPr="00955E5B" w:rsidRDefault="00A848D1" w:rsidP="00E8790E">
            <w:pPr>
              <w:keepLines/>
              <w:jc w:val="center"/>
              <w:rPr>
                <w:b/>
                <w:szCs w:val="22"/>
                <w:lang w:eastAsia="en-US"/>
              </w:rPr>
            </w:pPr>
            <w:r w:rsidRPr="00955E5B">
              <w:rPr>
                <w:b/>
                <w:szCs w:val="22"/>
                <w:lang w:eastAsia="en-US"/>
              </w:rPr>
              <w:t>Manje često</w:t>
            </w:r>
          </w:p>
          <w:p w14:paraId="1D98910B" w14:textId="77777777" w:rsidR="00A848D1" w:rsidRPr="00955E5B" w:rsidRDefault="00A848D1" w:rsidP="00E8790E">
            <w:pPr>
              <w:keepLines/>
              <w:jc w:val="center"/>
              <w:rPr>
                <w:b/>
                <w:szCs w:val="22"/>
                <w:lang w:eastAsia="en-US"/>
              </w:rPr>
            </w:pPr>
          </w:p>
        </w:tc>
        <w:tc>
          <w:tcPr>
            <w:tcW w:w="1559" w:type="dxa"/>
          </w:tcPr>
          <w:p w14:paraId="01010A99" w14:textId="77777777" w:rsidR="00A848D1" w:rsidRPr="00955E5B" w:rsidRDefault="00A848D1" w:rsidP="00E8790E">
            <w:pPr>
              <w:keepLines/>
              <w:jc w:val="center"/>
              <w:rPr>
                <w:b/>
                <w:szCs w:val="22"/>
                <w:lang w:eastAsia="en-US"/>
              </w:rPr>
            </w:pPr>
            <w:r w:rsidRPr="00955E5B">
              <w:rPr>
                <w:b/>
                <w:szCs w:val="22"/>
                <w:lang w:eastAsia="en-US"/>
              </w:rPr>
              <w:t>Rijetko</w:t>
            </w:r>
          </w:p>
        </w:tc>
        <w:tc>
          <w:tcPr>
            <w:tcW w:w="1559" w:type="dxa"/>
            <w:gridSpan w:val="2"/>
          </w:tcPr>
          <w:p w14:paraId="0E010859" w14:textId="0CD1E369" w:rsidR="00A848D1" w:rsidRPr="00955E5B" w:rsidRDefault="00A848D1" w:rsidP="00E8790E">
            <w:pPr>
              <w:keepLines/>
              <w:jc w:val="center"/>
              <w:rPr>
                <w:b/>
                <w:szCs w:val="22"/>
                <w:lang w:eastAsia="en-US"/>
              </w:rPr>
            </w:pPr>
            <w:r w:rsidRPr="00955E5B">
              <w:rPr>
                <w:b/>
                <w:szCs w:val="22"/>
                <w:lang w:eastAsia="en-US"/>
              </w:rPr>
              <w:t>Vrlo rijetko</w:t>
            </w:r>
          </w:p>
        </w:tc>
      </w:tr>
      <w:tr w:rsidR="00A848D1" w:rsidRPr="00955E5B" w14:paraId="35B67F23" w14:textId="58A9F1F5" w:rsidTr="009B19DC">
        <w:trPr>
          <w:cantSplit/>
        </w:trPr>
        <w:tc>
          <w:tcPr>
            <w:tcW w:w="1668" w:type="dxa"/>
          </w:tcPr>
          <w:p w14:paraId="3D643676" w14:textId="63D0F11D" w:rsidR="00A848D1" w:rsidRPr="00955E5B" w:rsidRDefault="00A848D1" w:rsidP="00E8790E">
            <w:pPr>
              <w:keepLines/>
              <w:rPr>
                <w:szCs w:val="22"/>
                <w:lang w:eastAsia="en-US"/>
              </w:rPr>
            </w:pPr>
            <w:r w:rsidRPr="00955E5B">
              <w:rPr>
                <w:szCs w:val="22"/>
                <w:lang w:eastAsia="en-US"/>
              </w:rPr>
              <w:t>Infekcije i infestacije</w:t>
            </w:r>
          </w:p>
        </w:tc>
        <w:tc>
          <w:tcPr>
            <w:tcW w:w="1729" w:type="dxa"/>
          </w:tcPr>
          <w:p w14:paraId="488A329F" w14:textId="61BECA16" w:rsidR="00A848D1" w:rsidRPr="00955E5B" w:rsidRDefault="00A848D1" w:rsidP="00E8790E">
            <w:pPr>
              <w:keepLines/>
              <w:rPr>
                <w:szCs w:val="22"/>
                <w:lang w:eastAsia="en-US"/>
              </w:rPr>
            </w:pPr>
            <w:r w:rsidRPr="00955E5B">
              <w:rPr>
                <w:szCs w:val="22"/>
                <w:lang w:eastAsia="en-US"/>
              </w:rPr>
              <w:t>infekcije gornjeg dišnog sustava</w:t>
            </w:r>
          </w:p>
        </w:tc>
        <w:tc>
          <w:tcPr>
            <w:tcW w:w="1701" w:type="dxa"/>
          </w:tcPr>
          <w:p w14:paraId="78C4CADC" w14:textId="3968F828" w:rsidR="00A848D1" w:rsidRPr="00955E5B" w:rsidRDefault="00A848D1" w:rsidP="00E8790E">
            <w:pPr>
              <w:keepLines/>
              <w:rPr>
                <w:szCs w:val="22"/>
                <w:lang w:eastAsia="en-US"/>
              </w:rPr>
            </w:pPr>
            <w:r w:rsidRPr="00955E5B">
              <w:rPr>
                <w:szCs w:val="22"/>
                <w:lang w:eastAsia="en-US"/>
              </w:rPr>
              <w:t>celulitis, pneumonija, oralni herpes simpleks, herpes zoster</w:t>
            </w:r>
          </w:p>
        </w:tc>
        <w:tc>
          <w:tcPr>
            <w:tcW w:w="1560" w:type="dxa"/>
          </w:tcPr>
          <w:p w14:paraId="30A7569B" w14:textId="29D7D59E" w:rsidR="00A848D1" w:rsidRPr="00955E5B" w:rsidRDefault="00A848D1" w:rsidP="00E8790E">
            <w:pPr>
              <w:keepLines/>
              <w:rPr>
                <w:szCs w:val="22"/>
                <w:lang w:eastAsia="en-US"/>
              </w:rPr>
            </w:pPr>
            <w:r w:rsidRPr="00955E5B">
              <w:rPr>
                <w:szCs w:val="22"/>
                <w:lang w:eastAsia="en-US"/>
              </w:rPr>
              <w:t>divertikulitis</w:t>
            </w:r>
          </w:p>
        </w:tc>
        <w:tc>
          <w:tcPr>
            <w:tcW w:w="1559" w:type="dxa"/>
          </w:tcPr>
          <w:p w14:paraId="1EB23561" w14:textId="77777777" w:rsidR="00A848D1" w:rsidRPr="00955E5B" w:rsidRDefault="00A848D1" w:rsidP="00E8790E">
            <w:pPr>
              <w:keepLines/>
              <w:rPr>
                <w:szCs w:val="22"/>
                <w:lang w:eastAsia="en-US"/>
              </w:rPr>
            </w:pPr>
          </w:p>
        </w:tc>
        <w:tc>
          <w:tcPr>
            <w:tcW w:w="1559" w:type="dxa"/>
            <w:gridSpan w:val="2"/>
          </w:tcPr>
          <w:p w14:paraId="0AB4239E" w14:textId="77777777" w:rsidR="00A848D1" w:rsidRPr="00955E5B" w:rsidRDefault="00A848D1" w:rsidP="00E8790E">
            <w:pPr>
              <w:keepLines/>
              <w:rPr>
                <w:szCs w:val="22"/>
                <w:lang w:eastAsia="en-US"/>
              </w:rPr>
            </w:pPr>
          </w:p>
        </w:tc>
      </w:tr>
      <w:tr w:rsidR="00A848D1" w:rsidRPr="00955E5B" w14:paraId="7CCDD739" w14:textId="3BC70F2F" w:rsidTr="009B19DC">
        <w:trPr>
          <w:cantSplit/>
        </w:trPr>
        <w:tc>
          <w:tcPr>
            <w:tcW w:w="1668" w:type="dxa"/>
          </w:tcPr>
          <w:p w14:paraId="43D1B6DE" w14:textId="77777777" w:rsidR="00A848D1" w:rsidRPr="00955E5B" w:rsidRDefault="00A848D1" w:rsidP="00E8790E">
            <w:pPr>
              <w:keepLines/>
              <w:rPr>
                <w:szCs w:val="22"/>
                <w:lang w:eastAsia="en-US"/>
              </w:rPr>
            </w:pPr>
            <w:r w:rsidRPr="00955E5B">
              <w:rPr>
                <w:szCs w:val="22"/>
                <w:lang w:eastAsia="en-US"/>
              </w:rPr>
              <w:t>Poremećaji krvi i limfnog sustava</w:t>
            </w:r>
          </w:p>
        </w:tc>
        <w:tc>
          <w:tcPr>
            <w:tcW w:w="1729" w:type="dxa"/>
          </w:tcPr>
          <w:p w14:paraId="5F612A9E" w14:textId="77777777" w:rsidR="00A848D1" w:rsidRPr="00955E5B" w:rsidRDefault="00A848D1" w:rsidP="00E8790E">
            <w:pPr>
              <w:keepLines/>
              <w:rPr>
                <w:szCs w:val="22"/>
                <w:lang w:eastAsia="en-US"/>
              </w:rPr>
            </w:pPr>
          </w:p>
        </w:tc>
        <w:tc>
          <w:tcPr>
            <w:tcW w:w="1701" w:type="dxa"/>
          </w:tcPr>
          <w:p w14:paraId="2DACC7F7" w14:textId="77777777" w:rsidR="00A848D1" w:rsidRPr="00955E5B" w:rsidRDefault="00A848D1" w:rsidP="00E8790E">
            <w:pPr>
              <w:keepLines/>
              <w:rPr>
                <w:szCs w:val="22"/>
                <w:lang w:eastAsia="en-US"/>
              </w:rPr>
            </w:pPr>
            <w:r w:rsidRPr="00955E5B">
              <w:rPr>
                <w:szCs w:val="22"/>
                <w:lang w:eastAsia="en-US"/>
              </w:rPr>
              <w:t xml:space="preserve">leukopenija, </w:t>
            </w:r>
          </w:p>
          <w:p w14:paraId="58801D08" w14:textId="2FFD25AE" w:rsidR="00A848D1" w:rsidRPr="00955E5B" w:rsidRDefault="00A848D1" w:rsidP="00E8790E">
            <w:pPr>
              <w:keepLines/>
              <w:rPr>
                <w:szCs w:val="22"/>
                <w:lang w:eastAsia="en-US"/>
              </w:rPr>
            </w:pPr>
            <w:r w:rsidRPr="00955E5B">
              <w:rPr>
                <w:szCs w:val="22"/>
                <w:lang w:eastAsia="en-US"/>
              </w:rPr>
              <w:t>neutropenija, hipofibrinogenemija</w:t>
            </w:r>
          </w:p>
        </w:tc>
        <w:tc>
          <w:tcPr>
            <w:tcW w:w="1560" w:type="dxa"/>
          </w:tcPr>
          <w:p w14:paraId="45E68EA1" w14:textId="77777777" w:rsidR="00A848D1" w:rsidRPr="00955E5B" w:rsidRDefault="00A848D1" w:rsidP="00E8790E">
            <w:pPr>
              <w:keepLines/>
              <w:rPr>
                <w:szCs w:val="22"/>
                <w:lang w:eastAsia="en-US"/>
              </w:rPr>
            </w:pPr>
          </w:p>
        </w:tc>
        <w:tc>
          <w:tcPr>
            <w:tcW w:w="1559" w:type="dxa"/>
          </w:tcPr>
          <w:p w14:paraId="38FA7E58" w14:textId="77777777" w:rsidR="00A848D1" w:rsidRPr="00955E5B" w:rsidRDefault="00A848D1" w:rsidP="00E8790E">
            <w:pPr>
              <w:keepLines/>
              <w:rPr>
                <w:szCs w:val="22"/>
                <w:lang w:eastAsia="en-US"/>
              </w:rPr>
            </w:pPr>
          </w:p>
        </w:tc>
        <w:tc>
          <w:tcPr>
            <w:tcW w:w="1559" w:type="dxa"/>
            <w:gridSpan w:val="2"/>
          </w:tcPr>
          <w:p w14:paraId="5E9E4D0C" w14:textId="77777777" w:rsidR="00A848D1" w:rsidRPr="00955E5B" w:rsidRDefault="00A848D1" w:rsidP="00E8790E">
            <w:pPr>
              <w:keepLines/>
              <w:rPr>
                <w:szCs w:val="22"/>
                <w:lang w:eastAsia="en-US"/>
              </w:rPr>
            </w:pPr>
          </w:p>
        </w:tc>
      </w:tr>
      <w:tr w:rsidR="00A848D1" w:rsidRPr="00955E5B" w14:paraId="2A1D8CF5" w14:textId="79FEB06E" w:rsidTr="009B19DC">
        <w:trPr>
          <w:cantSplit/>
        </w:trPr>
        <w:tc>
          <w:tcPr>
            <w:tcW w:w="1668" w:type="dxa"/>
          </w:tcPr>
          <w:p w14:paraId="7DE4CCED" w14:textId="5474E36C" w:rsidR="00A848D1" w:rsidRPr="00955E5B" w:rsidRDefault="00A848D1" w:rsidP="00E8790E">
            <w:pPr>
              <w:keepLines/>
              <w:rPr>
                <w:szCs w:val="22"/>
                <w:lang w:eastAsia="en-US"/>
              </w:rPr>
            </w:pPr>
            <w:r w:rsidRPr="00955E5B">
              <w:rPr>
                <w:szCs w:val="22"/>
                <w:lang w:eastAsia="en-US"/>
              </w:rPr>
              <w:t>Poremećaji imunološkog sustava</w:t>
            </w:r>
          </w:p>
        </w:tc>
        <w:tc>
          <w:tcPr>
            <w:tcW w:w="1729" w:type="dxa"/>
          </w:tcPr>
          <w:p w14:paraId="4D969DE7" w14:textId="77777777" w:rsidR="00A848D1" w:rsidRPr="00955E5B" w:rsidRDefault="00A848D1" w:rsidP="00E8790E">
            <w:pPr>
              <w:keepLines/>
              <w:rPr>
                <w:szCs w:val="22"/>
                <w:lang w:eastAsia="en-US"/>
              </w:rPr>
            </w:pPr>
          </w:p>
        </w:tc>
        <w:tc>
          <w:tcPr>
            <w:tcW w:w="1701" w:type="dxa"/>
          </w:tcPr>
          <w:p w14:paraId="26347FDC" w14:textId="77777777" w:rsidR="00A848D1" w:rsidRPr="00955E5B" w:rsidRDefault="00A848D1" w:rsidP="00E8790E">
            <w:pPr>
              <w:keepLines/>
              <w:rPr>
                <w:szCs w:val="22"/>
                <w:lang w:eastAsia="en-US"/>
              </w:rPr>
            </w:pPr>
          </w:p>
        </w:tc>
        <w:tc>
          <w:tcPr>
            <w:tcW w:w="1560" w:type="dxa"/>
          </w:tcPr>
          <w:p w14:paraId="4719E5B3" w14:textId="77777777" w:rsidR="00A848D1" w:rsidRPr="00955E5B" w:rsidRDefault="00A848D1" w:rsidP="00E8790E">
            <w:pPr>
              <w:keepLines/>
              <w:rPr>
                <w:szCs w:val="22"/>
                <w:lang w:eastAsia="en-US"/>
              </w:rPr>
            </w:pPr>
          </w:p>
        </w:tc>
        <w:tc>
          <w:tcPr>
            <w:tcW w:w="1559" w:type="dxa"/>
          </w:tcPr>
          <w:p w14:paraId="5522A53E" w14:textId="77777777" w:rsidR="00A848D1" w:rsidRPr="00955E5B" w:rsidRDefault="00A848D1" w:rsidP="00E8790E">
            <w:pPr>
              <w:keepLines/>
              <w:rPr>
                <w:szCs w:val="22"/>
                <w:lang w:eastAsia="en-US"/>
              </w:rPr>
            </w:pPr>
            <w:r w:rsidRPr="00955E5B">
              <w:rPr>
                <w:szCs w:val="22"/>
                <w:lang w:eastAsia="en-US"/>
              </w:rPr>
              <w:t xml:space="preserve">anafilaksija </w:t>
            </w:r>
          </w:p>
          <w:p w14:paraId="478DE882" w14:textId="79BFFB8F" w:rsidR="00A848D1" w:rsidRPr="00955E5B" w:rsidRDefault="00A848D1" w:rsidP="00E8790E">
            <w:pPr>
              <w:keepLines/>
              <w:rPr>
                <w:szCs w:val="22"/>
                <w:lang w:eastAsia="en-US"/>
              </w:rPr>
            </w:pPr>
            <w:r w:rsidRPr="00955E5B">
              <w:rPr>
                <w:szCs w:val="22"/>
                <w:lang w:eastAsia="en-US"/>
              </w:rPr>
              <w:t>(sa smrtnim ishodom)</w:t>
            </w:r>
            <w:r w:rsidRPr="00955E5B">
              <w:rPr>
                <w:szCs w:val="22"/>
                <w:vertAlign w:val="superscript"/>
                <w:lang w:eastAsia="en-US"/>
              </w:rPr>
              <w:t>1,2,3</w:t>
            </w:r>
          </w:p>
        </w:tc>
        <w:tc>
          <w:tcPr>
            <w:tcW w:w="1559" w:type="dxa"/>
            <w:gridSpan w:val="2"/>
          </w:tcPr>
          <w:p w14:paraId="3AC35B74" w14:textId="77777777" w:rsidR="00A848D1" w:rsidRPr="00955E5B" w:rsidRDefault="00A848D1" w:rsidP="00E8790E">
            <w:pPr>
              <w:keepLines/>
              <w:rPr>
                <w:szCs w:val="22"/>
                <w:lang w:eastAsia="en-US"/>
              </w:rPr>
            </w:pPr>
          </w:p>
        </w:tc>
      </w:tr>
      <w:tr w:rsidR="00A848D1" w:rsidRPr="00955E5B" w14:paraId="23FAC68A" w14:textId="739855C4" w:rsidTr="009B19DC">
        <w:trPr>
          <w:cantSplit/>
        </w:trPr>
        <w:tc>
          <w:tcPr>
            <w:tcW w:w="1668" w:type="dxa"/>
            <w:tcBorders>
              <w:top w:val="single" w:sz="4" w:space="0" w:color="auto"/>
              <w:left w:val="single" w:sz="4" w:space="0" w:color="auto"/>
              <w:bottom w:val="single" w:sz="4" w:space="0" w:color="auto"/>
              <w:right w:val="single" w:sz="4" w:space="0" w:color="auto"/>
            </w:tcBorders>
          </w:tcPr>
          <w:p w14:paraId="7FC69D10" w14:textId="77777777" w:rsidR="00A848D1" w:rsidRPr="00955E5B" w:rsidRDefault="00A848D1" w:rsidP="00E8790E">
            <w:pPr>
              <w:keepLines/>
              <w:rPr>
                <w:szCs w:val="22"/>
                <w:lang w:eastAsia="en-US"/>
              </w:rPr>
            </w:pPr>
            <w:r w:rsidRPr="00955E5B">
              <w:rPr>
                <w:szCs w:val="22"/>
                <w:lang w:eastAsia="en-US"/>
              </w:rPr>
              <w:t>Endokrini poremećaji</w:t>
            </w:r>
          </w:p>
        </w:tc>
        <w:tc>
          <w:tcPr>
            <w:tcW w:w="1729" w:type="dxa"/>
            <w:tcBorders>
              <w:top w:val="single" w:sz="4" w:space="0" w:color="auto"/>
              <w:left w:val="single" w:sz="4" w:space="0" w:color="auto"/>
              <w:bottom w:val="single" w:sz="4" w:space="0" w:color="auto"/>
              <w:right w:val="single" w:sz="4" w:space="0" w:color="auto"/>
            </w:tcBorders>
          </w:tcPr>
          <w:p w14:paraId="01847CA8" w14:textId="77777777" w:rsidR="00A848D1" w:rsidRPr="00955E5B" w:rsidRDefault="00A848D1" w:rsidP="00E8790E">
            <w:pPr>
              <w:keepLines/>
              <w:rPr>
                <w:szCs w:val="22"/>
                <w:lang w:eastAsia="en-US"/>
              </w:rPr>
            </w:pPr>
          </w:p>
        </w:tc>
        <w:tc>
          <w:tcPr>
            <w:tcW w:w="1701" w:type="dxa"/>
            <w:tcBorders>
              <w:top w:val="single" w:sz="4" w:space="0" w:color="auto"/>
              <w:left w:val="single" w:sz="4" w:space="0" w:color="auto"/>
              <w:bottom w:val="single" w:sz="4" w:space="0" w:color="auto"/>
              <w:right w:val="single" w:sz="4" w:space="0" w:color="auto"/>
            </w:tcBorders>
          </w:tcPr>
          <w:p w14:paraId="52AEE6A9" w14:textId="77777777" w:rsidR="00A848D1" w:rsidRPr="00955E5B" w:rsidRDefault="00A848D1" w:rsidP="00E8790E">
            <w:pPr>
              <w:keepLines/>
              <w:rPr>
                <w:szCs w:val="22"/>
                <w:lang w:eastAsia="en-US"/>
              </w:rPr>
            </w:pPr>
          </w:p>
        </w:tc>
        <w:tc>
          <w:tcPr>
            <w:tcW w:w="1560" w:type="dxa"/>
            <w:tcBorders>
              <w:top w:val="single" w:sz="4" w:space="0" w:color="auto"/>
              <w:left w:val="single" w:sz="4" w:space="0" w:color="auto"/>
              <w:bottom w:val="single" w:sz="4" w:space="0" w:color="auto"/>
              <w:right w:val="single" w:sz="4" w:space="0" w:color="auto"/>
            </w:tcBorders>
          </w:tcPr>
          <w:p w14:paraId="1AD3D2FD" w14:textId="77777777" w:rsidR="00A848D1" w:rsidRPr="00955E5B" w:rsidRDefault="00A848D1" w:rsidP="00E8790E">
            <w:pPr>
              <w:keepLines/>
              <w:rPr>
                <w:szCs w:val="22"/>
                <w:lang w:eastAsia="en-US"/>
              </w:rPr>
            </w:pPr>
            <w:r w:rsidRPr="00955E5B">
              <w:rPr>
                <w:szCs w:val="22"/>
                <w:lang w:eastAsia="en-US"/>
              </w:rPr>
              <w:t>hipotireoza</w:t>
            </w:r>
          </w:p>
        </w:tc>
        <w:tc>
          <w:tcPr>
            <w:tcW w:w="1559" w:type="dxa"/>
            <w:tcBorders>
              <w:top w:val="single" w:sz="4" w:space="0" w:color="auto"/>
              <w:left w:val="single" w:sz="4" w:space="0" w:color="auto"/>
              <w:bottom w:val="single" w:sz="4" w:space="0" w:color="auto"/>
              <w:right w:val="single" w:sz="4" w:space="0" w:color="auto"/>
            </w:tcBorders>
          </w:tcPr>
          <w:p w14:paraId="4B5200F0" w14:textId="77777777" w:rsidR="00A848D1" w:rsidRPr="00955E5B" w:rsidRDefault="00A848D1" w:rsidP="00E8790E">
            <w:pPr>
              <w:keepLines/>
              <w:rPr>
                <w:szCs w:val="22"/>
                <w:lang w:eastAsia="en-US"/>
              </w:rPr>
            </w:pPr>
          </w:p>
        </w:tc>
        <w:tc>
          <w:tcPr>
            <w:tcW w:w="1559" w:type="dxa"/>
            <w:gridSpan w:val="2"/>
            <w:tcBorders>
              <w:top w:val="single" w:sz="4" w:space="0" w:color="auto"/>
              <w:left w:val="single" w:sz="4" w:space="0" w:color="auto"/>
              <w:bottom w:val="single" w:sz="4" w:space="0" w:color="auto"/>
              <w:right w:val="single" w:sz="4" w:space="0" w:color="auto"/>
            </w:tcBorders>
          </w:tcPr>
          <w:p w14:paraId="361F3E3C" w14:textId="77777777" w:rsidR="00A848D1" w:rsidRPr="00955E5B" w:rsidRDefault="00A848D1" w:rsidP="00E8790E">
            <w:pPr>
              <w:keepLines/>
              <w:rPr>
                <w:szCs w:val="22"/>
                <w:lang w:eastAsia="en-US"/>
              </w:rPr>
            </w:pPr>
          </w:p>
        </w:tc>
      </w:tr>
      <w:tr w:rsidR="00A848D1" w:rsidRPr="00955E5B" w14:paraId="360A5ED1" w14:textId="67A34B5A" w:rsidTr="009B19DC">
        <w:trPr>
          <w:cantSplit/>
        </w:trPr>
        <w:tc>
          <w:tcPr>
            <w:tcW w:w="1668" w:type="dxa"/>
            <w:tcBorders>
              <w:top w:val="single" w:sz="4" w:space="0" w:color="auto"/>
              <w:left w:val="single" w:sz="4" w:space="0" w:color="auto"/>
              <w:bottom w:val="single" w:sz="4" w:space="0" w:color="auto"/>
              <w:right w:val="single" w:sz="4" w:space="0" w:color="auto"/>
            </w:tcBorders>
          </w:tcPr>
          <w:p w14:paraId="41E2C0CA" w14:textId="3D2CC2D6" w:rsidR="00A848D1" w:rsidRPr="00955E5B" w:rsidRDefault="00A848D1" w:rsidP="00E8790E">
            <w:pPr>
              <w:keepLines/>
              <w:rPr>
                <w:szCs w:val="22"/>
                <w:lang w:eastAsia="en-US"/>
              </w:rPr>
            </w:pPr>
            <w:r w:rsidRPr="00955E5B">
              <w:rPr>
                <w:szCs w:val="22"/>
                <w:lang w:eastAsia="en-US"/>
              </w:rPr>
              <w:t>Poremećaji metabolizma i prehrane</w:t>
            </w:r>
          </w:p>
        </w:tc>
        <w:tc>
          <w:tcPr>
            <w:tcW w:w="1729" w:type="dxa"/>
            <w:tcBorders>
              <w:top w:val="single" w:sz="4" w:space="0" w:color="auto"/>
              <w:left w:val="single" w:sz="4" w:space="0" w:color="auto"/>
              <w:bottom w:val="single" w:sz="4" w:space="0" w:color="auto"/>
              <w:right w:val="single" w:sz="4" w:space="0" w:color="auto"/>
            </w:tcBorders>
          </w:tcPr>
          <w:p w14:paraId="330ADFBF" w14:textId="51FEB6FA" w:rsidR="00A848D1" w:rsidRPr="00955E5B" w:rsidRDefault="00A848D1" w:rsidP="00E8790E">
            <w:pPr>
              <w:keepLines/>
              <w:rPr>
                <w:szCs w:val="22"/>
                <w:lang w:eastAsia="en-US"/>
              </w:rPr>
            </w:pPr>
            <w:r w:rsidRPr="00955E5B">
              <w:rPr>
                <w:szCs w:val="22"/>
                <w:lang w:eastAsia="en-US"/>
              </w:rPr>
              <w:t>hiperkolesterolemija*</w:t>
            </w:r>
          </w:p>
        </w:tc>
        <w:tc>
          <w:tcPr>
            <w:tcW w:w="1701" w:type="dxa"/>
            <w:tcBorders>
              <w:top w:val="single" w:sz="4" w:space="0" w:color="auto"/>
              <w:left w:val="single" w:sz="4" w:space="0" w:color="auto"/>
              <w:bottom w:val="single" w:sz="4" w:space="0" w:color="auto"/>
              <w:right w:val="single" w:sz="4" w:space="0" w:color="auto"/>
            </w:tcBorders>
          </w:tcPr>
          <w:p w14:paraId="43367E79" w14:textId="77777777" w:rsidR="00A848D1" w:rsidRPr="00955E5B" w:rsidRDefault="00A848D1" w:rsidP="00E8790E">
            <w:pPr>
              <w:keepLines/>
              <w:rPr>
                <w:szCs w:val="22"/>
                <w:lang w:eastAsia="en-US"/>
              </w:rPr>
            </w:pPr>
          </w:p>
        </w:tc>
        <w:tc>
          <w:tcPr>
            <w:tcW w:w="1560" w:type="dxa"/>
            <w:tcBorders>
              <w:top w:val="single" w:sz="4" w:space="0" w:color="auto"/>
              <w:left w:val="single" w:sz="4" w:space="0" w:color="auto"/>
              <w:bottom w:val="single" w:sz="4" w:space="0" w:color="auto"/>
              <w:right w:val="single" w:sz="4" w:space="0" w:color="auto"/>
            </w:tcBorders>
          </w:tcPr>
          <w:p w14:paraId="1C9ECADD" w14:textId="33BE7A0D" w:rsidR="00A848D1" w:rsidRPr="00955E5B" w:rsidRDefault="00A848D1" w:rsidP="00E8790E">
            <w:pPr>
              <w:keepLines/>
              <w:rPr>
                <w:szCs w:val="22"/>
                <w:lang w:eastAsia="en-US"/>
              </w:rPr>
            </w:pPr>
            <w:r w:rsidRPr="00955E5B">
              <w:rPr>
                <w:szCs w:val="22"/>
                <w:lang w:eastAsia="en-US"/>
              </w:rPr>
              <w:t>hipertrigliceridemija</w:t>
            </w:r>
          </w:p>
        </w:tc>
        <w:tc>
          <w:tcPr>
            <w:tcW w:w="1559" w:type="dxa"/>
            <w:tcBorders>
              <w:top w:val="single" w:sz="4" w:space="0" w:color="auto"/>
              <w:left w:val="single" w:sz="4" w:space="0" w:color="auto"/>
              <w:bottom w:val="single" w:sz="4" w:space="0" w:color="auto"/>
              <w:right w:val="single" w:sz="4" w:space="0" w:color="auto"/>
            </w:tcBorders>
          </w:tcPr>
          <w:p w14:paraId="12D95123" w14:textId="77777777" w:rsidR="00A848D1" w:rsidRPr="00955E5B" w:rsidRDefault="00A848D1" w:rsidP="00E8790E">
            <w:pPr>
              <w:keepLines/>
              <w:rPr>
                <w:szCs w:val="22"/>
                <w:lang w:eastAsia="en-US"/>
              </w:rPr>
            </w:pPr>
          </w:p>
        </w:tc>
        <w:tc>
          <w:tcPr>
            <w:tcW w:w="1559" w:type="dxa"/>
            <w:gridSpan w:val="2"/>
            <w:tcBorders>
              <w:top w:val="single" w:sz="4" w:space="0" w:color="auto"/>
              <w:left w:val="single" w:sz="4" w:space="0" w:color="auto"/>
              <w:bottom w:val="single" w:sz="4" w:space="0" w:color="auto"/>
              <w:right w:val="single" w:sz="4" w:space="0" w:color="auto"/>
            </w:tcBorders>
          </w:tcPr>
          <w:p w14:paraId="7E8EA770" w14:textId="77777777" w:rsidR="00A848D1" w:rsidRPr="00955E5B" w:rsidRDefault="00A848D1" w:rsidP="00E8790E">
            <w:pPr>
              <w:keepLines/>
              <w:rPr>
                <w:szCs w:val="22"/>
                <w:lang w:eastAsia="en-US"/>
              </w:rPr>
            </w:pPr>
          </w:p>
        </w:tc>
      </w:tr>
      <w:tr w:rsidR="00A848D1" w:rsidRPr="00955E5B" w14:paraId="12B08E9D" w14:textId="41BA7B88" w:rsidTr="009B19DC">
        <w:trPr>
          <w:cantSplit/>
        </w:trPr>
        <w:tc>
          <w:tcPr>
            <w:tcW w:w="1668" w:type="dxa"/>
            <w:tcBorders>
              <w:top w:val="single" w:sz="4" w:space="0" w:color="auto"/>
              <w:left w:val="single" w:sz="4" w:space="0" w:color="auto"/>
              <w:bottom w:val="single" w:sz="4" w:space="0" w:color="auto"/>
              <w:right w:val="single" w:sz="4" w:space="0" w:color="auto"/>
            </w:tcBorders>
          </w:tcPr>
          <w:p w14:paraId="1CBA961D" w14:textId="793B6341" w:rsidR="00A848D1" w:rsidRPr="00955E5B" w:rsidRDefault="00A848D1" w:rsidP="00E8790E">
            <w:pPr>
              <w:keepLines/>
              <w:rPr>
                <w:szCs w:val="22"/>
                <w:lang w:eastAsia="en-US"/>
              </w:rPr>
            </w:pPr>
            <w:r w:rsidRPr="00955E5B">
              <w:rPr>
                <w:szCs w:val="22"/>
                <w:lang w:eastAsia="en-US"/>
              </w:rPr>
              <w:t>Poremećaji živčanog sustava</w:t>
            </w:r>
          </w:p>
        </w:tc>
        <w:tc>
          <w:tcPr>
            <w:tcW w:w="1729" w:type="dxa"/>
            <w:tcBorders>
              <w:top w:val="single" w:sz="4" w:space="0" w:color="auto"/>
              <w:left w:val="single" w:sz="4" w:space="0" w:color="auto"/>
              <w:bottom w:val="single" w:sz="4" w:space="0" w:color="auto"/>
              <w:right w:val="single" w:sz="4" w:space="0" w:color="auto"/>
            </w:tcBorders>
          </w:tcPr>
          <w:p w14:paraId="3D1D9D31" w14:textId="77777777" w:rsidR="00A848D1" w:rsidRPr="00955E5B" w:rsidRDefault="00A848D1" w:rsidP="00E8790E">
            <w:pPr>
              <w:keepLines/>
              <w:rPr>
                <w:szCs w:val="22"/>
                <w:lang w:eastAsia="en-US"/>
              </w:rPr>
            </w:pPr>
          </w:p>
        </w:tc>
        <w:tc>
          <w:tcPr>
            <w:tcW w:w="1701" w:type="dxa"/>
            <w:tcBorders>
              <w:top w:val="single" w:sz="4" w:space="0" w:color="auto"/>
              <w:left w:val="single" w:sz="4" w:space="0" w:color="auto"/>
              <w:bottom w:val="single" w:sz="4" w:space="0" w:color="auto"/>
              <w:right w:val="single" w:sz="4" w:space="0" w:color="auto"/>
            </w:tcBorders>
          </w:tcPr>
          <w:p w14:paraId="342445A8" w14:textId="24250770" w:rsidR="00A848D1" w:rsidRPr="00955E5B" w:rsidRDefault="00A848D1" w:rsidP="00E8790E">
            <w:pPr>
              <w:keepLines/>
              <w:rPr>
                <w:szCs w:val="22"/>
                <w:lang w:eastAsia="en-US"/>
              </w:rPr>
            </w:pPr>
            <w:r w:rsidRPr="00955E5B">
              <w:rPr>
                <w:szCs w:val="22"/>
                <w:lang w:eastAsia="en-US"/>
              </w:rPr>
              <w:t>glavobolja, omaglica</w:t>
            </w:r>
          </w:p>
        </w:tc>
        <w:tc>
          <w:tcPr>
            <w:tcW w:w="1560" w:type="dxa"/>
            <w:tcBorders>
              <w:top w:val="single" w:sz="4" w:space="0" w:color="auto"/>
              <w:left w:val="single" w:sz="4" w:space="0" w:color="auto"/>
              <w:bottom w:val="single" w:sz="4" w:space="0" w:color="auto"/>
              <w:right w:val="single" w:sz="4" w:space="0" w:color="auto"/>
            </w:tcBorders>
          </w:tcPr>
          <w:p w14:paraId="6E91043D" w14:textId="77777777" w:rsidR="00A848D1" w:rsidRPr="00955E5B" w:rsidRDefault="00A848D1" w:rsidP="00E8790E">
            <w:pPr>
              <w:keepLines/>
              <w:rPr>
                <w:szCs w:val="22"/>
                <w:lang w:eastAsia="en-US"/>
              </w:rPr>
            </w:pPr>
          </w:p>
        </w:tc>
        <w:tc>
          <w:tcPr>
            <w:tcW w:w="1559" w:type="dxa"/>
            <w:tcBorders>
              <w:top w:val="single" w:sz="4" w:space="0" w:color="auto"/>
              <w:left w:val="single" w:sz="4" w:space="0" w:color="auto"/>
              <w:bottom w:val="single" w:sz="4" w:space="0" w:color="auto"/>
              <w:right w:val="single" w:sz="4" w:space="0" w:color="auto"/>
            </w:tcBorders>
          </w:tcPr>
          <w:p w14:paraId="4C5C7991" w14:textId="77777777" w:rsidR="00A848D1" w:rsidRPr="00955E5B" w:rsidRDefault="00A848D1" w:rsidP="00E8790E">
            <w:pPr>
              <w:keepLines/>
              <w:rPr>
                <w:szCs w:val="22"/>
                <w:lang w:eastAsia="en-US"/>
              </w:rPr>
            </w:pPr>
          </w:p>
        </w:tc>
        <w:tc>
          <w:tcPr>
            <w:tcW w:w="1559" w:type="dxa"/>
            <w:gridSpan w:val="2"/>
            <w:tcBorders>
              <w:top w:val="single" w:sz="4" w:space="0" w:color="auto"/>
              <w:left w:val="single" w:sz="4" w:space="0" w:color="auto"/>
              <w:bottom w:val="single" w:sz="4" w:space="0" w:color="auto"/>
              <w:right w:val="single" w:sz="4" w:space="0" w:color="auto"/>
            </w:tcBorders>
          </w:tcPr>
          <w:p w14:paraId="2A21F663" w14:textId="77777777" w:rsidR="00A848D1" w:rsidRPr="00955E5B" w:rsidRDefault="00A848D1" w:rsidP="00E8790E">
            <w:pPr>
              <w:keepLines/>
              <w:rPr>
                <w:szCs w:val="22"/>
                <w:lang w:eastAsia="en-US"/>
              </w:rPr>
            </w:pPr>
          </w:p>
        </w:tc>
      </w:tr>
      <w:tr w:rsidR="00A848D1" w:rsidRPr="00955E5B" w14:paraId="56710C4E" w14:textId="73F5EF9B" w:rsidTr="009B19DC">
        <w:trPr>
          <w:cantSplit/>
        </w:trPr>
        <w:tc>
          <w:tcPr>
            <w:tcW w:w="1668" w:type="dxa"/>
          </w:tcPr>
          <w:p w14:paraId="669F5D52" w14:textId="77777777" w:rsidR="00A848D1" w:rsidRPr="00955E5B" w:rsidRDefault="00A848D1" w:rsidP="00E8790E">
            <w:pPr>
              <w:keepLines/>
              <w:rPr>
                <w:szCs w:val="22"/>
                <w:lang w:eastAsia="en-US"/>
              </w:rPr>
            </w:pPr>
            <w:r w:rsidRPr="00955E5B">
              <w:rPr>
                <w:szCs w:val="22"/>
                <w:lang w:eastAsia="en-US"/>
              </w:rPr>
              <w:t>Poremećaji oka</w:t>
            </w:r>
          </w:p>
        </w:tc>
        <w:tc>
          <w:tcPr>
            <w:tcW w:w="1729" w:type="dxa"/>
          </w:tcPr>
          <w:p w14:paraId="0ACBEDAE" w14:textId="77777777" w:rsidR="00A848D1" w:rsidRPr="00955E5B" w:rsidRDefault="00A848D1" w:rsidP="00E8790E">
            <w:pPr>
              <w:keepLines/>
              <w:rPr>
                <w:szCs w:val="22"/>
                <w:lang w:eastAsia="en-US"/>
              </w:rPr>
            </w:pPr>
          </w:p>
        </w:tc>
        <w:tc>
          <w:tcPr>
            <w:tcW w:w="1701" w:type="dxa"/>
          </w:tcPr>
          <w:p w14:paraId="4C69EC59" w14:textId="77777777" w:rsidR="00A848D1" w:rsidRPr="00955E5B" w:rsidRDefault="00A848D1" w:rsidP="00E8790E">
            <w:pPr>
              <w:keepLines/>
              <w:rPr>
                <w:szCs w:val="22"/>
                <w:lang w:eastAsia="en-US"/>
              </w:rPr>
            </w:pPr>
            <w:r w:rsidRPr="00955E5B">
              <w:rPr>
                <w:szCs w:val="22"/>
                <w:lang w:eastAsia="en-US"/>
              </w:rPr>
              <w:t>konjunktivitis</w:t>
            </w:r>
          </w:p>
        </w:tc>
        <w:tc>
          <w:tcPr>
            <w:tcW w:w="1560" w:type="dxa"/>
          </w:tcPr>
          <w:p w14:paraId="169CFEC2" w14:textId="77777777" w:rsidR="00A848D1" w:rsidRPr="00955E5B" w:rsidRDefault="00A848D1" w:rsidP="00E8790E">
            <w:pPr>
              <w:keepLines/>
              <w:rPr>
                <w:szCs w:val="22"/>
                <w:lang w:eastAsia="en-US"/>
              </w:rPr>
            </w:pPr>
          </w:p>
        </w:tc>
        <w:tc>
          <w:tcPr>
            <w:tcW w:w="1559" w:type="dxa"/>
          </w:tcPr>
          <w:p w14:paraId="1FE60596" w14:textId="77777777" w:rsidR="00A848D1" w:rsidRPr="00955E5B" w:rsidRDefault="00A848D1" w:rsidP="00E8790E">
            <w:pPr>
              <w:keepLines/>
              <w:rPr>
                <w:szCs w:val="22"/>
                <w:lang w:eastAsia="en-US"/>
              </w:rPr>
            </w:pPr>
          </w:p>
        </w:tc>
        <w:tc>
          <w:tcPr>
            <w:tcW w:w="1559" w:type="dxa"/>
            <w:gridSpan w:val="2"/>
          </w:tcPr>
          <w:p w14:paraId="3CF5FDA0" w14:textId="77777777" w:rsidR="00A848D1" w:rsidRPr="00955E5B" w:rsidRDefault="00A848D1" w:rsidP="00E8790E">
            <w:pPr>
              <w:keepLines/>
              <w:rPr>
                <w:szCs w:val="22"/>
                <w:lang w:eastAsia="en-US"/>
              </w:rPr>
            </w:pPr>
          </w:p>
        </w:tc>
      </w:tr>
      <w:tr w:rsidR="00A848D1" w:rsidRPr="00955E5B" w14:paraId="16CB3FBD" w14:textId="440FC7C1" w:rsidTr="009B19DC">
        <w:trPr>
          <w:cantSplit/>
        </w:trPr>
        <w:tc>
          <w:tcPr>
            <w:tcW w:w="1668" w:type="dxa"/>
          </w:tcPr>
          <w:p w14:paraId="7AB4599E" w14:textId="119A0789" w:rsidR="00A848D1" w:rsidRPr="00955E5B" w:rsidRDefault="00A848D1" w:rsidP="00E8790E">
            <w:pPr>
              <w:keepLines/>
              <w:rPr>
                <w:szCs w:val="22"/>
                <w:lang w:eastAsia="en-US"/>
              </w:rPr>
            </w:pPr>
            <w:r w:rsidRPr="00955E5B">
              <w:rPr>
                <w:szCs w:val="22"/>
                <w:lang w:eastAsia="en-US"/>
              </w:rPr>
              <w:t>Krvožilni poremećaji</w:t>
            </w:r>
          </w:p>
        </w:tc>
        <w:tc>
          <w:tcPr>
            <w:tcW w:w="1729" w:type="dxa"/>
          </w:tcPr>
          <w:p w14:paraId="73DEFBC8" w14:textId="77777777" w:rsidR="00A848D1" w:rsidRPr="00955E5B" w:rsidRDefault="00A848D1" w:rsidP="00E8790E">
            <w:pPr>
              <w:keepLines/>
              <w:rPr>
                <w:szCs w:val="22"/>
                <w:lang w:eastAsia="en-US"/>
              </w:rPr>
            </w:pPr>
          </w:p>
        </w:tc>
        <w:tc>
          <w:tcPr>
            <w:tcW w:w="1701" w:type="dxa"/>
          </w:tcPr>
          <w:p w14:paraId="4C6E0B63" w14:textId="5D1FCC3D" w:rsidR="00A848D1" w:rsidRPr="00955E5B" w:rsidRDefault="00A848D1" w:rsidP="00E8790E">
            <w:pPr>
              <w:keepLines/>
              <w:rPr>
                <w:szCs w:val="22"/>
                <w:lang w:eastAsia="en-US"/>
              </w:rPr>
            </w:pPr>
            <w:r w:rsidRPr="00955E5B">
              <w:rPr>
                <w:szCs w:val="22"/>
                <w:lang w:eastAsia="en-US"/>
              </w:rPr>
              <w:t>hipertenzija</w:t>
            </w:r>
          </w:p>
        </w:tc>
        <w:tc>
          <w:tcPr>
            <w:tcW w:w="1560" w:type="dxa"/>
          </w:tcPr>
          <w:p w14:paraId="34B7A5D0" w14:textId="77777777" w:rsidR="00A848D1" w:rsidRPr="00955E5B" w:rsidRDefault="00A848D1" w:rsidP="00E8790E">
            <w:pPr>
              <w:keepLines/>
              <w:rPr>
                <w:szCs w:val="22"/>
                <w:lang w:eastAsia="en-US"/>
              </w:rPr>
            </w:pPr>
          </w:p>
        </w:tc>
        <w:tc>
          <w:tcPr>
            <w:tcW w:w="1559" w:type="dxa"/>
          </w:tcPr>
          <w:p w14:paraId="0460F608" w14:textId="77777777" w:rsidR="00A848D1" w:rsidRPr="00955E5B" w:rsidRDefault="00A848D1" w:rsidP="00E8790E">
            <w:pPr>
              <w:keepLines/>
              <w:rPr>
                <w:szCs w:val="22"/>
                <w:lang w:eastAsia="en-US"/>
              </w:rPr>
            </w:pPr>
          </w:p>
        </w:tc>
        <w:tc>
          <w:tcPr>
            <w:tcW w:w="1559" w:type="dxa"/>
            <w:gridSpan w:val="2"/>
          </w:tcPr>
          <w:p w14:paraId="2C6F0EC8" w14:textId="77777777" w:rsidR="00A848D1" w:rsidRPr="00955E5B" w:rsidRDefault="00A848D1" w:rsidP="00E8790E">
            <w:pPr>
              <w:keepLines/>
              <w:rPr>
                <w:szCs w:val="22"/>
                <w:lang w:eastAsia="en-US"/>
              </w:rPr>
            </w:pPr>
          </w:p>
        </w:tc>
      </w:tr>
      <w:tr w:rsidR="00A848D1" w:rsidRPr="00955E5B" w14:paraId="22136D0F" w14:textId="3B96D610" w:rsidTr="009B19DC">
        <w:trPr>
          <w:cantSplit/>
        </w:trPr>
        <w:tc>
          <w:tcPr>
            <w:tcW w:w="1668" w:type="dxa"/>
          </w:tcPr>
          <w:p w14:paraId="25CAC9EA" w14:textId="7528BA0E" w:rsidR="00A848D1" w:rsidRPr="00955E5B" w:rsidRDefault="00A848D1" w:rsidP="00E8790E">
            <w:pPr>
              <w:keepLines/>
              <w:rPr>
                <w:szCs w:val="22"/>
                <w:lang w:eastAsia="en-US"/>
              </w:rPr>
            </w:pPr>
            <w:r w:rsidRPr="00955E5B">
              <w:rPr>
                <w:szCs w:val="22"/>
                <w:lang w:eastAsia="en-US"/>
              </w:rPr>
              <w:t>Poremećaji dišnog sustava, prsišta i sredoprsja</w:t>
            </w:r>
          </w:p>
        </w:tc>
        <w:tc>
          <w:tcPr>
            <w:tcW w:w="1729" w:type="dxa"/>
          </w:tcPr>
          <w:p w14:paraId="6FB0D013" w14:textId="77777777" w:rsidR="00A848D1" w:rsidRPr="00955E5B" w:rsidRDefault="00A848D1" w:rsidP="00E8790E">
            <w:pPr>
              <w:keepLines/>
              <w:rPr>
                <w:szCs w:val="22"/>
                <w:lang w:eastAsia="en-US"/>
              </w:rPr>
            </w:pPr>
          </w:p>
        </w:tc>
        <w:tc>
          <w:tcPr>
            <w:tcW w:w="1701" w:type="dxa"/>
          </w:tcPr>
          <w:p w14:paraId="6D2B6056" w14:textId="3676B3C2" w:rsidR="00A848D1" w:rsidRPr="00955E5B" w:rsidRDefault="00A848D1" w:rsidP="00E8790E">
            <w:pPr>
              <w:keepLines/>
              <w:rPr>
                <w:szCs w:val="22"/>
                <w:lang w:eastAsia="en-US"/>
              </w:rPr>
            </w:pPr>
            <w:r w:rsidRPr="00955E5B">
              <w:rPr>
                <w:szCs w:val="22"/>
                <w:lang w:eastAsia="en-US"/>
              </w:rPr>
              <w:t>kašalj, dispneja</w:t>
            </w:r>
          </w:p>
        </w:tc>
        <w:tc>
          <w:tcPr>
            <w:tcW w:w="1560" w:type="dxa"/>
          </w:tcPr>
          <w:p w14:paraId="341BB1C3" w14:textId="77777777" w:rsidR="00A848D1" w:rsidRPr="00955E5B" w:rsidRDefault="00A848D1" w:rsidP="00E8790E">
            <w:pPr>
              <w:keepLines/>
              <w:rPr>
                <w:szCs w:val="22"/>
                <w:lang w:eastAsia="en-US"/>
              </w:rPr>
            </w:pPr>
          </w:p>
        </w:tc>
        <w:tc>
          <w:tcPr>
            <w:tcW w:w="1559" w:type="dxa"/>
          </w:tcPr>
          <w:p w14:paraId="257F5CAF" w14:textId="77777777" w:rsidR="00A848D1" w:rsidRPr="00955E5B" w:rsidRDefault="00A848D1" w:rsidP="00E8790E">
            <w:pPr>
              <w:keepLines/>
              <w:rPr>
                <w:szCs w:val="22"/>
                <w:lang w:eastAsia="en-US"/>
              </w:rPr>
            </w:pPr>
          </w:p>
        </w:tc>
        <w:tc>
          <w:tcPr>
            <w:tcW w:w="1559" w:type="dxa"/>
            <w:gridSpan w:val="2"/>
          </w:tcPr>
          <w:p w14:paraId="249F01A0" w14:textId="77777777" w:rsidR="00A848D1" w:rsidRPr="00955E5B" w:rsidRDefault="00A848D1" w:rsidP="00E8790E">
            <w:pPr>
              <w:keepLines/>
              <w:rPr>
                <w:szCs w:val="22"/>
                <w:lang w:eastAsia="en-US"/>
              </w:rPr>
            </w:pPr>
          </w:p>
        </w:tc>
      </w:tr>
      <w:tr w:rsidR="00A848D1" w:rsidRPr="00955E5B" w14:paraId="174B09F6" w14:textId="030E1A7D" w:rsidTr="009B19DC">
        <w:trPr>
          <w:cantSplit/>
        </w:trPr>
        <w:tc>
          <w:tcPr>
            <w:tcW w:w="1668" w:type="dxa"/>
          </w:tcPr>
          <w:p w14:paraId="49F1EABF" w14:textId="77777777" w:rsidR="00A848D1" w:rsidRPr="00955E5B" w:rsidRDefault="00A848D1" w:rsidP="00E8790E">
            <w:pPr>
              <w:keepLines/>
              <w:rPr>
                <w:szCs w:val="22"/>
                <w:lang w:eastAsia="en-US"/>
              </w:rPr>
            </w:pPr>
            <w:r w:rsidRPr="00955E5B">
              <w:rPr>
                <w:szCs w:val="22"/>
                <w:lang w:eastAsia="en-US"/>
              </w:rPr>
              <w:t>Poremećaji probavnog sustava</w:t>
            </w:r>
          </w:p>
        </w:tc>
        <w:tc>
          <w:tcPr>
            <w:tcW w:w="1729" w:type="dxa"/>
          </w:tcPr>
          <w:p w14:paraId="60C77621" w14:textId="77777777" w:rsidR="00A848D1" w:rsidRPr="00955E5B" w:rsidRDefault="00A848D1" w:rsidP="00E8790E">
            <w:pPr>
              <w:keepLines/>
              <w:rPr>
                <w:szCs w:val="22"/>
                <w:lang w:eastAsia="en-US"/>
              </w:rPr>
            </w:pPr>
          </w:p>
        </w:tc>
        <w:tc>
          <w:tcPr>
            <w:tcW w:w="1701" w:type="dxa"/>
          </w:tcPr>
          <w:p w14:paraId="5F0BBA89" w14:textId="77777777" w:rsidR="00A848D1" w:rsidRPr="00955E5B" w:rsidRDefault="00A848D1" w:rsidP="00E8790E">
            <w:pPr>
              <w:keepLines/>
              <w:rPr>
                <w:szCs w:val="22"/>
                <w:lang w:eastAsia="en-US"/>
              </w:rPr>
            </w:pPr>
            <w:r w:rsidRPr="00955E5B">
              <w:rPr>
                <w:szCs w:val="22"/>
                <w:lang w:eastAsia="en-US"/>
              </w:rPr>
              <w:t>bol u abdomenu, ulceracije u ustima, gastritis</w:t>
            </w:r>
          </w:p>
        </w:tc>
        <w:tc>
          <w:tcPr>
            <w:tcW w:w="1560" w:type="dxa"/>
          </w:tcPr>
          <w:p w14:paraId="5FFFFED9" w14:textId="77777777" w:rsidR="00A848D1" w:rsidRPr="00955E5B" w:rsidRDefault="00A848D1" w:rsidP="00E8790E">
            <w:pPr>
              <w:keepLines/>
              <w:rPr>
                <w:szCs w:val="22"/>
                <w:lang w:eastAsia="en-US"/>
              </w:rPr>
            </w:pPr>
            <w:r w:rsidRPr="00955E5B">
              <w:rPr>
                <w:szCs w:val="22"/>
                <w:lang w:eastAsia="en-US"/>
              </w:rPr>
              <w:t>stomatitis, želučani ulkus</w:t>
            </w:r>
          </w:p>
        </w:tc>
        <w:tc>
          <w:tcPr>
            <w:tcW w:w="1559" w:type="dxa"/>
          </w:tcPr>
          <w:p w14:paraId="7AE0A5F1" w14:textId="77777777" w:rsidR="00A848D1" w:rsidRPr="00955E5B" w:rsidRDefault="00A848D1" w:rsidP="00E8790E">
            <w:pPr>
              <w:keepLines/>
              <w:rPr>
                <w:szCs w:val="22"/>
                <w:lang w:eastAsia="en-US"/>
              </w:rPr>
            </w:pPr>
          </w:p>
        </w:tc>
        <w:tc>
          <w:tcPr>
            <w:tcW w:w="1559" w:type="dxa"/>
            <w:gridSpan w:val="2"/>
          </w:tcPr>
          <w:p w14:paraId="4F1AEC33" w14:textId="77777777" w:rsidR="00A848D1" w:rsidRPr="00955E5B" w:rsidRDefault="00A848D1" w:rsidP="00E8790E">
            <w:pPr>
              <w:keepLines/>
              <w:rPr>
                <w:szCs w:val="22"/>
                <w:lang w:eastAsia="en-US"/>
              </w:rPr>
            </w:pPr>
          </w:p>
        </w:tc>
      </w:tr>
      <w:tr w:rsidR="00A848D1" w:rsidRPr="00955E5B" w14:paraId="1938F7E9" w14:textId="56E4429C" w:rsidTr="009B19DC">
        <w:trPr>
          <w:cantSplit/>
        </w:trPr>
        <w:tc>
          <w:tcPr>
            <w:tcW w:w="1668" w:type="dxa"/>
          </w:tcPr>
          <w:p w14:paraId="5963834D" w14:textId="750E0D35" w:rsidR="00A848D1" w:rsidRPr="00955E5B" w:rsidRDefault="00A848D1" w:rsidP="00E8790E">
            <w:pPr>
              <w:keepLines/>
              <w:rPr>
                <w:szCs w:val="22"/>
                <w:lang w:eastAsia="en-US"/>
              </w:rPr>
            </w:pPr>
            <w:r w:rsidRPr="00955E5B">
              <w:rPr>
                <w:szCs w:val="22"/>
                <w:lang w:eastAsia="en-US"/>
              </w:rPr>
              <w:t>Poremećaji jetre i žuči</w:t>
            </w:r>
          </w:p>
        </w:tc>
        <w:tc>
          <w:tcPr>
            <w:tcW w:w="1729" w:type="dxa"/>
          </w:tcPr>
          <w:p w14:paraId="59B0F74A" w14:textId="77777777" w:rsidR="00A848D1" w:rsidRPr="00955E5B" w:rsidRDefault="00A848D1" w:rsidP="00E8790E">
            <w:pPr>
              <w:keepLines/>
              <w:rPr>
                <w:szCs w:val="22"/>
                <w:lang w:eastAsia="en-US"/>
              </w:rPr>
            </w:pPr>
          </w:p>
        </w:tc>
        <w:tc>
          <w:tcPr>
            <w:tcW w:w="1701" w:type="dxa"/>
          </w:tcPr>
          <w:p w14:paraId="750BB54F" w14:textId="77777777" w:rsidR="00A848D1" w:rsidRPr="00955E5B" w:rsidRDefault="00A848D1" w:rsidP="00E8790E">
            <w:pPr>
              <w:keepLines/>
              <w:rPr>
                <w:szCs w:val="22"/>
                <w:lang w:eastAsia="en-US"/>
              </w:rPr>
            </w:pPr>
          </w:p>
        </w:tc>
        <w:tc>
          <w:tcPr>
            <w:tcW w:w="1560" w:type="dxa"/>
          </w:tcPr>
          <w:p w14:paraId="5D379953" w14:textId="77777777" w:rsidR="00A848D1" w:rsidRPr="00955E5B" w:rsidRDefault="00A848D1" w:rsidP="00E8790E">
            <w:pPr>
              <w:keepLines/>
              <w:rPr>
                <w:szCs w:val="22"/>
                <w:lang w:eastAsia="en-US"/>
              </w:rPr>
            </w:pPr>
          </w:p>
        </w:tc>
        <w:tc>
          <w:tcPr>
            <w:tcW w:w="1559" w:type="dxa"/>
          </w:tcPr>
          <w:p w14:paraId="371DB399" w14:textId="07BE59B7" w:rsidR="00A848D1" w:rsidRPr="00955E5B" w:rsidRDefault="00A848D1" w:rsidP="00E8790E">
            <w:pPr>
              <w:rPr>
                <w:szCs w:val="22"/>
                <w:lang w:eastAsia="en-US"/>
              </w:rPr>
            </w:pPr>
            <w:r w:rsidRPr="00955E5B">
              <w:rPr>
                <w:szCs w:val="22"/>
                <w:lang w:eastAsia="en-US"/>
              </w:rPr>
              <w:t>oštećenje jetre izazvano lijekom, hepatitis, žutica</w:t>
            </w:r>
          </w:p>
          <w:p w14:paraId="3901E849" w14:textId="2A377D76" w:rsidR="00A848D1" w:rsidRPr="00955E5B" w:rsidRDefault="00A848D1" w:rsidP="00E8790E">
            <w:pPr>
              <w:keepLines/>
              <w:rPr>
                <w:szCs w:val="22"/>
                <w:lang w:eastAsia="en-US"/>
              </w:rPr>
            </w:pPr>
          </w:p>
        </w:tc>
        <w:tc>
          <w:tcPr>
            <w:tcW w:w="1559" w:type="dxa"/>
            <w:gridSpan w:val="2"/>
          </w:tcPr>
          <w:p w14:paraId="0DDC429A" w14:textId="24142F1C" w:rsidR="00A848D1" w:rsidRPr="00955E5B" w:rsidRDefault="00A848D1" w:rsidP="00E8790E">
            <w:pPr>
              <w:rPr>
                <w:szCs w:val="22"/>
                <w:lang w:eastAsia="en-US"/>
              </w:rPr>
            </w:pPr>
            <w:r w:rsidRPr="00955E5B">
              <w:rPr>
                <w:szCs w:val="22"/>
                <w:lang w:eastAsia="en-US"/>
              </w:rPr>
              <w:t>zatajenje jetre</w:t>
            </w:r>
          </w:p>
        </w:tc>
      </w:tr>
      <w:tr w:rsidR="00A848D1" w:rsidRPr="00955E5B" w14:paraId="0EB9C4F9" w14:textId="55F3BEF3" w:rsidTr="009B19DC">
        <w:trPr>
          <w:cantSplit/>
        </w:trPr>
        <w:tc>
          <w:tcPr>
            <w:tcW w:w="1668" w:type="dxa"/>
          </w:tcPr>
          <w:p w14:paraId="5BEB4ED8" w14:textId="5B45106F" w:rsidR="00A848D1" w:rsidRPr="00955E5B" w:rsidRDefault="00A848D1" w:rsidP="00E8790E">
            <w:pPr>
              <w:keepLines/>
              <w:rPr>
                <w:szCs w:val="22"/>
                <w:lang w:eastAsia="en-US"/>
              </w:rPr>
            </w:pPr>
            <w:r w:rsidRPr="00955E5B">
              <w:rPr>
                <w:szCs w:val="22"/>
                <w:lang w:eastAsia="en-US"/>
              </w:rPr>
              <w:t>Poremećaji kože i potkožnog tkiva</w:t>
            </w:r>
          </w:p>
        </w:tc>
        <w:tc>
          <w:tcPr>
            <w:tcW w:w="1729" w:type="dxa"/>
          </w:tcPr>
          <w:p w14:paraId="6D3C9499" w14:textId="77777777" w:rsidR="00A848D1" w:rsidRPr="00955E5B" w:rsidRDefault="00A848D1" w:rsidP="00E8790E">
            <w:pPr>
              <w:keepLines/>
              <w:rPr>
                <w:szCs w:val="22"/>
                <w:lang w:eastAsia="en-US"/>
              </w:rPr>
            </w:pPr>
          </w:p>
        </w:tc>
        <w:tc>
          <w:tcPr>
            <w:tcW w:w="1701" w:type="dxa"/>
          </w:tcPr>
          <w:p w14:paraId="481DB382" w14:textId="03945ADA" w:rsidR="00A848D1" w:rsidRPr="00955E5B" w:rsidRDefault="00A848D1" w:rsidP="00E8790E">
            <w:pPr>
              <w:keepLines/>
              <w:rPr>
                <w:szCs w:val="22"/>
                <w:lang w:eastAsia="en-US"/>
              </w:rPr>
            </w:pPr>
            <w:r w:rsidRPr="00955E5B">
              <w:rPr>
                <w:szCs w:val="22"/>
                <w:lang w:eastAsia="en-US"/>
              </w:rPr>
              <w:t>osip, pruritus, urtikarija</w:t>
            </w:r>
          </w:p>
        </w:tc>
        <w:tc>
          <w:tcPr>
            <w:tcW w:w="1560" w:type="dxa"/>
          </w:tcPr>
          <w:p w14:paraId="367C5ADE" w14:textId="77777777" w:rsidR="00A848D1" w:rsidRPr="00955E5B" w:rsidRDefault="00A848D1" w:rsidP="00E8790E">
            <w:pPr>
              <w:keepLines/>
              <w:rPr>
                <w:szCs w:val="22"/>
                <w:lang w:eastAsia="en-US"/>
              </w:rPr>
            </w:pPr>
          </w:p>
        </w:tc>
        <w:tc>
          <w:tcPr>
            <w:tcW w:w="1559" w:type="dxa"/>
          </w:tcPr>
          <w:p w14:paraId="5BB6CBEA" w14:textId="6D6E1F94" w:rsidR="00A848D1" w:rsidRPr="00955E5B" w:rsidRDefault="00A848D1" w:rsidP="00E8790E">
            <w:pPr>
              <w:rPr>
                <w:szCs w:val="22"/>
                <w:lang w:eastAsia="en-US"/>
              </w:rPr>
            </w:pPr>
            <w:r w:rsidRPr="00955E5B">
              <w:rPr>
                <w:szCs w:val="22"/>
                <w:lang w:eastAsia="en-US"/>
              </w:rPr>
              <w:t>Stevens-Johnsonov sindrom</w:t>
            </w:r>
            <w:r w:rsidRPr="00955E5B">
              <w:rPr>
                <w:szCs w:val="22"/>
                <w:vertAlign w:val="superscript"/>
                <w:lang w:eastAsia="en-US"/>
              </w:rPr>
              <w:t>3</w:t>
            </w:r>
          </w:p>
        </w:tc>
        <w:tc>
          <w:tcPr>
            <w:tcW w:w="1559" w:type="dxa"/>
            <w:gridSpan w:val="2"/>
          </w:tcPr>
          <w:p w14:paraId="02F1422E" w14:textId="77777777" w:rsidR="00A848D1" w:rsidRPr="00955E5B" w:rsidRDefault="00A848D1" w:rsidP="00E8790E">
            <w:pPr>
              <w:rPr>
                <w:szCs w:val="22"/>
                <w:lang w:eastAsia="en-US"/>
              </w:rPr>
            </w:pPr>
          </w:p>
        </w:tc>
      </w:tr>
      <w:tr w:rsidR="00A848D1" w:rsidRPr="00955E5B" w14:paraId="495233AA" w14:textId="7C848047" w:rsidTr="009B19DC">
        <w:trPr>
          <w:cantSplit/>
        </w:trPr>
        <w:tc>
          <w:tcPr>
            <w:tcW w:w="1668" w:type="dxa"/>
          </w:tcPr>
          <w:p w14:paraId="18B51BEB" w14:textId="2656D6F5" w:rsidR="00A848D1" w:rsidRPr="00955E5B" w:rsidRDefault="00A848D1" w:rsidP="00E8790E">
            <w:pPr>
              <w:keepLines/>
              <w:rPr>
                <w:szCs w:val="22"/>
                <w:lang w:eastAsia="en-US"/>
              </w:rPr>
            </w:pPr>
            <w:r w:rsidRPr="00955E5B">
              <w:rPr>
                <w:szCs w:val="22"/>
                <w:lang w:eastAsia="en-US"/>
              </w:rPr>
              <w:t>Poremećaji bubrega i mokraćnog sustava</w:t>
            </w:r>
          </w:p>
        </w:tc>
        <w:tc>
          <w:tcPr>
            <w:tcW w:w="1729" w:type="dxa"/>
          </w:tcPr>
          <w:p w14:paraId="76FCBC77" w14:textId="77777777" w:rsidR="00A848D1" w:rsidRPr="00955E5B" w:rsidRDefault="00A848D1" w:rsidP="00E8790E">
            <w:pPr>
              <w:keepLines/>
              <w:rPr>
                <w:szCs w:val="22"/>
                <w:lang w:eastAsia="en-US"/>
              </w:rPr>
            </w:pPr>
          </w:p>
        </w:tc>
        <w:tc>
          <w:tcPr>
            <w:tcW w:w="1701" w:type="dxa"/>
          </w:tcPr>
          <w:p w14:paraId="58D726FA" w14:textId="77777777" w:rsidR="00A848D1" w:rsidRPr="00955E5B" w:rsidRDefault="00A848D1" w:rsidP="00E8790E">
            <w:pPr>
              <w:keepLines/>
              <w:rPr>
                <w:szCs w:val="22"/>
                <w:lang w:eastAsia="en-US"/>
              </w:rPr>
            </w:pPr>
          </w:p>
        </w:tc>
        <w:tc>
          <w:tcPr>
            <w:tcW w:w="1560" w:type="dxa"/>
          </w:tcPr>
          <w:p w14:paraId="50FF2780" w14:textId="6C814AF2" w:rsidR="00A848D1" w:rsidRPr="00955E5B" w:rsidRDefault="00A848D1" w:rsidP="00E8790E">
            <w:pPr>
              <w:keepLines/>
              <w:rPr>
                <w:szCs w:val="22"/>
                <w:lang w:eastAsia="en-US"/>
              </w:rPr>
            </w:pPr>
            <w:r w:rsidRPr="00955E5B">
              <w:rPr>
                <w:szCs w:val="22"/>
                <w:lang w:eastAsia="en-US"/>
              </w:rPr>
              <w:t>nefrolitijaza</w:t>
            </w:r>
          </w:p>
        </w:tc>
        <w:tc>
          <w:tcPr>
            <w:tcW w:w="1559" w:type="dxa"/>
          </w:tcPr>
          <w:p w14:paraId="679B3BCE" w14:textId="77777777" w:rsidR="00A848D1" w:rsidRPr="00955E5B" w:rsidRDefault="00A848D1" w:rsidP="00E8790E">
            <w:pPr>
              <w:rPr>
                <w:szCs w:val="22"/>
                <w:lang w:eastAsia="en-US"/>
              </w:rPr>
            </w:pPr>
          </w:p>
        </w:tc>
        <w:tc>
          <w:tcPr>
            <w:tcW w:w="1559" w:type="dxa"/>
            <w:gridSpan w:val="2"/>
          </w:tcPr>
          <w:p w14:paraId="023A0C06" w14:textId="77777777" w:rsidR="00A848D1" w:rsidRPr="00955E5B" w:rsidRDefault="00A848D1" w:rsidP="00E8790E">
            <w:pPr>
              <w:rPr>
                <w:szCs w:val="22"/>
                <w:lang w:eastAsia="en-US"/>
              </w:rPr>
            </w:pPr>
          </w:p>
        </w:tc>
      </w:tr>
      <w:tr w:rsidR="00A848D1" w:rsidRPr="00955E5B" w14:paraId="679F821D" w14:textId="07EBFFB3" w:rsidTr="009B19DC">
        <w:trPr>
          <w:cantSplit/>
        </w:trPr>
        <w:tc>
          <w:tcPr>
            <w:tcW w:w="1668" w:type="dxa"/>
          </w:tcPr>
          <w:p w14:paraId="34C9DC23" w14:textId="77777777" w:rsidR="00A848D1" w:rsidRPr="00955E5B" w:rsidRDefault="00A848D1" w:rsidP="00E8790E">
            <w:pPr>
              <w:keepLines/>
              <w:rPr>
                <w:szCs w:val="22"/>
                <w:lang w:eastAsia="en-US"/>
              </w:rPr>
            </w:pPr>
            <w:r w:rsidRPr="00955E5B">
              <w:rPr>
                <w:szCs w:val="22"/>
                <w:lang w:eastAsia="en-US"/>
              </w:rPr>
              <w:t>Opći poremećaji i reakcije na mjestu primjene</w:t>
            </w:r>
          </w:p>
        </w:tc>
        <w:tc>
          <w:tcPr>
            <w:tcW w:w="1729" w:type="dxa"/>
          </w:tcPr>
          <w:p w14:paraId="3F0F0647" w14:textId="77777777" w:rsidR="00A848D1" w:rsidRPr="00955E5B" w:rsidRDefault="00A848D1" w:rsidP="00E8790E">
            <w:pPr>
              <w:keepLines/>
              <w:rPr>
                <w:szCs w:val="22"/>
                <w:lang w:eastAsia="en-US"/>
              </w:rPr>
            </w:pPr>
            <w:r w:rsidRPr="00955E5B">
              <w:rPr>
                <w:szCs w:val="22"/>
                <w:lang w:eastAsia="en-US"/>
              </w:rPr>
              <w:t>reakcija na mjestu injekcije</w:t>
            </w:r>
          </w:p>
        </w:tc>
        <w:tc>
          <w:tcPr>
            <w:tcW w:w="1701" w:type="dxa"/>
          </w:tcPr>
          <w:p w14:paraId="3E70AA49" w14:textId="77777777" w:rsidR="00A848D1" w:rsidRPr="00955E5B" w:rsidRDefault="00A848D1" w:rsidP="00E8790E">
            <w:pPr>
              <w:keepLines/>
              <w:rPr>
                <w:szCs w:val="22"/>
                <w:lang w:eastAsia="en-US"/>
              </w:rPr>
            </w:pPr>
            <w:r w:rsidRPr="00955E5B">
              <w:rPr>
                <w:szCs w:val="22"/>
                <w:lang w:eastAsia="en-US"/>
              </w:rPr>
              <w:t>periferni edem, reakcija preosjetljivosti</w:t>
            </w:r>
          </w:p>
        </w:tc>
        <w:tc>
          <w:tcPr>
            <w:tcW w:w="1560" w:type="dxa"/>
          </w:tcPr>
          <w:p w14:paraId="034179DB" w14:textId="77777777" w:rsidR="00A848D1" w:rsidRPr="00955E5B" w:rsidRDefault="00A848D1" w:rsidP="00E8790E">
            <w:pPr>
              <w:keepLines/>
              <w:rPr>
                <w:szCs w:val="22"/>
                <w:lang w:eastAsia="en-US"/>
              </w:rPr>
            </w:pPr>
          </w:p>
        </w:tc>
        <w:tc>
          <w:tcPr>
            <w:tcW w:w="1559" w:type="dxa"/>
          </w:tcPr>
          <w:p w14:paraId="01EC770B" w14:textId="77777777" w:rsidR="00A848D1" w:rsidRPr="00955E5B" w:rsidRDefault="00A848D1" w:rsidP="00E8790E">
            <w:pPr>
              <w:keepLines/>
              <w:rPr>
                <w:szCs w:val="22"/>
                <w:lang w:eastAsia="en-US"/>
              </w:rPr>
            </w:pPr>
          </w:p>
        </w:tc>
        <w:tc>
          <w:tcPr>
            <w:tcW w:w="1559" w:type="dxa"/>
            <w:gridSpan w:val="2"/>
          </w:tcPr>
          <w:p w14:paraId="03BD2E61" w14:textId="77777777" w:rsidR="00A848D1" w:rsidRPr="00955E5B" w:rsidRDefault="00A848D1" w:rsidP="00E8790E">
            <w:pPr>
              <w:keepLines/>
              <w:rPr>
                <w:szCs w:val="22"/>
                <w:lang w:eastAsia="en-US"/>
              </w:rPr>
            </w:pPr>
          </w:p>
        </w:tc>
      </w:tr>
      <w:tr w:rsidR="00A848D1" w:rsidRPr="00955E5B" w14:paraId="25478D1A" w14:textId="0BA8FA20" w:rsidTr="009B19DC">
        <w:trPr>
          <w:cantSplit/>
        </w:trPr>
        <w:tc>
          <w:tcPr>
            <w:tcW w:w="1668" w:type="dxa"/>
          </w:tcPr>
          <w:p w14:paraId="299C4C73" w14:textId="77777777" w:rsidR="00A848D1" w:rsidRPr="00955E5B" w:rsidRDefault="00A848D1" w:rsidP="00E8790E">
            <w:pPr>
              <w:rPr>
                <w:szCs w:val="22"/>
                <w:lang w:eastAsia="en-US"/>
              </w:rPr>
            </w:pPr>
            <w:r w:rsidRPr="00955E5B">
              <w:rPr>
                <w:szCs w:val="22"/>
                <w:lang w:eastAsia="en-US"/>
              </w:rPr>
              <w:t>Pretrage</w:t>
            </w:r>
          </w:p>
        </w:tc>
        <w:tc>
          <w:tcPr>
            <w:tcW w:w="1729" w:type="dxa"/>
          </w:tcPr>
          <w:p w14:paraId="6C2DA387" w14:textId="77777777" w:rsidR="00A848D1" w:rsidRPr="00955E5B" w:rsidRDefault="00A848D1" w:rsidP="00E8790E">
            <w:pPr>
              <w:rPr>
                <w:szCs w:val="22"/>
                <w:lang w:eastAsia="en-US"/>
              </w:rPr>
            </w:pPr>
          </w:p>
        </w:tc>
        <w:tc>
          <w:tcPr>
            <w:tcW w:w="1701" w:type="dxa"/>
          </w:tcPr>
          <w:p w14:paraId="2DE76463" w14:textId="77777777" w:rsidR="00A848D1" w:rsidRPr="00955E5B" w:rsidRDefault="00A848D1" w:rsidP="00E8790E">
            <w:pPr>
              <w:rPr>
                <w:szCs w:val="22"/>
                <w:lang w:eastAsia="en-US"/>
              </w:rPr>
            </w:pPr>
            <w:r w:rsidRPr="00955E5B">
              <w:rPr>
                <w:szCs w:val="22"/>
                <w:lang w:eastAsia="en-US"/>
              </w:rPr>
              <w:t>povišene vrijednosti jetrenih transaminaza, povećanje tjelesne težine, povišenje ukupnog bilirubina*</w:t>
            </w:r>
          </w:p>
        </w:tc>
        <w:tc>
          <w:tcPr>
            <w:tcW w:w="1560" w:type="dxa"/>
          </w:tcPr>
          <w:p w14:paraId="2102E4A3" w14:textId="77777777" w:rsidR="00A848D1" w:rsidRPr="00955E5B" w:rsidRDefault="00A848D1" w:rsidP="00E8790E">
            <w:pPr>
              <w:rPr>
                <w:szCs w:val="22"/>
                <w:lang w:eastAsia="en-US"/>
              </w:rPr>
            </w:pPr>
          </w:p>
        </w:tc>
        <w:tc>
          <w:tcPr>
            <w:tcW w:w="1559" w:type="dxa"/>
          </w:tcPr>
          <w:p w14:paraId="0709FD50" w14:textId="77777777" w:rsidR="00A848D1" w:rsidRPr="00955E5B" w:rsidRDefault="00A848D1" w:rsidP="00E8790E">
            <w:pPr>
              <w:rPr>
                <w:szCs w:val="22"/>
                <w:lang w:eastAsia="en-US"/>
              </w:rPr>
            </w:pPr>
          </w:p>
        </w:tc>
        <w:tc>
          <w:tcPr>
            <w:tcW w:w="1559" w:type="dxa"/>
            <w:gridSpan w:val="2"/>
          </w:tcPr>
          <w:p w14:paraId="6C905F5D" w14:textId="77777777" w:rsidR="00A848D1" w:rsidRPr="00955E5B" w:rsidRDefault="00A848D1" w:rsidP="00E8790E">
            <w:pPr>
              <w:rPr>
                <w:szCs w:val="22"/>
                <w:lang w:eastAsia="en-US"/>
              </w:rPr>
            </w:pPr>
          </w:p>
        </w:tc>
      </w:tr>
    </w:tbl>
    <w:p w14:paraId="4F69632E" w14:textId="77777777" w:rsidR="000211C0" w:rsidRPr="00955E5B" w:rsidRDefault="000211C0" w:rsidP="00E8790E">
      <w:pPr>
        <w:spacing w:line="264" w:lineRule="auto"/>
        <w:rPr>
          <w:sz w:val="18"/>
          <w:szCs w:val="18"/>
          <w:lang w:eastAsia="en-US"/>
        </w:rPr>
      </w:pPr>
      <w:r w:rsidRPr="00955E5B">
        <w:rPr>
          <w:sz w:val="18"/>
          <w:szCs w:val="18"/>
          <w:lang w:eastAsia="en-US"/>
        </w:rPr>
        <w:t>*Uključuje povećanja vrijednosti zabilježena u sklopu rutinskog laboratorijskog praćenja (vidjeti tekst u nastavku)</w:t>
      </w:r>
    </w:p>
    <w:p w14:paraId="190EC656" w14:textId="77777777" w:rsidR="00B30283" w:rsidRPr="00955E5B" w:rsidRDefault="00B30283" w:rsidP="00E8790E">
      <w:pPr>
        <w:tabs>
          <w:tab w:val="left" w:pos="142"/>
        </w:tabs>
        <w:spacing w:line="264" w:lineRule="auto"/>
        <w:ind w:left="142" w:hanging="142"/>
        <w:rPr>
          <w:sz w:val="18"/>
          <w:szCs w:val="18"/>
          <w:lang w:eastAsia="en-US"/>
        </w:rPr>
      </w:pPr>
      <w:r w:rsidRPr="00955E5B">
        <w:rPr>
          <w:sz w:val="18"/>
          <w:szCs w:val="18"/>
          <w:vertAlign w:val="superscript"/>
          <w:lang w:eastAsia="en-US"/>
        </w:rPr>
        <w:t>1</w:t>
      </w:r>
      <w:r w:rsidRPr="00955E5B">
        <w:rPr>
          <w:sz w:val="18"/>
          <w:szCs w:val="18"/>
          <w:vertAlign w:val="superscript"/>
          <w:lang w:eastAsia="en-US"/>
        </w:rPr>
        <w:tab/>
      </w:r>
      <w:r w:rsidRPr="00955E5B">
        <w:rPr>
          <w:sz w:val="18"/>
          <w:szCs w:val="18"/>
          <w:lang w:eastAsia="en-US"/>
        </w:rPr>
        <w:t>Vidjeti dio 4.3</w:t>
      </w:r>
    </w:p>
    <w:p w14:paraId="66DB96EC" w14:textId="77777777" w:rsidR="00B30283" w:rsidRPr="00955E5B" w:rsidRDefault="00B30283" w:rsidP="00E8790E">
      <w:pPr>
        <w:tabs>
          <w:tab w:val="left" w:pos="142"/>
        </w:tabs>
        <w:spacing w:line="264" w:lineRule="auto"/>
        <w:ind w:left="142" w:hanging="142"/>
        <w:rPr>
          <w:sz w:val="18"/>
          <w:szCs w:val="18"/>
          <w:lang w:eastAsia="en-US"/>
        </w:rPr>
      </w:pPr>
      <w:r w:rsidRPr="00955E5B">
        <w:rPr>
          <w:sz w:val="18"/>
          <w:szCs w:val="18"/>
          <w:vertAlign w:val="superscript"/>
          <w:lang w:eastAsia="en-US"/>
        </w:rPr>
        <w:t>2</w:t>
      </w:r>
      <w:r w:rsidRPr="00955E5B">
        <w:rPr>
          <w:sz w:val="18"/>
          <w:szCs w:val="18"/>
          <w:vertAlign w:val="superscript"/>
          <w:lang w:eastAsia="en-US"/>
        </w:rPr>
        <w:tab/>
      </w:r>
      <w:r w:rsidRPr="00955E5B">
        <w:rPr>
          <w:sz w:val="18"/>
          <w:szCs w:val="18"/>
          <w:lang w:eastAsia="en-US"/>
        </w:rPr>
        <w:t>Vidjeti dio 4.4</w:t>
      </w:r>
    </w:p>
    <w:p w14:paraId="1139D918" w14:textId="17EF130E" w:rsidR="00B30283" w:rsidRPr="00955E5B" w:rsidRDefault="00B30283" w:rsidP="00E8790E">
      <w:pPr>
        <w:tabs>
          <w:tab w:val="left" w:pos="142"/>
        </w:tabs>
        <w:spacing w:line="264" w:lineRule="auto"/>
        <w:ind w:left="142" w:hanging="142"/>
        <w:rPr>
          <w:sz w:val="18"/>
          <w:szCs w:val="18"/>
          <w:lang w:eastAsia="en-US"/>
        </w:rPr>
      </w:pPr>
      <w:r w:rsidRPr="00955E5B">
        <w:rPr>
          <w:sz w:val="18"/>
          <w:szCs w:val="18"/>
          <w:vertAlign w:val="superscript"/>
          <w:lang w:eastAsia="en-US"/>
        </w:rPr>
        <w:t>3</w:t>
      </w:r>
      <w:r w:rsidRPr="00955E5B">
        <w:rPr>
          <w:sz w:val="18"/>
          <w:szCs w:val="18"/>
          <w:vertAlign w:val="superscript"/>
          <w:lang w:eastAsia="en-US"/>
        </w:rPr>
        <w:tab/>
      </w:r>
      <w:r w:rsidRPr="00955E5B">
        <w:rPr>
          <w:sz w:val="18"/>
          <w:szCs w:val="18"/>
          <w:lang w:eastAsia="en-US"/>
        </w:rPr>
        <w:t>Ova je nuspojava utvrđena tijekom praćenja nakon stavljanja lijeka u promet, ali nije opažena u kontroliranim kliničkim ispitivanjima. Kategorija učestalosti procijenjena je kao gornja granica intervala pouzdanosti od 95</w:t>
      </w:r>
      <w:del w:id="1420" w:author="Author" w:date="2025-07-18T13:23:00Z">
        <w:r w:rsidRPr="00955E5B" w:rsidDel="00E85799">
          <w:rPr>
            <w:sz w:val="18"/>
            <w:szCs w:val="18"/>
            <w:lang w:eastAsia="en-US"/>
          </w:rPr>
          <w:delText>%</w:delText>
        </w:r>
      </w:del>
      <w:ins w:id="1421" w:author="Author" w:date="2025-07-18T13:23:00Z">
        <w:r w:rsidR="00E85799" w:rsidRPr="00955E5B">
          <w:rPr>
            <w:sz w:val="18"/>
            <w:szCs w:val="18"/>
            <w:lang w:eastAsia="en-US"/>
          </w:rPr>
          <w:t> %</w:t>
        </w:r>
      </w:ins>
      <w:r w:rsidRPr="00955E5B">
        <w:rPr>
          <w:sz w:val="18"/>
          <w:szCs w:val="18"/>
          <w:lang w:eastAsia="en-US"/>
        </w:rPr>
        <w:t xml:space="preserve"> izračunata na temelju ukupnog broja bolesnika izloženih tocilizumabu u kliničkim ispitivanjima.</w:t>
      </w:r>
    </w:p>
    <w:p w14:paraId="734A1CC5" w14:textId="77777777" w:rsidR="00827648" w:rsidRPr="00955E5B" w:rsidRDefault="00827648" w:rsidP="00E8790E">
      <w:pPr>
        <w:spacing w:line="264" w:lineRule="auto"/>
        <w:rPr>
          <w:szCs w:val="18"/>
          <w:lang w:eastAsia="en-US"/>
        </w:rPr>
      </w:pPr>
    </w:p>
    <w:p w14:paraId="7D3EB476" w14:textId="2DD4CF3E" w:rsidR="007E0C3E" w:rsidRPr="00955E5B" w:rsidRDefault="00A848D1" w:rsidP="00E8790E">
      <w:pPr>
        <w:keepNext/>
        <w:keepLines/>
        <w:rPr>
          <w:rFonts w:eastAsia="SimSun"/>
          <w:szCs w:val="22"/>
          <w:u w:val="single"/>
          <w:lang w:eastAsia="zh-CN"/>
        </w:rPr>
      </w:pPr>
      <w:r w:rsidRPr="00955E5B">
        <w:rPr>
          <w:rFonts w:eastAsia="SimSun"/>
          <w:szCs w:val="22"/>
          <w:u w:val="single"/>
          <w:lang w:eastAsia="zh-CN"/>
        </w:rPr>
        <w:t>Opis odabranih nuspojava (s</w:t>
      </w:r>
      <w:r w:rsidR="007E0C3E" w:rsidRPr="00955E5B">
        <w:rPr>
          <w:rFonts w:eastAsia="SimSun"/>
          <w:szCs w:val="22"/>
          <w:u w:val="single"/>
          <w:lang w:eastAsia="zh-CN"/>
        </w:rPr>
        <w:t>upkutana primjena</w:t>
      </w:r>
      <w:r w:rsidRPr="00955E5B">
        <w:rPr>
          <w:rFonts w:eastAsia="SimSun"/>
          <w:szCs w:val="22"/>
          <w:u w:val="single"/>
          <w:lang w:eastAsia="zh-CN"/>
        </w:rPr>
        <w:t>)</w:t>
      </w:r>
    </w:p>
    <w:p w14:paraId="241147DC" w14:textId="77777777" w:rsidR="00A848D1" w:rsidRPr="00955E5B" w:rsidRDefault="00A848D1" w:rsidP="00E8790E">
      <w:pPr>
        <w:keepNext/>
        <w:keepLines/>
        <w:rPr>
          <w:rFonts w:eastAsia="SimSun"/>
          <w:i/>
          <w:iCs/>
          <w:szCs w:val="22"/>
          <w:lang w:eastAsia="zh-CN"/>
        </w:rPr>
      </w:pPr>
      <w:r w:rsidRPr="00955E5B">
        <w:rPr>
          <w:rFonts w:eastAsia="SimSun"/>
          <w:i/>
          <w:iCs/>
          <w:szCs w:val="22"/>
          <w:lang w:eastAsia="zh-CN"/>
        </w:rPr>
        <w:t>Bolesnici s RA</w:t>
      </w:r>
    </w:p>
    <w:p w14:paraId="7231558E" w14:textId="409D4E40" w:rsidR="007E0C3E" w:rsidRPr="00955E5B" w:rsidRDefault="007E0C3E" w:rsidP="00E8790E">
      <w:pPr>
        <w:keepNext/>
        <w:keepLines/>
        <w:rPr>
          <w:rFonts w:eastAsia="SimSun"/>
          <w:szCs w:val="22"/>
          <w:lang w:eastAsia="zh-CN"/>
        </w:rPr>
      </w:pPr>
      <w:r w:rsidRPr="00955E5B">
        <w:rPr>
          <w:rFonts w:eastAsia="SimSun"/>
          <w:szCs w:val="22"/>
          <w:lang w:eastAsia="zh-CN"/>
        </w:rPr>
        <w:t xml:space="preserve">Ocjena sigurnosti </w:t>
      </w:r>
      <w:r w:rsidR="00DC09CB" w:rsidRPr="00955E5B">
        <w:rPr>
          <w:rFonts w:eastAsia="SimSun"/>
          <w:szCs w:val="22"/>
          <w:lang w:eastAsia="zh-CN"/>
        </w:rPr>
        <w:t>tocilizumaba</w:t>
      </w:r>
      <w:r w:rsidRPr="00955E5B">
        <w:rPr>
          <w:rFonts w:eastAsia="SimSun"/>
          <w:szCs w:val="22"/>
          <w:lang w:eastAsia="zh-CN"/>
        </w:rPr>
        <w:t xml:space="preserve"> za supkutanu primjenu u bolesnika s RA uključuje dvostruko slijepo, kontrolirano, multicentrično ispitivanje SC</w:t>
      </w:r>
      <w:r w:rsidRPr="00955E5B">
        <w:rPr>
          <w:rFonts w:eastAsia="SimSun"/>
          <w:szCs w:val="22"/>
          <w:lang w:eastAsia="zh-CN"/>
        </w:rPr>
        <w:noBreakHyphen/>
        <w:t>I. SC</w:t>
      </w:r>
      <w:r w:rsidRPr="00955E5B">
        <w:rPr>
          <w:rFonts w:eastAsia="SimSun"/>
          <w:szCs w:val="22"/>
          <w:lang w:eastAsia="zh-CN"/>
        </w:rPr>
        <w:noBreakHyphen/>
        <w:t xml:space="preserve">I je bilo ispitivanje neinferiornosti u kojemu su se uspoređivale djelotvornost i sigurnost </w:t>
      </w:r>
      <w:r w:rsidR="00DC09CB" w:rsidRPr="00955E5B">
        <w:rPr>
          <w:rFonts w:eastAsia="SimSun"/>
          <w:szCs w:val="22"/>
          <w:lang w:eastAsia="zh-CN"/>
        </w:rPr>
        <w:t>tocilizumaba</w:t>
      </w:r>
      <w:r w:rsidRPr="00955E5B">
        <w:rPr>
          <w:rFonts w:eastAsia="SimSun"/>
          <w:szCs w:val="22"/>
          <w:lang w:eastAsia="zh-CN"/>
        </w:rPr>
        <w:t xml:space="preserve"> u supkutanoj dozi od 162 mg jedanput tjedno s primjenom intravenske doze od 8 mg/kg u 1262 bolesnika s RA. Svi su bolesnici primali osnovno liječenje nebiološkim DMARD</w:t>
      </w:r>
      <w:r w:rsidRPr="00955E5B">
        <w:rPr>
          <w:rFonts w:eastAsia="SimSun"/>
          <w:szCs w:val="22"/>
          <w:lang w:eastAsia="zh-CN"/>
        </w:rPr>
        <w:noBreakHyphen/>
        <w:t xml:space="preserve">ovima. Sigurnost i imunogenost primijećene kod supkutano primijenjenog </w:t>
      </w:r>
      <w:r w:rsidR="00DC09CB" w:rsidRPr="00955E5B">
        <w:rPr>
          <w:rFonts w:eastAsia="SimSun"/>
          <w:szCs w:val="22"/>
          <w:lang w:eastAsia="zh-CN"/>
        </w:rPr>
        <w:t>tocilizumaba</w:t>
      </w:r>
      <w:r w:rsidRPr="00955E5B">
        <w:rPr>
          <w:rFonts w:eastAsia="SimSun"/>
          <w:szCs w:val="22"/>
          <w:lang w:eastAsia="zh-CN"/>
        </w:rPr>
        <w:t xml:space="preserve"> bile su u skladu s poznatim sigurnosnim profilom </w:t>
      </w:r>
      <w:r w:rsidR="00DC09CB" w:rsidRPr="00955E5B">
        <w:rPr>
          <w:rFonts w:eastAsia="SimSun"/>
          <w:szCs w:val="22"/>
          <w:lang w:eastAsia="zh-CN"/>
        </w:rPr>
        <w:t>tocilizumaba</w:t>
      </w:r>
      <w:r w:rsidRPr="00955E5B">
        <w:rPr>
          <w:rFonts w:eastAsia="SimSun"/>
          <w:szCs w:val="22"/>
          <w:lang w:eastAsia="zh-CN"/>
        </w:rPr>
        <w:t xml:space="preserve"> za intravensku primjenu te nisu primijećene nikakve nove niti neočekivane nuspojave (vidjeti Tablicu 1). U skupini bolesnika koji su primali supkutanu formulaciju lijeka primijećena je veća učestalost reakcija na mjestu injekcije nego u bolesnika koji su primali placebo supkutanom injekcijom u skupini liječenoj intravenskom formulacijom lijeka.</w:t>
      </w:r>
    </w:p>
    <w:p w14:paraId="69AC2D82" w14:textId="77777777" w:rsidR="007E0C3E" w:rsidRPr="00955E5B" w:rsidRDefault="007E0C3E" w:rsidP="00E8790E">
      <w:pPr>
        <w:rPr>
          <w:rFonts w:eastAsia="SimSun"/>
          <w:szCs w:val="22"/>
          <w:lang w:eastAsia="zh-CN"/>
        </w:rPr>
      </w:pPr>
    </w:p>
    <w:p w14:paraId="0D5AB70F" w14:textId="77777777" w:rsidR="007E0C3E" w:rsidRPr="00955E5B" w:rsidRDefault="007E0C3E" w:rsidP="00E8790E">
      <w:pPr>
        <w:rPr>
          <w:rFonts w:eastAsia="SimSun"/>
          <w:szCs w:val="22"/>
          <w:u w:val="single"/>
          <w:lang w:eastAsia="zh-CN"/>
        </w:rPr>
      </w:pPr>
      <w:r w:rsidRPr="00955E5B">
        <w:rPr>
          <w:rFonts w:eastAsia="SimSun"/>
          <w:i/>
          <w:szCs w:val="22"/>
          <w:u w:val="single"/>
          <w:lang w:eastAsia="zh-CN"/>
        </w:rPr>
        <w:t>Reakcije na mjestu injekcije</w:t>
      </w:r>
    </w:p>
    <w:p w14:paraId="6C2D8453" w14:textId="19C3F5C8" w:rsidR="007E0C3E" w:rsidRPr="00955E5B" w:rsidRDefault="007E0C3E" w:rsidP="00E8790E">
      <w:pPr>
        <w:rPr>
          <w:rFonts w:eastAsia="SimSun"/>
          <w:szCs w:val="22"/>
          <w:lang w:eastAsia="zh-CN"/>
        </w:rPr>
      </w:pPr>
      <w:r w:rsidRPr="00955E5B">
        <w:rPr>
          <w:rFonts w:eastAsia="SimSun"/>
          <w:szCs w:val="22"/>
          <w:lang w:eastAsia="zh-CN"/>
        </w:rPr>
        <w:t>Tijekom 6</w:t>
      </w:r>
      <w:r w:rsidRPr="00955E5B">
        <w:rPr>
          <w:rFonts w:eastAsia="SimSun"/>
          <w:szCs w:val="22"/>
          <w:lang w:eastAsia="zh-CN"/>
        </w:rPr>
        <w:noBreakHyphen/>
        <w:t>mjesečnog kontroliranog razdoblja u ispitivanju SC</w:t>
      </w:r>
      <w:r w:rsidRPr="00955E5B">
        <w:rPr>
          <w:rFonts w:eastAsia="SimSun"/>
          <w:szCs w:val="22"/>
          <w:lang w:eastAsia="zh-CN"/>
        </w:rPr>
        <w:noBreakHyphen/>
        <w:t>I, učestalost reakcija na mjestu injekcije iznosila je 10,1</w:t>
      </w:r>
      <w:del w:id="1422" w:author="Author" w:date="2025-07-18T13:23:00Z">
        <w:r w:rsidRPr="00955E5B" w:rsidDel="00E85799">
          <w:rPr>
            <w:rFonts w:eastAsia="SimSun"/>
            <w:szCs w:val="22"/>
            <w:lang w:eastAsia="zh-CN"/>
          </w:rPr>
          <w:delText>%</w:delText>
        </w:r>
      </w:del>
      <w:ins w:id="1423" w:author="Author" w:date="2025-07-18T13:23:00Z">
        <w:r w:rsidR="00E85799" w:rsidRPr="00955E5B">
          <w:rPr>
            <w:rFonts w:eastAsia="SimSun"/>
            <w:szCs w:val="22"/>
            <w:lang w:eastAsia="zh-CN"/>
          </w:rPr>
          <w:t> %</w:t>
        </w:r>
      </w:ins>
      <w:r w:rsidRPr="00955E5B">
        <w:rPr>
          <w:rFonts w:eastAsia="SimSun"/>
          <w:szCs w:val="22"/>
          <w:lang w:eastAsia="zh-CN"/>
        </w:rPr>
        <w:t xml:space="preserve"> (64/631) u skupini koja je primala supkutane injekcije </w:t>
      </w:r>
      <w:r w:rsidR="00DC09CB" w:rsidRPr="00955E5B">
        <w:rPr>
          <w:rFonts w:eastAsia="SimSun"/>
          <w:szCs w:val="22"/>
          <w:lang w:eastAsia="zh-CN"/>
        </w:rPr>
        <w:t>tocilizumaba</w:t>
      </w:r>
      <w:r w:rsidRPr="00955E5B">
        <w:rPr>
          <w:rFonts w:eastAsia="SimSun"/>
          <w:szCs w:val="22"/>
          <w:lang w:eastAsia="zh-CN"/>
        </w:rPr>
        <w:t xml:space="preserve"> jedanput tjedno te 2,4</w:t>
      </w:r>
      <w:del w:id="1424" w:author="Author" w:date="2025-07-18T13:23:00Z">
        <w:r w:rsidRPr="00955E5B" w:rsidDel="00E85799">
          <w:rPr>
            <w:rFonts w:eastAsia="SimSun"/>
            <w:szCs w:val="22"/>
            <w:lang w:eastAsia="zh-CN"/>
          </w:rPr>
          <w:delText>%</w:delText>
        </w:r>
      </w:del>
      <w:ins w:id="1425" w:author="Author" w:date="2025-07-18T13:23:00Z">
        <w:r w:rsidR="00E85799" w:rsidRPr="00955E5B">
          <w:rPr>
            <w:rFonts w:eastAsia="SimSun"/>
            <w:szCs w:val="22"/>
            <w:lang w:eastAsia="zh-CN"/>
          </w:rPr>
          <w:t> %</w:t>
        </w:r>
      </w:ins>
      <w:r w:rsidRPr="00955E5B">
        <w:rPr>
          <w:rFonts w:eastAsia="SimSun"/>
          <w:szCs w:val="22"/>
          <w:lang w:eastAsia="zh-CN"/>
        </w:rPr>
        <w:t xml:space="preserve"> (15/631) u skupini koja je primala supkutane injekcije placeba jedanput tjedno (skupina liječena intravenskom formulacijom lijeka). Te reakcije na mjestu injekcije (uključujući eritem, pruritus, bol i hematom) bile su blage do umjerene težine. Većina njih povukla se bez liječenja, a niti jedna nije zahtijevala prekid liječenja.</w:t>
      </w:r>
    </w:p>
    <w:p w14:paraId="293A681A" w14:textId="77777777" w:rsidR="007E0C3E" w:rsidRPr="00955E5B" w:rsidRDefault="007E0C3E" w:rsidP="00E8790E">
      <w:pPr>
        <w:rPr>
          <w:i/>
          <w:szCs w:val="22"/>
          <w:lang w:eastAsia="en-US"/>
        </w:rPr>
      </w:pPr>
    </w:p>
    <w:p w14:paraId="40B88257" w14:textId="77777777" w:rsidR="007E0C3E" w:rsidRPr="00955E5B" w:rsidRDefault="007E0C3E" w:rsidP="00E8790E">
      <w:pPr>
        <w:keepNext/>
        <w:rPr>
          <w:i/>
          <w:szCs w:val="22"/>
          <w:u w:val="single"/>
          <w:lang w:eastAsia="en-US"/>
        </w:rPr>
      </w:pPr>
      <w:r w:rsidRPr="00955E5B">
        <w:rPr>
          <w:i/>
          <w:szCs w:val="22"/>
          <w:u w:val="single"/>
          <w:lang w:eastAsia="en-US"/>
        </w:rPr>
        <w:t>Imunogenost</w:t>
      </w:r>
    </w:p>
    <w:p w14:paraId="016D15BB" w14:textId="0285EFA1" w:rsidR="007E0C3E" w:rsidRPr="00955E5B" w:rsidRDefault="007E0C3E" w:rsidP="00E8790E">
      <w:pPr>
        <w:rPr>
          <w:rFonts w:eastAsia="SimSun"/>
          <w:szCs w:val="22"/>
          <w:lang w:eastAsia="zh-CN"/>
        </w:rPr>
      </w:pPr>
      <w:r w:rsidRPr="00955E5B">
        <w:rPr>
          <w:rFonts w:eastAsia="SimSun"/>
          <w:szCs w:val="22"/>
          <w:lang w:eastAsia="zh-CN"/>
        </w:rPr>
        <w:t>Tijekom 6</w:t>
      </w:r>
      <w:r w:rsidRPr="00955E5B">
        <w:rPr>
          <w:rFonts w:eastAsia="SimSun"/>
          <w:szCs w:val="22"/>
          <w:lang w:eastAsia="zh-CN"/>
        </w:rPr>
        <w:noBreakHyphen/>
        <w:t>mjesečnog kontroliranog razdoblja u ispitivanju SC</w:t>
      </w:r>
      <w:r w:rsidRPr="00955E5B">
        <w:rPr>
          <w:rFonts w:eastAsia="SimSun"/>
          <w:szCs w:val="22"/>
          <w:lang w:eastAsia="zh-CN"/>
        </w:rPr>
        <w:noBreakHyphen/>
        <w:t xml:space="preserve">I, ukupno je 625 bolesnika liječenih </w:t>
      </w:r>
      <w:r w:rsidR="00DC09CB" w:rsidRPr="00955E5B">
        <w:rPr>
          <w:rFonts w:eastAsia="SimSun"/>
          <w:szCs w:val="22"/>
          <w:lang w:eastAsia="zh-CN"/>
        </w:rPr>
        <w:t>tocilizumabom</w:t>
      </w:r>
      <w:r w:rsidRPr="00955E5B">
        <w:rPr>
          <w:rFonts w:eastAsia="SimSun"/>
          <w:szCs w:val="22"/>
          <w:lang w:eastAsia="zh-CN"/>
        </w:rPr>
        <w:t xml:space="preserve"> u dozi od 162 mg jedanput tjedno testirano na protutijela na</w:t>
      </w:r>
      <w:r w:rsidR="001404CE" w:rsidRPr="00955E5B">
        <w:rPr>
          <w:rFonts w:eastAsia="SimSun"/>
          <w:szCs w:val="22"/>
          <w:lang w:eastAsia="zh-CN"/>
        </w:rPr>
        <w:t>tocilizumab</w:t>
      </w:r>
      <w:r w:rsidRPr="00955E5B">
        <w:rPr>
          <w:rFonts w:eastAsia="SimSun"/>
          <w:szCs w:val="22"/>
          <w:lang w:eastAsia="zh-CN"/>
        </w:rPr>
        <w:t>. U 5 bolesnika (0,8</w:t>
      </w:r>
      <w:del w:id="1426" w:author="Author" w:date="2025-07-18T13:23:00Z">
        <w:r w:rsidRPr="00955E5B" w:rsidDel="00E85799">
          <w:rPr>
            <w:rFonts w:eastAsia="SimSun"/>
            <w:szCs w:val="22"/>
            <w:lang w:eastAsia="zh-CN"/>
          </w:rPr>
          <w:delText>%</w:delText>
        </w:r>
      </w:del>
      <w:ins w:id="1427" w:author="Author" w:date="2025-07-18T13:23:00Z">
        <w:r w:rsidR="00E85799" w:rsidRPr="00955E5B">
          <w:rPr>
            <w:rFonts w:eastAsia="SimSun"/>
            <w:szCs w:val="22"/>
            <w:lang w:eastAsia="zh-CN"/>
          </w:rPr>
          <w:t> %</w:t>
        </w:r>
      </w:ins>
      <w:r w:rsidRPr="00955E5B">
        <w:rPr>
          <w:rFonts w:eastAsia="SimSun"/>
          <w:szCs w:val="22"/>
          <w:lang w:eastAsia="zh-CN"/>
        </w:rPr>
        <w:t xml:space="preserve">) razvila su se pozitivna protutijela na lijek </w:t>
      </w:r>
      <w:r w:rsidRPr="00955E5B">
        <w:rPr>
          <w:szCs w:val="22"/>
          <w:lang w:eastAsia="en-US"/>
        </w:rPr>
        <w:t>RoActemra</w:t>
      </w:r>
      <w:r w:rsidRPr="00955E5B">
        <w:rPr>
          <w:rFonts w:eastAsia="SimSun"/>
          <w:szCs w:val="22"/>
          <w:lang w:eastAsia="zh-CN"/>
        </w:rPr>
        <w:t xml:space="preserve">, a u svih </w:t>
      </w:r>
      <w:r w:rsidR="008467D1" w:rsidRPr="00955E5B">
        <w:rPr>
          <w:rFonts w:eastAsia="SimSun"/>
          <w:szCs w:val="22"/>
          <w:lang w:eastAsia="zh-CN"/>
        </w:rPr>
        <w:t>5</w:t>
      </w:r>
      <w:r w:rsidRPr="00955E5B">
        <w:rPr>
          <w:rFonts w:eastAsia="SimSun"/>
          <w:szCs w:val="22"/>
          <w:lang w:eastAsia="zh-CN"/>
        </w:rPr>
        <w:t xml:space="preserve"> razvila su se neutralizirajuća protutijela na</w:t>
      </w:r>
      <w:r w:rsidR="001404CE" w:rsidRPr="00955E5B">
        <w:rPr>
          <w:rFonts w:eastAsia="SimSun"/>
          <w:szCs w:val="22"/>
          <w:lang w:eastAsia="zh-CN"/>
        </w:rPr>
        <w:t>tocilizumab</w:t>
      </w:r>
      <w:r w:rsidRPr="00955E5B">
        <w:rPr>
          <w:rFonts w:eastAsia="SimSun"/>
          <w:szCs w:val="22"/>
          <w:lang w:eastAsia="zh-CN"/>
        </w:rPr>
        <w:t>. Jedan bolesnik bio je pozitivan na izotip IgE (0,2</w:t>
      </w:r>
      <w:del w:id="1428" w:author="Author" w:date="2025-07-18T13:23:00Z">
        <w:r w:rsidRPr="00955E5B" w:rsidDel="00E85799">
          <w:rPr>
            <w:rFonts w:eastAsia="SimSun"/>
            <w:szCs w:val="22"/>
            <w:lang w:eastAsia="zh-CN"/>
          </w:rPr>
          <w:delText>%</w:delText>
        </w:r>
      </w:del>
      <w:ins w:id="1429" w:author="Author" w:date="2025-07-18T13:23:00Z">
        <w:r w:rsidR="00E85799" w:rsidRPr="00955E5B">
          <w:rPr>
            <w:rFonts w:eastAsia="SimSun"/>
            <w:szCs w:val="22"/>
            <w:lang w:eastAsia="zh-CN"/>
          </w:rPr>
          <w:t> %</w:t>
        </w:r>
      </w:ins>
      <w:r w:rsidRPr="00955E5B">
        <w:rPr>
          <w:rFonts w:eastAsia="SimSun"/>
          <w:szCs w:val="22"/>
          <w:lang w:eastAsia="zh-CN"/>
        </w:rPr>
        <w:t>).</w:t>
      </w:r>
    </w:p>
    <w:p w14:paraId="50E75D68" w14:textId="77777777" w:rsidR="007E0C3E" w:rsidRPr="00955E5B" w:rsidRDefault="007E0C3E" w:rsidP="00E8790E">
      <w:pPr>
        <w:rPr>
          <w:rFonts w:eastAsia="SimSun"/>
          <w:szCs w:val="22"/>
          <w:lang w:eastAsia="zh-CN"/>
        </w:rPr>
      </w:pPr>
    </w:p>
    <w:p w14:paraId="56F73AA5" w14:textId="69409DCE" w:rsidR="007E0C3E" w:rsidRPr="00955E5B" w:rsidRDefault="007E0C3E" w:rsidP="00E8790E">
      <w:pPr>
        <w:rPr>
          <w:rFonts w:eastAsia="SimSun"/>
          <w:szCs w:val="22"/>
          <w:lang w:eastAsia="zh-CN"/>
        </w:rPr>
      </w:pPr>
      <w:r w:rsidRPr="00955E5B">
        <w:rPr>
          <w:rFonts w:eastAsia="SimSun"/>
          <w:szCs w:val="22"/>
          <w:lang w:eastAsia="zh-CN"/>
        </w:rPr>
        <w:t>Tijekom 6</w:t>
      </w:r>
      <w:r w:rsidRPr="00955E5B">
        <w:rPr>
          <w:rFonts w:eastAsia="SimSun"/>
          <w:szCs w:val="22"/>
          <w:lang w:eastAsia="zh-CN"/>
        </w:rPr>
        <w:noBreakHyphen/>
        <w:t>mjesečnog kontroliranog razdoblja u ispitivanju SC</w:t>
      </w:r>
      <w:r w:rsidRPr="00955E5B">
        <w:rPr>
          <w:rFonts w:eastAsia="SimSun"/>
          <w:szCs w:val="22"/>
          <w:lang w:eastAsia="zh-CN"/>
        </w:rPr>
        <w:noBreakHyphen/>
        <w:t xml:space="preserve">II, ukupno su 434 bolesnika liječena </w:t>
      </w:r>
      <w:r w:rsidR="00DC09CB" w:rsidRPr="00955E5B">
        <w:rPr>
          <w:rFonts w:eastAsia="SimSun"/>
          <w:szCs w:val="22"/>
          <w:lang w:eastAsia="zh-CN"/>
        </w:rPr>
        <w:t>tocilizumabom</w:t>
      </w:r>
      <w:r w:rsidRPr="00955E5B">
        <w:rPr>
          <w:rFonts w:eastAsia="SimSun"/>
          <w:szCs w:val="22"/>
          <w:lang w:eastAsia="zh-CN"/>
        </w:rPr>
        <w:t xml:space="preserve"> u dozi od 162 mg jedanput svaka dva tjedna testirana na protutijela na lijek </w:t>
      </w:r>
      <w:r w:rsidRPr="00955E5B">
        <w:rPr>
          <w:szCs w:val="22"/>
          <w:lang w:eastAsia="en-US"/>
        </w:rPr>
        <w:t>RoActemra</w:t>
      </w:r>
      <w:r w:rsidRPr="00955E5B">
        <w:rPr>
          <w:rFonts w:eastAsia="SimSun"/>
          <w:szCs w:val="22"/>
          <w:lang w:eastAsia="zh-CN"/>
        </w:rPr>
        <w:t>. U 7 bolesnika (1,6</w:t>
      </w:r>
      <w:del w:id="1430" w:author="Author" w:date="2025-07-18T13:23:00Z">
        <w:r w:rsidRPr="00955E5B" w:rsidDel="00E85799">
          <w:rPr>
            <w:rFonts w:eastAsia="SimSun"/>
            <w:szCs w:val="22"/>
            <w:lang w:eastAsia="zh-CN"/>
          </w:rPr>
          <w:delText>%</w:delText>
        </w:r>
      </w:del>
      <w:ins w:id="1431" w:author="Author" w:date="2025-07-18T13:23:00Z">
        <w:r w:rsidR="00E85799" w:rsidRPr="00955E5B">
          <w:rPr>
            <w:rFonts w:eastAsia="SimSun"/>
            <w:szCs w:val="22"/>
            <w:lang w:eastAsia="zh-CN"/>
          </w:rPr>
          <w:t> %</w:t>
        </w:r>
      </w:ins>
      <w:r w:rsidRPr="00955E5B">
        <w:rPr>
          <w:rFonts w:eastAsia="SimSun"/>
          <w:szCs w:val="22"/>
          <w:lang w:eastAsia="zh-CN"/>
        </w:rPr>
        <w:t xml:space="preserve">) razvila su se pozitivna protutijela na </w:t>
      </w:r>
      <w:r w:rsidR="001404CE" w:rsidRPr="00955E5B">
        <w:rPr>
          <w:rFonts w:eastAsia="SimSun"/>
          <w:szCs w:val="22"/>
          <w:lang w:eastAsia="zh-CN"/>
        </w:rPr>
        <w:t>tocilizumab</w:t>
      </w:r>
      <w:r w:rsidRPr="00955E5B">
        <w:rPr>
          <w:rFonts w:eastAsia="SimSun"/>
          <w:szCs w:val="22"/>
          <w:lang w:eastAsia="zh-CN"/>
        </w:rPr>
        <w:t>; u 6 od njih 7 (1,4</w:t>
      </w:r>
      <w:del w:id="1432" w:author="Author" w:date="2025-07-18T13:23:00Z">
        <w:r w:rsidRPr="00955E5B" w:rsidDel="00E85799">
          <w:rPr>
            <w:rFonts w:eastAsia="SimSun"/>
            <w:szCs w:val="22"/>
            <w:lang w:eastAsia="zh-CN"/>
          </w:rPr>
          <w:delText>%</w:delText>
        </w:r>
      </w:del>
      <w:ins w:id="1433" w:author="Author" w:date="2025-07-18T13:23:00Z">
        <w:r w:rsidR="00E85799" w:rsidRPr="00955E5B">
          <w:rPr>
            <w:rFonts w:eastAsia="SimSun"/>
            <w:szCs w:val="22"/>
            <w:lang w:eastAsia="zh-CN"/>
          </w:rPr>
          <w:t> %</w:t>
        </w:r>
      </w:ins>
      <w:r w:rsidRPr="00955E5B">
        <w:rPr>
          <w:rFonts w:eastAsia="SimSun"/>
          <w:szCs w:val="22"/>
          <w:lang w:eastAsia="zh-CN"/>
        </w:rPr>
        <w:t>) razvila su se neutralizirajuća protutijela na</w:t>
      </w:r>
      <w:r w:rsidR="001404CE" w:rsidRPr="00955E5B">
        <w:rPr>
          <w:rFonts w:eastAsia="SimSun"/>
          <w:szCs w:val="22"/>
          <w:lang w:eastAsia="zh-CN"/>
        </w:rPr>
        <w:t xml:space="preserve"> tocilizumab</w:t>
      </w:r>
      <w:r w:rsidRPr="00955E5B">
        <w:rPr>
          <w:rFonts w:eastAsia="SimSun"/>
          <w:szCs w:val="22"/>
          <w:lang w:eastAsia="zh-CN"/>
        </w:rPr>
        <w:t>. Četiri su bolesnika bila pozitivna na izotip IgE (0,9</w:t>
      </w:r>
      <w:del w:id="1434" w:author="Author" w:date="2025-07-18T13:23:00Z">
        <w:r w:rsidRPr="00955E5B" w:rsidDel="00E85799">
          <w:rPr>
            <w:rFonts w:eastAsia="SimSun"/>
            <w:szCs w:val="22"/>
            <w:lang w:eastAsia="zh-CN"/>
          </w:rPr>
          <w:delText>%</w:delText>
        </w:r>
      </w:del>
      <w:ins w:id="1435" w:author="Author" w:date="2025-07-18T13:23:00Z">
        <w:r w:rsidR="00E85799" w:rsidRPr="00955E5B">
          <w:rPr>
            <w:rFonts w:eastAsia="SimSun"/>
            <w:szCs w:val="22"/>
            <w:lang w:eastAsia="zh-CN"/>
          </w:rPr>
          <w:t> %</w:t>
        </w:r>
      </w:ins>
      <w:r w:rsidRPr="00955E5B">
        <w:rPr>
          <w:rFonts w:eastAsia="SimSun"/>
          <w:szCs w:val="22"/>
          <w:lang w:eastAsia="zh-CN"/>
        </w:rPr>
        <w:t>).</w:t>
      </w:r>
    </w:p>
    <w:p w14:paraId="6591A567" w14:textId="77777777" w:rsidR="007E0C3E" w:rsidRPr="00955E5B" w:rsidRDefault="007E0C3E" w:rsidP="00E8790E">
      <w:pPr>
        <w:rPr>
          <w:rFonts w:eastAsia="SimSun"/>
          <w:szCs w:val="22"/>
          <w:lang w:eastAsia="zh-CN"/>
        </w:rPr>
      </w:pPr>
    </w:p>
    <w:p w14:paraId="1F835BFA" w14:textId="77777777" w:rsidR="007E0C3E" w:rsidRPr="00955E5B" w:rsidRDefault="007E0C3E" w:rsidP="00E8790E">
      <w:pPr>
        <w:rPr>
          <w:rFonts w:eastAsia="SimSun"/>
          <w:szCs w:val="22"/>
          <w:lang w:eastAsia="zh-CN"/>
        </w:rPr>
      </w:pPr>
      <w:r w:rsidRPr="00955E5B">
        <w:rPr>
          <w:rFonts w:eastAsia="SimSun"/>
          <w:szCs w:val="22"/>
          <w:lang w:eastAsia="zh-CN"/>
        </w:rPr>
        <w:t xml:space="preserve">Nije primijećena korelacija između razvoja protutijela i kliničkog odgovora ili </w:t>
      </w:r>
      <w:r w:rsidR="008467D1" w:rsidRPr="00955E5B">
        <w:rPr>
          <w:rFonts w:eastAsia="SimSun"/>
          <w:szCs w:val="22"/>
          <w:lang w:eastAsia="zh-CN"/>
        </w:rPr>
        <w:t>štetnih događaja</w:t>
      </w:r>
      <w:r w:rsidRPr="00955E5B">
        <w:rPr>
          <w:rFonts w:eastAsia="SimSun"/>
          <w:szCs w:val="22"/>
          <w:lang w:eastAsia="zh-CN"/>
        </w:rPr>
        <w:t>.</w:t>
      </w:r>
    </w:p>
    <w:p w14:paraId="0D6C4D75" w14:textId="77777777" w:rsidR="007E0C3E" w:rsidRPr="00955E5B" w:rsidRDefault="007E0C3E" w:rsidP="00E8790E">
      <w:pPr>
        <w:rPr>
          <w:rFonts w:eastAsia="SimSun"/>
          <w:szCs w:val="22"/>
          <w:lang w:eastAsia="zh-CN"/>
        </w:rPr>
      </w:pPr>
    </w:p>
    <w:p w14:paraId="61CBEA22" w14:textId="77777777" w:rsidR="007E0C3E" w:rsidRPr="00955E5B" w:rsidRDefault="007E0C3E" w:rsidP="00E8790E">
      <w:pPr>
        <w:keepNext/>
        <w:keepLines/>
        <w:rPr>
          <w:rFonts w:eastAsia="SimSun"/>
          <w:i/>
          <w:szCs w:val="22"/>
          <w:u w:val="single"/>
          <w:lang w:eastAsia="zh-CN"/>
        </w:rPr>
      </w:pPr>
      <w:r w:rsidRPr="00955E5B">
        <w:rPr>
          <w:rFonts w:eastAsia="SimSun"/>
          <w:i/>
          <w:szCs w:val="22"/>
          <w:u w:val="single"/>
          <w:lang w:eastAsia="zh-CN"/>
        </w:rPr>
        <w:t>Neutrofili</w:t>
      </w:r>
    </w:p>
    <w:p w14:paraId="66E200A0" w14:textId="6EF2E1BE" w:rsidR="007E0C3E" w:rsidRPr="00955E5B" w:rsidRDefault="007E0C3E" w:rsidP="00E8790E">
      <w:pPr>
        <w:keepNext/>
        <w:keepLines/>
        <w:rPr>
          <w:rFonts w:eastAsia="SimSun"/>
          <w:szCs w:val="22"/>
          <w:lang w:eastAsia="zh-CN"/>
        </w:rPr>
      </w:pPr>
      <w:r w:rsidRPr="00955E5B">
        <w:rPr>
          <w:rFonts w:eastAsia="SimSun"/>
          <w:szCs w:val="22"/>
          <w:lang w:eastAsia="zh-CN"/>
        </w:rPr>
        <w:t>Prilikom rutinskog laboratorijskog praćenja u 6</w:t>
      </w:r>
      <w:r w:rsidRPr="00955E5B">
        <w:rPr>
          <w:rFonts w:eastAsia="SimSun"/>
          <w:szCs w:val="22"/>
          <w:lang w:eastAsia="zh-CN"/>
        </w:rPr>
        <w:noBreakHyphen/>
        <w:t xml:space="preserve">mjesečnom kontroliranom kliničkom ispitivanju </w:t>
      </w:r>
      <w:r w:rsidR="00DC09CB" w:rsidRPr="00955E5B">
        <w:rPr>
          <w:rFonts w:eastAsia="SimSun"/>
          <w:szCs w:val="22"/>
          <w:lang w:eastAsia="zh-CN"/>
        </w:rPr>
        <w:t>tocilizumaba</w:t>
      </w:r>
      <w:r w:rsidRPr="00955E5B">
        <w:rPr>
          <w:rFonts w:eastAsia="SimSun"/>
          <w:szCs w:val="22"/>
          <w:lang w:eastAsia="zh-CN"/>
        </w:rPr>
        <w:t xml:space="preserve"> SC</w:t>
      </w:r>
      <w:r w:rsidRPr="00955E5B">
        <w:rPr>
          <w:rFonts w:eastAsia="SimSun"/>
          <w:szCs w:val="22"/>
          <w:lang w:eastAsia="zh-CN"/>
        </w:rPr>
        <w:noBreakHyphen/>
        <w:t>I, u 2,9</w:t>
      </w:r>
      <w:del w:id="1436" w:author="Author" w:date="2025-07-18T13:23:00Z">
        <w:r w:rsidRPr="00955E5B" w:rsidDel="00E85799">
          <w:rPr>
            <w:rFonts w:eastAsia="SimSun"/>
            <w:szCs w:val="22"/>
            <w:lang w:eastAsia="zh-CN"/>
          </w:rPr>
          <w:delText>%</w:delText>
        </w:r>
      </w:del>
      <w:ins w:id="1437" w:author="Author" w:date="2025-07-18T13:23:00Z">
        <w:r w:rsidR="00E85799" w:rsidRPr="00955E5B">
          <w:rPr>
            <w:rFonts w:eastAsia="SimSun"/>
            <w:szCs w:val="22"/>
            <w:lang w:eastAsia="zh-CN"/>
          </w:rPr>
          <w:t> %</w:t>
        </w:r>
      </w:ins>
      <w:r w:rsidRPr="00955E5B">
        <w:rPr>
          <w:rFonts w:eastAsia="SimSun"/>
          <w:szCs w:val="22"/>
          <w:lang w:eastAsia="zh-CN"/>
        </w:rPr>
        <w:t> bolesnika liječenih supkutanom dozom jedanput tjedno primijećeno je smanjenje broja neutrofila na razinu nižu od 1 </w:t>
      </w:r>
      <w:r w:rsidR="00941E18" w:rsidRPr="00955E5B">
        <w:rPr>
          <w:rFonts w:eastAsia="SimSun"/>
          <w:szCs w:val="22"/>
          <w:lang w:eastAsia="zh-CN"/>
        </w:rPr>
        <w:t>×</w:t>
      </w:r>
      <w:r w:rsidRPr="00955E5B">
        <w:rPr>
          <w:rFonts w:eastAsia="SimSun"/>
          <w:szCs w:val="22"/>
          <w:lang w:eastAsia="zh-CN"/>
        </w:rPr>
        <w:t> 10</w:t>
      </w:r>
      <w:r w:rsidRPr="00955E5B">
        <w:rPr>
          <w:rFonts w:eastAsia="SimSun"/>
          <w:szCs w:val="22"/>
          <w:vertAlign w:val="superscript"/>
          <w:lang w:eastAsia="zh-CN"/>
        </w:rPr>
        <w:t>9</w:t>
      </w:r>
      <w:r w:rsidRPr="00955E5B">
        <w:rPr>
          <w:rFonts w:eastAsia="SimSun"/>
          <w:szCs w:val="22"/>
          <w:lang w:eastAsia="zh-CN"/>
        </w:rPr>
        <w:t>/l.</w:t>
      </w:r>
    </w:p>
    <w:p w14:paraId="073EF802" w14:textId="77777777" w:rsidR="007E0C3E" w:rsidRPr="00955E5B" w:rsidRDefault="007E0C3E" w:rsidP="00E8790E">
      <w:pPr>
        <w:rPr>
          <w:rFonts w:eastAsia="SimSun"/>
          <w:szCs w:val="22"/>
          <w:lang w:eastAsia="zh-CN"/>
        </w:rPr>
      </w:pPr>
    </w:p>
    <w:p w14:paraId="15BD1E33" w14:textId="7B8D8F58" w:rsidR="007E0C3E" w:rsidRPr="00955E5B" w:rsidRDefault="007E0C3E" w:rsidP="00E8790E">
      <w:pPr>
        <w:rPr>
          <w:rFonts w:eastAsia="SimSun"/>
          <w:szCs w:val="22"/>
          <w:lang w:eastAsia="zh-CN"/>
        </w:rPr>
      </w:pPr>
      <w:r w:rsidRPr="00955E5B">
        <w:rPr>
          <w:rFonts w:eastAsia="SimSun"/>
          <w:szCs w:val="22"/>
          <w:lang w:eastAsia="zh-CN"/>
        </w:rPr>
        <w:t>Nije postojala jasna povezanost između smanjenja broja neutrofila na razinu ispod 1 </w:t>
      </w:r>
      <w:r w:rsidR="00941E18" w:rsidRPr="00955E5B">
        <w:rPr>
          <w:rFonts w:eastAsia="SimSun"/>
          <w:szCs w:val="22"/>
          <w:lang w:eastAsia="zh-CN"/>
        </w:rPr>
        <w:t>×</w:t>
      </w:r>
      <w:r w:rsidRPr="00955E5B">
        <w:rPr>
          <w:rFonts w:eastAsia="SimSun"/>
          <w:szCs w:val="22"/>
          <w:lang w:eastAsia="zh-CN"/>
        </w:rPr>
        <w:t> 10</w:t>
      </w:r>
      <w:r w:rsidRPr="00955E5B">
        <w:rPr>
          <w:rFonts w:eastAsia="SimSun"/>
          <w:szCs w:val="22"/>
          <w:vertAlign w:val="superscript"/>
          <w:lang w:eastAsia="zh-CN"/>
        </w:rPr>
        <w:t>9</w:t>
      </w:r>
      <w:r w:rsidRPr="00955E5B">
        <w:rPr>
          <w:rFonts w:eastAsia="SimSun"/>
          <w:szCs w:val="22"/>
          <w:lang w:eastAsia="zh-CN"/>
        </w:rPr>
        <w:t>/l i pojave ozbiljnih infekcija.</w:t>
      </w:r>
    </w:p>
    <w:p w14:paraId="133C4A38" w14:textId="77777777" w:rsidR="007E0C3E" w:rsidRPr="00955E5B" w:rsidRDefault="007E0C3E" w:rsidP="00E8790E">
      <w:pPr>
        <w:rPr>
          <w:rFonts w:eastAsia="SimSun"/>
          <w:szCs w:val="22"/>
          <w:lang w:eastAsia="zh-CN"/>
        </w:rPr>
      </w:pPr>
    </w:p>
    <w:p w14:paraId="0AF808F5" w14:textId="77777777" w:rsidR="007E0C3E" w:rsidRPr="00955E5B" w:rsidRDefault="007E0C3E" w:rsidP="00E8790E">
      <w:pPr>
        <w:rPr>
          <w:rFonts w:eastAsia="SimSun"/>
          <w:i/>
          <w:szCs w:val="22"/>
          <w:u w:val="single"/>
          <w:lang w:eastAsia="zh-CN"/>
        </w:rPr>
      </w:pPr>
      <w:r w:rsidRPr="00955E5B">
        <w:rPr>
          <w:rFonts w:eastAsia="SimSun"/>
          <w:i/>
          <w:szCs w:val="22"/>
          <w:u w:val="single"/>
          <w:lang w:eastAsia="zh-CN"/>
        </w:rPr>
        <w:t>Trombociti</w:t>
      </w:r>
    </w:p>
    <w:p w14:paraId="687C64D6" w14:textId="1951FD4B" w:rsidR="007E0C3E" w:rsidRPr="00955E5B" w:rsidRDefault="007E0C3E" w:rsidP="00E8790E">
      <w:pPr>
        <w:rPr>
          <w:rFonts w:eastAsia="SimSun"/>
          <w:szCs w:val="22"/>
          <w:lang w:eastAsia="zh-CN"/>
        </w:rPr>
      </w:pPr>
      <w:r w:rsidRPr="00955E5B">
        <w:rPr>
          <w:rFonts w:eastAsia="SimSun"/>
          <w:szCs w:val="22"/>
          <w:lang w:eastAsia="zh-CN"/>
        </w:rPr>
        <w:t>Prilikom rutinskog laboratorijskog praćenja u 6</w:t>
      </w:r>
      <w:r w:rsidRPr="00955E5B">
        <w:rPr>
          <w:rFonts w:eastAsia="SimSun"/>
          <w:szCs w:val="22"/>
          <w:lang w:eastAsia="zh-CN"/>
        </w:rPr>
        <w:noBreakHyphen/>
        <w:t xml:space="preserve">mjesečnom kliničkom ispitivanju </w:t>
      </w:r>
      <w:r w:rsidR="00DC09CB" w:rsidRPr="00955E5B">
        <w:rPr>
          <w:rFonts w:eastAsia="SimSun"/>
          <w:szCs w:val="22"/>
          <w:lang w:eastAsia="zh-CN"/>
        </w:rPr>
        <w:t>tocilizumaba</w:t>
      </w:r>
      <w:r w:rsidRPr="00955E5B">
        <w:rPr>
          <w:rFonts w:eastAsia="SimSun"/>
          <w:szCs w:val="22"/>
          <w:lang w:eastAsia="zh-CN"/>
        </w:rPr>
        <w:t xml:space="preserve"> SC</w:t>
      </w:r>
      <w:r w:rsidRPr="00955E5B">
        <w:rPr>
          <w:rFonts w:eastAsia="SimSun"/>
          <w:szCs w:val="22"/>
          <w:lang w:eastAsia="zh-CN"/>
        </w:rPr>
        <w:noBreakHyphen/>
        <w:t>I, niti u jednoga bolesnika koji je primao supkutanu dozu jedanput tjedno nije primijećeno smanjenje broja trombocita na ≤</w:t>
      </w:r>
      <w:ins w:id="1438" w:author="Regulatory 1" w:date="2025-08-31T15:10:00Z">
        <w:r w:rsidR="00B02275" w:rsidRPr="00955E5B">
          <w:rPr>
            <w:rFonts w:eastAsia="SimSun"/>
            <w:szCs w:val="22"/>
            <w:lang w:eastAsia="zh-CN"/>
          </w:rPr>
          <w:t> </w:t>
        </w:r>
      </w:ins>
      <w:del w:id="1439" w:author="Regulatory 1" w:date="2025-08-31T15:10:00Z">
        <w:r w:rsidRPr="00955E5B" w:rsidDel="00B02275">
          <w:rPr>
            <w:rFonts w:eastAsia="SimSun"/>
            <w:szCs w:val="22"/>
            <w:lang w:eastAsia="zh-CN"/>
          </w:rPr>
          <w:delText xml:space="preserve"> </w:delText>
        </w:r>
      </w:del>
      <w:r w:rsidRPr="00955E5B">
        <w:rPr>
          <w:rFonts w:eastAsia="SimSun"/>
          <w:szCs w:val="22"/>
          <w:lang w:eastAsia="zh-CN"/>
        </w:rPr>
        <w:t>50 </w:t>
      </w:r>
      <w:r w:rsidR="00941E18" w:rsidRPr="00955E5B">
        <w:rPr>
          <w:rFonts w:eastAsia="SimSun"/>
          <w:szCs w:val="22"/>
          <w:lang w:eastAsia="zh-CN"/>
        </w:rPr>
        <w:t>×</w:t>
      </w:r>
      <w:r w:rsidRPr="00955E5B">
        <w:rPr>
          <w:rFonts w:eastAsia="SimSun"/>
          <w:szCs w:val="22"/>
          <w:lang w:eastAsia="zh-CN"/>
        </w:rPr>
        <w:t> 10</w:t>
      </w:r>
      <w:r w:rsidRPr="00955E5B">
        <w:rPr>
          <w:rFonts w:eastAsia="SimSun"/>
          <w:szCs w:val="22"/>
          <w:vertAlign w:val="superscript"/>
          <w:lang w:eastAsia="zh-CN"/>
        </w:rPr>
        <w:t>3</w:t>
      </w:r>
      <w:r w:rsidRPr="00955E5B">
        <w:rPr>
          <w:rFonts w:eastAsia="SimSun"/>
          <w:szCs w:val="22"/>
          <w:lang w:eastAsia="zh-CN"/>
        </w:rPr>
        <w:t>/µl.</w:t>
      </w:r>
    </w:p>
    <w:p w14:paraId="07354AAD" w14:textId="77777777" w:rsidR="007E0C3E" w:rsidRPr="00955E5B" w:rsidRDefault="007E0C3E" w:rsidP="00E8790E">
      <w:pPr>
        <w:rPr>
          <w:rFonts w:eastAsia="SimSun"/>
          <w:szCs w:val="22"/>
          <w:lang w:eastAsia="zh-CN"/>
        </w:rPr>
      </w:pPr>
    </w:p>
    <w:p w14:paraId="227E75AA" w14:textId="6346FAAA" w:rsidR="007E0C3E" w:rsidRPr="00955E5B" w:rsidRDefault="007E0C3E" w:rsidP="00E8790E">
      <w:pPr>
        <w:keepNext/>
        <w:keepLines/>
        <w:rPr>
          <w:rFonts w:eastAsia="SimSun"/>
          <w:i/>
          <w:szCs w:val="22"/>
          <w:u w:val="single"/>
          <w:lang w:eastAsia="zh-CN"/>
        </w:rPr>
      </w:pPr>
      <w:r w:rsidRPr="00955E5B">
        <w:rPr>
          <w:rFonts w:eastAsia="SimSun"/>
          <w:i/>
          <w:szCs w:val="22"/>
          <w:u w:val="single"/>
          <w:lang w:eastAsia="zh-CN"/>
        </w:rPr>
        <w:t xml:space="preserve">Povišenje </w:t>
      </w:r>
      <w:r w:rsidR="0068119A" w:rsidRPr="00955E5B">
        <w:rPr>
          <w:rFonts w:eastAsia="SimSun"/>
          <w:i/>
          <w:szCs w:val="22"/>
          <w:u w:val="single"/>
          <w:lang w:eastAsia="zh-CN"/>
        </w:rPr>
        <w:t xml:space="preserve">vrijednosti </w:t>
      </w:r>
      <w:r w:rsidRPr="00955E5B">
        <w:rPr>
          <w:rFonts w:eastAsia="SimSun"/>
          <w:i/>
          <w:szCs w:val="22"/>
          <w:u w:val="single"/>
          <w:lang w:eastAsia="zh-CN"/>
        </w:rPr>
        <w:t>jetrenih transaminaza</w:t>
      </w:r>
    </w:p>
    <w:p w14:paraId="6874B1AE" w14:textId="6A37600F" w:rsidR="007E0C3E" w:rsidRPr="00955E5B" w:rsidRDefault="007E0C3E" w:rsidP="00E8790E">
      <w:pPr>
        <w:rPr>
          <w:rFonts w:eastAsia="SimSun"/>
          <w:szCs w:val="22"/>
          <w:lang w:eastAsia="zh-CN"/>
        </w:rPr>
      </w:pPr>
      <w:r w:rsidRPr="00955E5B">
        <w:rPr>
          <w:rFonts w:eastAsia="SimSun"/>
          <w:szCs w:val="22"/>
          <w:lang w:eastAsia="zh-CN"/>
        </w:rPr>
        <w:t>Prilikom rutinskog laboratorijskog praćenja u 6</w:t>
      </w:r>
      <w:r w:rsidRPr="00955E5B">
        <w:rPr>
          <w:rFonts w:eastAsia="SimSun"/>
          <w:szCs w:val="22"/>
          <w:lang w:eastAsia="zh-CN"/>
        </w:rPr>
        <w:noBreakHyphen/>
        <w:t xml:space="preserve">mjesečnom kontroliranom kliničkom ispitivanju </w:t>
      </w:r>
      <w:r w:rsidR="00DC09CB" w:rsidRPr="00955E5B">
        <w:rPr>
          <w:rFonts w:eastAsia="SimSun"/>
          <w:szCs w:val="22"/>
          <w:lang w:eastAsia="zh-CN"/>
        </w:rPr>
        <w:t>tocilizumaba</w:t>
      </w:r>
      <w:r w:rsidRPr="00955E5B">
        <w:rPr>
          <w:rFonts w:eastAsia="SimSun"/>
          <w:szCs w:val="22"/>
          <w:lang w:eastAsia="zh-CN"/>
        </w:rPr>
        <w:t xml:space="preserve"> SC</w:t>
      </w:r>
      <w:r w:rsidRPr="00955E5B">
        <w:rPr>
          <w:rFonts w:eastAsia="SimSun"/>
          <w:szCs w:val="22"/>
          <w:lang w:eastAsia="zh-CN"/>
        </w:rPr>
        <w:noBreakHyphen/>
        <w:t>I, došlo je do povišenja razine ALT-a odnosno AST-a</w:t>
      </w:r>
      <w:r w:rsidR="00D24BB7" w:rsidRPr="00955E5B">
        <w:rPr>
          <w:rFonts w:eastAsia="SimSun"/>
          <w:szCs w:val="22"/>
          <w:lang w:eastAsia="zh-CN"/>
        </w:rPr>
        <w:t> </w:t>
      </w:r>
      <w:r w:rsidRPr="00955E5B">
        <w:rPr>
          <w:rFonts w:eastAsia="SimSun"/>
          <w:szCs w:val="22"/>
          <w:lang w:eastAsia="zh-CN"/>
        </w:rPr>
        <w:t>≥ 3 </w:t>
      </w:r>
      <w:r w:rsidR="00941E18" w:rsidRPr="00955E5B">
        <w:rPr>
          <w:rFonts w:eastAsia="SimSun"/>
          <w:szCs w:val="22"/>
          <w:lang w:eastAsia="zh-CN"/>
        </w:rPr>
        <w:t>×</w:t>
      </w:r>
      <w:r w:rsidRPr="00955E5B">
        <w:rPr>
          <w:rFonts w:eastAsia="SimSun"/>
          <w:szCs w:val="22"/>
          <w:lang w:eastAsia="zh-CN"/>
        </w:rPr>
        <w:t> iznad gornje granice normale</w:t>
      </w:r>
      <w:r w:rsidR="00FE6966" w:rsidRPr="00955E5B">
        <w:rPr>
          <w:rFonts w:eastAsia="SimSun"/>
          <w:szCs w:val="22"/>
          <w:lang w:eastAsia="zh-CN"/>
        </w:rPr>
        <w:t xml:space="preserve"> (GGN)</w:t>
      </w:r>
      <w:r w:rsidRPr="00955E5B">
        <w:rPr>
          <w:rFonts w:eastAsia="SimSun"/>
          <w:szCs w:val="22"/>
          <w:lang w:eastAsia="zh-CN"/>
        </w:rPr>
        <w:t xml:space="preserve"> u 6,5</w:t>
      </w:r>
      <w:del w:id="1440" w:author="Author" w:date="2025-07-18T13:23:00Z">
        <w:r w:rsidRPr="00955E5B" w:rsidDel="00E85799">
          <w:rPr>
            <w:rFonts w:eastAsia="SimSun"/>
            <w:szCs w:val="22"/>
            <w:lang w:eastAsia="zh-CN"/>
          </w:rPr>
          <w:delText>%</w:delText>
        </w:r>
      </w:del>
      <w:ins w:id="1441" w:author="Author" w:date="2025-07-18T13:23:00Z">
        <w:r w:rsidR="00E85799" w:rsidRPr="00955E5B">
          <w:rPr>
            <w:rFonts w:eastAsia="SimSun"/>
            <w:szCs w:val="22"/>
            <w:lang w:eastAsia="zh-CN"/>
          </w:rPr>
          <w:t> %</w:t>
        </w:r>
      </w:ins>
      <w:r w:rsidRPr="00955E5B">
        <w:rPr>
          <w:rFonts w:eastAsia="SimSun"/>
          <w:szCs w:val="22"/>
          <w:lang w:eastAsia="zh-CN"/>
        </w:rPr>
        <w:t xml:space="preserve"> odnosno 1,4</w:t>
      </w:r>
      <w:del w:id="1442" w:author="Author" w:date="2025-07-18T13:23:00Z">
        <w:r w:rsidRPr="00955E5B" w:rsidDel="00E85799">
          <w:rPr>
            <w:rFonts w:eastAsia="SimSun"/>
            <w:szCs w:val="22"/>
            <w:lang w:eastAsia="zh-CN"/>
          </w:rPr>
          <w:delText>%</w:delText>
        </w:r>
      </w:del>
      <w:ins w:id="1443" w:author="Author" w:date="2025-07-18T13:23:00Z">
        <w:r w:rsidR="00E85799" w:rsidRPr="00955E5B">
          <w:rPr>
            <w:rFonts w:eastAsia="SimSun"/>
            <w:szCs w:val="22"/>
            <w:lang w:eastAsia="zh-CN"/>
          </w:rPr>
          <w:t> %</w:t>
        </w:r>
      </w:ins>
      <w:r w:rsidRPr="00955E5B">
        <w:rPr>
          <w:rFonts w:eastAsia="SimSun"/>
          <w:szCs w:val="22"/>
          <w:lang w:eastAsia="zh-CN"/>
        </w:rPr>
        <w:t xml:space="preserve"> bolesnika koji su primali supkutanu dozu jedanput tjedno.</w:t>
      </w:r>
    </w:p>
    <w:p w14:paraId="5FD13F85" w14:textId="77777777" w:rsidR="007E0C3E" w:rsidRPr="00955E5B" w:rsidRDefault="007E0C3E" w:rsidP="00E8790E">
      <w:pPr>
        <w:rPr>
          <w:rFonts w:eastAsia="SimSun"/>
          <w:szCs w:val="22"/>
          <w:lang w:eastAsia="zh-CN"/>
        </w:rPr>
      </w:pPr>
    </w:p>
    <w:p w14:paraId="797EACF3" w14:textId="77777777" w:rsidR="007E0C3E" w:rsidRPr="00955E5B" w:rsidRDefault="007E0C3E" w:rsidP="00E8790E">
      <w:pPr>
        <w:keepNext/>
        <w:keepLines/>
        <w:rPr>
          <w:rFonts w:eastAsia="SimSun"/>
          <w:i/>
          <w:szCs w:val="22"/>
          <w:u w:val="single"/>
          <w:lang w:eastAsia="zh-CN"/>
        </w:rPr>
      </w:pPr>
      <w:r w:rsidRPr="00955E5B">
        <w:rPr>
          <w:rFonts w:eastAsia="SimSun"/>
          <w:i/>
          <w:szCs w:val="22"/>
          <w:u w:val="single"/>
          <w:lang w:eastAsia="zh-CN"/>
        </w:rPr>
        <w:t>Vrijednosti lipida</w:t>
      </w:r>
    </w:p>
    <w:p w14:paraId="0BBDEC1A" w14:textId="1608CD85" w:rsidR="007E0C3E" w:rsidRPr="00955E5B" w:rsidRDefault="007E0C3E" w:rsidP="00E8790E">
      <w:pPr>
        <w:keepNext/>
        <w:keepLines/>
        <w:rPr>
          <w:snapToGrid w:val="0"/>
          <w:szCs w:val="22"/>
          <w:lang w:eastAsia="en-US"/>
        </w:rPr>
      </w:pPr>
      <w:r w:rsidRPr="00955E5B">
        <w:rPr>
          <w:rFonts w:eastAsia="SimSun"/>
          <w:szCs w:val="22"/>
          <w:lang w:eastAsia="zh-CN"/>
        </w:rPr>
        <w:t>Prilikom rutinskog laboratorijskog praćenja u 6</w:t>
      </w:r>
      <w:r w:rsidRPr="00955E5B">
        <w:rPr>
          <w:rFonts w:eastAsia="SimSun"/>
          <w:szCs w:val="22"/>
          <w:lang w:eastAsia="zh-CN"/>
        </w:rPr>
        <w:noBreakHyphen/>
        <w:t xml:space="preserve">mjesečnom kontroliranom kliničkom ispitivanju </w:t>
      </w:r>
      <w:r w:rsidR="00DC09CB" w:rsidRPr="00955E5B">
        <w:rPr>
          <w:rFonts w:eastAsia="SimSun"/>
          <w:szCs w:val="22"/>
          <w:lang w:eastAsia="zh-CN"/>
        </w:rPr>
        <w:t>tocilizumaba</w:t>
      </w:r>
      <w:r w:rsidRPr="00955E5B">
        <w:rPr>
          <w:rFonts w:eastAsia="SimSun"/>
          <w:szCs w:val="22"/>
          <w:lang w:eastAsia="zh-CN"/>
        </w:rPr>
        <w:t xml:space="preserve"> SC</w:t>
      </w:r>
      <w:r w:rsidRPr="00955E5B">
        <w:rPr>
          <w:rFonts w:eastAsia="SimSun"/>
          <w:szCs w:val="22"/>
          <w:lang w:eastAsia="zh-CN"/>
        </w:rPr>
        <w:noBreakHyphen/>
        <w:t xml:space="preserve">I, zabilježeno je trajno povišenje razine </w:t>
      </w:r>
      <w:r w:rsidR="00FE6966" w:rsidRPr="00955E5B">
        <w:rPr>
          <w:rFonts w:eastAsia="SimSun"/>
          <w:szCs w:val="22"/>
          <w:lang w:eastAsia="zh-CN"/>
        </w:rPr>
        <w:t xml:space="preserve">ukupnog </w:t>
      </w:r>
      <w:r w:rsidRPr="00955E5B">
        <w:rPr>
          <w:rFonts w:eastAsia="SimSun"/>
          <w:szCs w:val="22"/>
          <w:lang w:eastAsia="zh-CN"/>
        </w:rPr>
        <w:t>kolesterola &gt; 6,2 mmol/l (240 mg/dl) u 19</w:t>
      </w:r>
      <w:del w:id="1444" w:author="Author" w:date="2025-07-18T13:23:00Z">
        <w:r w:rsidRPr="00955E5B" w:rsidDel="00E85799">
          <w:rPr>
            <w:rFonts w:eastAsia="SimSun"/>
            <w:szCs w:val="22"/>
            <w:lang w:eastAsia="zh-CN"/>
          </w:rPr>
          <w:delText>%</w:delText>
        </w:r>
      </w:del>
      <w:ins w:id="1445" w:author="Author" w:date="2025-07-18T13:23:00Z">
        <w:r w:rsidR="00E85799" w:rsidRPr="00955E5B">
          <w:rPr>
            <w:rFonts w:eastAsia="SimSun"/>
            <w:szCs w:val="22"/>
            <w:lang w:eastAsia="zh-CN"/>
          </w:rPr>
          <w:t> %</w:t>
        </w:r>
      </w:ins>
      <w:r w:rsidRPr="00955E5B">
        <w:rPr>
          <w:rFonts w:eastAsia="SimSun"/>
          <w:szCs w:val="22"/>
          <w:lang w:eastAsia="zh-CN"/>
        </w:rPr>
        <w:t xml:space="preserve"> bolesnika koji su primali supkutanu dozu jedanput tjedno, pri čemu je u 9</w:t>
      </w:r>
      <w:del w:id="1446" w:author="Author" w:date="2025-07-18T13:23:00Z">
        <w:r w:rsidRPr="00955E5B" w:rsidDel="00E85799">
          <w:rPr>
            <w:rFonts w:eastAsia="SimSun"/>
            <w:szCs w:val="22"/>
            <w:lang w:eastAsia="zh-CN"/>
          </w:rPr>
          <w:delText>%</w:delText>
        </w:r>
      </w:del>
      <w:ins w:id="1447" w:author="Author" w:date="2025-07-18T13:23:00Z">
        <w:r w:rsidR="00E85799" w:rsidRPr="00955E5B">
          <w:rPr>
            <w:rFonts w:eastAsia="SimSun"/>
            <w:szCs w:val="22"/>
            <w:lang w:eastAsia="zh-CN"/>
          </w:rPr>
          <w:t> %</w:t>
        </w:r>
      </w:ins>
      <w:r w:rsidRPr="00955E5B">
        <w:rPr>
          <w:rFonts w:eastAsia="SimSun"/>
          <w:szCs w:val="22"/>
          <w:lang w:eastAsia="zh-CN"/>
        </w:rPr>
        <w:t xml:space="preserve"> bolesnika primijećeno trajno povišenje LDL</w:t>
      </w:r>
      <w:r w:rsidRPr="00955E5B">
        <w:rPr>
          <w:rFonts w:eastAsia="SimSun"/>
          <w:szCs w:val="22"/>
          <w:lang w:eastAsia="zh-CN"/>
        </w:rPr>
        <w:noBreakHyphen/>
        <w:t>a na ≥ 4,1 mmol/l (160 mg/dl).</w:t>
      </w:r>
      <w:r w:rsidRPr="00955E5B">
        <w:rPr>
          <w:snapToGrid w:val="0"/>
          <w:szCs w:val="22"/>
          <w:lang w:eastAsia="en-US"/>
        </w:rPr>
        <w:t xml:space="preserve"> </w:t>
      </w:r>
    </w:p>
    <w:p w14:paraId="101764CF" w14:textId="77777777" w:rsidR="007E0C3E" w:rsidRPr="00955E5B" w:rsidRDefault="007E0C3E" w:rsidP="00E8790E">
      <w:pPr>
        <w:rPr>
          <w:snapToGrid w:val="0"/>
          <w:szCs w:val="22"/>
          <w:lang w:eastAsia="en-US"/>
        </w:rPr>
      </w:pPr>
    </w:p>
    <w:p w14:paraId="6C8317FD" w14:textId="54A85201" w:rsidR="007E0C3E" w:rsidRPr="00955E5B" w:rsidRDefault="001404CE" w:rsidP="00E8790E">
      <w:pPr>
        <w:keepNext/>
        <w:rPr>
          <w:bCs/>
          <w:i/>
          <w:iCs/>
          <w:snapToGrid w:val="0"/>
          <w:szCs w:val="22"/>
          <w:lang w:eastAsia="en-US"/>
        </w:rPr>
      </w:pPr>
      <w:r w:rsidRPr="00955E5B">
        <w:rPr>
          <w:bCs/>
          <w:i/>
          <w:iCs/>
          <w:snapToGrid w:val="0"/>
          <w:szCs w:val="22"/>
          <w:lang w:eastAsia="en-US"/>
        </w:rPr>
        <w:t xml:space="preserve">Bolesnici sa </w:t>
      </w:r>
      <w:r w:rsidR="007E0C3E" w:rsidRPr="00955E5B">
        <w:rPr>
          <w:bCs/>
          <w:i/>
          <w:iCs/>
          <w:snapToGrid w:val="0"/>
          <w:szCs w:val="22"/>
          <w:lang w:eastAsia="en-US"/>
        </w:rPr>
        <w:t xml:space="preserve">sJIA </w:t>
      </w:r>
    </w:p>
    <w:p w14:paraId="7C3C26FD" w14:textId="2478B0D3" w:rsidR="007E0C3E" w:rsidRPr="00955E5B" w:rsidRDefault="007E0C3E" w:rsidP="00E8790E">
      <w:pPr>
        <w:rPr>
          <w:snapToGrid w:val="0"/>
          <w:szCs w:val="22"/>
          <w:lang w:eastAsia="en-US"/>
        </w:rPr>
      </w:pPr>
      <w:r w:rsidRPr="00955E5B">
        <w:rPr>
          <w:snapToGrid w:val="0"/>
          <w:szCs w:val="22"/>
          <w:lang w:eastAsia="en-US"/>
        </w:rPr>
        <w:t xml:space="preserve">Sigurnosni profil </w:t>
      </w:r>
      <w:r w:rsidR="00DC09CB" w:rsidRPr="00955E5B">
        <w:rPr>
          <w:snapToGrid w:val="0"/>
          <w:szCs w:val="22"/>
          <w:lang w:eastAsia="en-US"/>
        </w:rPr>
        <w:t>tocilizumaba</w:t>
      </w:r>
      <w:r w:rsidRPr="00955E5B">
        <w:rPr>
          <w:snapToGrid w:val="0"/>
          <w:szCs w:val="22"/>
          <w:lang w:eastAsia="en-US"/>
        </w:rPr>
        <w:t xml:space="preserve"> za supkutanu primjenu ocjenjivao se kod 51 pedijatrijskog bolesnika sa sJIA (u dobi od 1 do 17 godina). Vrsta nuspojava opaženih kod bolesnika sa sJIA u načelu je bila slična onima primijećenima kod bolesnika s RA (vidjeti dio</w:t>
      </w:r>
      <w:ins w:id="1448" w:author="Author" w:date="2025-07-20T17:51:00Z">
        <w:r w:rsidR="001F4551" w:rsidRPr="00955E5B">
          <w:rPr>
            <w:snapToGrid w:val="0"/>
            <w:szCs w:val="22"/>
            <w:lang w:eastAsia="en-US"/>
          </w:rPr>
          <w:t> 4.8</w:t>
        </w:r>
      </w:ins>
      <w:del w:id="1449" w:author="Author" w:date="2025-07-20T17:51:00Z">
        <w:r w:rsidRPr="00955E5B" w:rsidDel="001F4551">
          <w:rPr>
            <w:snapToGrid w:val="0"/>
            <w:szCs w:val="22"/>
            <w:lang w:eastAsia="en-US"/>
          </w:rPr>
          <w:delText xml:space="preserve"> Nuspojave iznad</w:delText>
        </w:r>
      </w:del>
      <w:r w:rsidRPr="00955E5B">
        <w:rPr>
          <w:snapToGrid w:val="0"/>
          <w:szCs w:val="22"/>
          <w:lang w:eastAsia="en-US"/>
        </w:rPr>
        <w:t>).</w:t>
      </w:r>
    </w:p>
    <w:p w14:paraId="2AB0AF46" w14:textId="77777777" w:rsidR="007E0C3E" w:rsidRPr="00955E5B" w:rsidRDefault="007E0C3E" w:rsidP="00E8790E">
      <w:pPr>
        <w:rPr>
          <w:snapToGrid w:val="0"/>
          <w:szCs w:val="22"/>
          <w:lang w:eastAsia="en-US"/>
        </w:rPr>
      </w:pPr>
    </w:p>
    <w:p w14:paraId="5740D18B" w14:textId="77777777" w:rsidR="007E0C3E" w:rsidRPr="00955E5B" w:rsidRDefault="007E0C3E" w:rsidP="00E8790E">
      <w:pPr>
        <w:keepNext/>
        <w:rPr>
          <w:i/>
          <w:snapToGrid w:val="0"/>
          <w:szCs w:val="22"/>
          <w:u w:val="single"/>
          <w:lang w:eastAsia="en-US"/>
        </w:rPr>
      </w:pPr>
      <w:r w:rsidRPr="00955E5B">
        <w:rPr>
          <w:i/>
          <w:snapToGrid w:val="0"/>
          <w:szCs w:val="22"/>
          <w:u w:val="single"/>
          <w:lang w:eastAsia="en-US"/>
        </w:rPr>
        <w:t>Infekcije</w:t>
      </w:r>
    </w:p>
    <w:p w14:paraId="6CB3956A" w14:textId="048301A9" w:rsidR="007E0C3E" w:rsidRPr="00955E5B" w:rsidRDefault="007E0C3E" w:rsidP="00E8790E">
      <w:pPr>
        <w:rPr>
          <w:snapToGrid w:val="0"/>
          <w:szCs w:val="22"/>
          <w:lang w:eastAsia="en-US"/>
        </w:rPr>
      </w:pPr>
      <w:r w:rsidRPr="00955E5B">
        <w:rPr>
          <w:snapToGrid w:val="0"/>
          <w:szCs w:val="22"/>
          <w:lang w:eastAsia="en-US"/>
        </w:rPr>
        <w:t xml:space="preserve">Stopa infekcija kod bolesnika sa sJIA liječenih supkutanom formulacijom </w:t>
      </w:r>
      <w:r w:rsidR="00DC09CB" w:rsidRPr="00955E5B">
        <w:rPr>
          <w:snapToGrid w:val="0"/>
          <w:szCs w:val="22"/>
          <w:lang w:eastAsia="en-US"/>
        </w:rPr>
        <w:t>tocilizumaba</w:t>
      </w:r>
      <w:r w:rsidRPr="00955E5B">
        <w:rPr>
          <w:snapToGrid w:val="0"/>
          <w:szCs w:val="22"/>
          <w:lang w:eastAsia="en-US"/>
        </w:rPr>
        <w:t xml:space="preserve"> bila je usporediva s onom kod bolesnika sa sJIA liječenih intravenskom formulacijom </w:t>
      </w:r>
      <w:r w:rsidR="00DC09CB" w:rsidRPr="00955E5B">
        <w:rPr>
          <w:snapToGrid w:val="0"/>
          <w:szCs w:val="22"/>
          <w:lang w:eastAsia="en-US"/>
        </w:rPr>
        <w:t>tocilizumaba</w:t>
      </w:r>
      <w:r w:rsidRPr="00955E5B">
        <w:rPr>
          <w:snapToGrid w:val="0"/>
          <w:szCs w:val="22"/>
          <w:lang w:eastAsia="en-US"/>
        </w:rPr>
        <w:t>.</w:t>
      </w:r>
    </w:p>
    <w:p w14:paraId="4077EE22" w14:textId="77777777" w:rsidR="007E0C3E" w:rsidRPr="00955E5B" w:rsidRDefault="007E0C3E" w:rsidP="00E8790E">
      <w:pPr>
        <w:rPr>
          <w:snapToGrid w:val="0"/>
          <w:szCs w:val="22"/>
          <w:lang w:eastAsia="en-US"/>
        </w:rPr>
      </w:pPr>
    </w:p>
    <w:p w14:paraId="53F7541C" w14:textId="77777777" w:rsidR="007E0C3E" w:rsidRPr="00955E5B" w:rsidRDefault="007E0C3E" w:rsidP="00E8790E">
      <w:pPr>
        <w:keepNext/>
        <w:rPr>
          <w:i/>
          <w:snapToGrid w:val="0"/>
          <w:szCs w:val="22"/>
          <w:u w:val="single"/>
          <w:lang w:eastAsia="en-US"/>
        </w:rPr>
      </w:pPr>
      <w:r w:rsidRPr="00955E5B">
        <w:rPr>
          <w:i/>
          <w:snapToGrid w:val="0"/>
          <w:szCs w:val="22"/>
          <w:u w:val="single"/>
          <w:lang w:eastAsia="en-US"/>
        </w:rPr>
        <w:t>Reakcije na mjestu injekcije</w:t>
      </w:r>
    </w:p>
    <w:p w14:paraId="52629422" w14:textId="6AC1346A" w:rsidR="007E0C3E" w:rsidRPr="00955E5B" w:rsidRDefault="007E0C3E" w:rsidP="00E8790E">
      <w:pPr>
        <w:rPr>
          <w:snapToGrid w:val="0"/>
          <w:szCs w:val="22"/>
          <w:lang w:eastAsia="en-US"/>
        </w:rPr>
      </w:pPr>
      <w:r w:rsidRPr="00955E5B">
        <w:rPr>
          <w:snapToGrid w:val="0"/>
          <w:szCs w:val="22"/>
          <w:lang w:eastAsia="en-US"/>
        </w:rPr>
        <w:t>U ispitivanju supkutane primjene (WA28118) ukupno je 41,2</w:t>
      </w:r>
      <w:del w:id="1450" w:author="Author" w:date="2025-07-18T13:23:00Z">
        <w:r w:rsidRPr="00955E5B" w:rsidDel="00E85799">
          <w:rPr>
            <w:snapToGrid w:val="0"/>
            <w:szCs w:val="22"/>
            <w:lang w:eastAsia="en-US"/>
          </w:rPr>
          <w:delText>%</w:delText>
        </w:r>
      </w:del>
      <w:ins w:id="1451" w:author="Author" w:date="2025-07-18T13:23:00Z">
        <w:r w:rsidR="00E85799" w:rsidRPr="00955E5B">
          <w:rPr>
            <w:snapToGrid w:val="0"/>
            <w:szCs w:val="22"/>
            <w:lang w:eastAsia="en-US"/>
          </w:rPr>
          <w:t> %</w:t>
        </w:r>
      </w:ins>
      <w:r w:rsidRPr="00955E5B">
        <w:rPr>
          <w:snapToGrid w:val="0"/>
          <w:szCs w:val="22"/>
          <w:lang w:eastAsia="en-US"/>
        </w:rPr>
        <w:t xml:space="preserve"> (21/51) bolesnika sa sJIA doživjelo reakcije na mjestu injekcije nakon primjene supkutane formulacije </w:t>
      </w:r>
      <w:r w:rsidR="00DC09CB" w:rsidRPr="00955E5B">
        <w:rPr>
          <w:snapToGrid w:val="0"/>
          <w:szCs w:val="22"/>
          <w:lang w:eastAsia="en-US"/>
        </w:rPr>
        <w:t>tocilizumaba</w:t>
      </w:r>
      <w:r w:rsidRPr="00955E5B">
        <w:rPr>
          <w:snapToGrid w:val="0"/>
          <w:szCs w:val="22"/>
          <w:lang w:eastAsia="en-US"/>
        </w:rPr>
        <w:t xml:space="preserve">. Najčešće reakcije na mjestu injekcije bile su eritem, pruritus, bol i oticanje na mjestu injekcije. Većina prijavljenih reakcija na mjestu injekcije bila je 1. stupnja težine, nijedna prijavljena reakcija na mjestu injekcije nije bila ozbiljna i nijedna nije zahtijevala prekid liječenja ni odgodu doze. </w:t>
      </w:r>
    </w:p>
    <w:p w14:paraId="2AD9ADA6" w14:textId="77777777" w:rsidR="007E0C3E" w:rsidRPr="00955E5B" w:rsidRDefault="007E0C3E" w:rsidP="00E8790E">
      <w:pPr>
        <w:rPr>
          <w:snapToGrid w:val="0"/>
          <w:szCs w:val="22"/>
          <w:lang w:eastAsia="en-US"/>
        </w:rPr>
      </w:pPr>
    </w:p>
    <w:p w14:paraId="7BE79636" w14:textId="77777777" w:rsidR="007E0C3E" w:rsidRPr="00955E5B" w:rsidRDefault="007E0C3E" w:rsidP="00E8790E">
      <w:pPr>
        <w:keepNext/>
        <w:rPr>
          <w:i/>
          <w:snapToGrid w:val="0"/>
          <w:szCs w:val="22"/>
          <w:u w:val="single"/>
          <w:lang w:eastAsia="en-US"/>
        </w:rPr>
      </w:pPr>
      <w:r w:rsidRPr="00955E5B">
        <w:rPr>
          <w:i/>
          <w:snapToGrid w:val="0"/>
          <w:szCs w:val="22"/>
          <w:u w:val="single"/>
          <w:lang w:eastAsia="en-US"/>
        </w:rPr>
        <w:t>Imunogenost</w:t>
      </w:r>
    </w:p>
    <w:p w14:paraId="7E7A9ECF" w14:textId="1104C331" w:rsidR="007E0C3E" w:rsidRPr="00955E5B" w:rsidRDefault="007E0C3E" w:rsidP="00E8790E">
      <w:pPr>
        <w:rPr>
          <w:rFonts w:eastAsia="SimSun"/>
          <w:szCs w:val="22"/>
          <w:lang w:eastAsia="zh-CN"/>
        </w:rPr>
      </w:pPr>
      <w:r w:rsidRPr="00955E5B">
        <w:rPr>
          <w:snapToGrid w:val="0"/>
          <w:szCs w:val="22"/>
          <w:lang w:eastAsia="en-US"/>
        </w:rPr>
        <w:t>U ispitivanju supkutane primjene (WA28118), za 46 od 51 (90,2</w:t>
      </w:r>
      <w:del w:id="1452" w:author="Author" w:date="2025-07-18T13:23:00Z">
        <w:r w:rsidRPr="00955E5B" w:rsidDel="00E85799">
          <w:rPr>
            <w:snapToGrid w:val="0"/>
            <w:szCs w:val="22"/>
            <w:lang w:eastAsia="en-US"/>
          </w:rPr>
          <w:delText>%</w:delText>
        </w:r>
      </w:del>
      <w:ins w:id="1453" w:author="Author" w:date="2025-07-18T13:23:00Z">
        <w:r w:rsidR="00E85799" w:rsidRPr="00955E5B">
          <w:rPr>
            <w:snapToGrid w:val="0"/>
            <w:szCs w:val="22"/>
            <w:lang w:eastAsia="en-US"/>
          </w:rPr>
          <w:t> %</w:t>
        </w:r>
      </w:ins>
      <w:r w:rsidRPr="00955E5B">
        <w:rPr>
          <w:snapToGrid w:val="0"/>
          <w:szCs w:val="22"/>
          <w:lang w:eastAsia="en-US"/>
        </w:rPr>
        <w:t xml:space="preserve">) bolesnika testiranog na </w:t>
      </w:r>
      <w:r w:rsidRPr="00955E5B">
        <w:rPr>
          <w:rFonts w:eastAsia="SimSun"/>
          <w:szCs w:val="22"/>
          <w:lang w:eastAsia="zh-CN"/>
        </w:rPr>
        <w:t>protutijela na tocilizumab na početku ispitivanja postojali su rezultati još najmanje jednog testiranja provedenog nakon početka ispitivanja. Nijedan bolesnik nije imao pozitivan nalaz na protutijela na tocilizumab nakon početka ispitivanja.</w:t>
      </w:r>
    </w:p>
    <w:p w14:paraId="412B5B84" w14:textId="77777777" w:rsidR="007E0C3E" w:rsidRPr="00955E5B" w:rsidRDefault="007E0C3E" w:rsidP="00E8790E">
      <w:pPr>
        <w:rPr>
          <w:rFonts w:eastAsia="SimSun"/>
          <w:szCs w:val="22"/>
          <w:lang w:eastAsia="zh-CN"/>
        </w:rPr>
      </w:pPr>
    </w:p>
    <w:p w14:paraId="3762BB95" w14:textId="77777777" w:rsidR="007E0C3E" w:rsidRPr="00955E5B" w:rsidRDefault="007E0C3E" w:rsidP="00E8790E">
      <w:pPr>
        <w:keepNext/>
        <w:rPr>
          <w:rFonts w:eastAsia="SimSun"/>
          <w:i/>
          <w:szCs w:val="22"/>
          <w:u w:val="single"/>
          <w:lang w:eastAsia="zh-CN"/>
        </w:rPr>
      </w:pPr>
      <w:r w:rsidRPr="00955E5B">
        <w:rPr>
          <w:rFonts w:eastAsia="SimSun"/>
          <w:i/>
          <w:szCs w:val="22"/>
          <w:u w:val="single"/>
          <w:lang w:eastAsia="zh-CN"/>
        </w:rPr>
        <w:t>Odstupanja laboratorijskih vrijednosti</w:t>
      </w:r>
    </w:p>
    <w:p w14:paraId="61C31ACB" w14:textId="7B6BF8AE" w:rsidR="007E0C3E" w:rsidRPr="00955E5B" w:rsidRDefault="007E0C3E" w:rsidP="00E8790E">
      <w:pPr>
        <w:rPr>
          <w:rFonts w:eastAsia="SimSun"/>
          <w:szCs w:val="22"/>
          <w:lang w:eastAsia="zh-CN"/>
        </w:rPr>
      </w:pPr>
      <w:r w:rsidRPr="00955E5B">
        <w:rPr>
          <w:rFonts w:eastAsia="SimSun"/>
          <w:szCs w:val="22"/>
          <w:lang w:eastAsia="zh-CN"/>
        </w:rPr>
        <w:t>U 52</w:t>
      </w:r>
      <w:r w:rsidRPr="00955E5B">
        <w:rPr>
          <w:rFonts w:eastAsia="SimSun"/>
          <w:szCs w:val="22"/>
          <w:lang w:eastAsia="zh-CN"/>
        </w:rPr>
        <w:noBreakHyphen/>
        <w:t xml:space="preserve">tjednom otvorenom ispitivanju </w:t>
      </w:r>
      <w:r w:rsidRPr="00955E5B">
        <w:rPr>
          <w:snapToGrid w:val="0"/>
          <w:szCs w:val="22"/>
          <w:lang w:eastAsia="en-US"/>
        </w:rPr>
        <w:t xml:space="preserve">supkutane primjene (WA28118) </w:t>
      </w:r>
      <w:r w:rsidRPr="00955E5B">
        <w:rPr>
          <w:rFonts w:eastAsia="SimSun"/>
          <w:szCs w:val="22"/>
          <w:lang w:eastAsia="zh-CN"/>
        </w:rPr>
        <w:t>broj neutrofila pao je ispod 1 × 10</w:t>
      </w:r>
      <w:r w:rsidRPr="00955E5B">
        <w:rPr>
          <w:rFonts w:eastAsia="SimSun"/>
          <w:szCs w:val="22"/>
          <w:vertAlign w:val="superscript"/>
          <w:lang w:eastAsia="zh-CN"/>
        </w:rPr>
        <w:t>9</w:t>
      </w:r>
      <w:r w:rsidRPr="00955E5B">
        <w:rPr>
          <w:rFonts w:eastAsia="SimSun"/>
          <w:szCs w:val="22"/>
          <w:lang w:eastAsia="zh-CN"/>
        </w:rPr>
        <w:t>/l kod 23,5</w:t>
      </w:r>
      <w:del w:id="1454" w:author="Author" w:date="2025-07-18T13:23:00Z">
        <w:r w:rsidRPr="00955E5B" w:rsidDel="00E85799">
          <w:rPr>
            <w:rFonts w:eastAsia="SimSun"/>
            <w:szCs w:val="22"/>
            <w:lang w:eastAsia="zh-CN"/>
          </w:rPr>
          <w:delText>%</w:delText>
        </w:r>
      </w:del>
      <w:ins w:id="1455" w:author="Author" w:date="2025-07-18T13:23:00Z">
        <w:r w:rsidR="00E85799" w:rsidRPr="00955E5B">
          <w:rPr>
            <w:rFonts w:eastAsia="SimSun"/>
            <w:szCs w:val="22"/>
            <w:lang w:eastAsia="zh-CN"/>
          </w:rPr>
          <w:t> %</w:t>
        </w:r>
      </w:ins>
      <w:r w:rsidRPr="00955E5B">
        <w:rPr>
          <w:rFonts w:eastAsia="SimSun"/>
          <w:szCs w:val="22"/>
          <w:lang w:eastAsia="zh-CN"/>
        </w:rPr>
        <w:t xml:space="preserve"> bolesnika liječenih </w:t>
      </w:r>
      <w:r w:rsidR="00DC09CB" w:rsidRPr="00955E5B">
        <w:rPr>
          <w:rFonts w:eastAsia="SimSun"/>
          <w:szCs w:val="22"/>
          <w:lang w:eastAsia="zh-CN"/>
        </w:rPr>
        <w:t>tocilizumabom</w:t>
      </w:r>
      <w:r w:rsidRPr="00955E5B">
        <w:rPr>
          <w:rFonts w:eastAsia="SimSun"/>
          <w:szCs w:val="22"/>
          <w:lang w:eastAsia="zh-CN"/>
        </w:rPr>
        <w:t xml:space="preserve"> za supkutanu primjenu. Pad broja trombocita ispod 100 × 10</w:t>
      </w:r>
      <w:r w:rsidRPr="00955E5B">
        <w:rPr>
          <w:rFonts w:eastAsia="SimSun"/>
          <w:szCs w:val="22"/>
          <w:vertAlign w:val="superscript"/>
          <w:lang w:eastAsia="zh-CN"/>
        </w:rPr>
        <w:t>3</w:t>
      </w:r>
      <w:r w:rsidRPr="00955E5B">
        <w:rPr>
          <w:rFonts w:eastAsia="SimSun"/>
          <w:szCs w:val="22"/>
          <w:lang w:eastAsia="zh-CN"/>
        </w:rPr>
        <w:t>/μl zabilježen je kod 2</w:t>
      </w:r>
      <w:del w:id="1456" w:author="Author" w:date="2025-07-18T13:23:00Z">
        <w:r w:rsidRPr="00955E5B" w:rsidDel="00E85799">
          <w:rPr>
            <w:rFonts w:eastAsia="SimSun"/>
            <w:szCs w:val="22"/>
            <w:lang w:eastAsia="zh-CN"/>
          </w:rPr>
          <w:delText>%</w:delText>
        </w:r>
      </w:del>
      <w:ins w:id="1457" w:author="Author" w:date="2025-07-18T13:23:00Z">
        <w:r w:rsidR="00E85799" w:rsidRPr="00955E5B">
          <w:rPr>
            <w:rFonts w:eastAsia="SimSun"/>
            <w:szCs w:val="22"/>
            <w:lang w:eastAsia="zh-CN"/>
          </w:rPr>
          <w:t> %</w:t>
        </w:r>
      </w:ins>
      <w:r w:rsidRPr="00955E5B">
        <w:rPr>
          <w:rFonts w:eastAsia="SimSun"/>
          <w:szCs w:val="22"/>
          <w:lang w:eastAsia="zh-CN"/>
        </w:rPr>
        <w:t xml:space="preserve"> bolesnika liječenih </w:t>
      </w:r>
      <w:r w:rsidR="00DC09CB" w:rsidRPr="00955E5B">
        <w:rPr>
          <w:rFonts w:eastAsia="SimSun"/>
          <w:szCs w:val="22"/>
          <w:lang w:eastAsia="zh-CN"/>
        </w:rPr>
        <w:t>tocilizumabom</w:t>
      </w:r>
      <w:r w:rsidRPr="00955E5B">
        <w:rPr>
          <w:rFonts w:eastAsia="SimSun"/>
          <w:szCs w:val="22"/>
          <w:lang w:eastAsia="zh-CN"/>
        </w:rPr>
        <w:t xml:space="preserve"> za supkutanu primjenu. Povišenje razine ALT</w:t>
      </w:r>
      <w:r w:rsidRPr="00955E5B">
        <w:rPr>
          <w:rFonts w:eastAsia="SimSun"/>
          <w:szCs w:val="22"/>
          <w:lang w:eastAsia="zh-CN"/>
        </w:rPr>
        <w:noBreakHyphen/>
        <w:t>a ili AST</w:t>
      </w:r>
      <w:r w:rsidRPr="00955E5B">
        <w:rPr>
          <w:rFonts w:eastAsia="SimSun"/>
          <w:szCs w:val="22"/>
          <w:lang w:eastAsia="zh-CN"/>
        </w:rPr>
        <w:noBreakHyphen/>
        <w:t>a na ≥ 3 </w:t>
      </w:r>
      <w:r w:rsidR="00941E18" w:rsidRPr="00955E5B">
        <w:rPr>
          <w:rFonts w:eastAsia="SimSun"/>
          <w:szCs w:val="22"/>
          <w:lang w:eastAsia="zh-CN"/>
        </w:rPr>
        <w:t>×</w:t>
      </w:r>
      <w:r w:rsidRPr="00955E5B">
        <w:rPr>
          <w:rFonts w:eastAsia="SimSun"/>
          <w:szCs w:val="22"/>
          <w:lang w:eastAsia="zh-CN"/>
        </w:rPr>
        <w:t> GGN nastupilo je kod 9,8</w:t>
      </w:r>
      <w:del w:id="1458" w:author="Author" w:date="2025-07-18T13:23:00Z">
        <w:r w:rsidRPr="00955E5B" w:rsidDel="00E85799">
          <w:rPr>
            <w:rFonts w:eastAsia="SimSun"/>
            <w:szCs w:val="22"/>
            <w:lang w:eastAsia="zh-CN"/>
          </w:rPr>
          <w:delText>%</w:delText>
        </w:r>
      </w:del>
      <w:ins w:id="1459" w:author="Author" w:date="2025-07-18T13:23:00Z">
        <w:r w:rsidR="00E85799" w:rsidRPr="00955E5B">
          <w:rPr>
            <w:rFonts w:eastAsia="SimSun"/>
            <w:szCs w:val="22"/>
            <w:lang w:eastAsia="zh-CN"/>
          </w:rPr>
          <w:t> %</w:t>
        </w:r>
      </w:ins>
      <w:r w:rsidRPr="00955E5B">
        <w:rPr>
          <w:rFonts w:eastAsia="SimSun"/>
          <w:szCs w:val="22"/>
          <w:lang w:eastAsia="zh-CN"/>
        </w:rPr>
        <w:t xml:space="preserve"> odnosno 4,0</w:t>
      </w:r>
      <w:del w:id="1460" w:author="Author" w:date="2025-07-18T13:23:00Z">
        <w:r w:rsidRPr="00955E5B" w:rsidDel="00E85799">
          <w:rPr>
            <w:rFonts w:eastAsia="SimSun"/>
            <w:szCs w:val="22"/>
            <w:lang w:eastAsia="zh-CN"/>
          </w:rPr>
          <w:delText>%</w:delText>
        </w:r>
      </w:del>
      <w:ins w:id="1461" w:author="Author" w:date="2025-07-18T13:23:00Z">
        <w:r w:rsidR="00E85799" w:rsidRPr="00955E5B">
          <w:rPr>
            <w:rFonts w:eastAsia="SimSun"/>
            <w:szCs w:val="22"/>
            <w:lang w:eastAsia="zh-CN"/>
          </w:rPr>
          <w:t> %</w:t>
        </w:r>
      </w:ins>
      <w:r w:rsidRPr="00955E5B">
        <w:rPr>
          <w:rFonts w:eastAsia="SimSun"/>
          <w:szCs w:val="22"/>
          <w:lang w:eastAsia="zh-CN"/>
        </w:rPr>
        <w:t xml:space="preserve"> bolesnika liječenih supkutanom formulacijom </w:t>
      </w:r>
      <w:r w:rsidR="00DC09CB" w:rsidRPr="00955E5B">
        <w:rPr>
          <w:rFonts w:eastAsia="SimSun"/>
          <w:szCs w:val="22"/>
          <w:lang w:eastAsia="zh-CN"/>
        </w:rPr>
        <w:t>tocilizumaba</w:t>
      </w:r>
      <w:r w:rsidRPr="00955E5B">
        <w:rPr>
          <w:rFonts w:eastAsia="SimSun"/>
          <w:szCs w:val="22"/>
          <w:lang w:eastAsia="zh-CN"/>
        </w:rPr>
        <w:t>.</w:t>
      </w:r>
    </w:p>
    <w:p w14:paraId="14E7CB85" w14:textId="77777777" w:rsidR="007E0C3E" w:rsidRPr="00955E5B" w:rsidRDefault="007E0C3E" w:rsidP="00E8790E">
      <w:pPr>
        <w:rPr>
          <w:rFonts w:eastAsia="SimSun"/>
          <w:szCs w:val="22"/>
          <w:lang w:eastAsia="zh-CN"/>
        </w:rPr>
      </w:pPr>
    </w:p>
    <w:p w14:paraId="1B7764C4" w14:textId="77777777" w:rsidR="007E0C3E" w:rsidRPr="00955E5B" w:rsidRDefault="007E0C3E" w:rsidP="00E8790E">
      <w:pPr>
        <w:keepNext/>
        <w:rPr>
          <w:rFonts w:eastAsia="SimSun"/>
          <w:i/>
          <w:szCs w:val="22"/>
          <w:u w:val="single"/>
          <w:lang w:eastAsia="zh-CN"/>
        </w:rPr>
      </w:pPr>
      <w:r w:rsidRPr="00955E5B">
        <w:rPr>
          <w:rFonts w:eastAsia="SimSun"/>
          <w:i/>
          <w:szCs w:val="22"/>
          <w:u w:val="single"/>
          <w:lang w:eastAsia="zh-CN"/>
        </w:rPr>
        <w:t>Vrijednosti lipida</w:t>
      </w:r>
    </w:p>
    <w:p w14:paraId="4E617690" w14:textId="6915A93D" w:rsidR="007E0C3E" w:rsidRPr="00955E5B" w:rsidRDefault="007E0C3E" w:rsidP="00E8790E">
      <w:pPr>
        <w:rPr>
          <w:snapToGrid w:val="0"/>
          <w:szCs w:val="22"/>
          <w:lang w:eastAsia="en-US"/>
        </w:rPr>
      </w:pPr>
      <w:r w:rsidRPr="00955E5B">
        <w:rPr>
          <w:rFonts w:eastAsia="SimSun"/>
          <w:szCs w:val="22"/>
          <w:lang w:eastAsia="zh-CN"/>
        </w:rPr>
        <w:t>U 52</w:t>
      </w:r>
      <w:r w:rsidRPr="00955E5B">
        <w:rPr>
          <w:rFonts w:eastAsia="SimSun"/>
          <w:szCs w:val="22"/>
          <w:lang w:eastAsia="zh-CN"/>
        </w:rPr>
        <w:noBreakHyphen/>
        <w:t>tjednom otvorenom ispitivanju supkutane primjene (</w:t>
      </w:r>
      <w:r w:rsidRPr="00955E5B">
        <w:rPr>
          <w:snapToGrid w:val="0"/>
          <w:szCs w:val="22"/>
          <w:lang w:eastAsia="en-US"/>
        </w:rPr>
        <w:t>WA28118</w:t>
      </w:r>
      <w:r w:rsidRPr="00955E5B">
        <w:rPr>
          <w:rFonts w:eastAsia="SimSun"/>
          <w:szCs w:val="22"/>
          <w:lang w:eastAsia="zh-CN"/>
        </w:rPr>
        <w:t>) kod 23,4</w:t>
      </w:r>
      <w:del w:id="1462" w:author="Author" w:date="2025-07-18T13:23:00Z">
        <w:r w:rsidRPr="00955E5B" w:rsidDel="00E85799">
          <w:rPr>
            <w:rFonts w:eastAsia="SimSun"/>
            <w:szCs w:val="22"/>
            <w:lang w:eastAsia="zh-CN"/>
          </w:rPr>
          <w:delText>%</w:delText>
        </w:r>
      </w:del>
      <w:ins w:id="1463" w:author="Author" w:date="2025-07-18T13:23:00Z">
        <w:r w:rsidR="00E85799" w:rsidRPr="00955E5B">
          <w:rPr>
            <w:rFonts w:eastAsia="SimSun"/>
            <w:szCs w:val="22"/>
            <w:lang w:eastAsia="zh-CN"/>
          </w:rPr>
          <w:t> %</w:t>
        </w:r>
      </w:ins>
      <w:r w:rsidRPr="00955E5B">
        <w:rPr>
          <w:rFonts w:eastAsia="SimSun"/>
          <w:szCs w:val="22"/>
          <w:lang w:eastAsia="zh-CN"/>
        </w:rPr>
        <w:t xml:space="preserve"> bolesnika je nakon početka liječenja zabilježeno povišenje razine LDL</w:t>
      </w:r>
      <w:r w:rsidRPr="00955E5B">
        <w:rPr>
          <w:rFonts w:eastAsia="SimSun"/>
          <w:szCs w:val="22"/>
          <w:lang w:eastAsia="zh-CN"/>
        </w:rPr>
        <w:noBreakHyphen/>
        <w:t>kolesterola na ≥ 130 mg/dl, a kod njih 35,4</w:t>
      </w:r>
      <w:del w:id="1464" w:author="Author" w:date="2025-07-18T13:23:00Z">
        <w:r w:rsidRPr="00955E5B" w:rsidDel="00E85799">
          <w:rPr>
            <w:rFonts w:eastAsia="SimSun"/>
            <w:szCs w:val="22"/>
            <w:lang w:eastAsia="zh-CN"/>
          </w:rPr>
          <w:delText>%</w:delText>
        </w:r>
      </w:del>
      <w:ins w:id="1465" w:author="Author" w:date="2025-07-18T13:23:00Z">
        <w:r w:rsidR="00E85799" w:rsidRPr="00955E5B">
          <w:rPr>
            <w:rFonts w:eastAsia="SimSun"/>
            <w:szCs w:val="22"/>
            <w:lang w:eastAsia="zh-CN"/>
          </w:rPr>
          <w:t> %</w:t>
        </w:r>
      </w:ins>
      <w:r w:rsidRPr="00955E5B">
        <w:rPr>
          <w:rFonts w:eastAsia="SimSun"/>
          <w:szCs w:val="22"/>
          <w:lang w:eastAsia="zh-CN"/>
        </w:rPr>
        <w:t xml:space="preserve"> povišenje razine ukupnog kolesterola na ≥ 200 mg/dl u bilo kojem trenutku tijekom liječenja ispitivanim lijekom.</w:t>
      </w:r>
    </w:p>
    <w:p w14:paraId="0C0E5778" w14:textId="77777777" w:rsidR="007E0C3E" w:rsidRPr="00955E5B" w:rsidRDefault="007E0C3E" w:rsidP="00E8790E">
      <w:pPr>
        <w:rPr>
          <w:snapToGrid w:val="0"/>
          <w:szCs w:val="22"/>
          <w:lang w:eastAsia="en-US"/>
        </w:rPr>
      </w:pPr>
    </w:p>
    <w:p w14:paraId="1D3E5250" w14:textId="36767DA8" w:rsidR="007E0C3E" w:rsidRPr="00955E5B" w:rsidRDefault="001404CE" w:rsidP="00E8790E">
      <w:pPr>
        <w:keepNext/>
        <w:rPr>
          <w:b/>
          <w:snapToGrid w:val="0"/>
          <w:szCs w:val="22"/>
          <w:lang w:eastAsia="en-US"/>
        </w:rPr>
      </w:pPr>
      <w:r w:rsidRPr="00955E5B">
        <w:rPr>
          <w:bCs/>
          <w:i/>
          <w:iCs/>
          <w:snapToGrid w:val="0"/>
          <w:szCs w:val="22"/>
          <w:lang w:eastAsia="en-US"/>
        </w:rPr>
        <w:t xml:space="preserve">Bolesnici s </w:t>
      </w:r>
      <w:r w:rsidR="007E0C3E" w:rsidRPr="00955E5B">
        <w:rPr>
          <w:bCs/>
          <w:i/>
          <w:iCs/>
          <w:snapToGrid w:val="0"/>
          <w:szCs w:val="22"/>
          <w:lang w:eastAsia="en-US"/>
        </w:rPr>
        <w:t>pJIA</w:t>
      </w:r>
    </w:p>
    <w:p w14:paraId="7AE897FB" w14:textId="2B7C0A72" w:rsidR="007E0C3E" w:rsidRPr="00955E5B" w:rsidRDefault="007E0C3E" w:rsidP="00E8790E">
      <w:pPr>
        <w:rPr>
          <w:snapToGrid w:val="0"/>
          <w:szCs w:val="22"/>
          <w:lang w:eastAsia="en-US"/>
        </w:rPr>
      </w:pPr>
      <w:r w:rsidRPr="00955E5B">
        <w:rPr>
          <w:snapToGrid w:val="0"/>
          <w:szCs w:val="22"/>
          <w:lang w:eastAsia="en-US"/>
        </w:rPr>
        <w:t xml:space="preserve">Sigurnosni profil </w:t>
      </w:r>
      <w:r w:rsidR="00DC09CB" w:rsidRPr="00955E5B">
        <w:rPr>
          <w:snapToGrid w:val="0"/>
          <w:szCs w:val="22"/>
          <w:lang w:eastAsia="en-US"/>
        </w:rPr>
        <w:t>tocilizumaba</w:t>
      </w:r>
      <w:r w:rsidRPr="00955E5B">
        <w:rPr>
          <w:snapToGrid w:val="0"/>
          <w:szCs w:val="22"/>
          <w:lang w:eastAsia="en-US"/>
        </w:rPr>
        <w:t xml:space="preserve"> za supkutanu primjenu ocjenjivao se i kod 52 pedijatrijska bolesnika s pJIA. Ukupna izloženost </w:t>
      </w:r>
      <w:r w:rsidR="00A848D1" w:rsidRPr="00955E5B">
        <w:rPr>
          <w:snapToGrid w:val="0"/>
          <w:szCs w:val="22"/>
          <w:lang w:eastAsia="en-US"/>
        </w:rPr>
        <w:t>tocilizumabu</w:t>
      </w:r>
      <w:r w:rsidRPr="00955E5B">
        <w:rPr>
          <w:snapToGrid w:val="0"/>
          <w:szCs w:val="22"/>
          <w:lang w:eastAsia="en-US"/>
        </w:rPr>
        <w:t xml:space="preserve"> u cjelokupnoj izloženoj populaciji bolesnika s pJIA iznosila je 184,4 bolesnik</w:t>
      </w:r>
      <w:r w:rsidRPr="00955E5B">
        <w:rPr>
          <w:snapToGrid w:val="0"/>
          <w:szCs w:val="22"/>
          <w:lang w:eastAsia="en-US"/>
        </w:rPr>
        <w:noBreakHyphen/>
        <w:t>godin</w:t>
      </w:r>
      <w:ins w:id="1466" w:author="Author" w:date="2025-07-21T11:26:00Z">
        <w:r w:rsidR="00BD4AC2" w:rsidRPr="00955E5B">
          <w:rPr>
            <w:snapToGrid w:val="0"/>
            <w:szCs w:val="22"/>
            <w:lang w:eastAsia="en-US"/>
          </w:rPr>
          <w:t>a</w:t>
        </w:r>
      </w:ins>
      <w:del w:id="1467" w:author="Author" w:date="2025-07-21T11:26:00Z">
        <w:r w:rsidRPr="00955E5B" w:rsidDel="00BD4AC2">
          <w:rPr>
            <w:snapToGrid w:val="0"/>
            <w:szCs w:val="22"/>
            <w:lang w:eastAsia="en-US"/>
          </w:rPr>
          <w:delText>e</w:delText>
        </w:r>
      </w:del>
      <w:r w:rsidRPr="00955E5B">
        <w:rPr>
          <w:snapToGrid w:val="0"/>
          <w:szCs w:val="22"/>
          <w:lang w:eastAsia="en-US"/>
        </w:rPr>
        <w:t xml:space="preserve"> za intravensku formulaciju, odnosno 50,4 bolesnik</w:t>
      </w:r>
      <w:r w:rsidRPr="00955E5B">
        <w:rPr>
          <w:snapToGrid w:val="0"/>
          <w:szCs w:val="22"/>
          <w:lang w:eastAsia="en-US"/>
        </w:rPr>
        <w:noBreakHyphen/>
        <w:t>godin</w:t>
      </w:r>
      <w:ins w:id="1468" w:author="Author" w:date="2025-07-21T11:26:00Z">
        <w:r w:rsidR="00BD4AC2" w:rsidRPr="00955E5B">
          <w:rPr>
            <w:snapToGrid w:val="0"/>
            <w:szCs w:val="22"/>
            <w:lang w:eastAsia="en-US"/>
          </w:rPr>
          <w:t>a</w:t>
        </w:r>
      </w:ins>
      <w:del w:id="1469" w:author="Author" w:date="2025-07-21T11:26:00Z">
        <w:r w:rsidRPr="00955E5B" w:rsidDel="00BD4AC2">
          <w:rPr>
            <w:snapToGrid w:val="0"/>
            <w:szCs w:val="22"/>
            <w:lang w:eastAsia="en-US"/>
          </w:rPr>
          <w:delText>e</w:delText>
        </w:r>
      </w:del>
      <w:r w:rsidRPr="00955E5B">
        <w:rPr>
          <w:snapToGrid w:val="0"/>
          <w:szCs w:val="22"/>
          <w:lang w:eastAsia="en-US"/>
        </w:rPr>
        <w:t xml:space="preserve"> za supkutanu formulaciju tocilizumaba. Sigurnosni profil opažen kod bolesnika s pJIA u načelu je odgovarao poznatom sigurnosnom profilu </w:t>
      </w:r>
      <w:r w:rsidR="00DC09CB" w:rsidRPr="00955E5B">
        <w:rPr>
          <w:snapToGrid w:val="0"/>
          <w:szCs w:val="22"/>
          <w:lang w:eastAsia="en-US"/>
        </w:rPr>
        <w:t>tocilizumaba</w:t>
      </w:r>
      <w:r w:rsidRPr="00955E5B">
        <w:rPr>
          <w:snapToGrid w:val="0"/>
          <w:szCs w:val="22"/>
          <w:lang w:eastAsia="en-US"/>
        </w:rPr>
        <w:t xml:space="preserve">, uz izuzetak reakcija na mjestu injekcije (vidjeti Tablicu 1). Učestalost reakcija na mjestu injekcije nakon supkutane primjene </w:t>
      </w:r>
      <w:r w:rsidR="00DC09CB" w:rsidRPr="00955E5B">
        <w:rPr>
          <w:snapToGrid w:val="0"/>
          <w:szCs w:val="22"/>
          <w:lang w:eastAsia="en-US"/>
        </w:rPr>
        <w:t>tocilizumaba</w:t>
      </w:r>
      <w:r w:rsidRPr="00955E5B">
        <w:rPr>
          <w:snapToGrid w:val="0"/>
          <w:szCs w:val="22"/>
          <w:lang w:eastAsia="en-US"/>
        </w:rPr>
        <w:t xml:space="preserve"> bila je veća kod bolesnika s pJIA nego kod odraslih bolesnika s RA.</w:t>
      </w:r>
    </w:p>
    <w:p w14:paraId="481B7EFB" w14:textId="77777777" w:rsidR="007E0C3E" w:rsidRPr="00955E5B" w:rsidRDefault="007E0C3E" w:rsidP="00E8790E">
      <w:pPr>
        <w:rPr>
          <w:snapToGrid w:val="0"/>
          <w:szCs w:val="22"/>
          <w:lang w:eastAsia="en-US"/>
        </w:rPr>
      </w:pPr>
    </w:p>
    <w:p w14:paraId="61E33454" w14:textId="77777777" w:rsidR="007E0C3E" w:rsidRPr="00955E5B" w:rsidRDefault="007E0C3E" w:rsidP="00E8790E">
      <w:pPr>
        <w:keepNext/>
        <w:rPr>
          <w:i/>
          <w:snapToGrid w:val="0"/>
          <w:szCs w:val="22"/>
          <w:u w:val="single"/>
          <w:lang w:eastAsia="en-US"/>
        </w:rPr>
      </w:pPr>
      <w:r w:rsidRPr="00955E5B">
        <w:rPr>
          <w:i/>
          <w:snapToGrid w:val="0"/>
          <w:szCs w:val="22"/>
          <w:u w:val="single"/>
          <w:lang w:eastAsia="en-US"/>
        </w:rPr>
        <w:t>Infekcije</w:t>
      </w:r>
    </w:p>
    <w:p w14:paraId="645B6FDA" w14:textId="25B543A7" w:rsidR="007E0C3E" w:rsidRPr="00955E5B" w:rsidRDefault="007E0C3E" w:rsidP="00E8790E">
      <w:pPr>
        <w:rPr>
          <w:snapToGrid w:val="0"/>
          <w:szCs w:val="22"/>
          <w:lang w:eastAsia="en-US"/>
        </w:rPr>
      </w:pPr>
      <w:r w:rsidRPr="00955E5B">
        <w:rPr>
          <w:snapToGrid w:val="0"/>
          <w:szCs w:val="22"/>
          <w:lang w:eastAsia="en-US"/>
        </w:rPr>
        <w:t xml:space="preserve">U ispitivanju supkutane primjene </w:t>
      </w:r>
      <w:r w:rsidR="00DC09CB" w:rsidRPr="00955E5B">
        <w:rPr>
          <w:snapToGrid w:val="0"/>
          <w:szCs w:val="22"/>
          <w:lang w:eastAsia="en-US"/>
        </w:rPr>
        <w:t>tocilizumaba</w:t>
      </w:r>
      <w:r w:rsidRPr="00955E5B">
        <w:rPr>
          <w:snapToGrid w:val="0"/>
          <w:szCs w:val="22"/>
          <w:lang w:eastAsia="en-US"/>
        </w:rPr>
        <w:t xml:space="preserve"> stopa infekcija kod bolesnika s pJIA liječenih supkutanom formulacijom </w:t>
      </w:r>
      <w:r w:rsidR="00DC09CB" w:rsidRPr="00955E5B">
        <w:rPr>
          <w:snapToGrid w:val="0"/>
          <w:szCs w:val="22"/>
          <w:lang w:eastAsia="en-US"/>
        </w:rPr>
        <w:t>tocilizumaba</w:t>
      </w:r>
      <w:r w:rsidRPr="00955E5B">
        <w:rPr>
          <w:snapToGrid w:val="0"/>
          <w:szCs w:val="22"/>
          <w:lang w:eastAsia="en-US"/>
        </w:rPr>
        <w:t xml:space="preserve"> bila je usporediva s onom kod bolesnika s pJIA liječenih intravenskom formulacijom </w:t>
      </w:r>
      <w:r w:rsidR="00DC09CB" w:rsidRPr="00955E5B">
        <w:rPr>
          <w:snapToGrid w:val="0"/>
          <w:szCs w:val="22"/>
          <w:lang w:eastAsia="en-US"/>
        </w:rPr>
        <w:t>tocilizumaba</w:t>
      </w:r>
      <w:r w:rsidRPr="00955E5B">
        <w:rPr>
          <w:snapToGrid w:val="0"/>
          <w:szCs w:val="22"/>
          <w:lang w:eastAsia="en-US"/>
        </w:rPr>
        <w:t>.</w:t>
      </w:r>
    </w:p>
    <w:p w14:paraId="22DEE945" w14:textId="77777777" w:rsidR="007E0C3E" w:rsidRPr="00955E5B" w:rsidRDefault="007E0C3E" w:rsidP="00E8790E">
      <w:pPr>
        <w:rPr>
          <w:snapToGrid w:val="0"/>
          <w:szCs w:val="22"/>
          <w:lang w:eastAsia="en-US"/>
        </w:rPr>
      </w:pPr>
    </w:p>
    <w:p w14:paraId="5CA7C532" w14:textId="77777777" w:rsidR="007E0C3E" w:rsidRPr="00955E5B" w:rsidRDefault="007E0C3E" w:rsidP="00E8790E">
      <w:pPr>
        <w:keepNext/>
        <w:rPr>
          <w:i/>
          <w:snapToGrid w:val="0"/>
          <w:szCs w:val="22"/>
          <w:u w:val="single"/>
          <w:lang w:eastAsia="en-US"/>
        </w:rPr>
      </w:pPr>
      <w:r w:rsidRPr="00955E5B">
        <w:rPr>
          <w:i/>
          <w:snapToGrid w:val="0"/>
          <w:szCs w:val="22"/>
          <w:u w:val="single"/>
          <w:lang w:eastAsia="en-US"/>
        </w:rPr>
        <w:t>Reakcije na mjestu injekcije</w:t>
      </w:r>
    </w:p>
    <w:p w14:paraId="2B44F3CB" w14:textId="3E231B9A" w:rsidR="007E0C3E" w:rsidRPr="00955E5B" w:rsidRDefault="007E0C3E" w:rsidP="00E8790E">
      <w:pPr>
        <w:rPr>
          <w:snapToGrid w:val="0"/>
          <w:szCs w:val="22"/>
          <w:lang w:eastAsia="en-US"/>
        </w:rPr>
      </w:pPr>
      <w:r w:rsidRPr="00955E5B">
        <w:rPr>
          <w:snapToGrid w:val="0"/>
          <w:szCs w:val="22"/>
          <w:lang w:eastAsia="en-US"/>
        </w:rPr>
        <w:t>Reakcije na mjestu injekcije zabilježene su kod ukupno 28,8</w:t>
      </w:r>
      <w:del w:id="1470" w:author="Author" w:date="2025-07-18T13:23:00Z">
        <w:r w:rsidRPr="00955E5B" w:rsidDel="00E85799">
          <w:rPr>
            <w:snapToGrid w:val="0"/>
            <w:szCs w:val="22"/>
            <w:lang w:eastAsia="en-US"/>
          </w:rPr>
          <w:delText>%</w:delText>
        </w:r>
      </w:del>
      <w:ins w:id="1471" w:author="Author" w:date="2025-07-18T13:23:00Z">
        <w:r w:rsidR="00E85799" w:rsidRPr="00955E5B">
          <w:rPr>
            <w:snapToGrid w:val="0"/>
            <w:szCs w:val="22"/>
            <w:lang w:eastAsia="en-US"/>
          </w:rPr>
          <w:t> %</w:t>
        </w:r>
      </w:ins>
      <w:r w:rsidRPr="00955E5B">
        <w:rPr>
          <w:snapToGrid w:val="0"/>
          <w:szCs w:val="22"/>
          <w:lang w:eastAsia="en-US"/>
        </w:rPr>
        <w:t xml:space="preserve"> (15/52) bolesnika s pJIA liječenih </w:t>
      </w:r>
      <w:r w:rsidR="00DC09CB" w:rsidRPr="00955E5B">
        <w:rPr>
          <w:snapToGrid w:val="0"/>
          <w:szCs w:val="22"/>
          <w:lang w:eastAsia="en-US"/>
        </w:rPr>
        <w:t>tocilizumabom</w:t>
      </w:r>
      <w:r w:rsidRPr="00955E5B">
        <w:rPr>
          <w:snapToGrid w:val="0"/>
          <w:szCs w:val="22"/>
          <w:lang w:eastAsia="en-US"/>
        </w:rPr>
        <w:t xml:space="preserve"> za supkutanu primjenu. Te su se reakcije javile kod 44</w:t>
      </w:r>
      <w:del w:id="1472" w:author="Author" w:date="2025-07-18T13:23:00Z">
        <w:r w:rsidRPr="00955E5B" w:rsidDel="00E85799">
          <w:rPr>
            <w:snapToGrid w:val="0"/>
            <w:szCs w:val="22"/>
            <w:lang w:eastAsia="en-US"/>
          </w:rPr>
          <w:delText>%</w:delText>
        </w:r>
      </w:del>
      <w:ins w:id="1473" w:author="Author" w:date="2025-07-18T13:23:00Z">
        <w:r w:rsidR="00E85799" w:rsidRPr="00955E5B">
          <w:rPr>
            <w:snapToGrid w:val="0"/>
            <w:szCs w:val="22"/>
            <w:lang w:eastAsia="en-US"/>
          </w:rPr>
          <w:t> %</w:t>
        </w:r>
      </w:ins>
      <w:r w:rsidRPr="00955E5B">
        <w:rPr>
          <w:snapToGrid w:val="0"/>
          <w:szCs w:val="22"/>
          <w:lang w:eastAsia="en-US"/>
        </w:rPr>
        <w:t> bolesnika tjelesne težine ≥ 30 kg u usporedbi s 14,8</w:t>
      </w:r>
      <w:del w:id="1474" w:author="Author" w:date="2025-07-18T13:23:00Z">
        <w:r w:rsidRPr="00955E5B" w:rsidDel="00E85799">
          <w:rPr>
            <w:snapToGrid w:val="0"/>
            <w:szCs w:val="22"/>
            <w:lang w:eastAsia="en-US"/>
          </w:rPr>
          <w:delText>%</w:delText>
        </w:r>
      </w:del>
      <w:ins w:id="1475" w:author="Author" w:date="2025-07-18T13:23:00Z">
        <w:r w:rsidR="00E85799" w:rsidRPr="00955E5B">
          <w:rPr>
            <w:snapToGrid w:val="0"/>
            <w:szCs w:val="22"/>
            <w:lang w:eastAsia="en-US"/>
          </w:rPr>
          <w:t> %</w:t>
        </w:r>
      </w:ins>
      <w:r w:rsidRPr="00955E5B">
        <w:rPr>
          <w:snapToGrid w:val="0"/>
          <w:szCs w:val="22"/>
          <w:lang w:eastAsia="en-US"/>
        </w:rPr>
        <w:t xml:space="preserve"> bolesnika tjelesne težine manje od 30 kg. Najčešće reakcije na mjestu injekcije bile su eritem, oticanje, hematom, bol i pruritus na mjestu injekcije. Sve prijavljene reakcije na mjestu injekcije bile su 1. stupnja težine i nisu bile ozbiljne te nijedna reakcija na mjestu injekcije nije zahtijevala prekid liječenja ni odgodu doze. </w:t>
      </w:r>
    </w:p>
    <w:p w14:paraId="0F498A6A" w14:textId="77777777" w:rsidR="007E0C3E" w:rsidRPr="00955E5B" w:rsidRDefault="007E0C3E" w:rsidP="00E8790E">
      <w:pPr>
        <w:rPr>
          <w:snapToGrid w:val="0"/>
          <w:szCs w:val="22"/>
          <w:lang w:eastAsia="en-US"/>
        </w:rPr>
      </w:pPr>
    </w:p>
    <w:p w14:paraId="134FCBEB" w14:textId="77777777" w:rsidR="007E0C3E" w:rsidRPr="00955E5B" w:rsidRDefault="007E0C3E" w:rsidP="00E8790E">
      <w:pPr>
        <w:keepNext/>
        <w:rPr>
          <w:i/>
          <w:snapToGrid w:val="0"/>
          <w:szCs w:val="22"/>
          <w:u w:val="single"/>
          <w:lang w:eastAsia="en-US"/>
        </w:rPr>
      </w:pPr>
      <w:r w:rsidRPr="00955E5B">
        <w:rPr>
          <w:i/>
          <w:snapToGrid w:val="0"/>
          <w:szCs w:val="22"/>
          <w:u w:val="single"/>
          <w:lang w:eastAsia="en-US"/>
        </w:rPr>
        <w:t>Imunogenost</w:t>
      </w:r>
    </w:p>
    <w:p w14:paraId="774EADD1" w14:textId="63E6B79D" w:rsidR="007E0C3E" w:rsidRPr="00955E5B" w:rsidRDefault="007E0C3E" w:rsidP="00E8790E">
      <w:pPr>
        <w:rPr>
          <w:rFonts w:eastAsia="SimSun"/>
          <w:szCs w:val="22"/>
          <w:lang w:eastAsia="zh-CN"/>
        </w:rPr>
      </w:pPr>
      <w:r w:rsidRPr="00955E5B">
        <w:rPr>
          <w:snapToGrid w:val="0"/>
          <w:szCs w:val="22"/>
          <w:lang w:eastAsia="en-US"/>
        </w:rPr>
        <w:t>U ispitivanju supkutane primjene kod 5,8</w:t>
      </w:r>
      <w:del w:id="1476" w:author="Author" w:date="2025-07-18T13:23:00Z">
        <w:r w:rsidRPr="00955E5B" w:rsidDel="00E85799">
          <w:rPr>
            <w:snapToGrid w:val="0"/>
            <w:szCs w:val="22"/>
            <w:lang w:eastAsia="en-US"/>
          </w:rPr>
          <w:delText>%</w:delText>
        </w:r>
      </w:del>
      <w:ins w:id="1477" w:author="Author" w:date="2025-07-18T13:23:00Z">
        <w:r w:rsidR="00E85799" w:rsidRPr="00955E5B">
          <w:rPr>
            <w:snapToGrid w:val="0"/>
            <w:szCs w:val="22"/>
            <w:lang w:eastAsia="en-US"/>
          </w:rPr>
          <w:t> %</w:t>
        </w:r>
      </w:ins>
      <w:r w:rsidRPr="00955E5B">
        <w:rPr>
          <w:snapToGrid w:val="0"/>
          <w:szCs w:val="22"/>
          <w:lang w:eastAsia="en-US"/>
        </w:rPr>
        <w:t xml:space="preserve"> [3/52] bolesnika razvila su se </w:t>
      </w:r>
      <w:r w:rsidRPr="00955E5B">
        <w:rPr>
          <w:rFonts w:eastAsia="SimSun"/>
          <w:szCs w:val="22"/>
          <w:lang w:eastAsia="zh-CN"/>
        </w:rPr>
        <w:t>neutralizirajuća protutijela na tocilizumab koja nisu bila praćena ozbiljnom ili klinički značajnom reakcijom preosjetljivosti. Od ta 3 bolesnika, jedan se naknadno povukao iz ispitivanja. Nije opažena korelacija između razvoja protutijela i kliničkog odgovora ili štetnih događaja.</w:t>
      </w:r>
    </w:p>
    <w:p w14:paraId="206F14A7" w14:textId="77777777" w:rsidR="007E0C3E" w:rsidRPr="00955E5B" w:rsidRDefault="007E0C3E" w:rsidP="00E8790E">
      <w:pPr>
        <w:rPr>
          <w:rFonts w:eastAsia="SimSun"/>
          <w:szCs w:val="22"/>
          <w:lang w:eastAsia="zh-CN"/>
        </w:rPr>
      </w:pPr>
    </w:p>
    <w:p w14:paraId="60780988" w14:textId="77777777" w:rsidR="007E0C3E" w:rsidRPr="00955E5B" w:rsidRDefault="007E0C3E" w:rsidP="00E8790E">
      <w:pPr>
        <w:keepNext/>
        <w:rPr>
          <w:rFonts w:eastAsia="SimSun"/>
          <w:i/>
          <w:szCs w:val="22"/>
          <w:u w:val="single"/>
          <w:lang w:eastAsia="zh-CN"/>
        </w:rPr>
      </w:pPr>
      <w:r w:rsidRPr="00955E5B">
        <w:rPr>
          <w:rFonts w:eastAsia="SimSun"/>
          <w:i/>
          <w:szCs w:val="22"/>
          <w:u w:val="single"/>
          <w:lang w:eastAsia="zh-CN"/>
        </w:rPr>
        <w:t>Odstupanja laboratorijskih vrijednosti</w:t>
      </w:r>
    </w:p>
    <w:p w14:paraId="78128F74" w14:textId="2F455589" w:rsidR="007E0C3E" w:rsidRPr="00955E5B" w:rsidRDefault="007E0C3E" w:rsidP="00E8790E">
      <w:pPr>
        <w:rPr>
          <w:rFonts w:eastAsia="SimSun"/>
          <w:szCs w:val="22"/>
          <w:lang w:eastAsia="zh-CN"/>
        </w:rPr>
      </w:pPr>
      <w:r w:rsidRPr="00955E5B">
        <w:rPr>
          <w:rFonts w:eastAsia="SimSun"/>
          <w:szCs w:val="22"/>
          <w:lang w:eastAsia="zh-CN"/>
        </w:rPr>
        <w:t xml:space="preserve">Tijekom rutinskog laboratorijskog praćenja u cjelokupnoj populaciji izloženoj </w:t>
      </w:r>
      <w:r w:rsidR="00A848D1" w:rsidRPr="00955E5B">
        <w:rPr>
          <w:rFonts w:eastAsia="SimSun"/>
          <w:szCs w:val="22"/>
          <w:lang w:eastAsia="zh-CN"/>
        </w:rPr>
        <w:t>tocilizumabu</w:t>
      </w:r>
      <w:r w:rsidRPr="00955E5B">
        <w:rPr>
          <w:rFonts w:eastAsia="SimSun"/>
          <w:szCs w:val="22"/>
          <w:lang w:eastAsia="zh-CN"/>
        </w:rPr>
        <w:t>, pad broja neutrofila na vrijednost ispod 1 × 10</w:t>
      </w:r>
      <w:r w:rsidRPr="00955E5B">
        <w:rPr>
          <w:rFonts w:eastAsia="SimSun"/>
          <w:szCs w:val="22"/>
          <w:vertAlign w:val="superscript"/>
          <w:lang w:eastAsia="zh-CN"/>
        </w:rPr>
        <w:t>9</w:t>
      </w:r>
      <w:r w:rsidRPr="00955E5B">
        <w:rPr>
          <w:rFonts w:eastAsia="SimSun"/>
          <w:szCs w:val="22"/>
          <w:lang w:eastAsia="zh-CN"/>
        </w:rPr>
        <w:t>/l nastupio je kod 15,4</w:t>
      </w:r>
      <w:del w:id="1478" w:author="Author" w:date="2025-07-18T13:23:00Z">
        <w:r w:rsidRPr="00955E5B" w:rsidDel="00E85799">
          <w:rPr>
            <w:rFonts w:eastAsia="SimSun"/>
            <w:szCs w:val="22"/>
            <w:lang w:eastAsia="zh-CN"/>
          </w:rPr>
          <w:delText>%</w:delText>
        </w:r>
      </w:del>
      <w:ins w:id="1479" w:author="Author" w:date="2025-07-18T13:23:00Z">
        <w:r w:rsidR="00E85799" w:rsidRPr="00955E5B">
          <w:rPr>
            <w:rFonts w:eastAsia="SimSun"/>
            <w:szCs w:val="22"/>
            <w:lang w:eastAsia="zh-CN"/>
          </w:rPr>
          <w:t> %</w:t>
        </w:r>
      </w:ins>
      <w:r w:rsidRPr="00955E5B">
        <w:rPr>
          <w:rFonts w:eastAsia="SimSun"/>
          <w:szCs w:val="22"/>
          <w:lang w:eastAsia="zh-CN"/>
        </w:rPr>
        <w:t xml:space="preserve"> bolesnika liječenih </w:t>
      </w:r>
      <w:r w:rsidR="00DC09CB" w:rsidRPr="00955E5B">
        <w:rPr>
          <w:rFonts w:eastAsia="SimSun"/>
          <w:szCs w:val="22"/>
          <w:lang w:eastAsia="zh-CN"/>
        </w:rPr>
        <w:t>tocilizumabom</w:t>
      </w:r>
      <w:r w:rsidRPr="00955E5B">
        <w:rPr>
          <w:rFonts w:eastAsia="SimSun"/>
          <w:szCs w:val="22"/>
          <w:lang w:eastAsia="zh-CN"/>
        </w:rPr>
        <w:t xml:space="preserve"> za supkutanu primjenu. Povišenje razine ALT</w:t>
      </w:r>
      <w:r w:rsidRPr="00955E5B">
        <w:rPr>
          <w:rFonts w:eastAsia="SimSun"/>
          <w:szCs w:val="22"/>
          <w:lang w:eastAsia="zh-CN"/>
        </w:rPr>
        <w:noBreakHyphen/>
        <w:t>a ili AST</w:t>
      </w:r>
      <w:r w:rsidRPr="00955E5B">
        <w:rPr>
          <w:rFonts w:eastAsia="SimSun"/>
          <w:szCs w:val="22"/>
          <w:lang w:eastAsia="zh-CN"/>
        </w:rPr>
        <w:noBreakHyphen/>
        <w:t>a ≥ 3 </w:t>
      </w:r>
      <w:r w:rsidR="00941E18" w:rsidRPr="00955E5B">
        <w:rPr>
          <w:rFonts w:eastAsia="SimSun"/>
          <w:szCs w:val="22"/>
          <w:lang w:eastAsia="zh-CN"/>
        </w:rPr>
        <w:t>×</w:t>
      </w:r>
      <w:r w:rsidRPr="00955E5B">
        <w:rPr>
          <w:rFonts w:eastAsia="SimSun"/>
          <w:szCs w:val="22"/>
          <w:lang w:eastAsia="zh-CN"/>
        </w:rPr>
        <w:t> GGN nastupilo je kod 9,6</w:t>
      </w:r>
      <w:del w:id="1480" w:author="Author" w:date="2025-07-18T13:23:00Z">
        <w:r w:rsidRPr="00955E5B" w:rsidDel="00E85799">
          <w:rPr>
            <w:rFonts w:eastAsia="SimSun"/>
            <w:szCs w:val="22"/>
            <w:lang w:eastAsia="zh-CN"/>
          </w:rPr>
          <w:delText>%</w:delText>
        </w:r>
      </w:del>
      <w:ins w:id="1481" w:author="Author" w:date="2025-07-18T13:23:00Z">
        <w:r w:rsidR="00E85799" w:rsidRPr="00955E5B">
          <w:rPr>
            <w:rFonts w:eastAsia="SimSun"/>
            <w:szCs w:val="22"/>
            <w:lang w:eastAsia="zh-CN"/>
          </w:rPr>
          <w:t> %</w:t>
        </w:r>
      </w:ins>
      <w:r w:rsidRPr="00955E5B">
        <w:rPr>
          <w:rFonts w:eastAsia="SimSun"/>
          <w:szCs w:val="22"/>
          <w:lang w:eastAsia="zh-CN"/>
        </w:rPr>
        <w:t xml:space="preserve"> odnosno 3,8</w:t>
      </w:r>
      <w:del w:id="1482" w:author="Author" w:date="2025-07-18T13:23:00Z">
        <w:r w:rsidRPr="00955E5B" w:rsidDel="00E85799">
          <w:rPr>
            <w:rFonts w:eastAsia="SimSun"/>
            <w:szCs w:val="22"/>
            <w:lang w:eastAsia="zh-CN"/>
          </w:rPr>
          <w:delText>%</w:delText>
        </w:r>
      </w:del>
      <w:ins w:id="1483" w:author="Author" w:date="2025-07-18T13:23:00Z">
        <w:r w:rsidR="00E85799" w:rsidRPr="00955E5B">
          <w:rPr>
            <w:rFonts w:eastAsia="SimSun"/>
            <w:szCs w:val="22"/>
            <w:lang w:eastAsia="zh-CN"/>
          </w:rPr>
          <w:t> %</w:t>
        </w:r>
      </w:ins>
      <w:r w:rsidRPr="00955E5B">
        <w:rPr>
          <w:rFonts w:eastAsia="SimSun"/>
          <w:szCs w:val="22"/>
          <w:lang w:eastAsia="zh-CN"/>
        </w:rPr>
        <w:t xml:space="preserve"> bolesnika liječenih supkutanom formulacijom </w:t>
      </w:r>
      <w:r w:rsidR="00DC09CB" w:rsidRPr="00955E5B">
        <w:rPr>
          <w:rFonts w:eastAsia="SimSun"/>
          <w:szCs w:val="22"/>
          <w:lang w:eastAsia="zh-CN"/>
        </w:rPr>
        <w:t>tocilizumaba</w:t>
      </w:r>
      <w:r w:rsidRPr="00955E5B">
        <w:rPr>
          <w:rFonts w:eastAsia="SimSun"/>
          <w:szCs w:val="22"/>
          <w:lang w:eastAsia="zh-CN"/>
        </w:rPr>
        <w:t xml:space="preserve">. Ni kod jednog bolesnika liječenog </w:t>
      </w:r>
      <w:r w:rsidR="00DC09CB" w:rsidRPr="00955E5B">
        <w:rPr>
          <w:rFonts w:eastAsia="SimSun"/>
          <w:szCs w:val="22"/>
          <w:lang w:eastAsia="zh-CN"/>
        </w:rPr>
        <w:t>tocilizumabom</w:t>
      </w:r>
      <w:r w:rsidRPr="00955E5B">
        <w:rPr>
          <w:rFonts w:eastAsia="SimSun"/>
          <w:szCs w:val="22"/>
          <w:lang w:eastAsia="zh-CN"/>
        </w:rPr>
        <w:t xml:space="preserve"> za supkutanu primjenu nije zabilježeno smanjenje broja trombocita na razinu ≤ 50 × 10</w:t>
      </w:r>
      <w:r w:rsidRPr="00955E5B">
        <w:rPr>
          <w:rFonts w:eastAsia="SimSun"/>
          <w:szCs w:val="22"/>
          <w:vertAlign w:val="superscript"/>
          <w:lang w:eastAsia="zh-CN"/>
        </w:rPr>
        <w:t>3</w:t>
      </w:r>
      <w:r w:rsidRPr="00955E5B">
        <w:rPr>
          <w:rFonts w:eastAsia="SimSun"/>
          <w:szCs w:val="22"/>
          <w:lang w:eastAsia="zh-CN"/>
        </w:rPr>
        <w:t>/μl.</w:t>
      </w:r>
    </w:p>
    <w:p w14:paraId="7B16484D" w14:textId="77777777" w:rsidR="007E0C3E" w:rsidRPr="00955E5B" w:rsidRDefault="007E0C3E" w:rsidP="00E8790E">
      <w:pPr>
        <w:rPr>
          <w:rFonts w:eastAsia="SimSun"/>
          <w:szCs w:val="22"/>
          <w:lang w:eastAsia="zh-CN"/>
        </w:rPr>
      </w:pPr>
    </w:p>
    <w:p w14:paraId="20E0B938" w14:textId="77777777" w:rsidR="007E0C3E" w:rsidRPr="00955E5B" w:rsidRDefault="007E0C3E" w:rsidP="00E8790E">
      <w:pPr>
        <w:keepNext/>
        <w:rPr>
          <w:rFonts w:eastAsia="SimSun"/>
          <w:i/>
          <w:szCs w:val="22"/>
          <w:u w:val="single"/>
          <w:lang w:eastAsia="zh-CN"/>
        </w:rPr>
      </w:pPr>
      <w:r w:rsidRPr="00955E5B">
        <w:rPr>
          <w:rFonts w:eastAsia="SimSun"/>
          <w:i/>
          <w:szCs w:val="22"/>
          <w:u w:val="single"/>
          <w:lang w:eastAsia="zh-CN"/>
        </w:rPr>
        <w:t>Vrijednosti lipida</w:t>
      </w:r>
    </w:p>
    <w:p w14:paraId="682E6DF0" w14:textId="22AA4E8B" w:rsidR="007E0C3E" w:rsidRPr="00955E5B" w:rsidRDefault="007E0C3E" w:rsidP="00E8790E">
      <w:pPr>
        <w:rPr>
          <w:snapToGrid w:val="0"/>
          <w:szCs w:val="22"/>
          <w:lang w:eastAsia="en-US"/>
        </w:rPr>
      </w:pPr>
      <w:r w:rsidRPr="00955E5B">
        <w:rPr>
          <w:rFonts w:eastAsia="SimSun"/>
          <w:szCs w:val="22"/>
          <w:lang w:eastAsia="zh-CN"/>
        </w:rPr>
        <w:t>U ispitivanju supkutane primjene je kod 14,3</w:t>
      </w:r>
      <w:del w:id="1484" w:author="Author" w:date="2025-07-18T13:23:00Z">
        <w:r w:rsidRPr="00955E5B" w:rsidDel="00E85799">
          <w:rPr>
            <w:rFonts w:eastAsia="SimSun"/>
            <w:szCs w:val="22"/>
            <w:lang w:eastAsia="zh-CN"/>
          </w:rPr>
          <w:delText>%</w:delText>
        </w:r>
      </w:del>
      <w:ins w:id="1485" w:author="Author" w:date="2025-07-18T13:23:00Z">
        <w:r w:rsidR="00E85799" w:rsidRPr="00955E5B">
          <w:rPr>
            <w:rFonts w:eastAsia="SimSun"/>
            <w:szCs w:val="22"/>
            <w:lang w:eastAsia="zh-CN"/>
          </w:rPr>
          <w:t> %</w:t>
        </w:r>
      </w:ins>
      <w:r w:rsidRPr="00955E5B">
        <w:rPr>
          <w:rFonts w:eastAsia="SimSun"/>
          <w:szCs w:val="22"/>
          <w:lang w:eastAsia="zh-CN"/>
        </w:rPr>
        <w:t xml:space="preserve"> bolesnika nakon početka liječenja zabilježeno povišenje razine LDL kolesterola na ≥ 130 mg/dl, a kod njih 12,8</w:t>
      </w:r>
      <w:del w:id="1486" w:author="Author" w:date="2025-07-18T13:23:00Z">
        <w:r w:rsidRPr="00955E5B" w:rsidDel="00E85799">
          <w:rPr>
            <w:rFonts w:eastAsia="SimSun"/>
            <w:szCs w:val="22"/>
            <w:lang w:eastAsia="zh-CN"/>
          </w:rPr>
          <w:delText>%</w:delText>
        </w:r>
      </w:del>
      <w:ins w:id="1487" w:author="Author" w:date="2025-07-18T13:23:00Z">
        <w:r w:rsidR="00E85799" w:rsidRPr="00955E5B">
          <w:rPr>
            <w:rFonts w:eastAsia="SimSun"/>
            <w:szCs w:val="22"/>
            <w:lang w:eastAsia="zh-CN"/>
          </w:rPr>
          <w:t> %</w:t>
        </w:r>
      </w:ins>
      <w:r w:rsidRPr="00955E5B">
        <w:rPr>
          <w:rFonts w:eastAsia="SimSun"/>
          <w:szCs w:val="22"/>
          <w:lang w:eastAsia="zh-CN"/>
        </w:rPr>
        <w:t xml:space="preserve"> povišenje razine ukupnog kolesterola na ≥ 200 mg/dl u bilo kojem trenutku tijekom liječenja ispitivanim lijekom.</w:t>
      </w:r>
    </w:p>
    <w:p w14:paraId="583C6CCC" w14:textId="77777777" w:rsidR="007E0C3E" w:rsidRPr="00955E5B" w:rsidRDefault="007E0C3E" w:rsidP="00E8790E">
      <w:pPr>
        <w:rPr>
          <w:snapToGrid w:val="0"/>
          <w:szCs w:val="22"/>
          <w:lang w:eastAsia="en-US"/>
        </w:rPr>
      </w:pPr>
    </w:p>
    <w:p w14:paraId="2126BB6F" w14:textId="650E05EF" w:rsidR="007E0C3E" w:rsidRPr="00955E5B" w:rsidRDefault="001404CE" w:rsidP="00E8790E">
      <w:pPr>
        <w:rPr>
          <w:rFonts w:eastAsia="SimSun"/>
          <w:bCs/>
          <w:i/>
          <w:iCs/>
          <w:szCs w:val="22"/>
          <w:lang w:eastAsia="zh-CN"/>
        </w:rPr>
      </w:pPr>
      <w:r w:rsidRPr="00955E5B">
        <w:rPr>
          <w:bCs/>
          <w:i/>
          <w:iCs/>
          <w:snapToGrid w:val="0"/>
          <w:szCs w:val="22"/>
          <w:lang w:eastAsia="en-US"/>
        </w:rPr>
        <w:t xml:space="preserve">Bolesnici s </w:t>
      </w:r>
      <w:r w:rsidR="007E0C3E" w:rsidRPr="00955E5B">
        <w:rPr>
          <w:rFonts w:eastAsia="SimSun"/>
          <w:bCs/>
          <w:i/>
          <w:iCs/>
          <w:szCs w:val="22"/>
          <w:lang w:eastAsia="zh-CN"/>
        </w:rPr>
        <w:t>GCA</w:t>
      </w:r>
    </w:p>
    <w:p w14:paraId="65F14553" w14:textId="70775978" w:rsidR="007E0C3E" w:rsidRPr="00955E5B" w:rsidRDefault="007E0C3E" w:rsidP="00E8790E">
      <w:pPr>
        <w:rPr>
          <w:rFonts w:eastAsia="SimSun"/>
          <w:szCs w:val="22"/>
          <w:lang w:eastAsia="zh-CN"/>
        </w:rPr>
      </w:pPr>
      <w:r w:rsidRPr="00955E5B">
        <w:rPr>
          <w:rFonts w:eastAsia="SimSun"/>
          <w:szCs w:val="22"/>
          <w:lang w:eastAsia="zh-CN"/>
        </w:rPr>
        <w:t xml:space="preserve">Sigurnost </w:t>
      </w:r>
      <w:r w:rsidR="00DC09CB" w:rsidRPr="00955E5B">
        <w:rPr>
          <w:rFonts w:eastAsia="SimSun"/>
          <w:szCs w:val="22"/>
          <w:lang w:eastAsia="zh-CN"/>
        </w:rPr>
        <w:t>tocilizumaba</w:t>
      </w:r>
      <w:r w:rsidRPr="00955E5B">
        <w:rPr>
          <w:rFonts w:eastAsia="SimSun"/>
          <w:szCs w:val="22"/>
          <w:lang w:eastAsia="zh-CN"/>
        </w:rPr>
        <w:t xml:space="preserve"> za supkutanu primjenu ocjenjivala se u jednom ispitivanju faze III (WA28119), u kojem je sudjelovao 251 bolesnik koji je imao GCA. Ukupno trajanje izloženosti u cjelokupnoj populaciji izloženoj </w:t>
      </w:r>
      <w:r w:rsidR="00A848D1" w:rsidRPr="00955E5B">
        <w:rPr>
          <w:rFonts w:eastAsia="SimSun"/>
          <w:szCs w:val="22"/>
          <w:lang w:eastAsia="zh-CN"/>
        </w:rPr>
        <w:t>tocilizumabu</w:t>
      </w:r>
      <w:r w:rsidRPr="00955E5B">
        <w:rPr>
          <w:rFonts w:eastAsia="SimSun"/>
          <w:szCs w:val="22"/>
          <w:lang w:eastAsia="zh-CN"/>
        </w:rPr>
        <w:t xml:space="preserve"> iznosilo je 138,5 bolesnik</w:t>
      </w:r>
      <w:r w:rsidRPr="00955E5B">
        <w:rPr>
          <w:rFonts w:eastAsia="SimSun"/>
          <w:szCs w:val="22"/>
          <w:lang w:eastAsia="zh-CN"/>
        </w:rPr>
        <w:noBreakHyphen/>
        <w:t>godina tijekom 12</w:t>
      </w:r>
      <w:r w:rsidRPr="00955E5B">
        <w:rPr>
          <w:rFonts w:eastAsia="SimSun"/>
          <w:szCs w:val="22"/>
          <w:lang w:eastAsia="zh-CN"/>
        </w:rPr>
        <w:noBreakHyphen/>
        <w:t xml:space="preserve">mjesečnog dvostruko slijepog, placebom kontroliranog razdoblja ispitivanja. Cjelokupan sigurnosni profil primijećen u skupinama liječenima </w:t>
      </w:r>
      <w:r w:rsidR="00DC09CB" w:rsidRPr="00955E5B">
        <w:rPr>
          <w:rFonts w:eastAsia="SimSun"/>
          <w:szCs w:val="22"/>
          <w:lang w:eastAsia="zh-CN"/>
        </w:rPr>
        <w:t>tocilizumabom</w:t>
      </w:r>
      <w:r w:rsidRPr="00955E5B">
        <w:rPr>
          <w:rFonts w:eastAsia="SimSun"/>
          <w:szCs w:val="22"/>
          <w:lang w:eastAsia="zh-CN"/>
        </w:rPr>
        <w:t xml:space="preserve"> bio je u skladu s poznatim sigurnosnim profilom </w:t>
      </w:r>
      <w:r w:rsidR="00DC09CB" w:rsidRPr="00955E5B">
        <w:rPr>
          <w:rFonts w:eastAsia="SimSun"/>
          <w:szCs w:val="22"/>
          <w:lang w:eastAsia="zh-CN"/>
        </w:rPr>
        <w:t>tocilizumaba</w:t>
      </w:r>
      <w:r w:rsidRPr="00955E5B">
        <w:rPr>
          <w:rFonts w:eastAsia="SimSun"/>
          <w:szCs w:val="22"/>
          <w:lang w:eastAsia="zh-CN"/>
        </w:rPr>
        <w:t xml:space="preserve"> (vidjeti Tablicu 1).</w:t>
      </w:r>
    </w:p>
    <w:p w14:paraId="73FD5D3D" w14:textId="77777777" w:rsidR="007E0C3E" w:rsidRPr="00955E5B" w:rsidRDefault="007E0C3E" w:rsidP="00E8790E">
      <w:pPr>
        <w:rPr>
          <w:rFonts w:eastAsia="SimSun"/>
          <w:szCs w:val="22"/>
          <w:lang w:eastAsia="zh-CN"/>
        </w:rPr>
      </w:pPr>
    </w:p>
    <w:p w14:paraId="59EED010" w14:textId="77777777" w:rsidR="007E0C3E" w:rsidRPr="00955E5B" w:rsidRDefault="007E0C3E" w:rsidP="009B19DC">
      <w:pPr>
        <w:keepNext/>
        <w:keepLines/>
        <w:rPr>
          <w:rFonts w:eastAsia="SimSun"/>
          <w:szCs w:val="22"/>
          <w:u w:val="single"/>
          <w:lang w:eastAsia="zh-CN"/>
        </w:rPr>
      </w:pPr>
      <w:r w:rsidRPr="00955E5B">
        <w:rPr>
          <w:rFonts w:eastAsia="SimSun"/>
          <w:i/>
          <w:szCs w:val="22"/>
          <w:u w:val="single"/>
          <w:lang w:eastAsia="zh-CN"/>
        </w:rPr>
        <w:t>Infekcije</w:t>
      </w:r>
    </w:p>
    <w:p w14:paraId="39B0ED06" w14:textId="377E1EE7" w:rsidR="007E0C3E" w:rsidRPr="00955E5B" w:rsidRDefault="007E0C3E" w:rsidP="009B19DC">
      <w:pPr>
        <w:keepNext/>
        <w:keepLines/>
        <w:rPr>
          <w:rFonts w:eastAsia="SimSun"/>
          <w:szCs w:val="22"/>
          <w:lang w:eastAsia="zh-CN"/>
        </w:rPr>
      </w:pPr>
      <w:r w:rsidRPr="00955E5B">
        <w:rPr>
          <w:rFonts w:eastAsia="SimSun"/>
          <w:szCs w:val="22"/>
          <w:lang w:eastAsia="zh-CN"/>
        </w:rPr>
        <w:t xml:space="preserve">Stopa infekcija/ozbiljnih infekcija bila je ujednačena između skupine koja je primala </w:t>
      </w:r>
      <w:r w:rsidR="001404CE" w:rsidRPr="00955E5B">
        <w:rPr>
          <w:rFonts w:eastAsia="SimSun"/>
          <w:szCs w:val="22"/>
          <w:lang w:eastAsia="zh-CN"/>
        </w:rPr>
        <w:t xml:space="preserve">tocilizumab </w:t>
      </w:r>
      <w:r w:rsidRPr="00955E5B">
        <w:rPr>
          <w:rFonts w:eastAsia="SimSun"/>
          <w:szCs w:val="22"/>
          <w:lang w:eastAsia="zh-CN"/>
        </w:rPr>
        <w:t>jednom tjedno (200,2/9,7 događaja na 100 bolesnik</w:t>
      </w:r>
      <w:r w:rsidRPr="00955E5B">
        <w:rPr>
          <w:rFonts w:eastAsia="SimSun"/>
          <w:szCs w:val="22"/>
          <w:lang w:eastAsia="zh-CN"/>
        </w:rPr>
        <w:noBreakHyphen/>
        <w:t xml:space="preserve">godina) te skupina koje su primale placebo plus </w:t>
      </w:r>
      <w:ins w:id="1488" w:author="Regulatory 1" w:date="2025-08-31T15:16:00Z">
        <w:r w:rsidR="00B02275" w:rsidRPr="00955E5B">
          <w:rPr>
            <w:rFonts w:eastAsia="SimSun"/>
            <w:szCs w:val="22"/>
            <w:lang w:eastAsia="zh-CN"/>
          </w:rPr>
          <w:t>26</w:t>
        </w:r>
        <w:r w:rsidR="00B02275" w:rsidRPr="00955E5B">
          <w:rPr>
            <w:rFonts w:eastAsia="SimSun"/>
            <w:szCs w:val="22"/>
            <w:lang w:eastAsia="zh-CN"/>
          </w:rPr>
          <w:noBreakHyphen/>
          <w:t>tjedni</w:t>
        </w:r>
      </w:ins>
      <w:del w:id="1489" w:author="Regulatory 1" w:date="2025-08-31T15:16:00Z">
        <w:r w:rsidRPr="00955E5B" w:rsidDel="00B02275">
          <w:rPr>
            <w:rFonts w:eastAsia="SimSun"/>
            <w:szCs w:val="22"/>
            <w:lang w:eastAsia="zh-CN"/>
          </w:rPr>
          <w:delText>26</w:delText>
        </w:r>
      </w:del>
      <w:del w:id="1490" w:author="Regulatory 1" w:date="2025-07-29T18:53:00Z">
        <w:r w:rsidRPr="00955E5B" w:rsidDel="0038639C">
          <w:rPr>
            <w:rFonts w:eastAsia="SimSun"/>
            <w:szCs w:val="22"/>
            <w:lang w:eastAsia="zh-CN"/>
          </w:rPr>
          <w:delText>-</w:delText>
        </w:r>
      </w:del>
      <w:del w:id="1491" w:author="Regulatory 1" w:date="2025-08-31T15:16:00Z">
        <w:r w:rsidRPr="00955E5B" w:rsidDel="00B02275">
          <w:rPr>
            <w:rFonts w:eastAsia="SimSun"/>
            <w:szCs w:val="22"/>
            <w:lang w:eastAsia="zh-CN"/>
          </w:rPr>
          <w:delText>tjedni</w:delText>
        </w:r>
      </w:del>
      <w:r w:rsidRPr="00955E5B">
        <w:rPr>
          <w:rFonts w:eastAsia="SimSun"/>
          <w:szCs w:val="22"/>
          <w:lang w:eastAsia="zh-CN"/>
        </w:rPr>
        <w:t xml:space="preserve"> režim postupnog smanjivanja doze prednizona (156,0/4,2 događaja na 100 bolesnik</w:t>
      </w:r>
      <w:r w:rsidRPr="00955E5B">
        <w:rPr>
          <w:rFonts w:eastAsia="SimSun"/>
          <w:szCs w:val="22"/>
          <w:lang w:eastAsia="zh-CN"/>
        </w:rPr>
        <w:noBreakHyphen/>
        <w:t>godina) odnosno placebo plus 52-tjedni režim postupnog smanjivanja doze prednizona (210,2/12,5 događaja na 100 bolesnik</w:t>
      </w:r>
      <w:r w:rsidRPr="00955E5B">
        <w:rPr>
          <w:rFonts w:eastAsia="SimSun"/>
          <w:szCs w:val="22"/>
          <w:lang w:eastAsia="zh-CN"/>
        </w:rPr>
        <w:noBreakHyphen/>
        <w:t xml:space="preserve">godina). </w:t>
      </w:r>
    </w:p>
    <w:p w14:paraId="5381D8A5" w14:textId="77777777" w:rsidR="007E0C3E" w:rsidRPr="00955E5B" w:rsidRDefault="007E0C3E" w:rsidP="00E8790E">
      <w:pPr>
        <w:rPr>
          <w:rFonts w:eastAsia="SimSun"/>
          <w:szCs w:val="22"/>
          <w:lang w:eastAsia="zh-CN"/>
        </w:rPr>
      </w:pPr>
    </w:p>
    <w:p w14:paraId="37610723" w14:textId="77777777" w:rsidR="007E0C3E" w:rsidRPr="00955E5B" w:rsidRDefault="007E0C3E" w:rsidP="00E8790E">
      <w:pPr>
        <w:rPr>
          <w:rFonts w:eastAsia="SimSun"/>
          <w:szCs w:val="22"/>
          <w:u w:val="single"/>
          <w:lang w:eastAsia="zh-CN"/>
        </w:rPr>
      </w:pPr>
      <w:r w:rsidRPr="00955E5B">
        <w:rPr>
          <w:rFonts w:eastAsia="SimSun"/>
          <w:i/>
          <w:szCs w:val="22"/>
          <w:u w:val="single"/>
          <w:lang w:eastAsia="zh-CN"/>
        </w:rPr>
        <w:t>Reakcije na mjestu injekcije</w:t>
      </w:r>
    </w:p>
    <w:p w14:paraId="205B9159" w14:textId="7A93FD37" w:rsidR="007E0C3E" w:rsidRPr="00955E5B" w:rsidRDefault="007E0C3E" w:rsidP="00E8790E">
      <w:pPr>
        <w:rPr>
          <w:rFonts w:eastAsia="SimSun"/>
          <w:szCs w:val="22"/>
          <w:lang w:eastAsia="zh-CN"/>
        </w:rPr>
      </w:pPr>
      <w:r w:rsidRPr="00955E5B">
        <w:rPr>
          <w:rFonts w:eastAsia="SimSun"/>
          <w:szCs w:val="22"/>
          <w:lang w:eastAsia="zh-CN"/>
        </w:rPr>
        <w:t xml:space="preserve">U skupini koja je primala </w:t>
      </w:r>
      <w:r w:rsidR="001404CE" w:rsidRPr="00955E5B">
        <w:rPr>
          <w:rFonts w:eastAsia="SimSun"/>
          <w:szCs w:val="22"/>
          <w:lang w:eastAsia="zh-CN"/>
        </w:rPr>
        <w:t xml:space="preserve">tocilizumab </w:t>
      </w:r>
      <w:r w:rsidRPr="00955E5B">
        <w:rPr>
          <w:rFonts w:eastAsia="SimSun"/>
          <w:szCs w:val="22"/>
          <w:lang w:eastAsia="zh-CN"/>
        </w:rPr>
        <w:t>supkutano jednom tjedno ukupno je 6</w:t>
      </w:r>
      <w:del w:id="1492" w:author="Author" w:date="2025-07-18T13:23:00Z">
        <w:r w:rsidRPr="00955E5B" w:rsidDel="00E85799">
          <w:rPr>
            <w:rFonts w:eastAsia="SimSun"/>
            <w:szCs w:val="22"/>
            <w:lang w:eastAsia="zh-CN"/>
          </w:rPr>
          <w:delText>%</w:delText>
        </w:r>
      </w:del>
      <w:ins w:id="1493" w:author="Author" w:date="2025-07-18T13:23:00Z">
        <w:r w:rsidR="00E85799" w:rsidRPr="00955E5B">
          <w:rPr>
            <w:rFonts w:eastAsia="SimSun"/>
            <w:szCs w:val="22"/>
            <w:lang w:eastAsia="zh-CN"/>
          </w:rPr>
          <w:t> %</w:t>
        </w:r>
      </w:ins>
      <w:r w:rsidRPr="00955E5B">
        <w:rPr>
          <w:rFonts w:eastAsia="SimSun"/>
          <w:szCs w:val="22"/>
          <w:lang w:eastAsia="zh-CN"/>
        </w:rPr>
        <w:t> (6/100) bolesnika prijavilo nuspojavu na mjestu primjene supkutane injekcije. Nijedna reakcija na mjestu injekcije nije prijavljena kao ozbilj</w:t>
      </w:r>
      <w:r w:rsidR="00BC43B0" w:rsidRPr="00955E5B">
        <w:rPr>
          <w:rFonts w:eastAsia="SimSun"/>
          <w:szCs w:val="22"/>
          <w:lang w:eastAsia="zh-CN"/>
        </w:rPr>
        <w:t>an štetni događaj</w:t>
      </w:r>
      <w:r w:rsidRPr="00955E5B">
        <w:rPr>
          <w:rFonts w:eastAsia="SimSun"/>
          <w:szCs w:val="22"/>
          <w:lang w:eastAsia="zh-CN"/>
        </w:rPr>
        <w:t xml:space="preserve"> niti je zahtijevala prekid liječenja. </w:t>
      </w:r>
    </w:p>
    <w:p w14:paraId="73E3CFAE" w14:textId="77777777" w:rsidR="007E0C3E" w:rsidRPr="00955E5B" w:rsidRDefault="007E0C3E" w:rsidP="00E8790E">
      <w:pPr>
        <w:rPr>
          <w:i/>
          <w:szCs w:val="22"/>
          <w:lang w:eastAsia="en-US"/>
        </w:rPr>
      </w:pPr>
    </w:p>
    <w:p w14:paraId="05A349F0" w14:textId="77777777" w:rsidR="007E0C3E" w:rsidRPr="00955E5B" w:rsidRDefault="007E0C3E" w:rsidP="00E8790E">
      <w:pPr>
        <w:keepNext/>
        <w:keepLines/>
        <w:rPr>
          <w:i/>
          <w:szCs w:val="22"/>
          <w:u w:val="single"/>
          <w:lang w:eastAsia="en-US"/>
        </w:rPr>
      </w:pPr>
      <w:r w:rsidRPr="00955E5B">
        <w:rPr>
          <w:i/>
          <w:szCs w:val="22"/>
          <w:u w:val="single"/>
          <w:lang w:eastAsia="en-US"/>
        </w:rPr>
        <w:t>Imunogenost</w:t>
      </w:r>
    </w:p>
    <w:p w14:paraId="64583C40" w14:textId="1A661534" w:rsidR="007E0C3E" w:rsidRPr="00955E5B" w:rsidRDefault="007E0C3E" w:rsidP="00E8790E">
      <w:pPr>
        <w:keepNext/>
        <w:keepLines/>
        <w:rPr>
          <w:rFonts w:eastAsia="SimSun"/>
          <w:szCs w:val="22"/>
          <w:lang w:eastAsia="zh-CN"/>
        </w:rPr>
      </w:pPr>
      <w:r w:rsidRPr="00955E5B">
        <w:rPr>
          <w:rFonts w:eastAsia="SimSun"/>
          <w:szCs w:val="22"/>
          <w:lang w:eastAsia="zh-CN"/>
        </w:rPr>
        <w:t xml:space="preserve">U skupini koja je primala </w:t>
      </w:r>
      <w:r w:rsidR="001404CE" w:rsidRPr="00955E5B">
        <w:rPr>
          <w:rFonts w:eastAsia="SimSun"/>
          <w:szCs w:val="22"/>
          <w:lang w:eastAsia="zh-CN"/>
        </w:rPr>
        <w:t xml:space="preserve">tocilizumab </w:t>
      </w:r>
      <w:r w:rsidRPr="00955E5B">
        <w:rPr>
          <w:rFonts w:eastAsia="SimSun"/>
          <w:szCs w:val="22"/>
          <w:lang w:eastAsia="zh-CN"/>
        </w:rPr>
        <w:t>supkutano jednom tjedno u jednog su se bolesnika (1,1</w:t>
      </w:r>
      <w:del w:id="1494" w:author="Author" w:date="2025-07-18T13:23:00Z">
        <w:r w:rsidRPr="00955E5B" w:rsidDel="00E85799">
          <w:rPr>
            <w:rFonts w:eastAsia="SimSun"/>
            <w:szCs w:val="22"/>
            <w:lang w:eastAsia="zh-CN"/>
          </w:rPr>
          <w:delText>%</w:delText>
        </w:r>
      </w:del>
      <w:ins w:id="1495" w:author="Author" w:date="2025-07-18T13:23:00Z">
        <w:r w:rsidR="00E85799" w:rsidRPr="00955E5B">
          <w:rPr>
            <w:rFonts w:eastAsia="SimSun"/>
            <w:szCs w:val="22"/>
            <w:lang w:eastAsia="zh-CN"/>
          </w:rPr>
          <w:t> %</w:t>
        </w:r>
      </w:ins>
      <w:r w:rsidRPr="00955E5B">
        <w:rPr>
          <w:rFonts w:eastAsia="SimSun"/>
          <w:szCs w:val="22"/>
          <w:lang w:eastAsia="zh-CN"/>
        </w:rPr>
        <w:t>, 1/95) razvila neutralizirajuća protutijela na</w:t>
      </w:r>
      <w:r w:rsidR="001404CE" w:rsidRPr="00955E5B">
        <w:rPr>
          <w:rFonts w:eastAsia="SimSun"/>
          <w:szCs w:val="22"/>
          <w:lang w:eastAsia="zh-CN"/>
        </w:rPr>
        <w:t xml:space="preserve"> tocilizumab</w:t>
      </w:r>
      <w:r w:rsidRPr="00955E5B">
        <w:rPr>
          <w:rFonts w:eastAsia="SimSun"/>
          <w:szCs w:val="22"/>
          <w:lang w:eastAsia="zh-CN"/>
        </w:rPr>
        <w:t>, ali ne izotipa IgE. U tog se bolesnika nije razvila reakcija preosjetljivosti ni reakcija na mjestu injekcije.</w:t>
      </w:r>
      <w:r w:rsidR="001404CE" w:rsidRPr="00955E5B">
        <w:rPr>
          <w:rFonts w:eastAsia="SimSun"/>
          <w:szCs w:val="22"/>
          <w:lang w:eastAsia="zh-CN"/>
        </w:rPr>
        <w:t xml:space="preserve"> </w:t>
      </w:r>
    </w:p>
    <w:p w14:paraId="280C48B4" w14:textId="77777777" w:rsidR="007E0C3E" w:rsidRPr="00955E5B" w:rsidRDefault="007E0C3E" w:rsidP="00E8790E">
      <w:pPr>
        <w:rPr>
          <w:rFonts w:eastAsia="SimSun"/>
          <w:szCs w:val="22"/>
          <w:lang w:eastAsia="zh-CN"/>
        </w:rPr>
      </w:pPr>
    </w:p>
    <w:p w14:paraId="1C559BFD" w14:textId="77777777" w:rsidR="007E0C3E" w:rsidRPr="00955E5B" w:rsidRDefault="007E0C3E" w:rsidP="00E8790E">
      <w:pPr>
        <w:rPr>
          <w:rFonts w:eastAsia="SimSun"/>
          <w:i/>
          <w:szCs w:val="22"/>
          <w:u w:val="single"/>
          <w:lang w:eastAsia="zh-CN"/>
        </w:rPr>
      </w:pPr>
      <w:r w:rsidRPr="00955E5B">
        <w:rPr>
          <w:rFonts w:eastAsia="SimSun"/>
          <w:i/>
          <w:szCs w:val="22"/>
          <w:u w:val="single"/>
          <w:lang w:eastAsia="zh-CN"/>
        </w:rPr>
        <w:t>Neutrofili</w:t>
      </w:r>
    </w:p>
    <w:p w14:paraId="1B4DF47B" w14:textId="594826DC" w:rsidR="007E0C3E" w:rsidRPr="00955E5B" w:rsidRDefault="007E0C3E" w:rsidP="00E8790E">
      <w:pPr>
        <w:rPr>
          <w:rFonts w:eastAsia="SimSun"/>
          <w:szCs w:val="22"/>
          <w:lang w:eastAsia="zh-CN"/>
        </w:rPr>
      </w:pPr>
      <w:r w:rsidRPr="00955E5B">
        <w:rPr>
          <w:rFonts w:eastAsia="SimSun"/>
          <w:szCs w:val="22"/>
          <w:lang w:eastAsia="zh-CN"/>
        </w:rPr>
        <w:t>Tijekom rutinskog laboratorijskog praćenja u 12</w:t>
      </w:r>
      <w:r w:rsidRPr="00955E5B">
        <w:rPr>
          <w:rFonts w:eastAsia="SimSun"/>
          <w:szCs w:val="22"/>
          <w:lang w:eastAsia="zh-CN"/>
        </w:rPr>
        <w:noBreakHyphen/>
        <w:t xml:space="preserve">mjesečnom kontroliranom kliničkom ispitivanju </w:t>
      </w:r>
      <w:r w:rsidR="00DC09CB" w:rsidRPr="00955E5B">
        <w:rPr>
          <w:rFonts w:eastAsia="SimSun"/>
          <w:szCs w:val="22"/>
          <w:lang w:eastAsia="zh-CN"/>
        </w:rPr>
        <w:t>tocilizumaba</w:t>
      </w:r>
      <w:r w:rsidRPr="00955E5B">
        <w:rPr>
          <w:rFonts w:eastAsia="SimSun"/>
          <w:szCs w:val="22"/>
          <w:lang w:eastAsia="zh-CN"/>
        </w:rPr>
        <w:t>, u 4</w:t>
      </w:r>
      <w:del w:id="1496" w:author="Author" w:date="2025-07-18T13:23:00Z">
        <w:r w:rsidRPr="00955E5B" w:rsidDel="00E85799">
          <w:rPr>
            <w:rFonts w:eastAsia="SimSun"/>
            <w:szCs w:val="22"/>
            <w:lang w:eastAsia="zh-CN"/>
          </w:rPr>
          <w:delText>%</w:delText>
        </w:r>
      </w:del>
      <w:ins w:id="1497" w:author="Author" w:date="2025-07-18T13:23:00Z">
        <w:r w:rsidR="00E85799" w:rsidRPr="00955E5B">
          <w:rPr>
            <w:rFonts w:eastAsia="SimSun"/>
            <w:szCs w:val="22"/>
            <w:lang w:eastAsia="zh-CN"/>
          </w:rPr>
          <w:t> %</w:t>
        </w:r>
      </w:ins>
      <w:r w:rsidRPr="00955E5B">
        <w:rPr>
          <w:rFonts w:eastAsia="SimSun"/>
          <w:szCs w:val="22"/>
          <w:lang w:eastAsia="zh-CN"/>
        </w:rPr>
        <w:t xml:space="preserve"> bolesnika koji su primali </w:t>
      </w:r>
      <w:r w:rsidR="001404CE" w:rsidRPr="00955E5B">
        <w:rPr>
          <w:rFonts w:eastAsia="SimSun"/>
          <w:szCs w:val="22"/>
          <w:lang w:eastAsia="zh-CN"/>
        </w:rPr>
        <w:t xml:space="preserve">tocilizumab </w:t>
      </w:r>
      <w:r w:rsidRPr="00955E5B">
        <w:rPr>
          <w:rFonts w:eastAsia="SimSun"/>
          <w:szCs w:val="22"/>
          <w:lang w:eastAsia="zh-CN"/>
        </w:rPr>
        <w:t>supkutano jednom tjedno primijećeno je smanjenje broja neutrofila na manje od 1 </w:t>
      </w:r>
      <w:r w:rsidR="00941E18" w:rsidRPr="00955E5B">
        <w:rPr>
          <w:rFonts w:eastAsia="SimSun"/>
          <w:szCs w:val="22"/>
          <w:lang w:eastAsia="zh-CN"/>
        </w:rPr>
        <w:t>×</w:t>
      </w:r>
      <w:r w:rsidRPr="00955E5B">
        <w:rPr>
          <w:rFonts w:eastAsia="SimSun"/>
          <w:szCs w:val="22"/>
          <w:lang w:eastAsia="zh-CN"/>
        </w:rPr>
        <w:t> 10</w:t>
      </w:r>
      <w:r w:rsidRPr="00955E5B">
        <w:rPr>
          <w:rFonts w:eastAsia="SimSun"/>
          <w:szCs w:val="22"/>
          <w:vertAlign w:val="superscript"/>
          <w:lang w:eastAsia="zh-CN"/>
        </w:rPr>
        <w:t>9</w:t>
      </w:r>
      <w:r w:rsidRPr="00955E5B">
        <w:rPr>
          <w:rFonts w:eastAsia="SimSun"/>
          <w:szCs w:val="22"/>
          <w:lang w:eastAsia="zh-CN"/>
        </w:rPr>
        <w:t xml:space="preserve">/l. To nije opaženo ni u jednoj od dviju skupina koje su primale placebo plus prednizon čija se doza postupno smanjivala. </w:t>
      </w:r>
    </w:p>
    <w:p w14:paraId="18A8D5AC" w14:textId="77777777" w:rsidR="007E0C3E" w:rsidRPr="00955E5B" w:rsidRDefault="007E0C3E" w:rsidP="00E8790E">
      <w:pPr>
        <w:rPr>
          <w:rFonts w:eastAsia="SimSun"/>
          <w:szCs w:val="22"/>
          <w:lang w:eastAsia="zh-CN"/>
        </w:rPr>
      </w:pPr>
    </w:p>
    <w:p w14:paraId="2019E9CC" w14:textId="77777777" w:rsidR="007E0C3E" w:rsidRPr="00955E5B" w:rsidRDefault="007E0C3E" w:rsidP="00E8790E">
      <w:pPr>
        <w:rPr>
          <w:rFonts w:eastAsia="SimSun"/>
          <w:i/>
          <w:szCs w:val="22"/>
          <w:u w:val="single"/>
          <w:lang w:eastAsia="zh-CN"/>
        </w:rPr>
      </w:pPr>
      <w:r w:rsidRPr="00955E5B">
        <w:rPr>
          <w:rFonts w:eastAsia="SimSun"/>
          <w:i/>
          <w:szCs w:val="22"/>
          <w:u w:val="single"/>
          <w:lang w:eastAsia="zh-CN"/>
        </w:rPr>
        <w:t>Trombociti</w:t>
      </w:r>
    </w:p>
    <w:p w14:paraId="1D2B076F" w14:textId="40079DE3" w:rsidR="007E0C3E" w:rsidRPr="00955E5B" w:rsidRDefault="007E0C3E" w:rsidP="00E8790E">
      <w:pPr>
        <w:rPr>
          <w:rFonts w:eastAsia="SimSun"/>
          <w:szCs w:val="22"/>
          <w:lang w:eastAsia="zh-CN"/>
        </w:rPr>
      </w:pPr>
      <w:r w:rsidRPr="00955E5B">
        <w:rPr>
          <w:rFonts w:eastAsia="SimSun"/>
          <w:szCs w:val="22"/>
          <w:lang w:eastAsia="zh-CN"/>
        </w:rPr>
        <w:t>Tijekom rutinskog laboratorijskog praćenja u 12</w:t>
      </w:r>
      <w:r w:rsidRPr="00955E5B">
        <w:rPr>
          <w:rFonts w:eastAsia="SimSun"/>
          <w:szCs w:val="22"/>
          <w:lang w:eastAsia="zh-CN"/>
        </w:rPr>
        <w:noBreakHyphen/>
        <w:t xml:space="preserve">mjesečnom kontroliranom kliničkom ispitivanju </w:t>
      </w:r>
      <w:r w:rsidR="00DC09CB" w:rsidRPr="00955E5B">
        <w:rPr>
          <w:rFonts w:eastAsia="SimSun"/>
          <w:szCs w:val="22"/>
          <w:lang w:eastAsia="zh-CN"/>
        </w:rPr>
        <w:t>tocilizumaba</w:t>
      </w:r>
      <w:r w:rsidRPr="00955E5B">
        <w:rPr>
          <w:rFonts w:eastAsia="SimSun"/>
          <w:szCs w:val="22"/>
          <w:lang w:eastAsia="zh-CN"/>
        </w:rPr>
        <w:t xml:space="preserve">, u jednog bolesnika </w:t>
      </w:r>
      <w:r w:rsidRPr="00955E5B">
        <w:rPr>
          <w:szCs w:val="22"/>
          <w:lang w:eastAsia="de-DE"/>
        </w:rPr>
        <w:t>(1</w:t>
      </w:r>
      <w:del w:id="1498" w:author="Author" w:date="2025-07-18T13:23:00Z">
        <w:r w:rsidRPr="00955E5B" w:rsidDel="00E85799">
          <w:rPr>
            <w:szCs w:val="22"/>
            <w:lang w:eastAsia="de-DE"/>
          </w:rPr>
          <w:delText>%</w:delText>
        </w:r>
      </w:del>
      <w:ins w:id="1499" w:author="Author" w:date="2025-07-18T13:23:00Z">
        <w:r w:rsidR="00E85799" w:rsidRPr="00955E5B">
          <w:rPr>
            <w:szCs w:val="22"/>
            <w:lang w:eastAsia="de-DE"/>
          </w:rPr>
          <w:t> %</w:t>
        </w:r>
      </w:ins>
      <w:r w:rsidRPr="00955E5B">
        <w:rPr>
          <w:szCs w:val="22"/>
          <w:lang w:eastAsia="de-DE"/>
        </w:rPr>
        <w:t xml:space="preserve">, 1/100) </w:t>
      </w:r>
      <w:r w:rsidRPr="00955E5B">
        <w:rPr>
          <w:rFonts w:eastAsia="SimSun"/>
          <w:szCs w:val="22"/>
          <w:lang w:eastAsia="zh-CN"/>
        </w:rPr>
        <w:t xml:space="preserve">koji je primao </w:t>
      </w:r>
      <w:r w:rsidR="001404CE" w:rsidRPr="00955E5B">
        <w:rPr>
          <w:rFonts w:eastAsia="SimSun"/>
          <w:szCs w:val="22"/>
          <w:lang w:eastAsia="zh-CN"/>
        </w:rPr>
        <w:t xml:space="preserve">tocilizumab </w:t>
      </w:r>
      <w:r w:rsidRPr="00955E5B">
        <w:rPr>
          <w:rFonts w:eastAsia="SimSun"/>
          <w:szCs w:val="22"/>
          <w:lang w:eastAsia="zh-CN"/>
        </w:rPr>
        <w:t>supkutano jednom tjedno zabilježena je samo jedna epizoda prolaznog smanjenja broja trombocita na &lt; 100 </w:t>
      </w:r>
      <w:r w:rsidR="00941E18" w:rsidRPr="00955E5B">
        <w:rPr>
          <w:rFonts w:eastAsia="SimSun"/>
          <w:szCs w:val="22"/>
          <w:lang w:eastAsia="zh-CN"/>
        </w:rPr>
        <w:t>×</w:t>
      </w:r>
      <w:r w:rsidRPr="00955E5B">
        <w:rPr>
          <w:rFonts w:eastAsia="SimSun"/>
          <w:szCs w:val="22"/>
          <w:lang w:eastAsia="zh-CN"/>
        </w:rPr>
        <w:t> 10</w:t>
      </w:r>
      <w:r w:rsidRPr="00955E5B">
        <w:rPr>
          <w:rFonts w:eastAsia="SimSun"/>
          <w:szCs w:val="22"/>
          <w:vertAlign w:val="superscript"/>
          <w:lang w:eastAsia="zh-CN"/>
        </w:rPr>
        <w:t>3</w:t>
      </w:r>
      <w:r w:rsidRPr="00955E5B">
        <w:rPr>
          <w:rFonts w:eastAsia="SimSun"/>
          <w:szCs w:val="22"/>
          <w:lang w:eastAsia="zh-CN"/>
        </w:rPr>
        <w:t>/µl, bez popratnih događaja krvarenja. Pad broja trombocita ispod 100 </w:t>
      </w:r>
      <w:r w:rsidR="00941E18" w:rsidRPr="00955E5B">
        <w:rPr>
          <w:rFonts w:eastAsia="SimSun"/>
          <w:szCs w:val="22"/>
          <w:lang w:eastAsia="zh-CN"/>
        </w:rPr>
        <w:t>×</w:t>
      </w:r>
      <w:r w:rsidRPr="00955E5B">
        <w:rPr>
          <w:rFonts w:eastAsia="SimSun"/>
          <w:szCs w:val="22"/>
          <w:lang w:eastAsia="zh-CN"/>
        </w:rPr>
        <w:t> 10</w:t>
      </w:r>
      <w:r w:rsidRPr="00955E5B">
        <w:rPr>
          <w:rFonts w:eastAsia="SimSun"/>
          <w:szCs w:val="22"/>
          <w:vertAlign w:val="superscript"/>
          <w:lang w:eastAsia="zh-CN"/>
        </w:rPr>
        <w:t>3</w:t>
      </w:r>
      <w:r w:rsidRPr="00955E5B">
        <w:rPr>
          <w:rFonts w:eastAsia="SimSun"/>
          <w:szCs w:val="22"/>
          <w:lang w:eastAsia="zh-CN"/>
        </w:rPr>
        <w:t>/µl nije zabilježen ni u jednoj od dviju skupina koje su primale placebo plus prednizon čija se doza postupno smanjivala.</w:t>
      </w:r>
    </w:p>
    <w:p w14:paraId="16C8FC60" w14:textId="77777777" w:rsidR="007E0C3E" w:rsidRPr="00955E5B" w:rsidRDefault="007E0C3E" w:rsidP="00E8790E">
      <w:pPr>
        <w:rPr>
          <w:rFonts w:eastAsia="SimSun"/>
          <w:szCs w:val="22"/>
          <w:lang w:eastAsia="zh-CN"/>
        </w:rPr>
      </w:pPr>
      <w:r w:rsidRPr="00955E5B">
        <w:rPr>
          <w:rFonts w:eastAsia="SimSun"/>
          <w:szCs w:val="22"/>
          <w:lang w:eastAsia="zh-CN"/>
        </w:rPr>
        <w:t xml:space="preserve"> </w:t>
      </w:r>
    </w:p>
    <w:p w14:paraId="3786BA8E" w14:textId="35BBA7AB" w:rsidR="007E0C3E" w:rsidRPr="00955E5B" w:rsidRDefault="007E0C3E" w:rsidP="00E8790E">
      <w:pPr>
        <w:rPr>
          <w:rFonts w:eastAsia="SimSun"/>
          <w:i/>
          <w:szCs w:val="22"/>
          <w:u w:val="single"/>
          <w:lang w:eastAsia="zh-CN"/>
        </w:rPr>
      </w:pPr>
      <w:r w:rsidRPr="00955E5B">
        <w:rPr>
          <w:rFonts w:eastAsia="SimSun"/>
          <w:i/>
          <w:szCs w:val="22"/>
          <w:u w:val="single"/>
          <w:lang w:eastAsia="zh-CN"/>
        </w:rPr>
        <w:t xml:space="preserve">Povišenje </w:t>
      </w:r>
      <w:r w:rsidR="0068119A" w:rsidRPr="00955E5B">
        <w:rPr>
          <w:rFonts w:eastAsia="SimSun"/>
          <w:i/>
          <w:szCs w:val="22"/>
          <w:u w:val="single"/>
          <w:lang w:eastAsia="zh-CN"/>
        </w:rPr>
        <w:t xml:space="preserve">vrijednosti </w:t>
      </w:r>
      <w:r w:rsidRPr="00955E5B">
        <w:rPr>
          <w:rFonts w:eastAsia="SimSun"/>
          <w:i/>
          <w:szCs w:val="22"/>
          <w:u w:val="single"/>
          <w:lang w:eastAsia="zh-CN"/>
        </w:rPr>
        <w:t>jetrenih transaminaza</w:t>
      </w:r>
    </w:p>
    <w:p w14:paraId="46AF9E98" w14:textId="252CED6F" w:rsidR="007E0C3E" w:rsidRPr="00955E5B" w:rsidRDefault="007E0C3E" w:rsidP="00E8790E">
      <w:pPr>
        <w:rPr>
          <w:rFonts w:eastAsia="SimSun"/>
          <w:szCs w:val="22"/>
          <w:lang w:eastAsia="zh-CN"/>
        </w:rPr>
      </w:pPr>
      <w:r w:rsidRPr="00955E5B">
        <w:rPr>
          <w:rFonts w:eastAsia="SimSun"/>
          <w:szCs w:val="22"/>
          <w:lang w:eastAsia="zh-CN"/>
        </w:rPr>
        <w:t>Tijekom rutinskog laboratorijskog praćenja u 12</w:t>
      </w:r>
      <w:r w:rsidRPr="00955E5B">
        <w:rPr>
          <w:rFonts w:eastAsia="SimSun"/>
          <w:szCs w:val="22"/>
          <w:lang w:eastAsia="zh-CN"/>
        </w:rPr>
        <w:noBreakHyphen/>
        <w:t xml:space="preserve">mjesečnom kontroliranom kliničkom ispitivanju </w:t>
      </w:r>
      <w:r w:rsidR="00DC09CB" w:rsidRPr="00955E5B">
        <w:rPr>
          <w:rFonts w:eastAsia="SimSun"/>
          <w:szCs w:val="22"/>
          <w:lang w:eastAsia="zh-CN"/>
        </w:rPr>
        <w:t>tocilizumaba</w:t>
      </w:r>
      <w:r w:rsidRPr="00955E5B">
        <w:rPr>
          <w:rFonts w:eastAsia="SimSun"/>
          <w:szCs w:val="22"/>
          <w:lang w:eastAsia="zh-CN"/>
        </w:rPr>
        <w:t>, porast vrijednosti ALT-a ≥ 3 </w:t>
      </w:r>
      <w:r w:rsidR="00941E18" w:rsidRPr="00955E5B">
        <w:rPr>
          <w:rFonts w:eastAsia="SimSun"/>
          <w:szCs w:val="22"/>
          <w:lang w:eastAsia="zh-CN"/>
        </w:rPr>
        <w:t>×</w:t>
      </w:r>
      <w:r w:rsidRPr="00955E5B">
        <w:rPr>
          <w:rFonts w:eastAsia="SimSun"/>
          <w:szCs w:val="22"/>
          <w:lang w:eastAsia="zh-CN"/>
        </w:rPr>
        <w:t> GGN zabilježen je u 3</w:t>
      </w:r>
      <w:del w:id="1500" w:author="Author" w:date="2025-07-18T13:23:00Z">
        <w:r w:rsidRPr="00955E5B" w:rsidDel="00E85799">
          <w:rPr>
            <w:rFonts w:eastAsia="SimSun"/>
            <w:szCs w:val="22"/>
            <w:lang w:eastAsia="zh-CN"/>
          </w:rPr>
          <w:delText>%</w:delText>
        </w:r>
      </w:del>
      <w:ins w:id="1501" w:author="Author" w:date="2025-07-18T13:23:00Z">
        <w:r w:rsidR="00E85799" w:rsidRPr="00955E5B">
          <w:rPr>
            <w:rFonts w:eastAsia="SimSun"/>
            <w:szCs w:val="22"/>
            <w:lang w:eastAsia="zh-CN"/>
          </w:rPr>
          <w:t> %</w:t>
        </w:r>
      </w:ins>
      <w:r w:rsidRPr="00955E5B">
        <w:rPr>
          <w:rFonts w:eastAsia="SimSun"/>
          <w:szCs w:val="22"/>
          <w:lang w:eastAsia="zh-CN"/>
        </w:rPr>
        <w:t xml:space="preserve"> bolesnika koji su primali </w:t>
      </w:r>
      <w:r w:rsidR="001404CE" w:rsidRPr="00955E5B">
        <w:rPr>
          <w:rFonts w:eastAsia="SimSun"/>
          <w:szCs w:val="22"/>
          <w:lang w:eastAsia="zh-CN"/>
        </w:rPr>
        <w:t xml:space="preserve">tocilizumab </w:t>
      </w:r>
      <w:r w:rsidRPr="00955E5B">
        <w:rPr>
          <w:rFonts w:eastAsia="SimSun"/>
          <w:szCs w:val="22"/>
          <w:lang w:eastAsia="zh-CN"/>
        </w:rPr>
        <w:t>supkutano jednom tjedno u usporedbi s 2</w:t>
      </w:r>
      <w:del w:id="1502" w:author="Author" w:date="2025-07-18T13:23:00Z">
        <w:r w:rsidRPr="00955E5B" w:rsidDel="00E85799">
          <w:rPr>
            <w:rFonts w:eastAsia="SimSun"/>
            <w:szCs w:val="22"/>
            <w:lang w:eastAsia="zh-CN"/>
          </w:rPr>
          <w:delText>%</w:delText>
        </w:r>
      </w:del>
      <w:ins w:id="1503" w:author="Author" w:date="2025-07-18T13:23:00Z">
        <w:r w:rsidR="00E85799" w:rsidRPr="00955E5B">
          <w:rPr>
            <w:rFonts w:eastAsia="SimSun"/>
            <w:szCs w:val="22"/>
            <w:lang w:eastAsia="zh-CN"/>
          </w:rPr>
          <w:t> %</w:t>
        </w:r>
      </w:ins>
      <w:r w:rsidRPr="00955E5B">
        <w:rPr>
          <w:rFonts w:eastAsia="SimSun"/>
          <w:szCs w:val="22"/>
          <w:lang w:eastAsia="zh-CN"/>
        </w:rPr>
        <w:t xml:space="preserve"> bolesnika koji su primali placebo plus 52</w:t>
      </w:r>
      <w:r w:rsidRPr="00955E5B">
        <w:rPr>
          <w:rFonts w:eastAsia="SimSun"/>
          <w:szCs w:val="22"/>
          <w:lang w:eastAsia="zh-CN"/>
        </w:rPr>
        <w:noBreakHyphen/>
        <w:t xml:space="preserve">tjedni režim postupnog smanjivanja doze prednizona i niti jednim bolesnikom u skupini koja je primala placebo plus </w:t>
      </w:r>
      <w:ins w:id="1504" w:author="Regulatory 1" w:date="2025-08-31T15:18:00Z">
        <w:r w:rsidR="00B02275" w:rsidRPr="00955E5B">
          <w:rPr>
            <w:rFonts w:eastAsia="SimSun"/>
            <w:szCs w:val="22"/>
            <w:lang w:eastAsia="zh-CN"/>
          </w:rPr>
          <w:t>26</w:t>
        </w:r>
        <w:r w:rsidR="00B02275" w:rsidRPr="00955E5B">
          <w:rPr>
            <w:rFonts w:eastAsia="SimSun"/>
            <w:szCs w:val="22"/>
            <w:lang w:eastAsia="zh-CN"/>
          </w:rPr>
          <w:noBreakHyphen/>
          <w:t>tjedni</w:t>
        </w:r>
      </w:ins>
      <w:del w:id="1505" w:author="Regulatory 1" w:date="2025-08-31T15:18:00Z">
        <w:r w:rsidRPr="00955E5B" w:rsidDel="00B02275">
          <w:rPr>
            <w:rFonts w:eastAsia="SimSun"/>
            <w:szCs w:val="22"/>
            <w:lang w:eastAsia="zh-CN"/>
          </w:rPr>
          <w:delText>26</w:delText>
        </w:r>
      </w:del>
      <w:del w:id="1506" w:author="Regulatory 1" w:date="2025-07-29T18:54:00Z">
        <w:r w:rsidRPr="00955E5B" w:rsidDel="0038639C">
          <w:rPr>
            <w:rFonts w:eastAsia="SimSun"/>
            <w:szCs w:val="22"/>
            <w:lang w:eastAsia="zh-CN"/>
          </w:rPr>
          <w:delText>-</w:delText>
        </w:r>
      </w:del>
      <w:del w:id="1507" w:author="Regulatory 1" w:date="2025-08-31T15:18:00Z">
        <w:r w:rsidRPr="00955E5B" w:rsidDel="00B02275">
          <w:rPr>
            <w:rFonts w:eastAsia="SimSun"/>
            <w:szCs w:val="22"/>
            <w:lang w:eastAsia="zh-CN"/>
          </w:rPr>
          <w:delText>tjedni</w:delText>
        </w:r>
      </w:del>
      <w:r w:rsidRPr="00955E5B">
        <w:rPr>
          <w:rFonts w:eastAsia="SimSun"/>
          <w:szCs w:val="22"/>
          <w:lang w:eastAsia="zh-CN"/>
        </w:rPr>
        <w:t xml:space="preserve"> režim postupnog smanjivanja doze prednizona. Porast vrijednosti AST</w:t>
      </w:r>
      <w:r w:rsidRPr="00955E5B">
        <w:rPr>
          <w:rFonts w:eastAsia="SimSun"/>
          <w:szCs w:val="22"/>
          <w:lang w:eastAsia="zh-CN"/>
        </w:rPr>
        <w:noBreakHyphen/>
        <w:t>a &gt; 3 </w:t>
      </w:r>
      <w:r w:rsidR="00941E18" w:rsidRPr="00955E5B">
        <w:rPr>
          <w:rFonts w:eastAsia="SimSun"/>
          <w:szCs w:val="22"/>
          <w:lang w:eastAsia="zh-CN"/>
        </w:rPr>
        <w:t>×</w:t>
      </w:r>
      <w:r w:rsidRPr="00955E5B">
        <w:rPr>
          <w:rFonts w:eastAsia="SimSun"/>
          <w:szCs w:val="22"/>
          <w:lang w:eastAsia="zh-CN"/>
        </w:rPr>
        <w:t> GGN zabilježen je u 1</w:t>
      </w:r>
      <w:del w:id="1508" w:author="Author" w:date="2025-07-18T13:23:00Z">
        <w:r w:rsidRPr="00955E5B" w:rsidDel="00E85799">
          <w:rPr>
            <w:rFonts w:eastAsia="SimSun"/>
            <w:szCs w:val="22"/>
            <w:lang w:eastAsia="zh-CN"/>
          </w:rPr>
          <w:delText>%</w:delText>
        </w:r>
      </w:del>
      <w:ins w:id="1509" w:author="Author" w:date="2025-07-18T13:23:00Z">
        <w:r w:rsidR="00E85799" w:rsidRPr="00955E5B">
          <w:rPr>
            <w:rFonts w:eastAsia="SimSun"/>
            <w:szCs w:val="22"/>
            <w:lang w:eastAsia="zh-CN"/>
          </w:rPr>
          <w:t> %</w:t>
        </w:r>
      </w:ins>
      <w:r w:rsidRPr="00955E5B">
        <w:rPr>
          <w:rFonts w:eastAsia="SimSun"/>
          <w:szCs w:val="22"/>
          <w:lang w:eastAsia="zh-CN"/>
        </w:rPr>
        <w:t xml:space="preserve"> bolesnika koji su primali </w:t>
      </w:r>
      <w:r w:rsidR="00C116ED" w:rsidRPr="00955E5B">
        <w:rPr>
          <w:rFonts w:eastAsia="SimSun"/>
          <w:szCs w:val="22"/>
          <w:lang w:eastAsia="zh-CN"/>
        </w:rPr>
        <w:t xml:space="preserve">tocilizumab </w:t>
      </w:r>
      <w:r w:rsidRPr="00955E5B">
        <w:rPr>
          <w:rFonts w:eastAsia="SimSun"/>
          <w:szCs w:val="22"/>
          <w:lang w:eastAsia="zh-CN"/>
        </w:rPr>
        <w:t>supkutano jednom tjedno, u odnosu na niti jednog bolesnika u skupinama koje su primale placebo plus prednizon čija se doza postupno smanjivala.</w:t>
      </w:r>
    </w:p>
    <w:p w14:paraId="5A641239" w14:textId="77777777" w:rsidR="007E0C3E" w:rsidRPr="00955E5B" w:rsidRDefault="007E0C3E" w:rsidP="00E8790E">
      <w:pPr>
        <w:rPr>
          <w:rFonts w:eastAsia="SimSun"/>
          <w:szCs w:val="22"/>
          <w:lang w:eastAsia="zh-CN"/>
        </w:rPr>
      </w:pPr>
    </w:p>
    <w:p w14:paraId="4C1BE8DA" w14:textId="77777777" w:rsidR="007E0C3E" w:rsidRPr="00955E5B" w:rsidRDefault="007E0C3E" w:rsidP="00E8790E">
      <w:pPr>
        <w:rPr>
          <w:rFonts w:eastAsia="SimSun"/>
          <w:i/>
          <w:szCs w:val="22"/>
          <w:u w:val="single"/>
          <w:lang w:eastAsia="zh-CN"/>
          <w:rPrChange w:id="1510" w:author="Regulatory 1" w:date="2025-07-29T18:05:00Z">
            <w:rPr>
              <w:rFonts w:eastAsia="SimSun"/>
              <w:i/>
              <w:szCs w:val="22"/>
              <w:lang w:eastAsia="zh-CN"/>
            </w:rPr>
          </w:rPrChange>
        </w:rPr>
      </w:pPr>
      <w:r w:rsidRPr="00955E5B">
        <w:rPr>
          <w:rFonts w:eastAsia="SimSun"/>
          <w:i/>
          <w:szCs w:val="22"/>
          <w:u w:val="single"/>
          <w:lang w:eastAsia="zh-CN"/>
          <w:rPrChange w:id="1511" w:author="Regulatory 1" w:date="2025-07-29T18:05:00Z">
            <w:rPr>
              <w:rFonts w:eastAsia="SimSun"/>
              <w:i/>
              <w:szCs w:val="22"/>
              <w:lang w:eastAsia="zh-CN"/>
            </w:rPr>
          </w:rPrChange>
        </w:rPr>
        <w:t>Vrijednosti lipida</w:t>
      </w:r>
    </w:p>
    <w:p w14:paraId="65C0CC5C" w14:textId="454E67BE" w:rsidR="007E0C3E" w:rsidRPr="00955E5B" w:rsidRDefault="007E0C3E" w:rsidP="00E8790E">
      <w:pPr>
        <w:rPr>
          <w:rFonts w:eastAsia="SimSun"/>
          <w:szCs w:val="22"/>
          <w:lang w:eastAsia="zh-CN"/>
        </w:rPr>
      </w:pPr>
      <w:r w:rsidRPr="00955E5B">
        <w:rPr>
          <w:rFonts w:eastAsia="SimSun"/>
          <w:szCs w:val="22"/>
          <w:lang w:eastAsia="zh-CN"/>
        </w:rPr>
        <w:t>Tijekom rutinskog laboratorijskog praćenja u 12</w:t>
      </w:r>
      <w:r w:rsidRPr="00955E5B">
        <w:rPr>
          <w:rFonts w:eastAsia="SimSun"/>
          <w:szCs w:val="22"/>
          <w:lang w:eastAsia="zh-CN"/>
        </w:rPr>
        <w:noBreakHyphen/>
        <w:t xml:space="preserve">mjesečnom kontroliranom kliničkom ispitivanju </w:t>
      </w:r>
      <w:r w:rsidR="00DC09CB" w:rsidRPr="00955E5B">
        <w:rPr>
          <w:rFonts w:eastAsia="SimSun"/>
          <w:szCs w:val="22"/>
          <w:lang w:eastAsia="zh-CN"/>
        </w:rPr>
        <w:t>tocilizumaba</w:t>
      </w:r>
      <w:r w:rsidRPr="00955E5B">
        <w:rPr>
          <w:rFonts w:eastAsia="SimSun"/>
          <w:szCs w:val="22"/>
          <w:lang w:eastAsia="zh-CN"/>
        </w:rPr>
        <w:t>, u 34</w:t>
      </w:r>
      <w:del w:id="1512" w:author="Author" w:date="2025-07-18T13:23:00Z">
        <w:r w:rsidRPr="00955E5B" w:rsidDel="00E85799">
          <w:rPr>
            <w:rFonts w:eastAsia="SimSun"/>
            <w:szCs w:val="22"/>
            <w:lang w:eastAsia="zh-CN"/>
          </w:rPr>
          <w:delText>%</w:delText>
        </w:r>
      </w:del>
      <w:ins w:id="1513" w:author="Author" w:date="2025-07-18T13:23:00Z">
        <w:r w:rsidR="00E85799" w:rsidRPr="00955E5B">
          <w:rPr>
            <w:rFonts w:eastAsia="SimSun"/>
            <w:szCs w:val="22"/>
            <w:lang w:eastAsia="zh-CN"/>
          </w:rPr>
          <w:t> %</w:t>
        </w:r>
      </w:ins>
      <w:r w:rsidRPr="00955E5B">
        <w:rPr>
          <w:rFonts w:eastAsia="SimSun"/>
          <w:szCs w:val="22"/>
          <w:lang w:eastAsia="zh-CN"/>
        </w:rPr>
        <w:t xml:space="preserve"> bolesnika koji su primali </w:t>
      </w:r>
      <w:r w:rsidR="001404CE" w:rsidRPr="00955E5B">
        <w:rPr>
          <w:rFonts w:eastAsia="SimSun"/>
          <w:szCs w:val="22"/>
          <w:lang w:eastAsia="zh-CN"/>
        </w:rPr>
        <w:t xml:space="preserve">tocilizumab </w:t>
      </w:r>
      <w:r w:rsidRPr="00955E5B">
        <w:rPr>
          <w:rFonts w:eastAsia="SimSun"/>
          <w:szCs w:val="22"/>
          <w:lang w:eastAsia="zh-CN"/>
        </w:rPr>
        <w:t>supkutano jednom tjedno zabilježeno je trajno povišenje razine ukupnog kolesterola &gt; 6,2 mmol/l (240 mg/dl), pri čemu je u 15</w:t>
      </w:r>
      <w:del w:id="1514" w:author="Author" w:date="2025-07-18T13:23:00Z">
        <w:r w:rsidRPr="00955E5B" w:rsidDel="00E85799">
          <w:rPr>
            <w:rFonts w:eastAsia="SimSun"/>
            <w:szCs w:val="22"/>
            <w:lang w:eastAsia="zh-CN"/>
          </w:rPr>
          <w:delText>%</w:delText>
        </w:r>
      </w:del>
      <w:ins w:id="1515" w:author="Author" w:date="2025-07-18T13:23:00Z">
        <w:r w:rsidR="00E85799" w:rsidRPr="00955E5B">
          <w:rPr>
            <w:rFonts w:eastAsia="SimSun"/>
            <w:szCs w:val="22"/>
            <w:lang w:eastAsia="zh-CN"/>
          </w:rPr>
          <w:t> %</w:t>
        </w:r>
      </w:ins>
      <w:r w:rsidRPr="00955E5B">
        <w:rPr>
          <w:rFonts w:eastAsia="SimSun"/>
          <w:szCs w:val="22"/>
          <w:lang w:eastAsia="zh-CN"/>
        </w:rPr>
        <w:t xml:space="preserve"> bolesnika primijećeno trajno povišenje LDL</w:t>
      </w:r>
      <w:r w:rsidRPr="00955E5B">
        <w:rPr>
          <w:rFonts w:eastAsia="SimSun"/>
          <w:szCs w:val="22"/>
          <w:lang w:eastAsia="zh-CN"/>
        </w:rPr>
        <w:noBreakHyphen/>
        <w:t>a na ≥ 4,1 mmol/l (160 mg/dl).</w:t>
      </w:r>
    </w:p>
    <w:p w14:paraId="306CC51B" w14:textId="77777777" w:rsidR="007E0C3E" w:rsidRPr="00955E5B" w:rsidRDefault="007E0C3E" w:rsidP="00E8790E">
      <w:pPr>
        <w:rPr>
          <w:rFonts w:eastAsia="SimSun"/>
          <w:szCs w:val="22"/>
          <w:lang w:eastAsia="zh-CN"/>
        </w:rPr>
      </w:pPr>
    </w:p>
    <w:p w14:paraId="57D274EC" w14:textId="31C145C0" w:rsidR="007E0C3E" w:rsidRPr="00955E5B" w:rsidRDefault="001404CE" w:rsidP="00E8790E">
      <w:pPr>
        <w:keepNext/>
        <w:rPr>
          <w:szCs w:val="22"/>
          <w:u w:val="single"/>
          <w:lang w:eastAsia="en-US"/>
        </w:rPr>
      </w:pPr>
      <w:r w:rsidRPr="00955E5B">
        <w:rPr>
          <w:rFonts w:eastAsia="SimSun"/>
          <w:szCs w:val="22"/>
          <w:u w:val="single"/>
          <w:lang w:eastAsia="zh-CN"/>
        </w:rPr>
        <w:t>Opis odabranih nuspojava (</w:t>
      </w:r>
      <w:r w:rsidRPr="00955E5B">
        <w:rPr>
          <w:szCs w:val="22"/>
          <w:u w:val="single"/>
          <w:lang w:eastAsia="en-US"/>
        </w:rPr>
        <w:t>i</w:t>
      </w:r>
      <w:r w:rsidR="007E0C3E" w:rsidRPr="00955E5B">
        <w:rPr>
          <w:szCs w:val="22"/>
          <w:u w:val="single"/>
          <w:lang w:eastAsia="en-US"/>
        </w:rPr>
        <w:t>ntravenska primjena</w:t>
      </w:r>
      <w:r w:rsidRPr="00955E5B">
        <w:rPr>
          <w:szCs w:val="22"/>
          <w:u w:val="single"/>
          <w:lang w:eastAsia="en-US"/>
        </w:rPr>
        <w:t>)</w:t>
      </w:r>
    </w:p>
    <w:p w14:paraId="49CA8662" w14:textId="77777777" w:rsidR="001404CE" w:rsidRPr="00955E5B" w:rsidRDefault="001404CE" w:rsidP="00E8790E">
      <w:pPr>
        <w:keepNext/>
        <w:keepLines/>
        <w:rPr>
          <w:rFonts w:eastAsia="SimSun"/>
          <w:i/>
          <w:iCs/>
          <w:szCs w:val="22"/>
          <w:lang w:eastAsia="zh-CN"/>
        </w:rPr>
      </w:pPr>
      <w:r w:rsidRPr="00955E5B">
        <w:rPr>
          <w:rFonts w:eastAsia="SimSun"/>
          <w:i/>
          <w:iCs/>
          <w:szCs w:val="22"/>
          <w:lang w:eastAsia="zh-CN"/>
        </w:rPr>
        <w:t>Bolesnici s RA</w:t>
      </w:r>
    </w:p>
    <w:p w14:paraId="0732BFBA" w14:textId="42291EA2" w:rsidR="004E5882" w:rsidRPr="00955E5B" w:rsidRDefault="004E5882" w:rsidP="00E8790E">
      <w:pPr>
        <w:rPr>
          <w:szCs w:val="22"/>
          <w:lang w:eastAsia="en-US"/>
        </w:rPr>
      </w:pPr>
      <w:r w:rsidRPr="00955E5B">
        <w:rPr>
          <w:szCs w:val="22"/>
          <w:lang w:eastAsia="en-US"/>
        </w:rPr>
        <w:t xml:space="preserve">Sigurnost </w:t>
      </w:r>
      <w:r w:rsidR="00DC09CB" w:rsidRPr="00955E5B">
        <w:rPr>
          <w:szCs w:val="22"/>
          <w:lang w:eastAsia="en-US"/>
        </w:rPr>
        <w:t>tocilizumaba</w:t>
      </w:r>
      <w:r w:rsidRPr="00955E5B">
        <w:rPr>
          <w:szCs w:val="22"/>
          <w:lang w:eastAsia="en-US"/>
        </w:rPr>
        <w:t xml:space="preserve"> ispitivala se u 5 dvostruko slijepih kontroliranih ispitivanja faze III i njihovim produžecima</w:t>
      </w:r>
      <w:ins w:id="1516" w:author="Author" w:date="2025-07-18T13:46:00Z">
        <w:r w:rsidR="0004089C" w:rsidRPr="00955E5B">
          <w:rPr>
            <w:szCs w:val="22"/>
            <w:lang w:eastAsia="en-US"/>
          </w:rPr>
          <w:t xml:space="preserve"> (vidjeti dio</w:t>
        </w:r>
      </w:ins>
      <w:ins w:id="1517" w:author="Author" w:date="2025-07-20T18:04:00Z">
        <w:r w:rsidR="00F45A75" w:rsidRPr="00955E5B">
          <w:rPr>
            <w:szCs w:val="22"/>
            <w:lang w:eastAsia="en-US"/>
          </w:rPr>
          <w:t> </w:t>
        </w:r>
      </w:ins>
      <w:ins w:id="1518" w:author="Author" w:date="2025-07-18T13:46:00Z">
        <w:r w:rsidR="0004089C" w:rsidRPr="00955E5B">
          <w:rPr>
            <w:szCs w:val="22"/>
            <w:lang w:eastAsia="en-US"/>
          </w:rPr>
          <w:t>5.1)</w:t>
        </w:r>
      </w:ins>
      <w:ins w:id="1519" w:author="Author" w:date="2025-07-18T13:48:00Z">
        <w:r w:rsidR="002F61E6" w:rsidRPr="00955E5B">
          <w:rPr>
            <w:szCs w:val="22"/>
            <w:lang w:eastAsia="en-US"/>
          </w:rPr>
          <w:t>.</w:t>
        </w:r>
      </w:ins>
      <w:del w:id="1520" w:author="Author" w:date="2025-07-18T13:46:00Z">
        <w:r w:rsidRPr="00955E5B" w:rsidDel="0004089C">
          <w:rPr>
            <w:szCs w:val="22"/>
            <w:lang w:eastAsia="en-US"/>
          </w:rPr>
          <w:delText xml:space="preserve">. </w:delText>
        </w:r>
      </w:del>
    </w:p>
    <w:p w14:paraId="40F2082E" w14:textId="77777777" w:rsidR="004E5882" w:rsidRPr="00955E5B" w:rsidRDefault="004E5882" w:rsidP="00E8790E">
      <w:pPr>
        <w:rPr>
          <w:szCs w:val="22"/>
          <w:lang w:eastAsia="en-US"/>
        </w:rPr>
      </w:pPr>
    </w:p>
    <w:p w14:paraId="20309CBD" w14:textId="1F64A1AA" w:rsidR="004E5882" w:rsidRPr="00955E5B" w:rsidRDefault="004E5882" w:rsidP="00E8790E">
      <w:pPr>
        <w:rPr>
          <w:szCs w:val="22"/>
          <w:lang w:eastAsia="en-US"/>
        </w:rPr>
      </w:pPr>
      <w:r w:rsidRPr="00955E5B">
        <w:rPr>
          <w:i/>
          <w:szCs w:val="22"/>
          <w:lang w:eastAsia="en-US"/>
        </w:rPr>
        <w:t>Cjelokupna kontrolna</w:t>
      </w:r>
      <w:r w:rsidRPr="00955E5B">
        <w:rPr>
          <w:szCs w:val="22"/>
          <w:lang w:eastAsia="en-US"/>
        </w:rPr>
        <w:t xml:space="preserve"> populacija uključuje sve bolesnike iz dvostruko slijepog razdoblja svakog osnovnog ispitivanja od randomizacije do prve promjene režima liječenja ili do završetka dvogodišnjeg razdoblja. Kontrolno je razdoblje u 4 ispitivanja trajalo 6 mjeseci, dok je u jednome trajalo do 2 godine. U dvostruko slijepim kontroliranim ispitivanjima 774 bolesnika primala su </w:t>
      </w:r>
      <w:r w:rsidR="001404CE" w:rsidRPr="00955E5B">
        <w:rPr>
          <w:rFonts w:eastAsia="SimSun"/>
          <w:szCs w:val="22"/>
          <w:lang w:eastAsia="zh-CN"/>
        </w:rPr>
        <w:t xml:space="preserve">tocilizumab </w:t>
      </w:r>
      <w:r w:rsidRPr="00955E5B">
        <w:rPr>
          <w:szCs w:val="22"/>
          <w:lang w:eastAsia="en-US"/>
        </w:rPr>
        <w:t>u dozi od 4 mg/kg u kombinaciji s MTX</w:t>
      </w:r>
      <w:r w:rsidRPr="00955E5B">
        <w:rPr>
          <w:szCs w:val="22"/>
          <w:lang w:eastAsia="en-US"/>
        </w:rPr>
        <w:noBreakHyphen/>
        <w:t>om, 1870 bolesnika primalo je tocilizumab u dozi od 8 mg/kg u kombinaciji s MTX</w:t>
      </w:r>
      <w:r w:rsidRPr="00955E5B">
        <w:rPr>
          <w:szCs w:val="22"/>
          <w:lang w:eastAsia="en-US"/>
        </w:rPr>
        <w:noBreakHyphen/>
        <w:t>om/drugim DMARD</w:t>
      </w:r>
      <w:r w:rsidRPr="00955E5B">
        <w:rPr>
          <w:szCs w:val="22"/>
          <w:lang w:eastAsia="en-US"/>
        </w:rPr>
        <w:noBreakHyphen/>
        <w:t>ovima, dok je njih 288 primalo tocilizumab u dozi od 8 mg/kg kao monoterapiju.</w:t>
      </w:r>
    </w:p>
    <w:p w14:paraId="03F9B1D7" w14:textId="77777777" w:rsidR="004E5882" w:rsidRPr="00955E5B" w:rsidRDefault="004E5882" w:rsidP="00E8790E">
      <w:pPr>
        <w:rPr>
          <w:szCs w:val="22"/>
          <w:lang w:eastAsia="en-US"/>
        </w:rPr>
      </w:pPr>
    </w:p>
    <w:p w14:paraId="1D283AE8" w14:textId="729ABE03" w:rsidR="004E5882" w:rsidRPr="00955E5B" w:rsidRDefault="004E5882" w:rsidP="00E8790E">
      <w:pPr>
        <w:rPr>
          <w:szCs w:val="22"/>
          <w:lang w:eastAsia="en-US"/>
        </w:rPr>
      </w:pPr>
      <w:r w:rsidRPr="00955E5B">
        <w:rPr>
          <w:i/>
          <w:szCs w:val="22"/>
          <w:lang w:eastAsia="en-US"/>
        </w:rPr>
        <w:t>Cjelokupna izložena</w:t>
      </w:r>
      <w:r w:rsidRPr="00955E5B">
        <w:rPr>
          <w:szCs w:val="22"/>
          <w:lang w:eastAsia="en-US"/>
        </w:rPr>
        <w:t xml:space="preserve"> populacija uključuje sve bolesnike koji su primili najmanje jednu dozu </w:t>
      </w:r>
      <w:r w:rsidR="00DC09CB" w:rsidRPr="00955E5B">
        <w:rPr>
          <w:szCs w:val="22"/>
          <w:lang w:eastAsia="en-US"/>
        </w:rPr>
        <w:t>tocilizumaba</w:t>
      </w:r>
      <w:r w:rsidRPr="00955E5B">
        <w:rPr>
          <w:szCs w:val="22"/>
          <w:lang w:eastAsia="en-US"/>
        </w:rPr>
        <w:t>, bilo u dvostruko slijepom kontroliranom razdoblju ili u otvorenom produžetku ispitivanja. Od 4009 bolesnika u toj populaciji, njih 3577 bilo je liječeno najmanje 6 mjeseci, 3296 najmanje jednu godinu, 2806 najmanje 2 godine, a njih 1222 tri godine.</w:t>
      </w:r>
    </w:p>
    <w:p w14:paraId="2B6899CB" w14:textId="77777777" w:rsidR="004E5882" w:rsidRPr="00955E5B" w:rsidRDefault="004E5882" w:rsidP="00E8790E">
      <w:pPr>
        <w:rPr>
          <w:szCs w:val="22"/>
          <w:lang w:eastAsia="en-US"/>
        </w:rPr>
      </w:pPr>
    </w:p>
    <w:p w14:paraId="3F8887C8" w14:textId="77777777" w:rsidR="000211C0" w:rsidRPr="00955E5B" w:rsidRDefault="000211C0" w:rsidP="00E8790E">
      <w:pPr>
        <w:keepNext/>
        <w:rPr>
          <w:i/>
          <w:szCs w:val="22"/>
          <w:u w:val="single"/>
          <w:lang w:eastAsia="en-US"/>
        </w:rPr>
      </w:pPr>
      <w:r w:rsidRPr="00955E5B">
        <w:rPr>
          <w:i/>
          <w:szCs w:val="22"/>
          <w:u w:val="single"/>
          <w:lang w:eastAsia="en-US"/>
        </w:rPr>
        <w:t xml:space="preserve">Infekcije </w:t>
      </w:r>
    </w:p>
    <w:p w14:paraId="73CDDD0B" w14:textId="20D22457" w:rsidR="000211C0" w:rsidRPr="00955E5B" w:rsidRDefault="000211C0" w:rsidP="00E8790E">
      <w:pPr>
        <w:rPr>
          <w:szCs w:val="22"/>
          <w:lang w:eastAsia="en-US"/>
        </w:rPr>
      </w:pPr>
      <w:r w:rsidRPr="00955E5B">
        <w:rPr>
          <w:szCs w:val="22"/>
          <w:lang w:eastAsia="en-US"/>
        </w:rPr>
        <w:t xml:space="preserve">U </w:t>
      </w:r>
      <w:ins w:id="1521" w:author="Regulatory 1" w:date="2025-08-31T15:19:00Z">
        <w:r w:rsidR="00B02275" w:rsidRPr="00955E5B">
          <w:rPr>
            <w:rFonts w:eastAsia="SimSun"/>
            <w:szCs w:val="22"/>
            <w:lang w:eastAsia="zh-CN"/>
          </w:rPr>
          <w:t>6</w:t>
        </w:r>
        <w:r w:rsidR="00B02275" w:rsidRPr="00955E5B">
          <w:rPr>
            <w:rFonts w:eastAsia="SimSun"/>
            <w:szCs w:val="22"/>
            <w:lang w:eastAsia="zh-CN"/>
          </w:rPr>
          <w:noBreakHyphen/>
        </w:r>
      </w:ins>
      <w:del w:id="1522" w:author="Regulatory 1" w:date="2025-08-31T15:19:00Z">
        <w:r w:rsidRPr="00955E5B" w:rsidDel="00B02275">
          <w:rPr>
            <w:szCs w:val="22"/>
            <w:lang w:eastAsia="en-US"/>
          </w:rPr>
          <w:delText>6</w:delText>
        </w:r>
      </w:del>
      <w:del w:id="1523" w:author="Regulatory 1" w:date="2025-07-29T18:54:00Z">
        <w:r w:rsidRPr="00955E5B" w:rsidDel="0038639C">
          <w:rPr>
            <w:szCs w:val="22"/>
            <w:lang w:eastAsia="en-US"/>
          </w:rPr>
          <w:delText>-</w:delText>
        </w:r>
      </w:del>
      <w:r w:rsidRPr="00955E5B">
        <w:rPr>
          <w:szCs w:val="22"/>
          <w:lang w:eastAsia="en-US"/>
        </w:rPr>
        <w:t xml:space="preserve">mjesečnim kontroliranim ispitivanjima stopa svih prijavljenih infekcija tijekom liječenja </w:t>
      </w:r>
      <w:r w:rsidR="00DC09CB" w:rsidRPr="00955E5B">
        <w:rPr>
          <w:szCs w:val="22"/>
          <w:lang w:eastAsia="en-US"/>
        </w:rPr>
        <w:t>tocilizumabom</w:t>
      </w:r>
      <w:r w:rsidR="000D74B2" w:rsidRPr="00955E5B">
        <w:rPr>
          <w:szCs w:val="22"/>
          <w:lang w:eastAsia="en-US"/>
        </w:rPr>
        <w:t xml:space="preserve"> </w:t>
      </w:r>
      <w:r w:rsidRPr="00955E5B">
        <w:rPr>
          <w:szCs w:val="22"/>
          <w:lang w:eastAsia="en-US"/>
        </w:rPr>
        <w:t xml:space="preserve">u dozi od 8 mg/kg u kombinaciji s </w:t>
      </w:r>
      <w:ins w:id="1524" w:author="Regulatory 1" w:date="2025-08-31T16:59:00Z">
        <w:r w:rsidR="00815D7E" w:rsidRPr="00955E5B">
          <w:rPr>
            <w:szCs w:val="22"/>
            <w:lang w:eastAsia="en-US"/>
          </w:rPr>
          <w:t>DMARD</w:t>
        </w:r>
        <w:r w:rsidR="00815D7E" w:rsidRPr="00955E5B">
          <w:rPr>
            <w:szCs w:val="22"/>
            <w:lang w:eastAsia="en-US"/>
          </w:rPr>
          <w:noBreakHyphen/>
          <w:t>om</w:t>
        </w:r>
      </w:ins>
      <w:del w:id="1525" w:author="Regulatory 1" w:date="2025-08-31T16:59:00Z">
        <w:r w:rsidRPr="00955E5B" w:rsidDel="00815D7E">
          <w:rPr>
            <w:szCs w:val="22"/>
            <w:lang w:eastAsia="en-US"/>
          </w:rPr>
          <w:delText>DMARD</w:delText>
        </w:r>
      </w:del>
      <w:del w:id="1526" w:author="Regulatory 1" w:date="2025-07-29T17:03:00Z">
        <w:r w:rsidRPr="00955E5B" w:rsidDel="00E36CED">
          <w:rPr>
            <w:szCs w:val="22"/>
            <w:lang w:eastAsia="en-US"/>
          </w:rPr>
          <w:delText>-</w:delText>
        </w:r>
      </w:del>
      <w:del w:id="1527" w:author="Regulatory 1" w:date="2025-08-31T16:59:00Z">
        <w:r w:rsidRPr="00955E5B" w:rsidDel="00815D7E">
          <w:rPr>
            <w:szCs w:val="22"/>
            <w:lang w:eastAsia="en-US"/>
          </w:rPr>
          <w:delText>om</w:delText>
        </w:r>
      </w:del>
      <w:r w:rsidRPr="00955E5B">
        <w:rPr>
          <w:szCs w:val="22"/>
          <w:lang w:eastAsia="en-US"/>
        </w:rPr>
        <w:t xml:space="preserve"> iznosila je 127 infekcija na 100 bolesnik-godina u usporedbi sa 112 infekcija na 100 bolesnik-godina u skupini koja je primala placebo i DMARD. U populaciji s dugotrajnom izloženošću, ukupna stopa infekcija pri liječenju </w:t>
      </w:r>
      <w:r w:rsidR="00DC09CB" w:rsidRPr="00955E5B">
        <w:rPr>
          <w:szCs w:val="22"/>
          <w:lang w:eastAsia="en-US"/>
        </w:rPr>
        <w:t>tocilizumabom</w:t>
      </w:r>
      <w:r w:rsidRPr="00955E5B">
        <w:rPr>
          <w:szCs w:val="22"/>
          <w:lang w:eastAsia="en-US"/>
        </w:rPr>
        <w:t xml:space="preserve"> iznosila je 108 infekcija na 100 bolesnik-godina izloženosti.</w:t>
      </w:r>
    </w:p>
    <w:p w14:paraId="3BA5E396" w14:textId="77777777" w:rsidR="000211C0" w:rsidRPr="00955E5B" w:rsidRDefault="000211C0" w:rsidP="00E8790E">
      <w:pPr>
        <w:rPr>
          <w:szCs w:val="22"/>
          <w:lang w:eastAsia="en-US"/>
        </w:rPr>
      </w:pPr>
    </w:p>
    <w:p w14:paraId="70511B28" w14:textId="6B533A3F" w:rsidR="00E82F08" w:rsidRPr="00955E5B" w:rsidRDefault="000211C0" w:rsidP="00E82F08">
      <w:pPr>
        <w:rPr>
          <w:ins w:id="1528" w:author="Author" w:date="2025-07-25T11:57:00Z"/>
          <w:szCs w:val="22"/>
          <w:lang w:eastAsia="en-US"/>
        </w:rPr>
      </w:pPr>
      <w:r w:rsidRPr="00955E5B">
        <w:rPr>
          <w:szCs w:val="22"/>
          <w:lang w:eastAsia="en-US"/>
        </w:rPr>
        <w:t xml:space="preserve">U </w:t>
      </w:r>
      <w:ins w:id="1529" w:author="Regulatory 1" w:date="2025-08-31T15:21:00Z">
        <w:r w:rsidR="00B02275" w:rsidRPr="00955E5B">
          <w:rPr>
            <w:rFonts w:eastAsia="SimSun"/>
            <w:szCs w:val="22"/>
            <w:lang w:eastAsia="zh-CN"/>
          </w:rPr>
          <w:t>6</w:t>
        </w:r>
        <w:r w:rsidR="00B02275" w:rsidRPr="00955E5B">
          <w:rPr>
            <w:rFonts w:eastAsia="SimSun"/>
            <w:szCs w:val="22"/>
            <w:lang w:eastAsia="zh-CN"/>
          </w:rPr>
          <w:noBreakHyphen/>
        </w:r>
      </w:ins>
      <w:del w:id="1530" w:author="Regulatory 1" w:date="2025-08-31T15:21:00Z">
        <w:r w:rsidRPr="00955E5B" w:rsidDel="00B02275">
          <w:rPr>
            <w:szCs w:val="22"/>
            <w:lang w:eastAsia="en-US"/>
          </w:rPr>
          <w:delText>6</w:delText>
        </w:r>
      </w:del>
      <w:del w:id="1531" w:author="Regulatory 1" w:date="2025-07-29T18:54:00Z">
        <w:r w:rsidRPr="00955E5B" w:rsidDel="0038639C">
          <w:rPr>
            <w:szCs w:val="22"/>
            <w:lang w:eastAsia="en-US"/>
          </w:rPr>
          <w:delText>-</w:delText>
        </w:r>
      </w:del>
      <w:r w:rsidRPr="00955E5B">
        <w:rPr>
          <w:szCs w:val="22"/>
          <w:lang w:eastAsia="en-US"/>
        </w:rPr>
        <w:t xml:space="preserve">mjesečnim kontroliranim kliničkim ispitivanjima, stopa ozbiljnih infekcija uz </w:t>
      </w:r>
      <w:r w:rsidR="001404CE" w:rsidRPr="00955E5B">
        <w:rPr>
          <w:rFonts w:eastAsia="SimSun"/>
          <w:szCs w:val="22"/>
          <w:lang w:eastAsia="zh-CN"/>
        </w:rPr>
        <w:t xml:space="preserve">tocilizumab </w:t>
      </w:r>
      <w:r w:rsidRPr="00955E5B">
        <w:rPr>
          <w:szCs w:val="22"/>
          <w:lang w:eastAsia="en-US"/>
        </w:rPr>
        <w:t xml:space="preserve">u dozi od 8 mg/kg s </w:t>
      </w:r>
      <w:ins w:id="1532" w:author="Regulatory 1" w:date="2025-08-31T16:59:00Z">
        <w:r w:rsidR="00815D7E" w:rsidRPr="00955E5B">
          <w:rPr>
            <w:szCs w:val="22"/>
            <w:lang w:eastAsia="en-US"/>
          </w:rPr>
          <w:t>DMARD</w:t>
        </w:r>
        <w:r w:rsidR="00815D7E" w:rsidRPr="00955E5B">
          <w:rPr>
            <w:szCs w:val="22"/>
            <w:lang w:eastAsia="en-US"/>
          </w:rPr>
          <w:noBreakHyphen/>
          <w:t>om</w:t>
        </w:r>
      </w:ins>
      <w:del w:id="1533" w:author="Regulatory 1" w:date="2025-08-31T16:59:00Z">
        <w:r w:rsidRPr="00955E5B" w:rsidDel="00815D7E">
          <w:rPr>
            <w:szCs w:val="22"/>
            <w:lang w:eastAsia="en-US"/>
          </w:rPr>
          <w:delText>DMARD</w:delText>
        </w:r>
      </w:del>
      <w:del w:id="1534" w:author="Regulatory 1" w:date="2025-07-29T17:03:00Z">
        <w:r w:rsidRPr="00955E5B" w:rsidDel="00E36CED">
          <w:rPr>
            <w:szCs w:val="22"/>
            <w:lang w:eastAsia="en-US"/>
          </w:rPr>
          <w:delText>-</w:delText>
        </w:r>
      </w:del>
      <w:del w:id="1535" w:author="Regulatory 1" w:date="2025-08-31T16:59:00Z">
        <w:r w:rsidRPr="00955E5B" w:rsidDel="00815D7E">
          <w:rPr>
            <w:szCs w:val="22"/>
            <w:lang w:eastAsia="en-US"/>
          </w:rPr>
          <w:delText>om</w:delText>
        </w:r>
      </w:del>
      <w:r w:rsidRPr="00955E5B">
        <w:rPr>
          <w:szCs w:val="22"/>
          <w:lang w:eastAsia="en-US"/>
        </w:rPr>
        <w:t xml:space="preserve"> iznosila je 5,3 infekcije na 100 bolesnik-godina izloženosti u usporedbi s 3,9 infekcija na 100 bolesnik-godina izloženosti u skupini koja je primala placebo i DMARD. U ispitivanju monoterapije stopa ozbiljnih infekcija iznosila je 3,6 infekcije na 100 bolesnik-godina izloženosti u skupini koja je primala </w:t>
      </w:r>
      <w:r w:rsidR="001404CE" w:rsidRPr="00955E5B">
        <w:rPr>
          <w:rFonts w:eastAsia="SimSun"/>
          <w:szCs w:val="22"/>
          <w:lang w:eastAsia="zh-CN"/>
        </w:rPr>
        <w:t xml:space="preserve">tocilizumab </w:t>
      </w:r>
      <w:r w:rsidRPr="00955E5B">
        <w:rPr>
          <w:szCs w:val="22"/>
          <w:lang w:eastAsia="en-US"/>
        </w:rPr>
        <w:t>te 1,5 infekcija na 100 bolesnik-godina izloženosti u skupini koja je primala MTX.</w:t>
      </w:r>
    </w:p>
    <w:p w14:paraId="59BA58ED" w14:textId="77777777" w:rsidR="00E82F08" w:rsidRPr="00955E5B" w:rsidRDefault="00E82F08">
      <w:pPr>
        <w:rPr>
          <w:ins w:id="1536" w:author="Author" w:date="2025-07-25T11:57:00Z"/>
          <w:szCs w:val="22"/>
          <w:lang w:eastAsia="en-US"/>
        </w:rPr>
      </w:pPr>
    </w:p>
    <w:p w14:paraId="0327DCB6" w14:textId="4C6BAC35" w:rsidR="002F61E6" w:rsidRPr="00955E5B" w:rsidDel="002F61E6" w:rsidRDefault="002F61E6">
      <w:pPr>
        <w:rPr>
          <w:del w:id="1537" w:author="Author" w:date="2025-07-18T13:48:00Z"/>
          <w:szCs w:val="22"/>
          <w:lang w:eastAsia="en-US"/>
        </w:rPr>
      </w:pPr>
      <w:ins w:id="1538" w:author="Author" w:date="2025-07-18T13:48:00Z">
        <w:r w:rsidRPr="00955E5B">
          <w:rPr>
            <w:szCs w:val="22"/>
            <w:lang w:eastAsia="en-US"/>
          </w:rPr>
          <w:t xml:space="preserve">U populaciji s dugotrajnom izloženošću ukupna stopa ozbiljnih infekcija (bakterijskih, virusnih i gljivičnih) iznosila je 4,7 infekcija na 100 bolesnik-godina izloženosti. Prijavljene ozbiljne infekcije, neke sa smrtnim ishodom, uključivale su aktivnu tuberkulozu, koja se manifestirala u plućnom ili izvanplućnom obliku, invazivne plućne infekcije, uključujući kandidijazu, aspergilozu, kokcidiomikozu i </w:t>
        </w:r>
      </w:ins>
      <w:ins w:id="1539" w:author="Author" w:date="2025-07-21T10:55:00Z">
        <w:r w:rsidR="00916F66" w:rsidRPr="00955E5B">
          <w:rPr>
            <w:i/>
            <w:szCs w:val="22"/>
            <w:lang w:eastAsia="en-US"/>
          </w:rPr>
          <w:t>P</w:t>
        </w:r>
      </w:ins>
      <w:ins w:id="1540" w:author="Author" w:date="2025-07-18T13:48:00Z">
        <w:r w:rsidRPr="00955E5B">
          <w:rPr>
            <w:i/>
            <w:szCs w:val="22"/>
            <w:lang w:eastAsia="en-US"/>
          </w:rPr>
          <w:t>neumocistis jirovecii</w:t>
        </w:r>
        <w:r w:rsidRPr="00955E5B">
          <w:rPr>
            <w:szCs w:val="22"/>
            <w:lang w:eastAsia="en-US"/>
          </w:rPr>
          <w:t>, pneumoniju, celulitis, herpes zoster, gastroenteritis, divertikulitis, sepsu i bakterijski artritis. Prijavljeni su i slučajevi oportunističkih infekcija.</w:t>
        </w:r>
      </w:ins>
    </w:p>
    <w:p w14:paraId="738652EA" w14:textId="77777777" w:rsidR="002F61E6" w:rsidRPr="00955E5B" w:rsidDel="002F61E6" w:rsidRDefault="002F61E6">
      <w:pPr>
        <w:rPr>
          <w:szCs w:val="22"/>
          <w:lang w:eastAsia="en-US"/>
        </w:rPr>
      </w:pPr>
    </w:p>
    <w:p w14:paraId="2F1F302B" w14:textId="41C47306" w:rsidR="000211C0" w:rsidRPr="00955E5B" w:rsidDel="002F61E6" w:rsidRDefault="004E5882" w:rsidP="00E8790E">
      <w:pPr>
        <w:rPr>
          <w:del w:id="1541" w:author="Author" w:date="2025-07-18T13:48:00Z"/>
          <w:szCs w:val="22"/>
          <w:lang w:eastAsia="en-US"/>
        </w:rPr>
      </w:pPr>
      <w:del w:id="1542" w:author="Author" w:date="2025-07-18T13:48:00Z">
        <w:r w:rsidRPr="00955E5B" w:rsidDel="002F61E6">
          <w:rPr>
            <w:szCs w:val="22"/>
            <w:lang w:eastAsia="en-US"/>
          </w:rPr>
          <w:delText>Ukupna stopa ozbiljnih infekcija u cjelokupnoj izloženoj populaciji iznosila je 4,7 događaja na 100 bolesnik</w:delText>
        </w:r>
        <w:r w:rsidRPr="00955E5B" w:rsidDel="002F61E6">
          <w:rPr>
            <w:szCs w:val="22"/>
            <w:lang w:eastAsia="en-US"/>
          </w:rPr>
          <w:noBreakHyphen/>
          <w:delText>godina. Prijavljene ozbiljne infekcije, od kojih su neke imale smrtni ishod, uključivale su pneumoniju, celulitis, herpes zoster, gastroenteritis, divertikulitis, sepsu i bakterijski artritis. Prijavljeni su i slučajevi oportunističkih infekcija.</w:delText>
        </w:r>
      </w:del>
    </w:p>
    <w:p w14:paraId="5A87B624" w14:textId="77777777" w:rsidR="000211C0" w:rsidRPr="00955E5B" w:rsidRDefault="000211C0" w:rsidP="00E8790E">
      <w:pPr>
        <w:rPr>
          <w:szCs w:val="22"/>
          <w:lang w:eastAsia="en-US"/>
        </w:rPr>
      </w:pPr>
    </w:p>
    <w:p w14:paraId="236358B9" w14:textId="77777777" w:rsidR="000211C0" w:rsidRPr="00955E5B" w:rsidRDefault="000211C0">
      <w:pPr>
        <w:keepNext/>
        <w:jc w:val="both"/>
        <w:rPr>
          <w:i/>
          <w:szCs w:val="22"/>
          <w:u w:val="single"/>
          <w:lang w:eastAsia="en-US"/>
        </w:rPr>
        <w:pPrChange w:id="1543" w:author="Regulatory 1" w:date="2026-02-16T15:43:00Z">
          <w:pPr>
            <w:jc w:val="both"/>
          </w:pPr>
        </w:pPrChange>
      </w:pPr>
      <w:r w:rsidRPr="00955E5B">
        <w:rPr>
          <w:i/>
          <w:szCs w:val="22"/>
          <w:u w:val="single"/>
          <w:lang w:eastAsia="en-US"/>
        </w:rPr>
        <w:t>Intersticijska bolest pluća</w:t>
      </w:r>
    </w:p>
    <w:p w14:paraId="354F7C49" w14:textId="77777777" w:rsidR="000211C0" w:rsidRPr="00955E5B" w:rsidRDefault="000211C0" w:rsidP="00E8790E">
      <w:pPr>
        <w:jc w:val="both"/>
        <w:rPr>
          <w:szCs w:val="22"/>
          <w:lang w:eastAsia="en-US"/>
        </w:rPr>
      </w:pPr>
      <w:r w:rsidRPr="00955E5B">
        <w:rPr>
          <w:szCs w:val="22"/>
          <w:lang w:eastAsia="en-US"/>
        </w:rPr>
        <w:t>Oštećena funkcija pluća može povećati rizik od razvoja infekcija. Nakon stavljanja lijeka u promet prijavljeni su slučajevi intersticijske bolesti pluća (uključujući pneumonitis i pulmonalnu fibrozu), od kojih su neki imali smrtni ishod.</w:t>
      </w:r>
    </w:p>
    <w:p w14:paraId="455FD682" w14:textId="77777777" w:rsidR="000211C0" w:rsidRPr="00955E5B" w:rsidRDefault="000211C0" w:rsidP="00E8790E">
      <w:pPr>
        <w:rPr>
          <w:szCs w:val="22"/>
          <w:lang w:eastAsia="en-US"/>
        </w:rPr>
      </w:pPr>
    </w:p>
    <w:p w14:paraId="08B518D7" w14:textId="77777777" w:rsidR="000211C0" w:rsidRPr="00955E5B" w:rsidRDefault="000211C0" w:rsidP="00E8790E">
      <w:pPr>
        <w:keepNext/>
        <w:keepLines/>
        <w:rPr>
          <w:i/>
          <w:szCs w:val="22"/>
          <w:u w:val="single"/>
          <w:lang w:eastAsia="en-US"/>
        </w:rPr>
      </w:pPr>
      <w:r w:rsidRPr="00955E5B">
        <w:rPr>
          <w:i/>
          <w:szCs w:val="22"/>
          <w:u w:val="single"/>
          <w:lang w:eastAsia="en-US"/>
        </w:rPr>
        <w:t>Perforacije u probavnom sustavu</w:t>
      </w:r>
    </w:p>
    <w:p w14:paraId="26869AE4" w14:textId="76BA4C32" w:rsidR="000211C0" w:rsidRPr="00955E5B" w:rsidRDefault="000211C0" w:rsidP="00E8790E">
      <w:pPr>
        <w:keepNext/>
        <w:keepLines/>
        <w:rPr>
          <w:szCs w:val="22"/>
          <w:lang w:eastAsia="en-US"/>
        </w:rPr>
      </w:pPr>
      <w:r w:rsidRPr="00955E5B">
        <w:rPr>
          <w:szCs w:val="22"/>
          <w:lang w:eastAsia="en-US"/>
        </w:rPr>
        <w:t xml:space="preserve">Tijekom 6 mjeseci kontroliranih kliničkih ispitivanja ukupna stopa perforacija u probavnom sustavu bila je 0,26 na 100 bolesnik-godina izloženosti terapiji </w:t>
      </w:r>
      <w:r w:rsidR="00DC09CB" w:rsidRPr="00955E5B">
        <w:rPr>
          <w:szCs w:val="22"/>
          <w:lang w:eastAsia="en-US"/>
        </w:rPr>
        <w:t>tocilizumabom</w:t>
      </w:r>
      <w:r w:rsidRPr="00955E5B">
        <w:rPr>
          <w:szCs w:val="22"/>
          <w:lang w:eastAsia="en-US"/>
        </w:rPr>
        <w:t xml:space="preserve">. U populaciji s dugotrajnom izloženošću ukupna stopa perforacija u probavnom sustavu bila je 0,28 na 100 bolesnik-godina izloženosti. Slučajevi perforacije u probavnom sustavu pri liječenju </w:t>
      </w:r>
      <w:r w:rsidR="00DC09CB" w:rsidRPr="00955E5B">
        <w:rPr>
          <w:szCs w:val="22"/>
          <w:lang w:eastAsia="en-US"/>
        </w:rPr>
        <w:t>tocilizumabom</w:t>
      </w:r>
      <w:r w:rsidR="000D74B2" w:rsidRPr="00955E5B">
        <w:rPr>
          <w:szCs w:val="22"/>
          <w:lang w:eastAsia="en-US"/>
        </w:rPr>
        <w:t xml:space="preserve"> </w:t>
      </w:r>
      <w:r w:rsidRPr="00955E5B">
        <w:rPr>
          <w:szCs w:val="22"/>
          <w:lang w:eastAsia="en-US"/>
        </w:rPr>
        <w:t>bili su u prvom redu prijavljeni kao komplikacije divertikulitisa, uključujući generalizirani purulentni peritonitis, perforacije donjeg dijela gastrointestinalnog sustava, fistule i apsces.</w:t>
      </w:r>
      <w:del w:id="1544" w:author="Author" w:date="2025-08-05T16:46:00Z">
        <w:r w:rsidR="004866A5" w:rsidRPr="00955E5B" w:rsidDel="00690ED8">
          <w:rPr>
            <w:szCs w:val="22"/>
            <w:lang w:eastAsia="en-US"/>
          </w:rPr>
          <w:delText xml:space="preserve"> </w:delText>
        </w:r>
      </w:del>
    </w:p>
    <w:p w14:paraId="14F0EBCE" w14:textId="77777777" w:rsidR="000211C0" w:rsidRPr="00955E5B" w:rsidRDefault="000211C0" w:rsidP="00E8790E">
      <w:pPr>
        <w:rPr>
          <w:szCs w:val="22"/>
          <w:lang w:eastAsia="en-US"/>
        </w:rPr>
      </w:pPr>
    </w:p>
    <w:p w14:paraId="7993028B" w14:textId="77777777" w:rsidR="000211C0" w:rsidRPr="00955E5B" w:rsidRDefault="000211C0" w:rsidP="00E8790E">
      <w:pPr>
        <w:keepNext/>
        <w:keepLines/>
        <w:rPr>
          <w:i/>
          <w:szCs w:val="22"/>
          <w:u w:val="single"/>
          <w:lang w:eastAsia="en-US"/>
        </w:rPr>
      </w:pPr>
      <w:r w:rsidRPr="00955E5B">
        <w:rPr>
          <w:i/>
          <w:szCs w:val="22"/>
          <w:u w:val="single"/>
          <w:lang w:eastAsia="en-US"/>
        </w:rPr>
        <w:t>Reakcije povezane s infuzijom</w:t>
      </w:r>
    </w:p>
    <w:p w14:paraId="17D57DFE" w14:textId="3F462CDC" w:rsidR="000211C0" w:rsidRPr="00955E5B" w:rsidRDefault="000211C0" w:rsidP="00E8790E">
      <w:pPr>
        <w:keepNext/>
        <w:keepLines/>
        <w:rPr>
          <w:szCs w:val="22"/>
          <w:lang w:eastAsia="en-US"/>
        </w:rPr>
      </w:pPr>
      <w:r w:rsidRPr="00955E5B">
        <w:rPr>
          <w:szCs w:val="22"/>
          <w:lang w:eastAsia="en-US"/>
        </w:rPr>
        <w:t xml:space="preserve">U </w:t>
      </w:r>
      <w:ins w:id="1545" w:author="Regulatory 1" w:date="2025-08-31T15:19:00Z">
        <w:r w:rsidR="004866A5" w:rsidRPr="00955E5B">
          <w:rPr>
            <w:rFonts w:eastAsia="SimSun"/>
            <w:szCs w:val="22"/>
            <w:lang w:eastAsia="zh-CN"/>
          </w:rPr>
          <w:t>6</w:t>
        </w:r>
        <w:r w:rsidR="004866A5" w:rsidRPr="00955E5B">
          <w:rPr>
            <w:rFonts w:eastAsia="SimSun"/>
            <w:szCs w:val="22"/>
            <w:lang w:eastAsia="zh-CN"/>
          </w:rPr>
          <w:noBreakHyphen/>
        </w:r>
      </w:ins>
      <w:del w:id="1546" w:author="Regulatory 1" w:date="2025-08-31T15:19:00Z">
        <w:r w:rsidR="004866A5" w:rsidRPr="00955E5B" w:rsidDel="00B02275">
          <w:rPr>
            <w:szCs w:val="22"/>
            <w:lang w:eastAsia="en-US"/>
          </w:rPr>
          <w:delText>6</w:delText>
        </w:r>
      </w:del>
      <w:del w:id="1547" w:author="Regulatory 1" w:date="2025-07-29T18:54:00Z">
        <w:r w:rsidR="004866A5" w:rsidRPr="00955E5B" w:rsidDel="0038639C">
          <w:rPr>
            <w:szCs w:val="22"/>
            <w:lang w:eastAsia="en-US"/>
          </w:rPr>
          <w:delText>-</w:delText>
        </w:r>
      </w:del>
      <w:r w:rsidRPr="00955E5B">
        <w:rPr>
          <w:szCs w:val="22"/>
          <w:lang w:eastAsia="en-US"/>
        </w:rPr>
        <w:t>mjesečnim kontroliranim ispitivanjima nuspojave povezane s infuzijom (odabrani događaji koji su se pojavili tijekom ili u roku od 24 sata od infuzije) prijavilo je 6,9</w:t>
      </w:r>
      <w:del w:id="1548" w:author="Author" w:date="2025-07-18T13:23:00Z">
        <w:r w:rsidRPr="00955E5B" w:rsidDel="00E85799">
          <w:rPr>
            <w:szCs w:val="22"/>
            <w:lang w:eastAsia="en-US"/>
          </w:rPr>
          <w:delText>%</w:delText>
        </w:r>
      </w:del>
      <w:ins w:id="1549" w:author="Author" w:date="2025-07-18T13:23:00Z">
        <w:r w:rsidR="00E85799" w:rsidRPr="00955E5B">
          <w:rPr>
            <w:szCs w:val="22"/>
            <w:lang w:eastAsia="en-US"/>
          </w:rPr>
          <w:t> %</w:t>
        </w:r>
      </w:ins>
      <w:r w:rsidRPr="00955E5B">
        <w:rPr>
          <w:szCs w:val="22"/>
          <w:lang w:eastAsia="en-US"/>
        </w:rPr>
        <w:t xml:space="preserve"> bolesnika koji su primali tocilizumab u dozi od 8 mg/kg zajedno s </w:t>
      </w:r>
      <w:ins w:id="1550" w:author="Regulatory 1" w:date="2025-08-31T16:59:00Z">
        <w:r w:rsidR="00815D7E" w:rsidRPr="00955E5B">
          <w:rPr>
            <w:szCs w:val="22"/>
            <w:lang w:eastAsia="en-US"/>
          </w:rPr>
          <w:t>DMARD</w:t>
        </w:r>
        <w:r w:rsidR="00815D7E" w:rsidRPr="00955E5B">
          <w:rPr>
            <w:szCs w:val="22"/>
            <w:lang w:eastAsia="en-US"/>
          </w:rPr>
          <w:noBreakHyphen/>
          <w:t>om</w:t>
        </w:r>
      </w:ins>
      <w:del w:id="1551" w:author="Regulatory 1" w:date="2025-08-31T16:59:00Z">
        <w:r w:rsidRPr="00955E5B" w:rsidDel="00815D7E">
          <w:rPr>
            <w:szCs w:val="22"/>
            <w:lang w:eastAsia="en-US"/>
          </w:rPr>
          <w:delText>DMARD</w:delText>
        </w:r>
      </w:del>
      <w:del w:id="1552" w:author="Regulatory 1" w:date="2025-07-29T17:03:00Z">
        <w:r w:rsidRPr="00955E5B" w:rsidDel="00E36CED">
          <w:rPr>
            <w:szCs w:val="22"/>
            <w:lang w:eastAsia="en-US"/>
          </w:rPr>
          <w:delText>-</w:delText>
        </w:r>
      </w:del>
      <w:del w:id="1553" w:author="Regulatory 1" w:date="2025-08-31T16:59:00Z">
        <w:r w:rsidRPr="00955E5B" w:rsidDel="00815D7E">
          <w:rPr>
            <w:szCs w:val="22"/>
            <w:lang w:eastAsia="en-US"/>
          </w:rPr>
          <w:delText>om</w:delText>
        </w:r>
      </w:del>
      <w:r w:rsidRPr="00955E5B">
        <w:rPr>
          <w:szCs w:val="22"/>
          <w:lang w:eastAsia="en-US"/>
        </w:rPr>
        <w:t xml:space="preserve"> te 5,1</w:t>
      </w:r>
      <w:del w:id="1554" w:author="Author" w:date="2025-07-18T13:23:00Z">
        <w:r w:rsidRPr="00955E5B" w:rsidDel="00E85799">
          <w:rPr>
            <w:szCs w:val="22"/>
            <w:lang w:eastAsia="en-US"/>
          </w:rPr>
          <w:delText>%</w:delText>
        </w:r>
      </w:del>
      <w:ins w:id="1555" w:author="Author" w:date="2025-07-18T13:23:00Z">
        <w:r w:rsidR="00E85799" w:rsidRPr="00955E5B">
          <w:rPr>
            <w:szCs w:val="22"/>
            <w:lang w:eastAsia="en-US"/>
          </w:rPr>
          <w:t> %</w:t>
        </w:r>
      </w:ins>
      <w:r w:rsidRPr="00955E5B">
        <w:rPr>
          <w:szCs w:val="22"/>
          <w:lang w:eastAsia="en-US"/>
        </w:rPr>
        <w:t xml:space="preserve"> bolesnika koji su primali placebo s </w:t>
      </w:r>
      <w:ins w:id="1556" w:author="Regulatory 1" w:date="2025-08-31T16:59:00Z">
        <w:r w:rsidR="00815D7E" w:rsidRPr="00955E5B">
          <w:rPr>
            <w:szCs w:val="22"/>
            <w:lang w:eastAsia="en-US"/>
          </w:rPr>
          <w:t>DMARD</w:t>
        </w:r>
        <w:r w:rsidR="00815D7E" w:rsidRPr="00955E5B">
          <w:rPr>
            <w:szCs w:val="22"/>
            <w:lang w:eastAsia="en-US"/>
          </w:rPr>
          <w:noBreakHyphen/>
          <w:t>om</w:t>
        </w:r>
      </w:ins>
      <w:del w:id="1557" w:author="Regulatory 1" w:date="2025-08-31T16:59:00Z">
        <w:r w:rsidRPr="00955E5B" w:rsidDel="00815D7E">
          <w:rPr>
            <w:szCs w:val="22"/>
            <w:lang w:eastAsia="en-US"/>
          </w:rPr>
          <w:delText>DMARD</w:delText>
        </w:r>
      </w:del>
      <w:del w:id="1558" w:author="Regulatory 1" w:date="2025-07-29T17:03:00Z">
        <w:r w:rsidRPr="00955E5B" w:rsidDel="00E36CED">
          <w:rPr>
            <w:szCs w:val="22"/>
            <w:lang w:eastAsia="en-US"/>
          </w:rPr>
          <w:delText>-</w:delText>
        </w:r>
      </w:del>
      <w:del w:id="1559" w:author="Regulatory 1" w:date="2025-08-31T16:59:00Z">
        <w:r w:rsidRPr="00955E5B" w:rsidDel="00815D7E">
          <w:rPr>
            <w:szCs w:val="22"/>
            <w:lang w:eastAsia="en-US"/>
          </w:rPr>
          <w:delText>om</w:delText>
        </w:r>
      </w:del>
      <w:r w:rsidRPr="00955E5B">
        <w:rPr>
          <w:szCs w:val="22"/>
          <w:lang w:eastAsia="en-US"/>
        </w:rPr>
        <w:t>. Događaji prijavljeni tijekom infuzije sastojali su se uglavnom od epizoda hipertenzije; događaji prijavljeni u roku od 24 sata od završetka infuzije uključivali su glavobolju i kožne reakcije (osip, urtikarija). Ti događaji nisu ograničili liječenje.</w:t>
      </w:r>
    </w:p>
    <w:p w14:paraId="744F3789" w14:textId="77777777" w:rsidR="000211C0" w:rsidRPr="00955E5B" w:rsidRDefault="000211C0" w:rsidP="00E8790E">
      <w:pPr>
        <w:rPr>
          <w:szCs w:val="22"/>
          <w:lang w:eastAsia="en-US"/>
        </w:rPr>
      </w:pPr>
    </w:p>
    <w:p w14:paraId="1E1280CD" w14:textId="09EAB34F" w:rsidR="000211C0" w:rsidRPr="00955E5B" w:rsidRDefault="000211C0" w:rsidP="00E8790E">
      <w:pPr>
        <w:rPr>
          <w:szCs w:val="22"/>
          <w:lang w:eastAsia="en-US"/>
        </w:rPr>
      </w:pPr>
      <w:r w:rsidRPr="00955E5B">
        <w:rPr>
          <w:szCs w:val="22"/>
          <w:lang w:eastAsia="en-US"/>
        </w:rPr>
        <w:t xml:space="preserve">Stopa anafilaktičkih reakcija (koje su se pojavile u ukupno </w:t>
      </w:r>
      <w:ins w:id="1560" w:author="Author" w:date="2025-07-20T18:57:00Z">
        <w:r w:rsidR="00280262" w:rsidRPr="00955E5B">
          <w:rPr>
            <w:szCs w:val="22"/>
            <w:lang w:eastAsia="en-US"/>
          </w:rPr>
          <w:t>8</w:t>
        </w:r>
      </w:ins>
      <w:del w:id="1561" w:author="Author" w:date="2025-07-20T18:57:00Z">
        <w:r w:rsidR="004E5882" w:rsidRPr="00955E5B" w:rsidDel="00280262">
          <w:rPr>
            <w:szCs w:val="22"/>
            <w:lang w:eastAsia="en-US"/>
          </w:rPr>
          <w:delText>6</w:delText>
        </w:r>
      </w:del>
      <w:r w:rsidR="004E5882" w:rsidRPr="00955E5B">
        <w:rPr>
          <w:szCs w:val="22"/>
          <w:lang w:eastAsia="en-US"/>
        </w:rPr>
        <w:t>/</w:t>
      </w:r>
      <w:ins w:id="1562" w:author="Author" w:date="2025-07-20T18:57:00Z">
        <w:r w:rsidR="00280262" w:rsidRPr="00955E5B">
          <w:rPr>
            <w:szCs w:val="22"/>
            <w:lang w:eastAsia="en-US"/>
          </w:rPr>
          <w:t>4009</w:t>
        </w:r>
      </w:ins>
      <w:del w:id="1563" w:author="Author" w:date="2025-07-20T18:57:00Z">
        <w:r w:rsidR="004E5882" w:rsidRPr="00955E5B" w:rsidDel="00280262">
          <w:rPr>
            <w:szCs w:val="22"/>
            <w:lang w:eastAsia="en-US"/>
          </w:rPr>
          <w:delText>3778</w:delText>
        </w:r>
      </w:del>
      <w:r w:rsidRPr="00955E5B">
        <w:rPr>
          <w:szCs w:val="22"/>
          <w:lang w:eastAsia="en-US"/>
        </w:rPr>
        <w:t> bolesnika; 0,2</w:t>
      </w:r>
      <w:del w:id="1564" w:author="Author" w:date="2025-07-18T13:23:00Z">
        <w:r w:rsidRPr="00955E5B" w:rsidDel="00E85799">
          <w:rPr>
            <w:szCs w:val="22"/>
            <w:lang w:eastAsia="en-US"/>
          </w:rPr>
          <w:delText>%</w:delText>
        </w:r>
      </w:del>
      <w:ins w:id="1565" w:author="Author" w:date="2025-07-18T13:23:00Z">
        <w:r w:rsidR="00E85799" w:rsidRPr="00955E5B">
          <w:rPr>
            <w:szCs w:val="22"/>
            <w:lang w:eastAsia="en-US"/>
          </w:rPr>
          <w:t> %</w:t>
        </w:r>
      </w:ins>
      <w:r w:rsidRPr="00955E5B">
        <w:rPr>
          <w:szCs w:val="22"/>
          <w:lang w:eastAsia="en-US"/>
        </w:rPr>
        <w:t xml:space="preserve">) bila je nekoliko puta viša pri primjeni doze od 4 mg/kg nego pri primjeni doze od 8 mg/kg. Tijekom kontroliranih i otvorenih kliničkih ispitivanja, klinički značajne reakcije preosjetljivosti povezane s primjenom </w:t>
      </w:r>
      <w:r w:rsidR="00DC09CB" w:rsidRPr="00955E5B">
        <w:rPr>
          <w:szCs w:val="22"/>
          <w:lang w:eastAsia="en-US"/>
        </w:rPr>
        <w:t>tocilizumaba</w:t>
      </w:r>
      <w:r w:rsidR="000D74B2" w:rsidRPr="00955E5B">
        <w:rPr>
          <w:szCs w:val="22"/>
          <w:lang w:eastAsia="en-US"/>
        </w:rPr>
        <w:t xml:space="preserve"> </w:t>
      </w:r>
      <w:r w:rsidRPr="00955E5B">
        <w:rPr>
          <w:szCs w:val="22"/>
          <w:lang w:eastAsia="en-US"/>
        </w:rPr>
        <w:t xml:space="preserve">koje zahtijevaju prestanak liječenja prijavljene su u ukupno </w:t>
      </w:r>
      <w:del w:id="1566" w:author="Author" w:date="2025-07-20T18:58:00Z">
        <w:r w:rsidR="004E5882" w:rsidRPr="00955E5B" w:rsidDel="00280262">
          <w:rPr>
            <w:szCs w:val="22"/>
            <w:lang w:eastAsia="en-US"/>
          </w:rPr>
          <w:delText>13 </w:delText>
        </w:r>
      </w:del>
      <w:ins w:id="1567" w:author="Author" w:date="2025-07-20T18:58:00Z">
        <w:r w:rsidR="00280262" w:rsidRPr="00955E5B">
          <w:rPr>
            <w:szCs w:val="22"/>
            <w:lang w:eastAsia="en-US"/>
          </w:rPr>
          <w:t>56 </w:t>
        </w:r>
      </w:ins>
      <w:r w:rsidR="004E5882" w:rsidRPr="00955E5B">
        <w:rPr>
          <w:szCs w:val="22"/>
          <w:lang w:eastAsia="en-US"/>
        </w:rPr>
        <w:t xml:space="preserve">od </w:t>
      </w:r>
      <w:ins w:id="1568" w:author="Author" w:date="2025-07-20T18:58:00Z">
        <w:r w:rsidR="00280262" w:rsidRPr="00955E5B">
          <w:rPr>
            <w:szCs w:val="22"/>
            <w:lang w:eastAsia="en-US"/>
          </w:rPr>
          <w:t>4009</w:t>
        </w:r>
      </w:ins>
      <w:del w:id="1569" w:author="Author" w:date="2025-07-20T18:58:00Z">
        <w:r w:rsidR="004E5882" w:rsidRPr="00955E5B" w:rsidDel="00280262">
          <w:rPr>
            <w:szCs w:val="22"/>
            <w:lang w:eastAsia="en-US"/>
          </w:rPr>
          <w:delText>3778</w:delText>
        </w:r>
      </w:del>
      <w:r w:rsidR="004E5882" w:rsidRPr="00955E5B">
        <w:rPr>
          <w:szCs w:val="22"/>
          <w:lang w:eastAsia="en-US"/>
        </w:rPr>
        <w:t xml:space="preserve"> bolesnika </w:t>
      </w:r>
      <w:r w:rsidR="007342FD" w:rsidRPr="00955E5B">
        <w:rPr>
          <w:szCs w:val="22"/>
          <w:lang w:eastAsia="en-US"/>
        </w:rPr>
        <w:t>(</w:t>
      </w:r>
      <w:ins w:id="1570" w:author="Author" w:date="2025-04-17T16:12:00Z">
        <w:r w:rsidR="007342FD" w:rsidRPr="00955E5B">
          <w:rPr>
            <w:szCs w:val="22"/>
            <w:lang w:eastAsia="en-US"/>
          </w:rPr>
          <w:t>1,4</w:t>
        </w:r>
      </w:ins>
      <w:ins w:id="1571" w:author="Author" w:date="2025-08-04T16:23:00Z">
        <w:del w:id="1572" w:author="HALMED_LP" w:date="2026-03-10T12:19:00Z">
          <w:r w:rsidR="007342FD" w:rsidRPr="00955E5B" w:rsidDel="008900AE">
            <w:rPr>
              <w:szCs w:val="22"/>
              <w:lang w:eastAsia="en-US"/>
            </w:rPr>
            <w:delText>3</w:delText>
          </w:r>
        </w:del>
      </w:ins>
      <w:del w:id="1573" w:author="Author" w:date="2025-04-17T16:12:00Z">
        <w:r w:rsidR="007342FD" w:rsidRPr="00955E5B" w:rsidDel="00A63395">
          <w:rPr>
            <w:szCs w:val="22"/>
            <w:lang w:eastAsia="en-US"/>
          </w:rPr>
          <w:delText>0,3</w:delText>
        </w:r>
      </w:del>
      <w:del w:id="1574" w:author="Author" w:date="2025-08-04T16:23:00Z">
        <w:r w:rsidR="007342FD" w:rsidRPr="00955E5B" w:rsidDel="005434B2">
          <w:rPr>
            <w:szCs w:val="22"/>
            <w:lang w:eastAsia="en-US"/>
          </w:rPr>
          <w:delText>%</w:delText>
        </w:r>
      </w:del>
      <w:ins w:id="1575" w:author="Author" w:date="2025-08-04T16:23:00Z">
        <w:r w:rsidR="007342FD" w:rsidRPr="00955E5B">
          <w:rPr>
            <w:szCs w:val="22"/>
            <w:lang w:eastAsia="en-US"/>
          </w:rPr>
          <w:t> %</w:t>
        </w:r>
      </w:ins>
      <w:r w:rsidR="007342FD" w:rsidRPr="00955E5B">
        <w:rPr>
          <w:szCs w:val="22"/>
          <w:lang w:eastAsia="en-US"/>
        </w:rPr>
        <w:t>)</w:t>
      </w:r>
      <w:r w:rsidRPr="00955E5B">
        <w:rPr>
          <w:szCs w:val="22"/>
          <w:lang w:eastAsia="en-US"/>
        </w:rPr>
        <w:t xml:space="preserve"> liječenih </w:t>
      </w:r>
      <w:r w:rsidR="00DC09CB" w:rsidRPr="00955E5B">
        <w:rPr>
          <w:szCs w:val="22"/>
          <w:lang w:eastAsia="en-US"/>
        </w:rPr>
        <w:t>tocilizumabom</w:t>
      </w:r>
      <w:r w:rsidRPr="00955E5B">
        <w:rPr>
          <w:szCs w:val="22"/>
          <w:lang w:eastAsia="en-US"/>
        </w:rPr>
        <w:t xml:space="preserve">. Te su reakcije u načelu zamijećene u razdoblju između primjene druge i pete infuzije tocilizumaba (vidjeti dio 4.4). Slučaj anafilaksije sa smrtnim ishodom prijavljen je tijekom liječenja </w:t>
      </w:r>
      <w:r w:rsidR="00DC09CB" w:rsidRPr="00955E5B">
        <w:rPr>
          <w:szCs w:val="22"/>
          <w:lang w:eastAsia="en-US"/>
        </w:rPr>
        <w:t>tocilizumabom</w:t>
      </w:r>
      <w:r w:rsidR="00673860" w:rsidRPr="00955E5B">
        <w:rPr>
          <w:szCs w:val="22"/>
          <w:lang w:eastAsia="en-US"/>
        </w:rPr>
        <w:t xml:space="preserve"> </w:t>
      </w:r>
      <w:r w:rsidRPr="00955E5B">
        <w:rPr>
          <w:szCs w:val="22"/>
          <w:lang w:eastAsia="en-US"/>
        </w:rPr>
        <w:t xml:space="preserve">za intravensku primjenu nakon stavljanja lijeka u promet (vidjeti dio 4.4). </w:t>
      </w:r>
    </w:p>
    <w:p w14:paraId="46E40007" w14:textId="77777777" w:rsidR="000211C0" w:rsidRPr="00955E5B" w:rsidRDefault="000211C0" w:rsidP="00E8790E">
      <w:pPr>
        <w:rPr>
          <w:i/>
          <w:szCs w:val="22"/>
          <w:lang w:eastAsia="en-US"/>
        </w:rPr>
      </w:pPr>
    </w:p>
    <w:p w14:paraId="33E1F84A" w14:textId="77777777" w:rsidR="000211C0" w:rsidRPr="00955E5B" w:rsidRDefault="000211C0" w:rsidP="009B19DC">
      <w:pPr>
        <w:keepNext/>
        <w:keepLines/>
        <w:rPr>
          <w:i/>
          <w:szCs w:val="22"/>
          <w:u w:val="single"/>
          <w:lang w:eastAsia="en-US"/>
        </w:rPr>
      </w:pPr>
      <w:r w:rsidRPr="00955E5B">
        <w:rPr>
          <w:i/>
          <w:szCs w:val="22"/>
          <w:u w:val="single"/>
          <w:lang w:eastAsia="en-US"/>
        </w:rPr>
        <w:t>Imunogenost</w:t>
      </w:r>
    </w:p>
    <w:p w14:paraId="7EFF105C" w14:textId="3C863FD3" w:rsidR="000211C0" w:rsidRPr="00955E5B" w:rsidRDefault="000211C0" w:rsidP="009B19DC">
      <w:pPr>
        <w:keepNext/>
        <w:keepLines/>
        <w:rPr>
          <w:szCs w:val="22"/>
          <w:lang w:eastAsia="en-US"/>
        </w:rPr>
      </w:pPr>
      <w:r w:rsidRPr="00955E5B">
        <w:rPr>
          <w:szCs w:val="22"/>
          <w:lang w:eastAsia="en-US"/>
        </w:rPr>
        <w:t>Ukupno je 2876</w:t>
      </w:r>
      <w:ins w:id="1576" w:author="Regulatory 1" w:date="2025-07-29T18:07:00Z">
        <w:r w:rsidR="00C01CE9" w:rsidRPr="00955E5B">
          <w:rPr>
            <w:szCs w:val="22"/>
            <w:lang w:eastAsia="en-US"/>
          </w:rPr>
          <w:t> </w:t>
        </w:r>
      </w:ins>
      <w:del w:id="1577" w:author="Regulatory 1" w:date="2025-07-29T18:07:00Z">
        <w:r w:rsidRPr="00955E5B" w:rsidDel="00C01CE9">
          <w:rPr>
            <w:szCs w:val="22"/>
            <w:lang w:eastAsia="en-US"/>
          </w:rPr>
          <w:delText xml:space="preserve"> </w:delText>
        </w:r>
      </w:del>
      <w:r w:rsidRPr="00955E5B">
        <w:rPr>
          <w:szCs w:val="22"/>
          <w:lang w:eastAsia="en-US"/>
        </w:rPr>
        <w:t xml:space="preserve">bolesnika ispitano na protutijela na </w:t>
      </w:r>
      <w:r w:rsidR="001404CE" w:rsidRPr="00955E5B">
        <w:rPr>
          <w:rFonts w:eastAsia="SimSun"/>
          <w:szCs w:val="22"/>
          <w:lang w:eastAsia="zh-CN"/>
        </w:rPr>
        <w:t xml:space="preserve">tocilizumab </w:t>
      </w:r>
      <w:r w:rsidRPr="00955E5B">
        <w:rPr>
          <w:szCs w:val="22"/>
          <w:lang w:eastAsia="en-US"/>
        </w:rPr>
        <w:t xml:space="preserve">u </w:t>
      </w:r>
      <w:ins w:id="1578" w:author="Regulatory 1" w:date="2025-08-31T15:19:00Z">
        <w:r w:rsidR="00CD51BD" w:rsidRPr="00955E5B">
          <w:rPr>
            <w:rFonts w:eastAsia="SimSun"/>
            <w:szCs w:val="22"/>
            <w:lang w:eastAsia="zh-CN"/>
          </w:rPr>
          <w:t>6</w:t>
        </w:r>
        <w:r w:rsidR="00CD51BD" w:rsidRPr="00955E5B">
          <w:rPr>
            <w:rFonts w:eastAsia="SimSun"/>
            <w:szCs w:val="22"/>
            <w:lang w:eastAsia="zh-CN"/>
          </w:rPr>
          <w:noBreakHyphen/>
        </w:r>
      </w:ins>
      <w:del w:id="1579" w:author="Regulatory 1" w:date="2025-08-31T15:19:00Z">
        <w:r w:rsidR="00CD51BD" w:rsidRPr="00955E5B" w:rsidDel="00B02275">
          <w:rPr>
            <w:szCs w:val="22"/>
            <w:lang w:eastAsia="en-US"/>
          </w:rPr>
          <w:delText>6</w:delText>
        </w:r>
      </w:del>
      <w:del w:id="1580" w:author="Regulatory 1" w:date="2025-07-29T18:54:00Z">
        <w:r w:rsidR="00CD51BD" w:rsidRPr="00955E5B" w:rsidDel="0038639C">
          <w:rPr>
            <w:szCs w:val="22"/>
            <w:lang w:eastAsia="en-US"/>
          </w:rPr>
          <w:delText>-</w:delText>
        </w:r>
      </w:del>
      <w:r w:rsidRPr="00955E5B">
        <w:rPr>
          <w:szCs w:val="22"/>
          <w:lang w:eastAsia="en-US"/>
        </w:rPr>
        <w:t>mjesečnim kontroliranim kliničkim ispitivanjima. Od 46 bolesnika (1,6</w:t>
      </w:r>
      <w:del w:id="1581" w:author="Author" w:date="2025-07-18T13:23:00Z">
        <w:r w:rsidRPr="00955E5B" w:rsidDel="00E85799">
          <w:rPr>
            <w:szCs w:val="22"/>
            <w:lang w:eastAsia="en-US"/>
          </w:rPr>
          <w:delText>%</w:delText>
        </w:r>
      </w:del>
      <w:ins w:id="1582" w:author="Author" w:date="2025-07-18T13:23:00Z">
        <w:r w:rsidR="00E85799" w:rsidRPr="00955E5B">
          <w:rPr>
            <w:szCs w:val="22"/>
            <w:lang w:eastAsia="en-US"/>
          </w:rPr>
          <w:t> %</w:t>
        </w:r>
      </w:ins>
      <w:r w:rsidRPr="00955E5B">
        <w:rPr>
          <w:szCs w:val="22"/>
          <w:lang w:eastAsia="en-US"/>
        </w:rPr>
        <w:t xml:space="preserve">) u kojih su se razvila protutijela na </w:t>
      </w:r>
      <w:r w:rsidR="001404CE" w:rsidRPr="00955E5B">
        <w:rPr>
          <w:rFonts w:eastAsia="SimSun"/>
          <w:szCs w:val="22"/>
          <w:lang w:eastAsia="zh-CN"/>
        </w:rPr>
        <w:t>tocilizumab</w:t>
      </w:r>
      <w:r w:rsidRPr="00955E5B">
        <w:rPr>
          <w:szCs w:val="22"/>
          <w:lang w:eastAsia="en-US"/>
        </w:rPr>
        <w:t>, 6 ih je imalo s time povezanu medicinski značajnu reakciju preosjetljivosti, zbog čega je u njih</w:t>
      </w:r>
      <w:r w:rsidR="001D6DEE" w:rsidRPr="00955E5B">
        <w:rPr>
          <w:szCs w:val="22"/>
          <w:lang w:eastAsia="en-US"/>
        </w:rPr>
        <w:t xml:space="preserve"> </w:t>
      </w:r>
      <w:r w:rsidRPr="00955E5B">
        <w:rPr>
          <w:szCs w:val="22"/>
          <w:lang w:eastAsia="en-US"/>
        </w:rPr>
        <w:t>5 liječenje moralo biti trajno prekinuto. U 30 bolesnika (1,1</w:t>
      </w:r>
      <w:del w:id="1583" w:author="Author" w:date="2025-07-18T13:23:00Z">
        <w:r w:rsidRPr="00955E5B" w:rsidDel="00E85799">
          <w:rPr>
            <w:szCs w:val="22"/>
            <w:lang w:eastAsia="en-US"/>
          </w:rPr>
          <w:delText>%</w:delText>
        </w:r>
      </w:del>
      <w:ins w:id="1584" w:author="Author" w:date="2025-07-18T13:23:00Z">
        <w:r w:rsidR="00E85799" w:rsidRPr="00955E5B">
          <w:rPr>
            <w:szCs w:val="22"/>
            <w:lang w:eastAsia="en-US"/>
          </w:rPr>
          <w:t> %</w:t>
        </w:r>
      </w:ins>
      <w:r w:rsidRPr="00955E5B">
        <w:rPr>
          <w:szCs w:val="22"/>
          <w:lang w:eastAsia="en-US"/>
        </w:rPr>
        <w:t>) razvila su se neutralizirajuća protutijela.</w:t>
      </w:r>
    </w:p>
    <w:p w14:paraId="1A23A5B1" w14:textId="77777777" w:rsidR="000211C0" w:rsidRPr="00955E5B" w:rsidRDefault="000211C0" w:rsidP="00E8790E">
      <w:pPr>
        <w:rPr>
          <w:i/>
          <w:szCs w:val="22"/>
          <w:lang w:eastAsia="en-US"/>
        </w:rPr>
      </w:pPr>
    </w:p>
    <w:p w14:paraId="3CDBE3E5" w14:textId="77777777" w:rsidR="000211C0" w:rsidRPr="00955E5B" w:rsidRDefault="000211C0" w:rsidP="00E8790E">
      <w:pPr>
        <w:keepNext/>
        <w:rPr>
          <w:i/>
          <w:szCs w:val="22"/>
          <w:u w:val="single"/>
          <w:lang w:eastAsia="en-US"/>
        </w:rPr>
      </w:pPr>
      <w:r w:rsidRPr="00955E5B">
        <w:rPr>
          <w:i/>
          <w:szCs w:val="22"/>
          <w:u w:val="single"/>
          <w:lang w:eastAsia="en-US"/>
        </w:rPr>
        <w:t>Neutrofili</w:t>
      </w:r>
    </w:p>
    <w:p w14:paraId="5AC2AC5F" w14:textId="78C7CCED" w:rsidR="000211C0" w:rsidRPr="00955E5B" w:rsidRDefault="000211C0" w:rsidP="00E8790E">
      <w:pPr>
        <w:rPr>
          <w:szCs w:val="22"/>
          <w:lang w:eastAsia="en-US"/>
        </w:rPr>
      </w:pPr>
      <w:r w:rsidRPr="00955E5B">
        <w:rPr>
          <w:szCs w:val="22"/>
          <w:lang w:eastAsia="en-US"/>
        </w:rPr>
        <w:t xml:space="preserve">U </w:t>
      </w:r>
      <w:ins w:id="1585" w:author="Regulatory 1" w:date="2025-08-31T15:19:00Z">
        <w:r w:rsidR="00CD51BD" w:rsidRPr="00955E5B">
          <w:rPr>
            <w:rFonts w:eastAsia="SimSun"/>
            <w:szCs w:val="22"/>
            <w:lang w:eastAsia="zh-CN"/>
          </w:rPr>
          <w:t>6</w:t>
        </w:r>
        <w:r w:rsidR="00CD51BD" w:rsidRPr="00955E5B">
          <w:rPr>
            <w:rFonts w:eastAsia="SimSun"/>
            <w:szCs w:val="22"/>
            <w:lang w:eastAsia="zh-CN"/>
          </w:rPr>
          <w:noBreakHyphen/>
        </w:r>
      </w:ins>
      <w:del w:id="1586" w:author="Regulatory 1" w:date="2025-08-31T15:19:00Z">
        <w:r w:rsidR="00CD51BD" w:rsidRPr="00955E5B" w:rsidDel="00B02275">
          <w:rPr>
            <w:szCs w:val="22"/>
            <w:lang w:eastAsia="en-US"/>
          </w:rPr>
          <w:delText>6</w:delText>
        </w:r>
      </w:del>
      <w:del w:id="1587" w:author="Regulatory 1" w:date="2025-07-29T18:54:00Z">
        <w:r w:rsidR="00CD51BD" w:rsidRPr="00955E5B" w:rsidDel="0038639C">
          <w:rPr>
            <w:szCs w:val="22"/>
            <w:lang w:eastAsia="en-US"/>
          </w:rPr>
          <w:delText>-</w:delText>
        </w:r>
      </w:del>
      <w:r w:rsidRPr="00955E5B">
        <w:rPr>
          <w:szCs w:val="22"/>
          <w:lang w:eastAsia="en-US"/>
        </w:rPr>
        <w:t>mjesečnim kontroliranim ispitivanjima smanjenje broja neutrofila na vrijednosti manje od 1 × 10</w:t>
      </w:r>
      <w:r w:rsidRPr="00955E5B">
        <w:rPr>
          <w:szCs w:val="22"/>
          <w:vertAlign w:val="superscript"/>
          <w:lang w:eastAsia="en-US"/>
        </w:rPr>
        <w:t>9</w:t>
      </w:r>
      <w:r w:rsidRPr="00955E5B">
        <w:rPr>
          <w:szCs w:val="22"/>
          <w:lang w:eastAsia="en-US"/>
        </w:rPr>
        <w:t>/ l nastupilo</w:t>
      </w:r>
      <w:r w:rsidR="001D6DEE" w:rsidRPr="00955E5B">
        <w:rPr>
          <w:szCs w:val="22"/>
          <w:lang w:eastAsia="en-US"/>
        </w:rPr>
        <w:t xml:space="preserve"> </w:t>
      </w:r>
      <w:r w:rsidRPr="00955E5B">
        <w:rPr>
          <w:szCs w:val="22"/>
          <w:lang w:eastAsia="en-US"/>
        </w:rPr>
        <w:t>je u 3,4</w:t>
      </w:r>
      <w:del w:id="1588" w:author="Author" w:date="2025-07-18T13:23:00Z">
        <w:r w:rsidRPr="00955E5B" w:rsidDel="00E85799">
          <w:rPr>
            <w:szCs w:val="22"/>
            <w:lang w:eastAsia="en-US"/>
          </w:rPr>
          <w:delText>%</w:delText>
        </w:r>
      </w:del>
      <w:ins w:id="1589" w:author="Author" w:date="2025-07-18T13:23:00Z">
        <w:r w:rsidR="00E85799" w:rsidRPr="00955E5B">
          <w:rPr>
            <w:szCs w:val="22"/>
            <w:lang w:eastAsia="en-US"/>
          </w:rPr>
          <w:t> %</w:t>
        </w:r>
      </w:ins>
      <w:r w:rsidRPr="00955E5B">
        <w:rPr>
          <w:szCs w:val="22"/>
          <w:lang w:eastAsia="en-US"/>
        </w:rPr>
        <w:t xml:space="preserve"> bolesnika koji su primali </w:t>
      </w:r>
      <w:r w:rsidR="001404CE" w:rsidRPr="00955E5B">
        <w:rPr>
          <w:rFonts w:eastAsia="SimSun"/>
          <w:szCs w:val="22"/>
          <w:lang w:eastAsia="zh-CN"/>
        </w:rPr>
        <w:t xml:space="preserve">tocilizumab </w:t>
      </w:r>
      <w:r w:rsidRPr="00955E5B">
        <w:rPr>
          <w:szCs w:val="22"/>
          <w:lang w:eastAsia="en-US"/>
        </w:rPr>
        <w:t xml:space="preserve">u dozi od 8 mg/kg s </w:t>
      </w:r>
      <w:ins w:id="1590" w:author="Regulatory 1" w:date="2025-08-31T17:00:00Z">
        <w:r w:rsidR="00815D7E" w:rsidRPr="00955E5B">
          <w:rPr>
            <w:szCs w:val="22"/>
            <w:lang w:eastAsia="en-US"/>
          </w:rPr>
          <w:t>DMARD</w:t>
        </w:r>
        <w:r w:rsidR="00815D7E" w:rsidRPr="00955E5B">
          <w:rPr>
            <w:szCs w:val="22"/>
            <w:lang w:eastAsia="en-US"/>
          </w:rPr>
          <w:noBreakHyphen/>
          <w:t>om</w:t>
        </w:r>
      </w:ins>
      <w:del w:id="1591" w:author="Regulatory 1" w:date="2025-08-31T17:00:00Z">
        <w:r w:rsidRPr="00955E5B" w:rsidDel="00815D7E">
          <w:rPr>
            <w:szCs w:val="22"/>
            <w:lang w:eastAsia="en-US"/>
          </w:rPr>
          <w:delText>DMARD</w:delText>
        </w:r>
      </w:del>
      <w:del w:id="1592" w:author="Regulatory 1" w:date="2025-07-29T17:04:00Z">
        <w:r w:rsidRPr="00955E5B" w:rsidDel="00E36CED">
          <w:rPr>
            <w:szCs w:val="22"/>
            <w:lang w:eastAsia="en-US"/>
          </w:rPr>
          <w:delText>-</w:delText>
        </w:r>
      </w:del>
      <w:del w:id="1593" w:author="Regulatory 1" w:date="2025-08-31T17:00:00Z">
        <w:r w:rsidRPr="00955E5B" w:rsidDel="00815D7E">
          <w:rPr>
            <w:szCs w:val="22"/>
            <w:lang w:eastAsia="en-US"/>
          </w:rPr>
          <w:delText>om</w:delText>
        </w:r>
      </w:del>
      <w:r w:rsidRPr="00955E5B">
        <w:rPr>
          <w:szCs w:val="22"/>
          <w:lang w:eastAsia="en-US"/>
        </w:rPr>
        <w:t>, u usporedbi s &lt; 0,1</w:t>
      </w:r>
      <w:del w:id="1594" w:author="Author" w:date="2025-07-18T13:23:00Z">
        <w:r w:rsidRPr="00955E5B" w:rsidDel="00E85799">
          <w:rPr>
            <w:szCs w:val="22"/>
            <w:lang w:eastAsia="en-US"/>
          </w:rPr>
          <w:delText>%</w:delText>
        </w:r>
      </w:del>
      <w:ins w:id="1595" w:author="Author" w:date="2025-07-18T13:23:00Z">
        <w:r w:rsidR="00E85799" w:rsidRPr="00955E5B">
          <w:rPr>
            <w:szCs w:val="22"/>
            <w:lang w:eastAsia="en-US"/>
          </w:rPr>
          <w:t> %</w:t>
        </w:r>
      </w:ins>
      <w:r w:rsidRPr="00955E5B">
        <w:rPr>
          <w:szCs w:val="22"/>
          <w:lang w:eastAsia="en-US"/>
        </w:rPr>
        <w:t xml:space="preserve"> bolesnika koji su primali placebo s </w:t>
      </w:r>
      <w:ins w:id="1596" w:author="Regulatory 1" w:date="2025-08-31T17:00:00Z">
        <w:r w:rsidR="00815D7E" w:rsidRPr="00955E5B">
          <w:rPr>
            <w:szCs w:val="22"/>
            <w:lang w:eastAsia="en-US"/>
          </w:rPr>
          <w:t>DMARD</w:t>
        </w:r>
        <w:r w:rsidR="00815D7E" w:rsidRPr="00955E5B">
          <w:rPr>
            <w:szCs w:val="22"/>
            <w:lang w:eastAsia="en-US"/>
          </w:rPr>
          <w:noBreakHyphen/>
          <w:t>om</w:t>
        </w:r>
      </w:ins>
      <w:del w:id="1597" w:author="Regulatory 1" w:date="2025-08-31T17:00:00Z">
        <w:r w:rsidRPr="00955E5B" w:rsidDel="00815D7E">
          <w:rPr>
            <w:szCs w:val="22"/>
            <w:lang w:eastAsia="en-US"/>
          </w:rPr>
          <w:delText>DMARD</w:delText>
        </w:r>
      </w:del>
      <w:del w:id="1598" w:author="Regulatory 1" w:date="2025-07-29T17:04:00Z">
        <w:r w:rsidRPr="00955E5B" w:rsidDel="00E36CED">
          <w:rPr>
            <w:szCs w:val="22"/>
            <w:lang w:eastAsia="en-US"/>
          </w:rPr>
          <w:delText>-</w:delText>
        </w:r>
      </w:del>
      <w:del w:id="1599" w:author="Regulatory 1" w:date="2025-08-31T17:00:00Z">
        <w:r w:rsidRPr="00955E5B" w:rsidDel="00815D7E">
          <w:rPr>
            <w:szCs w:val="22"/>
            <w:lang w:eastAsia="en-US"/>
          </w:rPr>
          <w:delText>om</w:delText>
        </w:r>
      </w:del>
      <w:r w:rsidRPr="00955E5B">
        <w:rPr>
          <w:szCs w:val="22"/>
          <w:lang w:eastAsia="en-US"/>
        </w:rPr>
        <w:t xml:space="preserve">. U približno polovice bolesnika koji su imali </w:t>
      </w:r>
      <w:r w:rsidR="005907E0" w:rsidRPr="00955E5B">
        <w:rPr>
          <w:szCs w:val="22"/>
          <w:lang w:eastAsia="en-US"/>
        </w:rPr>
        <w:t xml:space="preserve">apsolutni </w:t>
      </w:r>
      <w:r w:rsidRPr="00955E5B">
        <w:rPr>
          <w:szCs w:val="22"/>
          <w:lang w:eastAsia="en-US"/>
        </w:rPr>
        <w:t>broj neutrofila &lt; 1 </w:t>
      </w:r>
      <w:r w:rsidR="00941E18" w:rsidRPr="00955E5B">
        <w:rPr>
          <w:szCs w:val="22"/>
          <w:lang w:eastAsia="en-US"/>
        </w:rPr>
        <w:t>×</w:t>
      </w:r>
      <w:r w:rsidRPr="00955E5B">
        <w:rPr>
          <w:szCs w:val="22"/>
          <w:lang w:eastAsia="en-US"/>
        </w:rPr>
        <w:t> 10</w:t>
      </w:r>
      <w:r w:rsidRPr="00955E5B">
        <w:rPr>
          <w:szCs w:val="22"/>
          <w:vertAlign w:val="superscript"/>
          <w:lang w:eastAsia="en-US"/>
        </w:rPr>
        <w:t>9</w:t>
      </w:r>
      <w:r w:rsidRPr="00955E5B">
        <w:rPr>
          <w:szCs w:val="22"/>
          <w:lang w:eastAsia="en-US"/>
        </w:rPr>
        <w:t>/ l smanjenje broja nastupilo je u roku od 8</w:t>
      </w:r>
      <w:ins w:id="1600" w:author="Author" w:date="2025-07-21T06:24:00Z">
        <w:r w:rsidR="000904CA" w:rsidRPr="00955E5B">
          <w:rPr>
            <w:szCs w:val="22"/>
            <w:lang w:eastAsia="en-US"/>
          </w:rPr>
          <w:t> </w:t>
        </w:r>
      </w:ins>
      <w:del w:id="1601" w:author="Author" w:date="2025-07-21T06:24:00Z">
        <w:r w:rsidRPr="00955E5B" w:rsidDel="000904CA">
          <w:rPr>
            <w:szCs w:val="22"/>
            <w:lang w:eastAsia="en-US"/>
          </w:rPr>
          <w:delText xml:space="preserve"> </w:delText>
        </w:r>
      </w:del>
      <w:r w:rsidRPr="00955E5B">
        <w:rPr>
          <w:szCs w:val="22"/>
          <w:lang w:eastAsia="en-US"/>
        </w:rPr>
        <w:t>tjedana od početka terapije. Smanjenje broja neutrofila ispod 0,5</w:t>
      </w:r>
      <w:ins w:id="1602" w:author="Author" w:date="2025-07-21T06:24:00Z">
        <w:r w:rsidR="000904CA" w:rsidRPr="00955E5B">
          <w:rPr>
            <w:szCs w:val="22"/>
            <w:lang w:eastAsia="en-US"/>
          </w:rPr>
          <w:t> </w:t>
        </w:r>
      </w:ins>
      <w:del w:id="1603" w:author="Author" w:date="2025-07-21T06:24:00Z">
        <w:r w:rsidRPr="00955E5B" w:rsidDel="000904CA">
          <w:rPr>
            <w:szCs w:val="22"/>
            <w:lang w:eastAsia="en-US"/>
          </w:rPr>
          <w:delText xml:space="preserve"> </w:delText>
        </w:r>
      </w:del>
      <w:r w:rsidRPr="00955E5B">
        <w:rPr>
          <w:szCs w:val="22"/>
          <w:lang w:eastAsia="en-US"/>
        </w:rPr>
        <w:t>×</w:t>
      </w:r>
      <w:ins w:id="1604" w:author="Author" w:date="2025-07-21T06:24:00Z">
        <w:r w:rsidR="000904CA" w:rsidRPr="00955E5B">
          <w:rPr>
            <w:szCs w:val="22"/>
            <w:lang w:eastAsia="en-US"/>
          </w:rPr>
          <w:t> </w:t>
        </w:r>
      </w:ins>
      <w:del w:id="1605" w:author="Author" w:date="2025-07-21T06:24:00Z">
        <w:r w:rsidRPr="00955E5B" w:rsidDel="000904CA">
          <w:rPr>
            <w:szCs w:val="22"/>
            <w:lang w:eastAsia="en-US"/>
          </w:rPr>
          <w:delText xml:space="preserve"> </w:delText>
        </w:r>
      </w:del>
      <w:r w:rsidRPr="00955E5B">
        <w:rPr>
          <w:szCs w:val="22"/>
          <w:lang w:eastAsia="en-US"/>
        </w:rPr>
        <w:t>10</w:t>
      </w:r>
      <w:r w:rsidRPr="00955E5B">
        <w:rPr>
          <w:szCs w:val="22"/>
          <w:vertAlign w:val="superscript"/>
          <w:lang w:eastAsia="en-US"/>
        </w:rPr>
        <w:t>9</w:t>
      </w:r>
      <w:r w:rsidRPr="00955E5B">
        <w:rPr>
          <w:szCs w:val="22"/>
          <w:lang w:eastAsia="en-US"/>
        </w:rPr>
        <w:t>/ l bilo je prijavljeno u 0,3</w:t>
      </w:r>
      <w:del w:id="1606" w:author="Author" w:date="2025-07-18T13:23:00Z">
        <w:r w:rsidRPr="00955E5B" w:rsidDel="00E85799">
          <w:rPr>
            <w:szCs w:val="22"/>
            <w:lang w:eastAsia="en-US"/>
          </w:rPr>
          <w:delText>%</w:delText>
        </w:r>
      </w:del>
      <w:ins w:id="1607" w:author="Author" w:date="2025-07-18T13:23:00Z">
        <w:r w:rsidR="00E85799" w:rsidRPr="00955E5B">
          <w:rPr>
            <w:szCs w:val="22"/>
            <w:lang w:eastAsia="en-US"/>
          </w:rPr>
          <w:t> %</w:t>
        </w:r>
      </w:ins>
      <w:r w:rsidRPr="00955E5B">
        <w:rPr>
          <w:szCs w:val="22"/>
          <w:lang w:eastAsia="en-US"/>
        </w:rPr>
        <w:t xml:space="preserve"> bolesnika koji su primali </w:t>
      </w:r>
      <w:r w:rsidR="001404CE" w:rsidRPr="00955E5B">
        <w:rPr>
          <w:rFonts w:eastAsia="SimSun"/>
          <w:szCs w:val="22"/>
          <w:lang w:eastAsia="zh-CN"/>
        </w:rPr>
        <w:t xml:space="preserve">tocilizumab </w:t>
      </w:r>
      <w:r w:rsidRPr="00955E5B">
        <w:rPr>
          <w:szCs w:val="22"/>
          <w:lang w:eastAsia="en-US"/>
        </w:rPr>
        <w:t>u dozi od 8 mg/kg i DMARD</w:t>
      </w:r>
      <w:r w:rsidRPr="00955E5B">
        <w:rPr>
          <w:szCs w:val="22"/>
          <w:lang w:eastAsia="en-US"/>
        </w:rPr>
        <w:noBreakHyphen/>
        <w:t>ove. Prijavljene su infekcije koje su uključivale neutropeniju.</w:t>
      </w:r>
    </w:p>
    <w:p w14:paraId="795B8CBA" w14:textId="77777777" w:rsidR="000211C0" w:rsidRPr="00955E5B" w:rsidRDefault="000211C0" w:rsidP="00E8790E">
      <w:pPr>
        <w:rPr>
          <w:szCs w:val="22"/>
          <w:lang w:eastAsia="en-US"/>
        </w:rPr>
      </w:pPr>
    </w:p>
    <w:p w14:paraId="4832C211" w14:textId="36162EA5" w:rsidR="000211C0" w:rsidRPr="00955E5B" w:rsidRDefault="000211C0" w:rsidP="00E8790E">
      <w:pPr>
        <w:rPr>
          <w:szCs w:val="22"/>
          <w:lang w:eastAsia="en-US"/>
        </w:rPr>
      </w:pPr>
      <w:r w:rsidRPr="00955E5B">
        <w:rPr>
          <w:szCs w:val="22"/>
          <w:lang w:eastAsia="en-US"/>
        </w:rPr>
        <w:t xml:space="preserve">Tijekom dvostruko slijepog kontroliranog razdoblja te tijekom dugotrajne </w:t>
      </w:r>
      <w:r w:rsidR="005907E0" w:rsidRPr="00955E5B">
        <w:rPr>
          <w:szCs w:val="22"/>
          <w:lang w:eastAsia="en-US"/>
        </w:rPr>
        <w:t>izloženosti</w:t>
      </w:r>
      <w:r w:rsidRPr="00955E5B">
        <w:rPr>
          <w:szCs w:val="22"/>
          <w:lang w:eastAsia="en-US"/>
        </w:rPr>
        <w:t xml:space="preserve">, obrazac i incidencija smanjenja broja neutrofila u skladu su s onim što je uočeno u </w:t>
      </w:r>
      <w:ins w:id="1608" w:author="Regulatory 1" w:date="2025-08-31T15:19:00Z">
        <w:r w:rsidR="00CD51BD" w:rsidRPr="00955E5B">
          <w:rPr>
            <w:rFonts w:eastAsia="SimSun"/>
            <w:szCs w:val="22"/>
            <w:lang w:eastAsia="zh-CN"/>
          </w:rPr>
          <w:t>6</w:t>
        </w:r>
        <w:r w:rsidR="00CD51BD" w:rsidRPr="00955E5B">
          <w:rPr>
            <w:rFonts w:eastAsia="SimSun"/>
            <w:szCs w:val="22"/>
            <w:lang w:eastAsia="zh-CN"/>
          </w:rPr>
          <w:noBreakHyphen/>
        </w:r>
      </w:ins>
      <w:del w:id="1609" w:author="Regulatory 1" w:date="2025-08-31T15:19:00Z">
        <w:r w:rsidR="00CD51BD" w:rsidRPr="00955E5B" w:rsidDel="00B02275">
          <w:rPr>
            <w:szCs w:val="22"/>
            <w:lang w:eastAsia="en-US"/>
          </w:rPr>
          <w:delText>6</w:delText>
        </w:r>
      </w:del>
      <w:del w:id="1610" w:author="Regulatory 1" w:date="2025-07-29T18:54:00Z">
        <w:r w:rsidR="00CD51BD" w:rsidRPr="00955E5B" w:rsidDel="0038639C">
          <w:rPr>
            <w:szCs w:val="22"/>
            <w:lang w:eastAsia="en-US"/>
          </w:rPr>
          <w:delText>-</w:delText>
        </w:r>
      </w:del>
      <w:r w:rsidRPr="00955E5B">
        <w:rPr>
          <w:szCs w:val="22"/>
          <w:lang w:eastAsia="en-US"/>
        </w:rPr>
        <w:t>mjesečnim kontroliranim kliničkim ispitivanjima.</w:t>
      </w:r>
    </w:p>
    <w:p w14:paraId="5E4BE1D0" w14:textId="77777777" w:rsidR="000211C0" w:rsidRPr="00955E5B" w:rsidRDefault="000211C0" w:rsidP="00E8790E">
      <w:pPr>
        <w:rPr>
          <w:szCs w:val="22"/>
          <w:lang w:eastAsia="en-US"/>
        </w:rPr>
      </w:pPr>
    </w:p>
    <w:p w14:paraId="2022C806" w14:textId="77777777" w:rsidR="000211C0" w:rsidRPr="00955E5B" w:rsidRDefault="000211C0" w:rsidP="00E8790E">
      <w:pPr>
        <w:keepNext/>
        <w:keepLines/>
        <w:rPr>
          <w:i/>
          <w:szCs w:val="22"/>
          <w:u w:val="single"/>
          <w:lang w:eastAsia="en-US"/>
        </w:rPr>
      </w:pPr>
      <w:r w:rsidRPr="00955E5B">
        <w:rPr>
          <w:i/>
          <w:szCs w:val="22"/>
          <w:u w:val="single"/>
          <w:lang w:eastAsia="en-US"/>
        </w:rPr>
        <w:t>Trombociti</w:t>
      </w:r>
    </w:p>
    <w:p w14:paraId="71605163" w14:textId="644F94E7" w:rsidR="000211C0" w:rsidRPr="00955E5B" w:rsidRDefault="000211C0" w:rsidP="00E8790E">
      <w:pPr>
        <w:keepNext/>
        <w:keepLines/>
        <w:rPr>
          <w:rFonts w:eastAsia="SimSun"/>
          <w:szCs w:val="22"/>
          <w:lang w:eastAsia="zh-CN"/>
        </w:rPr>
      </w:pPr>
      <w:r w:rsidRPr="00955E5B">
        <w:rPr>
          <w:szCs w:val="22"/>
          <w:lang w:eastAsia="en-US"/>
        </w:rPr>
        <w:t>U 6</w:t>
      </w:r>
      <w:ins w:id="1611" w:author="Regulatory 1" w:date="2025-07-29T18:54:00Z">
        <w:r w:rsidR="0038639C" w:rsidRPr="00955E5B">
          <w:rPr>
            <w:szCs w:val="22"/>
            <w:lang w:eastAsia="en-US"/>
          </w:rPr>
          <w:noBreakHyphen/>
        </w:r>
      </w:ins>
      <w:del w:id="1612" w:author="Regulatory 1" w:date="2025-07-29T18:54:00Z">
        <w:r w:rsidRPr="00955E5B" w:rsidDel="0038639C">
          <w:rPr>
            <w:szCs w:val="22"/>
            <w:lang w:eastAsia="en-US"/>
          </w:rPr>
          <w:delText>-</w:delText>
        </w:r>
      </w:del>
      <w:r w:rsidRPr="00955E5B">
        <w:rPr>
          <w:szCs w:val="22"/>
          <w:lang w:eastAsia="en-US"/>
        </w:rPr>
        <w:t>mjesečnim kontroliranim ispitivanjima smanjenje broja trombocita na vrijednosti manju od 100 </w:t>
      </w:r>
      <w:r w:rsidR="00941E18" w:rsidRPr="00955E5B">
        <w:rPr>
          <w:szCs w:val="22"/>
          <w:lang w:eastAsia="en-US"/>
        </w:rPr>
        <w:t>×</w:t>
      </w:r>
      <w:r w:rsidRPr="00955E5B">
        <w:rPr>
          <w:rFonts w:eastAsia="SimSun"/>
          <w:bCs/>
          <w:szCs w:val="22"/>
          <w:lang w:eastAsia="zh-CN"/>
        </w:rPr>
        <w:t> 10</w:t>
      </w:r>
      <w:r w:rsidRPr="00955E5B">
        <w:rPr>
          <w:rFonts w:eastAsia="SimSun"/>
          <w:bCs/>
          <w:szCs w:val="22"/>
          <w:vertAlign w:val="superscript"/>
          <w:lang w:eastAsia="zh-CN"/>
        </w:rPr>
        <w:t>3</w:t>
      </w:r>
      <w:r w:rsidRPr="00955E5B">
        <w:rPr>
          <w:rFonts w:eastAsia="SimSun"/>
          <w:bCs/>
          <w:szCs w:val="22"/>
          <w:lang w:eastAsia="zh-CN"/>
        </w:rPr>
        <w:t>/</w:t>
      </w:r>
      <w:r w:rsidRPr="00955E5B">
        <w:rPr>
          <w:rFonts w:eastAsia="SimSun"/>
          <w:szCs w:val="22"/>
          <w:lang w:eastAsia="zh-CN"/>
        </w:rPr>
        <w:t xml:space="preserve">μl </w:t>
      </w:r>
      <w:r w:rsidRPr="00955E5B">
        <w:rPr>
          <w:szCs w:val="22"/>
          <w:lang w:eastAsia="en-US"/>
        </w:rPr>
        <w:t>nastalo je kod 1,7</w:t>
      </w:r>
      <w:del w:id="1613" w:author="Author" w:date="2025-07-18T13:23:00Z">
        <w:r w:rsidRPr="00955E5B" w:rsidDel="00E85799">
          <w:rPr>
            <w:szCs w:val="22"/>
            <w:lang w:eastAsia="en-US"/>
          </w:rPr>
          <w:delText>%</w:delText>
        </w:r>
      </w:del>
      <w:ins w:id="1614" w:author="Author" w:date="2025-07-18T13:23:00Z">
        <w:r w:rsidR="00E85799" w:rsidRPr="00955E5B">
          <w:rPr>
            <w:szCs w:val="22"/>
            <w:lang w:eastAsia="en-US"/>
          </w:rPr>
          <w:t> %</w:t>
        </w:r>
      </w:ins>
      <w:r w:rsidRPr="00955E5B">
        <w:rPr>
          <w:szCs w:val="22"/>
          <w:lang w:eastAsia="en-US"/>
        </w:rPr>
        <w:t xml:space="preserve"> bolesnika koji su primali </w:t>
      </w:r>
      <w:r w:rsidR="001404CE" w:rsidRPr="00955E5B">
        <w:rPr>
          <w:rFonts w:eastAsia="SimSun"/>
          <w:szCs w:val="22"/>
          <w:lang w:eastAsia="zh-CN"/>
        </w:rPr>
        <w:t xml:space="preserve">tocilizumab </w:t>
      </w:r>
      <w:r w:rsidRPr="00955E5B">
        <w:rPr>
          <w:szCs w:val="22"/>
          <w:lang w:eastAsia="en-US"/>
        </w:rPr>
        <w:t xml:space="preserve">u dozi od 8 mg/kg s </w:t>
      </w:r>
      <w:ins w:id="1615" w:author="Regulatory 1" w:date="2025-08-31T17:00:00Z">
        <w:r w:rsidR="00815D7E" w:rsidRPr="00955E5B">
          <w:rPr>
            <w:szCs w:val="22"/>
            <w:lang w:eastAsia="en-US"/>
          </w:rPr>
          <w:t>DMARD</w:t>
        </w:r>
        <w:r w:rsidR="00815D7E" w:rsidRPr="00955E5B">
          <w:rPr>
            <w:szCs w:val="22"/>
            <w:lang w:eastAsia="en-US"/>
          </w:rPr>
          <w:noBreakHyphen/>
          <w:t>om</w:t>
        </w:r>
      </w:ins>
      <w:del w:id="1616" w:author="Regulatory 1" w:date="2025-08-31T17:00:00Z">
        <w:r w:rsidRPr="00955E5B" w:rsidDel="00815D7E">
          <w:rPr>
            <w:szCs w:val="22"/>
            <w:lang w:eastAsia="en-US"/>
          </w:rPr>
          <w:delText>DMARD</w:delText>
        </w:r>
      </w:del>
      <w:del w:id="1617" w:author="Regulatory 1" w:date="2025-07-29T17:03:00Z">
        <w:r w:rsidRPr="00955E5B" w:rsidDel="00E36CED">
          <w:rPr>
            <w:szCs w:val="22"/>
            <w:lang w:eastAsia="en-US"/>
          </w:rPr>
          <w:delText>-</w:delText>
        </w:r>
      </w:del>
      <w:del w:id="1618" w:author="Regulatory 1" w:date="2025-08-31T17:00:00Z">
        <w:r w:rsidRPr="00955E5B" w:rsidDel="00815D7E">
          <w:rPr>
            <w:szCs w:val="22"/>
            <w:lang w:eastAsia="en-US"/>
          </w:rPr>
          <w:delText>om</w:delText>
        </w:r>
      </w:del>
      <w:r w:rsidRPr="00955E5B">
        <w:rPr>
          <w:szCs w:val="22"/>
          <w:lang w:eastAsia="en-US"/>
        </w:rPr>
        <w:t>, u usporedbi s &lt; 1</w:t>
      </w:r>
      <w:del w:id="1619" w:author="Author" w:date="2025-07-18T13:23:00Z">
        <w:r w:rsidRPr="00955E5B" w:rsidDel="00E85799">
          <w:rPr>
            <w:szCs w:val="22"/>
            <w:lang w:eastAsia="en-US"/>
          </w:rPr>
          <w:delText>%</w:delText>
        </w:r>
      </w:del>
      <w:ins w:id="1620" w:author="Author" w:date="2025-07-18T13:23:00Z">
        <w:r w:rsidR="00E85799" w:rsidRPr="00955E5B">
          <w:rPr>
            <w:szCs w:val="22"/>
            <w:lang w:eastAsia="en-US"/>
          </w:rPr>
          <w:t> %</w:t>
        </w:r>
      </w:ins>
      <w:r w:rsidRPr="00955E5B">
        <w:rPr>
          <w:szCs w:val="22"/>
          <w:lang w:eastAsia="en-US"/>
        </w:rPr>
        <w:t xml:space="preserve"> bolesnika koji su primali placebo s </w:t>
      </w:r>
      <w:ins w:id="1621" w:author="Regulatory 1" w:date="2025-08-31T17:00:00Z">
        <w:r w:rsidR="00815D7E" w:rsidRPr="00955E5B">
          <w:rPr>
            <w:szCs w:val="22"/>
            <w:lang w:eastAsia="en-US"/>
          </w:rPr>
          <w:t>DMARD</w:t>
        </w:r>
        <w:r w:rsidR="00815D7E" w:rsidRPr="00955E5B">
          <w:rPr>
            <w:szCs w:val="22"/>
            <w:lang w:eastAsia="en-US"/>
          </w:rPr>
          <w:noBreakHyphen/>
          <w:t>om</w:t>
        </w:r>
      </w:ins>
      <w:del w:id="1622" w:author="Regulatory 1" w:date="2025-08-31T17:00:00Z">
        <w:r w:rsidRPr="00955E5B" w:rsidDel="00815D7E">
          <w:rPr>
            <w:szCs w:val="22"/>
            <w:lang w:eastAsia="en-US"/>
          </w:rPr>
          <w:delText>DMARD</w:delText>
        </w:r>
      </w:del>
      <w:del w:id="1623" w:author="Regulatory 1" w:date="2025-07-29T17:03:00Z">
        <w:r w:rsidRPr="00955E5B" w:rsidDel="00E36CED">
          <w:rPr>
            <w:szCs w:val="22"/>
            <w:lang w:eastAsia="en-US"/>
          </w:rPr>
          <w:delText>-</w:delText>
        </w:r>
      </w:del>
      <w:del w:id="1624" w:author="Regulatory 1" w:date="2025-08-31T17:00:00Z">
        <w:r w:rsidRPr="00955E5B" w:rsidDel="00815D7E">
          <w:rPr>
            <w:szCs w:val="22"/>
            <w:lang w:eastAsia="en-US"/>
          </w:rPr>
          <w:delText>om</w:delText>
        </w:r>
      </w:del>
      <w:r w:rsidRPr="00955E5B">
        <w:rPr>
          <w:szCs w:val="22"/>
          <w:lang w:eastAsia="en-US"/>
        </w:rPr>
        <w:t>. Smanjenja broja trombocita nisu bila praćena epizodama krvarenja.</w:t>
      </w:r>
    </w:p>
    <w:p w14:paraId="171F408C" w14:textId="77777777" w:rsidR="000211C0" w:rsidRPr="00955E5B" w:rsidRDefault="000211C0" w:rsidP="00E8790E">
      <w:pPr>
        <w:rPr>
          <w:szCs w:val="22"/>
          <w:lang w:eastAsia="en-US"/>
        </w:rPr>
      </w:pPr>
    </w:p>
    <w:p w14:paraId="24FBFED2" w14:textId="005D884F" w:rsidR="000211C0" w:rsidRPr="00955E5B" w:rsidRDefault="000211C0" w:rsidP="00E8790E">
      <w:pPr>
        <w:rPr>
          <w:szCs w:val="22"/>
          <w:lang w:eastAsia="en-US"/>
        </w:rPr>
      </w:pPr>
      <w:r w:rsidRPr="00955E5B">
        <w:rPr>
          <w:szCs w:val="22"/>
          <w:lang w:eastAsia="en-US"/>
        </w:rPr>
        <w:t xml:space="preserve">Tijekom dvostruko slijepog kontroliranog razdoblja te tijekom dugotrajne izloženosti, obrazac i incidencija smanjenja broja trombocita u skladu su s onim što je uočeno u </w:t>
      </w:r>
      <w:ins w:id="1625" w:author="Regulatory 1" w:date="2025-08-31T15:19:00Z">
        <w:r w:rsidR="00CD51BD" w:rsidRPr="00955E5B">
          <w:rPr>
            <w:rFonts w:eastAsia="SimSun"/>
            <w:szCs w:val="22"/>
            <w:lang w:eastAsia="zh-CN"/>
          </w:rPr>
          <w:t>6</w:t>
        </w:r>
        <w:r w:rsidR="00CD51BD" w:rsidRPr="00955E5B">
          <w:rPr>
            <w:rFonts w:eastAsia="SimSun"/>
            <w:szCs w:val="22"/>
            <w:lang w:eastAsia="zh-CN"/>
          </w:rPr>
          <w:noBreakHyphen/>
        </w:r>
      </w:ins>
      <w:del w:id="1626" w:author="Regulatory 1" w:date="2025-08-31T15:19:00Z">
        <w:r w:rsidR="00CD51BD" w:rsidRPr="00955E5B" w:rsidDel="00B02275">
          <w:rPr>
            <w:szCs w:val="22"/>
            <w:lang w:eastAsia="en-US"/>
          </w:rPr>
          <w:delText>6</w:delText>
        </w:r>
      </w:del>
      <w:del w:id="1627" w:author="Regulatory 1" w:date="2025-07-29T18:54:00Z">
        <w:r w:rsidR="00CD51BD" w:rsidRPr="00955E5B" w:rsidDel="0038639C">
          <w:rPr>
            <w:szCs w:val="22"/>
            <w:lang w:eastAsia="en-US"/>
          </w:rPr>
          <w:delText>-</w:delText>
        </w:r>
      </w:del>
      <w:r w:rsidRPr="00955E5B">
        <w:rPr>
          <w:szCs w:val="22"/>
          <w:lang w:eastAsia="en-US"/>
        </w:rPr>
        <w:t>mjesečnim kontroliranim kliničkim ispitivanjima.</w:t>
      </w:r>
    </w:p>
    <w:p w14:paraId="726B8E76" w14:textId="77777777" w:rsidR="000211C0" w:rsidRPr="00955E5B" w:rsidRDefault="000211C0" w:rsidP="00E8790E">
      <w:pPr>
        <w:rPr>
          <w:szCs w:val="22"/>
          <w:lang w:eastAsia="en-US"/>
        </w:rPr>
      </w:pPr>
    </w:p>
    <w:p w14:paraId="23452C58" w14:textId="77777777" w:rsidR="000211C0" w:rsidRPr="00955E5B" w:rsidRDefault="000211C0" w:rsidP="00E8790E">
      <w:pPr>
        <w:rPr>
          <w:szCs w:val="22"/>
          <w:lang w:eastAsia="en-US"/>
        </w:rPr>
      </w:pPr>
      <w:r w:rsidRPr="00955E5B">
        <w:rPr>
          <w:iCs/>
          <w:szCs w:val="22"/>
          <w:lang w:eastAsia="en-US"/>
        </w:rPr>
        <w:t>Nakon stavljanja lijeka u promet vrlo je rijetko prijavljena pancitopenija.</w:t>
      </w:r>
    </w:p>
    <w:p w14:paraId="2FC2FFF7" w14:textId="77777777" w:rsidR="000211C0" w:rsidRPr="00955E5B" w:rsidRDefault="000211C0" w:rsidP="00E8790E">
      <w:pPr>
        <w:rPr>
          <w:szCs w:val="22"/>
          <w:lang w:eastAsia="en-US"/>
        </w:rPr>
      </w:pPr>
    </w:p>
    <w:p w14:paraId="66E271F5" w14:textId="77777777" w:rsidR="000211C0" w:rsidRPr="00955E5B" w:rsidRDefault="000211C0">
      <w:pPr>
        <w:keepNext/>
        <w:rPr>
          <w:i/>
          <w:szCs w:val="22"/>
          <w:u w:val="single"/>
          <w:lang w:eastAsia="en-US"/>
        </w:rPr>
        <w:pPrChange w:id="1628" w:author="Regulatory 1" w:date="2026-02-16T15:43:00Z">
          <w:pPr/>
        </w:pPrChange>
      </w:pPr>
      <w:r w:rsidRPr="00955E5B">
        <w:rPr>
          <w:i/>
          <w:szCs w:val="22"/>
          <w:u w:val="single"/>
          <w:lang w:eastAsia="en-US"/>
        </w:rPr>
        <w:t>Povišenje vrijednosti jetrenih transaminaza</w:t>
      </w:r>
    </w:p>
    <w:p w14:paraId="183AABEF" w14:textId="2A826ED7" w:rsidR="000211C0" w:rsidRPr="00955E5B" w:rsidRDefault="000211C0" w:rsidP="00E8790E">
      <w:pPr>
        <w:rPr>
          <w:szCs w:val="22"/>
          <w:lang w:eastAsia="en-US"/>
        </w:rPr>
      </w:pPr>
      <w:r w:rsidRPr="00955E5B">
        <w:rPr>
          <w:szCs w:val="22"/>
          <w:lang w:eastAsia="en-US"/>
        </w:rPr>
        <w:t>Tijekom 6</w:t>
      </w:r>
      <w:ins w:id="1629" w:author="Regulatory 1" w:date="2025-07-29T18:54:00Z">
        <w:r w:rsidR="0038639C" w:rsidRPr="00955E5B">
          <w:rPr>
            <w:szCs w:val="22"/>
            <w:lang w:eastAsia="en-US"/>
          </w:rPr>
          <w:noBreakHyphen/>
        </w:r>
      </w:ins>
      <w:del w:id="1630" w:author="Regulatory 1" w:date="2025-07-29T18:54:00Z">
        <w:r w:rsidRPr="00955E5B" w:rsidDel="0038639C">
          <w:rPr>
            <w:szCs w:val="22"/>
            <w:lang w:eastAsia="en-US"/>
          </w:rPr>
          <w:delText>-</w:delText>
        </w:r>
      </w:del>
      <w:r w:rsidRPr="00955E5B">
        <w:rPr>
          <w:szCs w:val="22"/>
          <w:lang w:eastAsia="en-US"/>
        </w:rPr>
        <w:t>mjesečnih kontroliranih ispitivanja opažena su prolazna povećanja ALT</w:t>
      </w:r>
      <w:r w:rsidRPr="00955E5B">
        <w:rPr>
          <w:szCs w:val="22"/>
          <w:lang w:eastAsia="en-US"/>
        </w:rPr>
        <w:noBreakHyphen/>
        <w:t>a/AST</w:t>
      </w:r>
      <w:r w:rsidRPr="00955E5B">
        <w:rPr>
          <w:szCs w:val="22"/>
          <w:lang w:eastAsia="en-US"/>
        </w:rPr>
        <w:noBreakHyphen/>
        <w:t>a</w:t>
      </w:r>
      <w:r w:rsidR="00D24BB7" w:rsidRPr="00955E5B">
        <w:rPr>
          <w:szCs w:val="22"/>
          <w:lang w:eastAsia="en-US"/>
        </w:rPr>
        <w:t> </w:t>
      </w:r>
      <w:r w:rsidRPr="00955E5B">
        <w:rPr>
          <w:szCs w:val="22"/>
          <w:lang w:eastAsia="en-US"/>
        </w:rPr>
        <w:t>&gt; 3 </w:t>
      </w:r>
      <w:r w:rsidR="00941E18" w:rsidRPr="00955E5B">
        <w:rPr>
          <w:szCs w:val="22"/>
          <w:lang w:eastAsia="en-US"/>
        </w:rPr>
        <w:t>×</w:t>
      </w:r>
      <w:r w:rsidRPr="00955E5B">
        <w:rPr>
          <w:szCs w:val="22"/>
          <w:lang w:eastAsia="en-US"/>
        </w:rPr>
        <w:t> iznad gornje granice normale</w:t>
      </w:r>
      <w:r w:rsidRPr="00955E5B" w:rsidDel="00466571">
        <w:rPr>
          <w:szCs w:val="22"/>
          <w:lang w:eastAsia="en-US"/>
        </w:rPr>
        <w:t xml:space="preserve"> </w:t>
      </w:r>
      <w:r w:rsidRPr="00955E5B">
        <w:rPr>
          <w:szCs w:val="22"/>
          <w:lang w:eastAsia="en-US"/>
        </w:rPr>
        <w:t>kod 2,1</w:t>
      </w:r>
      <w:del w:id="1631" w:author="Author" w:date="2025-07-18T13:23:00Z">
        <w:r w:rsidRPr="00955E5B" w:rsidDel="00E85799">
          <w:rPr>
            <w:szCs w:val="22"/>
            <w:lang w:eastAsia="en-US"/>
          </w:rPr>
          <w:delText>%</w:delText>
        </w:r>
      </w:del>
      <w:ins w:id="1632" w:author="Author" w:date="2025-07-18T13:23:00Z">
        <w:r w:rsidR="00E85799" w:rsidRPr="00955E5B">
          <w:rPr>
            <w:szCs w:val="22"/>
            <w:lang w:eastAsia="en-US"/>
          </w:rPr>
          <w:t> %</w:t>
        </w:r>
      </w:ins>
      <w:r w:rsidRPr="00955E5B">
        <w:rPr>
          <w:szCs w:val="22"/>
          <w:lang w:eastAsia="en-US"/>
        </w:rPr>
        <w:t xml:space="preserve"> bolesnika koji su primali </w:t>
      </w:r>
      <w:r w:rsidR="00C116ED" w:rsidRPr="00955E5B">
        <w:rPr>
          <w:rFonts w:eastAsia="SimSun"/>
          <w:szCs w:val="22"/>
          <w:lang w:eastAsia="zh-CN"/>
        </w:rPr>
        <w:t xml:space="preserve">tocilizumab </w:t>
      </w:r>
      <w:r w:rsidRPr="00955E5B">
        <w:rPr>
          <w:szCs w:val="22"/>
          <w:lang w:eastAsia="en-US"/>
        </w:rPr>
        <w:t>u dozi od 8 mg/kg u usporedbi s 4,9</w:t>
      </w:r>
      <w:del w:id="1633" w:author="Author" w:date="2025-07-18T13:23:00Z">
        <w:r w:rsidRPr="00955E5B" w:rsidDel="00E85799">
          <w:rPr>
            <w:szCs w:val="22"/>
            <w:lang w:eastAsia="en-US"/>
          </w:rPr>
          <w:delText>%</w:delText>
        </w:r>
      </w:del>
      <w:ins w:id="1634" w:author="Author" w:date="2025-07-18T13:23:00Z">
        <w:r w:rsidR="00E85799" w:rsidRPr="00955E5B">
          <w:rPr>
            <w:szCs w:val="22"/>
            <w:lang w:eastAsia="en-US"/>
          </w:rPr>
          <w:t> %</w:t>
        </w:r>
      </w:ins>
      <w:r w:rsidRPr="00955E5B">
        <w:rPr>
          <w:szCs w:val="22"/>
          <w:lang w:eastAsia="en-US"/>
        </w:rPr>
        <w:t> bolesnika koji su primali MTX te u 6,5</w:t>
      </w:r>
      <w:del w:id="1635" w:author="Author" w:date="2025-07-18T13:23:00Z">
        <w:r w:rsidRPr="00955E5B" w:rsidDel="00E85799">
          <w:rPr>
            <w:szCs w:val="22"/>
            <w:lang w:eastAsia="en-US"/>
          </w:rPr>
          <w:delText>%</w:delText>
        </w:r>
      </w:del>
      <w:ins w:id="1636" w:author="Author" w:date="2025-07-18T13:23:00Z">
        <w:r w:rsidR="00E85799" w:rsidRPr="00955E5B">
          <w:rPr>
            <w:szCs w:val="22"/>
            <w:lang w:eastAsia="en-US"/>
          </w:rPr>
          <w:t> %</w:t>
        </w:r>
      </w:ins>
      <w:r w:rsidRPr="00955E5B">
        <w:rPr>
          <w:szCs w:val="22"/>
          <w:lang w:eastAsia="en-US"/>
        </w:rPr>
        <w:t xml:space="preserve"> bolesnika koji su primali </w:t>
      </w:r>
      <w:r w:rsidR="00C116ED" w:rsidRPr="00955E5B">
        <w:rPr>
          <w:rFonts w:eastAsia="SimSun"/>
          <w:szCs w:val="22"/>
          <w:lang w:eastAsia="zh-CN"/>
        </w:rPr>
        <w:t xml:space="preserve">tocilizumab </w:t>
      </w:r>
      <w:r w:rsidRPr="00955E5B">
        <w:rPr>
          <w:szCs w:val="22"/>
          <w:lang w:eastAsia="en-US"/>
        </w:rPr>
        <w:t xml:space="preserve">u dozi od 8 mg/kg s </w:t>
      </w:r>
      <w:ins w:id="1637" w:author="Regulatory 1" w:date="2025-08-31T17:00:00Z">
        <w:r w:rsidR="00815D7E" w:rsidRPr="00955E5B">
          <w:rPr>
            <w:szCs w:val="22"/>
            <w:lang w:eastAsia="en-US"/>
          </w:rPr>
          <w:t>DMARD</w:t>
        </w:r>
        <w:r w:rsidR="00815D7E" w:rsidRPr="00955E5B">
          <w:rPr>
            <w:szCs w:val="22"/>
            <w:lang w:eastAsia="en-US"/>
          </w:rPr>
          <w:noBreakHyphen/>
          <w:t>om</w:t>
        </w:r>
      </w:ins>
      <w:del w:id="1638" w:author="Regulatory 1" w:date="2025-08-31T17:00:00Z">
        <w:r w:rsidRPr="00955E5B" w:rsidDel="00815D7E">
          <w:rPr>
            <w:szCs w:val="22"/>
            <w:lang w:eastAsia="en-US"/>
          </w:rPr>
          <w:delText>DMARD</w:delText>
        </w:r>
      </w:del>
      <w:del w:id="1639" w:author="Regulatory 1" w:date="2025-07-29T17:03:00Z">
        <w:r w:rsidRPr="00955E5B" w:rsidDel="00E36CED">
          <w:rPr>
            <w:szCs w:val="22"/>
            <w:lang w:eastAsia="en-US"/>
          </w:rPr>
          <w:delText>-</w:delText>
        </w:r>
      </w:del>
      <w:del w:id="1640" w:author="Regulatory 1" w:date="2025-08-31T17:00:00Z">
        <w:r w:rsidRPr="00955E5B" w:rsidDel="00815D7E">
          <w:rPr>
            <w:szCs w:val="22"/>
            <w:lang w:eastAsia="en-US"/>
          </w:rPr>
          <w:delText>om</w:delText>
        </w:r>
      </w:del>
      <w:r w:rsidRPr="00955E5B">
        <w:rPr>
          <w:szCs w:val="22"/>
          <w:lang w:eastAsia="en-US"/>
        </w:rPr>
        <w:t xml:space="preserve"> u usporedbi s 1,5</w:t>
      </w:r>
      <w:del w:id="1641" w:author="Author" w:date="2025-07-18T13:23:00Z">
        <w:r w:rsidRPr="00955E5B" w:rsidDel="00E85799">
          <w:rPr>
            <w:szCs w:val="22"/>
            <w:lang w:eastAsia="en-US"/>
          </w:rPr>
          <w:delText>%</w:delText>
        </w:r>
      </w:del>
      <w:ins w:id="1642" w:author="Author" w:date="2025-07-18T13:23:00Z">
        <w:r w:rsidR="00E85799" w:rsidRPr="00955E5B">
          <w:rPr>
            <w:szCs w:val="22"/>
            <w:lang w:eastAsia="en-US"/>
          </w:rPr>
          <w:t> %</w:t>
        </w:r>
      </w:ins>
      <w:r w:rsidRPr="00955E5B">
        <w:rPr>
          <w:szCs w:val="22"/>
          <w:lang w:eastAsia="en-US"/>
        </w:rPr>
        <w:t xml:space="preserve"> bolesnika koji su dobivali placebo s </w:t>
      </w:r>
      <w:ins w:id="1643" w:author="Regulatory 1" w:date="2025-08-31T17:00:00Z">
        <w:r w:rsidR="00815D7E" w:rsidRPr="00955E5B">
          <w:rPr>
            <w:szCs w:val="22"/>
            <w:lang w:eastAsia="en-US"/>
          </w:rPr>
          <w:t>DMARD</w:t>
        </w:r>
        <w:r w:rsidR="00815D7E" w:rsidRPr="00955E5B">
          <w:rPr>
            <w:szCs w:val="22"/>
            <w:lang w:eastAsia="en-US"/>
          </w:rPr>
          <w:noBreakHyphen/>
          <w:t>om</w:t>
        </w:r>
      </w:ins>
      <w:del w:id="1644" w:author="Regulatory 1" w:date="2025-08-31T17:00:00Z">
        <w:r w:rsidRPr="00955E5B" w:rsidDel="00815D7E">
          <w:rPr>
            <w:szCs w:val="22"/>
            <w:lang w:eastAsia="en-US"/>
          </w:rPr>
          <w:delText>DMARD</w:delText>
        </w:r>
      </w:del>
      <w:del w:id="1645" w:author="Regulatory 1" w:date="2025-07-29T17:04:00Z">
        <w:r w:rsidRPr="00955E5B" w:rsidDel="00E36CED">
          <w:rPr>
            <w:szCs w:val="22"/>
            <w:lang w:eastAsia="en-US"/>
          </w:rPr>
          <w:delText>-</w:delText>
        </w:r>
      </w:del>
      <w:del w:id="1646" w:author="Regulatory 1" w:date="2025-08-31T17:00:00Z">
        <w:r w:rsidRPr="00955E5B" w:rsidDel="00815D7E">
          <w:rPr>
            <w:szCs w:val="22"/>
            <w:lang w:eastAsia="en-US"/>
          </w:rPr>
          <w:delText>om</w:delText>
        </w:r>
      </w:del>
      <w:r w:rsidRPr="00955E5B">
        <w:rPr>
          <w:szCs w:val="22"/>
          <w:lang w:eastAsia="en-US"/>
        </w:rPr>
        <w:t>.</w:t>
      </w:r>
    </w:p>
    <w:p w14:paraId="1DE2A0D4" w14:textId="77777777" w:rsidR="000211C0" w:rsidRPr="00955E5B" w:rsidRDefault="000211C0" w:rsidP="00E8790E">
      <w:pPr>
        <w:rPr>
          <w:szCs w:val="22"/>
          <w:lang w:eastAsia="en-US"/>
        </w:rPr>
      </w:pPr>
    </w:p>
    <w:p w14:paraId="1A40B6EA" w14:textId="0E5CD3BB" w:rsidR="000211C0" w:rsidRPr="00955E5B" w:rsidRDefault="000211C0" w:rsidP="00E8790E">
      <w:pPr>
        <w:rPr>
          <w:szCs w:val="22"/>
          <w:lang w:eastAsia="en-US"/>
        </w:rPr>
      </w:pPr>
      <w:r w:rsidRPr="00955E5B">
        <w:rPr>
          <w:szCs w:val="22"/>
          <w:lang w:eastAsia="en-US"/>
        </w:rPr>
        <w:t>Učestalost tih povišenja povećala se s dodavanjem potencijalno hepatotoksičnih lijekova (npr. MTX</w:t>
      </w:r>
      <w:r w:rsidRPr="00955E5B">
        <w:rPr>
          <w:szCs w:val="22"/>
          <w:lang w:eastAsia="en-US"/>
        </w:rPr>
        <w:noBreakHyphen/>
        <w:t xml:space="preserve">a) monoterapiji </w:t>
      </w:r>
      <w:r w:rsidR="00DC09CB" w:rsidRPr="00955E5B">
        <w:rPr>
          <w:szCs w:val="22"/>
          <w:lang w:eastAsia="en-US"/>
        </w:rPr>
        <w:t>tocilizumabom</w:t>
      </w:r>
      <w:r w:rsidRPr="00955E5B">
        <w:rPr>
          <w:szCs w:val="22"/>
          <w:lang w:eastAsia="en-US"/>
        </w:rPr>
        <w:t>. Povišenje vrijednosti ALT</w:t>
      </w:r>
      <w:r w:rsidR="004F50C1" w:rsidRPr="00955E5B">
        <w:rPr>
          <w:szCs w:val="22"/>
          <w:lang w:eastAsia="en-US"/>
        </w:rPr>
        <w:t>-a</w:t>
      </w:r>
      <w:r w:rsidRPr="00955E5B">
        <w:rPr>
          <w:szCs w:val="22"/>
          <w:lang w:eastAsia="en-US"/>
        </w:rPr>
        <w:t>/AST</w:t>
      </w:r>
      <w:r w:rsidR="004F50C1" w:rsidRPr="00955E5B">
        <w:rPr>
          <w:szCs w:val="22"/>
          <w:lang w:eastAsia="en-US"/>
        </w:rPr>
        <w:t>-a</w:t>
      </w:r>
      <w:r w:rsidR="00D24BB7" w:rsidRPr="00955E5B">
        <w:rPr>
          <w:szCs w:val="22"/>
          <w:lang w:eastAsia="en-US"/>
        </w:rPr>
        <w:t> </w:t>
      </w:r>
      <w:r w:rsidRPr="00955E5B">
        <w:rPr>
          <w:szCs w:val="22"/>
          <w:lang w:eastAsia="en-US"/>
        </w:rPr>
        <w:t>&gt; 5 </w:t>
      </w:r>
      <w:r w:rsidR="00941E18" w:rsidRPr="00955E5B">
        <w:rPr>
          <w:szCs w:val="22"/>
          <w:lang w:eastAsia="en-US"/>
        </w:rPr>
        <w:t>×</w:t>
      </w:r>
      <w:r w:rsidRPr="00955E5B">
        <w:rPr>
          <w:szCs w:val="22"/>
          <w:lang w:eastAsia="en-US"/>
        </w:rPr>
        <w:t> iznad gornje granice normale</w:t>
      </w:r>
      <w:r w:rsidRPr="00955E5B" w:rsidDel="00466571">
        <w:rPr>
          <w:szCs w:val="22"/>
          <w:lang w:eastAsia="en-US"/>
        </w:rPr>
        <w:t xml:space="preserve"> </w:t>
      </w:r>
      <w:r w:rsidRPr="00955E5B">
        <w:rPr>
          <w:szCs w:val="22"/>
          <w:lang w:eastAsia="en-US"/>
        </w:rPr>
        <w:t>bilo je primijećeno u 0,7</w:t>
      </w:r>
      <w:del w:id="1647" w:author="Author" w:date="2025-07-18T13:23:00Z">
        <w:r w:rsidRPr="00955E5B" w:rsidDel="00E85799">
          <w:rPr>
            <w:szCs w:val="22"/>
            <w:lang w:eastAsia="en-US"/>
          </w:rPr>
          <w:delText>%</w:delText>
        </w:r>
      </w:del>
      <w:ins w:id="1648" w:author="Author" w:date="2025-07-18T13:23:00Z">
        <w:r w:rsidR="00E85799" w:rsidRPr="00955E5B">
          <w:rPr>
            <w:szCs w:val="22"/>
            <w:lang w:eastAsia="en-US"/>
          </w:rPr>
          <w:t> %</w:t>
        </w:r>
      </w:ins>
      <w:r w:rsidRPr="00955E5B">
        <w:rPr>
          <w:szCs w:val="22"/>
          <w:lang w:eastAsia="en-US"/>
        </w:rPr>
        <w:t xml:space="preserve"> bolesnika na monoterapiji </w:t>
      </w:r>
      <w:r w:rsidR="00DC09CB" w:rsidRPr="00955E5B">
        <w:rPr>
          <w:szCs w:val="22"/>
          <w:lang w:eastAsia="en-US"/>
        </w:rPr>
        <w:t>tocilizumabom</w:t>
      </w:r>
      <w:r w:rsidR="00673860" w:rsidRPr="00955E5B">
        <w:rPr>
          <w:szCs w:val="22"/>
          <w:lang w:eastAsia="en-US"/>
        </w:rPr>
        <w:t xml:space="preserve"> </w:t>
      </w:r>
      <w:r w:rsidRPr="00955E5B">
        <w:rPr>
          <w:szCs w:val="22"/>
          <w:lang w:eastAsia="en-US"/>
        </w:rPr>
        <w:t>i 1,4</w:t>
      </w:r>
      <w:del w:id="1649" w:author="Author" w:date="2025-07-18T13:23:00Z">
        <w:r w:rsidRPr="00955E5B" w:rsidDel="00E85799">
          <w:rPr>
            <w:szCs w:val="22"/>
            <w:lang w:eastAsia="en-US"/>
          </w:rPr>
          <w:delText>%</w:delText>
        </w:r>
      </w:del>
      <w:ins w:id="1650" w:author="Author" w:date="2025-07-18T13:23:00Z">
        <w:r w:rsidR="00E85799" w:rsidRPr="00955E5B">
          <w:rPr>
            <w:szCs w:val="22"/>
            <w:lang w:eastAsia="en-US"/>
          </w:rPr>
          <w:t> %</w:t>
        </w:r>
      </w:ins>
      <w:r w:rsidRPr="00955E5B">
        <w:rPr>
          <w:szCs w:val="22"/>
          <w:lang w:eastAsia="en-US"/>
        </w:rPr>
        <w:t xml:space="preserve"> bolesnika na terapiji </w:t>
      </w:r>
      <w:r w:rsidR="00DC09CB" w:rsidRPr="00955E5B">
        <w:rPr>
          <w:szCs w:val="22"/>
          <w:lang w:eastAsia="en-US"/>
        </w:rPr>
        <w:t>tocilizumabom</w:t>
      </w:r>
      <w:r w:rsidR="00401685" w:rsidRPr="00955E5B">
        <w:rPr>
          <w:szCs w:val="22"/>
          <w:lang w:eastAsia="en-US"/>
        </w:rPr>
        <w:t xml:space="preserve"> </w:t>
      </w:r>
      <w:r w:rsidRPr="00955E5B">
        <w:rPr>
          <w:szCs w:val="22"/>
          <w:lang w:eastAsia="en-US"/>
        </w:rPr>
        <w:t xml:space="preserve">i </w:t>
      </w:r>
      <w:ins w:id="1651" w:author="Regulatory 1" w:date="2025-08-31T17:01:00Z">
        <w:r w:rsidR="00815D7E" w:rsidRPr="00955E5B">
          <w:rPr>
            <w:szCs w:val="22"/>
            <w:lang w:eastAsia="en-US"/>
          </w:rPr>
          <w:t>DMARD</w:t>
        </w:r>
        <w:r w:rsidR="00815D7E" w:rsidRPr="00955E5B">
          <w:rPr>
            <w:szCs w:val="22"/>
            <w:lang w:eastAsia="en-US"/>
          </w:rPr>
          <w:noBreakHyphen/>
          <w:t>om</w:t>
        </w:r>
      </w:ins>
      <w:del w:id="1652" w:author="Regulatory 1" w:date="2025-08-31T17:01:00Z">
        <w:r w:rsidRPr="00955E5B" w:rsidDel="00815D7E">
          <w:rPr>
            <w:szCs w:val="22"/>
            <w:lang w:eastAsia="en-US"/>
          </w:rPr>
          <w:delText>DMARD</w:delText>
        </w:r>
      </w:del>
      <w:del w:id="1653" w:author="Regulatory 1" w:date="2025-07-29T17:04:00Z">
        <w:r w:rsidRPr="00955E5B" w:rsidDel="00E36CED">
          <w:rPr>
            <w:szCs w:val="22"/>
            <w:lang w:eastAsia="en-US"/>
          </w:rPr>
          <w:delText>-</w:delText>
        </w:r>
      </w:del>
      <w:del w:id="1654" w:author="Regulatory 1" w:date="2025-08-31T17:01:00Z">
        <w:r w:rsidRPr="00955E5B" w:rsidDel="00815D7E">
          <w:rPr>
            <w:szCs w:val="22"/>
            <w:lang w:eastAsia="en-US"/>
          </w:rPr>
          <w:delText>om</w:delText>
        </w:r>
      </w:del>
      <w:r w:rsidRPr="00955E5B">
        <w:rPr>
          <w:szCs w:val="22"/>
          <w:lang w:eastAsia="en-US"/>
        </w:rPr>
        <w:t>; u većine tih bolesnika liječenje tocilizumabom je trajno prekinuto. Tijekom dvostruko slijepog kontroliranog razdoblja incidencija povećanja indirektnog bilirubina iznad gornje granice normale, zabilježenog kao rutinski laboratorijski parametar, jest 6,2</w:t>
      </w:r>
      <w:del w:id="1655" w:author="Author" w:date="2025-07-18T13:23:00Z">
        <w:r w:rsidRPr="00955E5B" w:rsidDel="00E85799">
          <w:rPr>
            <w:szCs w:val="22"/>
            <w:lang w:eastAsia="en-US"/>
          </w:rPr>
          <w:delText>%</w:delText>
        </w:r>
      </w:del>
      <w:ins w:id="1656" w:author="Author" w:date="2025-07-18T13:23:00Z">
        <w:r w:rsidR="00E85799" w:rsidRPr="00955E5B">
          <w:rPr>
            <w:szCs w:val="22"/>
            <w:lang w:eastAsia="en-US"/>
          </w:rPr>
          <w:t> %</w:t>
        </w:r>
      </w:ins>
      <w:r w:rsidRPr="00955E5B">
        <w:rPr>
          <w:szCs w:val="22"/>
          <w:lang w:eastAsia="en-US"/>
        </w:rPr>
        <w:t xml:space="preserve"> kod bolesnika liječenih </w:t>
      </w:r>
      <w:r w:rsidR="00DC09CB" w:rsidRPr="00955E5B">
        <w:rPr>
          <w:szCs w:val="22"/>
          <w:lang w:eastAsia="en-US"/>
        </w:rPr>
        <w:t>tocilizumabom</w:t>
      </w:r>
      <w:r w:rsidR="00673860" w:rsidRPr="00955E5B">
        <w:rPr>
          <w:szCs w:val="22"/>
          <w:lang w:eastAsia="en-US"/>
        </w:rPr>
        <w:t xml:space="preserve"> </w:t>
      </w:r>
      <w:r w:rsidRPr="00955E5B">
        <w:rPr>
          <w:szCs w:val="22"/>
          <w:lang w:eastAsia="en-US"/>
        </w:rPr>
        <w:t xml:space="preserve">u dozi od 8 mg/kg i </w:t>
      </w:r>
      <w:ins w:id="1657" w:author="Regulatory 1" w:date="2025-08-31T17:01:00Z">
        <w:r w:rsidR="00815D7E" w:rsidRPr="00955E5B">
          <w:rPr>
            <w:szCs w:val="22"/>
            <w:lang w:eastAsia="en-US"/>
          </w:rPr>
          <w:t>DMARD</w:t>
        </w:r>
        <w:r w:rsidR="00815D7E" w:rsidRPr="00955E5B">
          <w:rPr>
            <w:szCs w:val="22"/>
            <w:lang w:eastAsia="en-US"/>
          </w:rPr>
          <w:noBreakHyphen/>
          <w:t>om</w:t>
        </w:r>
      </w:ins>
      <w:del w:id="1658" w:author="Regulatory 1" w:date="2025-08-31T17:01:00Z">
        <w:r w:rsidRPr="00955E5B" w:rsidDel="00815D7E">
          <w:rPr>
            <w:szCs w:val="22"/>
            <w:lang w:eastAsia="en-US"/>
          </w:rPr>
          <w:delText>DMARD</w:delText>
        </w:r>
      </w:del>
      <w:del w:id="1659" w:author="Regulatory 1" w:date="2025-07-29T17:04:00Z">
        <w:r w:rsidRPr="00955E5B" w:rsidDel="00E36CED">
          <w:rPr>
            <w:szCs w:val="22"/>
            <w:lang w:eastAsia="en-US"/>
          </w:rPr>
          <w:delText>-</w:delText>
        </w:r>
      </w:del>
      <w:del w:id="1660" w:author="Regulatory 1" w:date="2025-08-31T17:01:00Z">
        <w:r w:rsidRPr="00955E5B" w:rsidDel="00815D7E">
          <w:rPr>
            <w:szCs w:val="22"/>
            <w:lang w:eastAsia="en-US"/>
          </w:rPr>
          <w:delText>om</w:delText>
        </w:r>
      </w:del>
      <w:r w:rsidRPr="00955E5B">
        <w:rPr>
          <w:szCs w:val="22"/>
          <w:lang w:eastAsia="en-US"/>
        </w:rPr>
        <w:t>. Ukupno je 5,8</w:t>
      </w:r>
      <w:del w:id="1661" w:author="Author" w:date="2025-07-18T13:23:00Z">
        <w:r w:rsidRPr="00955E5B" w:rsidDel="00E85799">
          <w:rPr>
            <w:szCs w:val="22"/>
            <w:lang w:eastAsia="en-US"/>
          </w:rPr>
          <w:delText>%</w:delText>
        </w:r>
      </w:del>
      <w:ins w:id="1662" w:author="Author" w:date="2025-07-18T13:23:00Z">
        <w:r w:rsidR="00E85799" w:rsidRPr="00955E5B">
          <w:rPr>
            <w:szCs w:val="22"/>
            <w:lang w:eastAsia="en-US"/>
          </w:rPr>
          <w:t> %</w:t>
        </w:r>
      </w:ins>
      <w:r w:rsidRPr="00955E5B">
        <w:rPr>
          <w:szCs w:val="22"/>
          <w:lang w:eastAsia="en-US"/>
        </w:rPr>
        <w:t> bolesnika imalo povećanje indirektnog bilirubina &gt; 1 do 2 </w:t>
      </w:r>
      <w:r w:rsidR="00F43B29" w:rsidRPr="00955E5B">
        <w:rPr>
          <w:szCs w:val="22"/>
        </w:rPr>
        <w:t>×</w:t>
      </w:r>
      <w:r w:rsidR="00710D25" w:rsidRPr="00955E5B">
        <w:rPr>
          <w:szCs w:val="22"/>
          <w:lang w:eastAsia="en-US"/>
        </w:rPr>
        <w:t> </w:t>
      </w:r>
      <w:r w:rsidRPr="00955E5B">
        <w:rPr>
          <w:szCs w:val="22"/>
          <w:lang w:eastAsia="en-US"/>
        </w:rPr>
        <w:t>iznad gornje granice normale, a 0,4</w:t>
      </w:r>
      <w:del w:id="1663" w:author="Author" w:date="2025-07-18T13:23:00Z">
        <w:r w:rsidRPr="00955E5B" w:rsidDel="00E85799">
          <w:rPr>
            <w:szCs w:val="22"/>
            <w:lang w:eastAsia="en-US"/>
          </w:rPr>
          <w:delText>%</w:delText>
        </w:r>
      </w:del>
      <w:ins w:id="1664" w:author="Author" w:date="2025-07-18T13:23:00Z">
        <w:r w:rsidR="00E85799" w:rsidRPr="00955E5B">
          <w:rPr>
            <w:szCs w:val="22"/>
            <w:lang w:eastAsia="en-US"/>
          </w:rPr>
          <w:t> %</w:t>
        </w:r>
      </w:ins>
      <w:r w:rsidRPr="00955E5B">
        <w:rPr>
          <w:szCs w:val="22"/>
          <w:lang w:eastAsia="en-US"/>
        </w:rPr>
        <w:t xml:space="preserve"> ih je imalo povećanje &gt; 2 </w:t>
      </w:r>
      <w:r w:rsidR="00F43B29" w:rsidRPr="00955E5B">
        <w:rPr>
          <w:szCs w:val="22"/>
        </w:rPr>
        <w:t>×</w:t>
      </w:r>
      <w:r w:rsidR="00710D25" w:rsidRPr="00955E5B">
        <w:rPr>
          <w:szCs w:val="22"/>
          <w:lang w:eastAsia="en-US"/>
        </w:rPr>
        <w:t> </w:t>
      </w:r>
      <w:r w:rsidRPr="00955E5B">
        <w:rPr>
          <w:szCs w:val="22"/>
          <w:lang w:eastAsia="en-US"/>
        </w:rPr>
        <w:t>iznad gornje granice normale.</w:t>
      </w:r>
    </w:p>
    <w:p w14:paraId="3FB5F6F0" w14:textId="77777777" w:rsidR="000211C0" w:rsidRPr="00955E5B" w:rsidRDefault="000211C0" w:rsidP="00E8790E">
      <w:pPr>
        <w:rPr>
          <w:szCs w:val="22"/>
          <w:lang w:eastAsia="en-US"/>
        </w:rPr>
      </w:pPr>
    </w:p>
    <w:p w14:paraId="42CF3D6A" w14:textId="79413F20" w:rsidR="000211C0" w:rsidRPr="00955E5B" w:rsidRDefault="000211C0" w:rsidP="00E8790E">
      <w:pPr>
        <w:rPr>
          <w:szCs w:val="22"/>
          <w:lang w:eastAsia="en-US"/>
        </w:rPr>
      </w:pPr>
      <w:r w:rsidRPr="00955E5B">
        <w:rPr>
          <w:szCs w:val="22"/>
          <w:lang w:eastAsia="en-US"/>
        </w:rPr>
        <w:t>Tijekom dvostruko slijepog kontroliranog razdoblja te tijekom dugotrajne izloženosti, obrazac i incidencija povišenja vrijednosti ALT</w:t>
      </w:r>
      <w:r w:rsidRPr="00955E5B">
        <w:rPr>
          <w:szCs w:val="22"/>
          <w:lang w:eastAsia="en-US"/>
        </w:rPr>
        <w:noBreakHyphen/>
        <w:t>a/AST</w:t>
      </w:r>
      <w:r w:rsidRPr="00955E5B">
        <w:rPr>
          <w:szCs w:val="22"/>
          <w:lang w:eastAsia="en-US"/>
        </w:rPr>
        <w:noBreakHyphen/>
        <w:t xml:space="preserve">a u skladu su s onim što je uočeno u </w:t>
      </w:r>
      <w:ins w:id="1665" w:author="Regulatory 1" w:date="2025-08-31T15:19:00Z">
        <w:r w:rsidR="003B1478" w:rsidRPr="00955E5B">
          <w:rPr>
            <w:rFonts w:eastAsia="SimSun"/>
            <w:szCs w:val="22"/>
            <w:lang w:eastAsia="zh-CN"/>
          </w:rPr>
          <w:t>6</w:t>
        </w:r>
        <w:r w:rsidR="003B1478" w:rsidRPr="00955E5B">
          <w:rPr>
            <w:rFonts w:eastAsia="SimSun"/>
            <w:szCs w:val="22"/>
            <w:lang w:eastAsia="zh-CN"/>
          </w:rPr>
          <w:noBreakHyphen/>
        </w:r>
      </w:ins>
      <w:del w:id="1666" w:author="Regulatory 1" w:date="2025-08-31T15:19:00Z">
        <w:r w:rsidR="003B1478" w:rsidRPr="00955E5B" w:rsidDel="00B02275">
          <w:rPr>
            <w:szCs w:val="22"/>
            <w:lang w:eastAsia="en-US"/>
          </w:rPr>
          <w:delText>6</w:delText>
        </w:r>
      </w:del>
      <w:del w:id="1667" w:author="Regulatory 1" w:date="2025-07-29T18:54:00Z">
        <w:r w:rsidR="003B1478" w:rsidRPr="00955E5B" w:rsidDel="0038639C">
          <w:rPr>
            <w:szCs w:val="22"/>
            <w:lang w:eastAsia="en-US"/>
          </w:rPr>
          <w:delText>-</w:delText>
        </w:r>
      </w:del>
      <w:r w:rsidRPr="00955E5B">
        <w:rPr>
          <w:szCs w:val="22"/>
          <w:lang w:eastAsia="en-US"/>
        </w:rPr>
        <w:t>mjesečnim kontroliranim kliničkim ispitivanjima.</w:t>
      </w:r>
    </w:p>
    <w:p w14:paraId="2373D863" w14:textId="77777777" w:rsidR="000211C0" w:rsidRPr="00955E5B" w:rsidRDefault="000211C0" w:rsidP="00E8790E">
      <w:pPr>
        <w:rPr>
          <w:szCs w:val="22"/>
          <w:lang w:eastAsia="en-US"/>
        </w:rPr>
      </w:pPr>
    </w:p>
    <w:p w14:paraId="2E410F61" w14:textId="77777777" w:rsidR="000211C0" w:rsidRPr="00955E5B" w:rsidRDefault="000211C0">
      <w:pPr>
        <w:keepNext/>
        <w:rPr>
          <w:i/>
          <w:szCs w:val="22"/>
          <w:u w:val="single"/>
          <w:lang w:eastAsia="en-US"/>
        </w:rPr>
        <w:pPrChange w:id="1668" w:author="Author" w:date="2025-07-24T12:51:00Z">
          <w:pPr/>
        </w:pPrChange>
      </w:pPr>
      <w:r w:rsidRPr="00955E5B">
        <w:rPr>
          <w:i/>
          <w:szCs w:val="22"/>
          <w:u w:val="single"/>
          <w:lang w:eastAsia="en-US"/>
        </w:rPr>
        <w:t>Vrijednosti lipida</w:t>
      </w:r>
    </w:p>
    <w:p w14:paraId="10F7C5AC" w14:textId="15BB2737" w:rsidR="000211C0" w:rsidRPr="00955E5B" w:rsidRDefault="000211C0" w:rsidP="00E8790E">
      <w:pPr>
        <w:rPr>
          <w:rFonts w:eastAsia="PMingLiU"/>
          <w:szCs w:val="22"/>
          <w:lang w:eastAsia="zh-CN"/>
        </w:rPr>
      </w:pPr>
      <w:r w:rsidRPr="00955E5B">
        <w:rPr>
          <w:szCs w:val="22"/>
          <w:lang w:eastAsia="en-US"/>
        </w:rPr>
        <w:t>Tijekom 6</w:t>
      </w:r>
      <w:ins w:id="1669" w:author="Regulatory 1" w:date="2025-07-29T18:54:00Z">
        <w:r w:rsidR="0038639C" w:rsidRPr="00955E5B">
          <w:rPr>
            <w:szCs w:val="22"/>
            <w:lang w:eastAsia="en-US"/>
          </w:rPr>
          <w:noBreakHyphen/>
        </w:r>
      </w:ins>
      <w:del w:id="1670" w:author="Regulatory 1" w:date="2025-07-29T18:54:00Z">
        <w:r w:rsidRPr="00955E5B" w:rsidDel="0038639C">
          <w:rPr>
            <w:szCs w:val="22"/>
            <w:lang w:eastAsia="en-US"/>
          </w:rPr>
          <w:delText>-</w:delText>
        </w:r>
      </w:del>
      <w:r w:rsidRPr="00955E5B">
        <w:rPr>
          <w:szCs w:val="22"/>
          <w:lang w:eastAsia="en-US"/>
        </w:rPr>
        <w:t>mjesečnih kontroliranih ispitivanja često su prijavljena povišenja vrijednosti lipidnih parametara kao što su ukupni kolesterol, trigliceridi, LDL kolesterol i/ili HDL kolesterol. Rutinskim laboratorijskim praćenjem ustanovljeno je da je u otprilike 24</w:t>
      </w:r>
      <w:del w:id="1671" w:author="Author" w:date="2025-07-18T13:23:00Z">
        <w:r w:rsidRPr="00955E5B" w:rsidDel="00E85799">
          <w:rPr>
            <w:szCs w:val="22"/>
            <w:lang w:eastAsia="en-US"/>
          </w:rPr>
          <w:delText>%</w:delText>
        </w:r>
      </w:del>
      <w:ins w:id="1672" w:author="Author" w:date="2025-07-18T13:23:00Z">
        <w:r w:rsidR="00E85799" w:rsidRPr="00955E5B">
          <w:rPr>
            <w:szCs w:val="22"/>
            <w:lang w:eastAsia="en-US"/>
          </w:rPr>
          <w:t> %</w:t>
        </w:r>
      </w:ins>
      <w:r w:rsidRPr="00955E5B">
        <w:rPr>
          <w:szCs w:val="22"/>
          <w:lang w:eastAsia="en-US"/>
        </w:rPr>
        <w:t xml:space="preserve"> bolesnika koji su u kliničkim ispitivanjima primali </w:t>
      </w:r>
      <w:r w:rsidR="00C116ED" w:rsidRPr="00955E5B">
        <w:rPr>
          <w:rFonts w:eastAsia="SimSun"/>
          <w:szCs w:val="22"/>
          <w:lang w:eastAsia="zh-CN"/>
        </w:rPr>
        <w:t xml:space="preserve">tocilizumab </w:t>
      </w:r>
      <w:r w:rsidRPr="00955E5B">
        <w:rPr>
          <w:szCs w:val="22"/>
          <w:lang w:eastAsia="en-US"/>
        </w:rPr>
        <w:t>nastupilo trajno povišenje ukupnog kolesterola od </w:t>
      </w:r>
      <w:r w:rsidRPr="00955E5B">
        <w:rPr>
          <w:rFonts w:eastAsia="PMingLiU"/>
          <w:szCs w:val="22"/>
          <w:lang w:eastAsia="zh-CN"/>
        </w:rPr>
        <w:t>≥ 6,2 mmol/ l, a u njih 15</w:t>
      </w:r>
      <w:del w:id="1673" w:author="Author" w:date="2025-07-18T13:23:00Z">
        <w:r w:rsidRPr="00955E5B" w:rsidDel="00E85799">
          <w:rPr>
            <w:rFonts w:eastAsia="PMingLiU"/>
            <w:szCs w:val="22"/>
            <w:lang w:eastAsia="zh-CN"/>
          </w:rPr>
          <w:delText>%</w:delText>
        </w:r>
      </w:del>
      <w:ins w:id="1674" w:author="Author" w:date="2025-07-18T13:23:00Z">
        <w:r w:rsidR="00E85799" w:rsidRPr="00955E5B">
          <w:rPr>
            <w:rFonts w:eastAsia="PMingLiU"/>
            <w:szCs w:val="22"/>
            <w:lang w:eastAsia="zh-CN"/>
          </w:rPr>
          <w:t> %</w:t>
        </w:r>
      </w:ins>
      <w:r w:rsidRPr="00955E5B">
        <w:rPr>
          <w:rFonts w:eastAsia="PMingLiU"/>
          <w:szCs w:val="22"/>
          <w:lang w:eastAsia="zh-CN"/>
        </w:rPr>
        <w:t xml:space="preserve"> vrijednosti LDL bile su trajno povišene na ≥ 4,1 mmol/ l. Povišenja vrijednosti lipidnih parametara reagirala su na liječenje antilipemicima.</w:t>
      </w:r>
    </w:p>
    <w:p w14:paraId="0C670B43" w14:textId="77777777" w:rsidR="000211C0" w:rsidRPr="00955E5B" w:rsidRDefault="000211C0" w:rsidP="00E8790E">
      <w:pPr>
        <w:rPr>
          <w:rFonts w:eastAsia="PMingLiU"/>
          <w:szCs w:val="22"/>
          <w:lang w:eastAsia="zh-CN"/>
        </w:rPr>
      </w:pPr>
    </w:p>
    <w:p w14:paraId="6827D085" w14:textId="5F8488C1" w:rsidR="000211C0" w:rsidRPr="00955E5B" w:rsidRDefault="000211C0" w:rsidP="00E8790E">
      <w:pPr>
        <w:rPr>
          <w:rFonts w:eastAsia="PMingLiU"/>
          <w:szCs w:val="22"/>
          <w:lang w:eastAsia="en-US"/>
        </w:rPr>
      </w:pPr>
      <w:r w:rsidRPr="00955E5B">
        <w:rPr>
          <w:szCs w:val="22"/>
          <w:lang w:eastAsia="en-US"/>
        </w:rPr>
        <w:t xml:space="preserve">Tijekom dvostruko slijepog kontroliranog razdoblja te tijekom dugotrajne </w:t>
      </w:r>
      <w:r w:rsidR="005907E0" w:rsidRPr="00955E5B">
        <w:rPr>
          <w:szCs w:val="22"/>
          <w:lang w:eastAsia="en-US"/>
        </w:rPr>
        <w:t>izloženosti</w:t>
      </w:r>
      <w:r w:rsidRPr="00955E5B">
        <w:rPr>
          <w:szCs w:val="22"/>
          <w:lang w:eastAsia="en-US"/>
        </w:rPr>
        <w:t xml:space="preserve">, obrazac i učestalost povećanja lipidnih parametara u skladu su s onim što je uočeno u </w:t>
      </w:r>
      <w:ins w:id="1675" w:author="Regulatory 1" w:date="2025-08-31T15:19:00Z">
        <w:r w:rsidR="003B1478" w:rsidRPr="00955E5B">
          <w:rPr>
            <w:rFonts w:eastAsia="SimSun"/>
            <w:szCs w:val="22"/>
            <w:lang w:eastAsia="zh-CN"/>
          </w:rPr>
          <w:t>6</w:t>
        </w:r>
        <w:r w:rsidR="003B1478" w:rsidRPr="00955E5B">
          <w:rPr>
            <w:rFonts w:eastAsia="SimSun"/>
            <w:szCs w:val="22"/>
            <w:lang w:eastAsia="zh-CN"/>
          </w:rPr>
          <w:noBreakHyphen/>
        </w:r>
      </w:ins>
      <w:del w:id="1676" w:author="Regulatory 1" w:date="2025-08-31T15:19:00Z">
        <w:r w:rsidR="003B1478" w:rsidRPr="00955E5B" w:rsidDel="00B02275">
          <w:rPr>
            <w:szCs w:val="22"/>
            <w:lang w:eastAsia="en-US"/>
          </w:rPr>
          <w:delText>6</w:delText>
        </w:r>
      </w:del>
      <w:del w:id="1677" w:author="Regulatory 1" w:date="2025-07-29T18:54:00Z">
        <w:r w:rsidR="003B1478" w:rsidRPr="00955E5B" w:rsidDel="0038639C">
          <w:rPr>
            <w:szCs w:val="22"/>
            <w:lang w:eastAsia="en-US"/>
          </w:rPr>
          <w:delText>-</w:delText>
        </w:r>
      </w:del>
      <w:r w:rsidRPr="00955E5B">
        <w:rPr>
          <w:szCs w:val="22"/>
          <w:lang w:eastAsia="en-US"/>
        </w:rPr>
        <w:t>mjesečnim kontroliranim kliničkim ispitivanjima.</w:t>
      </w:r>
    </w:p>
    <w:p w14:paraId="5A776D95" w14:textId="77777777" w:rsidR="000211C0" w:rsidRPr="00955E5B" w:rsidRDefault="000211C0" w:rsidP="00E8790E">
      <w:pPr>
        <w:rPr>
          <w:rFonts w:eastAsia="PMingLiU"/>
          <w:szCs w:val="22"/>
          <w:lang w:eastAsia="zh-CN"/>
        </w:rPr>
      </w:pPr>
    </w:p>
    <w:p w14:paraId="40EBFAE3" w14:textId="77777777" w:rsidR="00893B8C" w:rsidRPr="00955E5B" w:rsidRDefault="00893B8C" w:rsidP="00E8790E">
      <w:pPr>
        <w:rPr>
          <w:rFonts w:eastAsia="SimSun"/>
          <w:i/>
          <w:szCs w:val="22"/>
          <w:u w:val="single"/>
          <w:lang w:eastAsia="zh-CN"/>
        </w:rPr>
      </w:pPr>
      <w:r w:rsidRPr="00955E5B">
        <w:rPr>
          <w:rFonts w:eastAsia="SimSun"/>
          <w:i/>
          <w:szCs w:val="22"/>
          <w:u w:val="single"/>
          <w:lang w:eastAsia="zh-CN"/>
        </w:rPr>
        <w:t>Kožne reakcije</w:t>
      </w:r>
    </w:p>
    <w:p w14:paraId="3804B147" w14:textId="77777777" w:rsidR="00893B8C" w:rsidRPr="00955E5B" w:rsidRDefault="007E0C3E" w:rsidP="00E8790E">
      <w:pPr>
        <w:rPr>
          <w:rFonts w:eastAsia="SimSun"/>
          <w:szCs w:val="22"/>
          <w:lang w:eastAsia="zh-CN"/>
        </w:rPr>
      </w:pPr>
      <w:r w:rsidRPr="00955E5B">
        <w:rPr>
          <w:rFonts w:eastAsia="SimSun"/>
          <w:szCs w:val="22"/>
          <w:lang w:eastAsia="zh-CN"/>
        </w:rPr>
        <w:t>R</w:t>
      </w:r>
      <w:r w:rsidR="00893B8C" w:rsidRPr="00955E5B">
        <w:rPr>
          <w:rFonts w:eastAsia="SimSun"/>
          <w:szCs w:val="22"/>
          <w:lang w:eastAsia="zh-CN"/>
        </w:rPr>
        <w:t>ijetki slučajevi Stevens-Johnsonova sindroma zabilježeni su nakon stavljanja lijeka u promet.</w:t>
      </w:r>
      <w:r w:rsidR="001D6DEE" w:rsidRPr="00955E5B">
        <w:rPr>
          <w:rFonts w:eastAsia="SimSun"/>
          <w:szCs w:val="22"/>
          <w:lang w:eastAsia="zh-CN"/>
        </w:rPr>
        <w:t xml:space="preserve"> </w:t>
      </w:r>
    </w:p>
    <w:p w14:paraId="2711D054" w14:textId="77777777" w:rsidR="000211C0" w:rsidRPr="00955E5B" w:rsidRDefault="000211C0" w:rsidP="00E8790E">
      <w:pPr>
        <w:rPr>
          <w:rFonts w:eastAsia="SimSun"/>
          <w:szCs w:val="22"/>
          <w:lang w:eastAsia="zh-CN"/>
        </w:rPr>
      </w:pPr>
    </w:p>
    <w:p w14:paraId="7171F0B1" w14:textId="77777777" w:rsidR="000211C0" w:rsidRPr="00955E5B" w:rsidRDefault="000211C0" w:rsidP="00E8790E">
      <w:pPr>
        <w:keepNext/>
        <w:keepLines/>
        <w:tabs>
          <w:tab w:val="left" w:pos="567"/>
        </w:tabs>
        <w:autoSpaceDE w:val="0"/>
        <w:autoSpaceDN w:val="0"/>
        <w:adjustRightInd w:val="0"/>
        <w:spacing w:line="260" w:lineRule="exact"/>
        <w:jc w:val="both"/>
        <w:rPr>
          <w:snapToGrid w:val="0"/>
          <w:szCs w:val="22"/>
          <w:u w:val="single"/>
          <w:lang w:eastAsia="en-US"/>
        </w:rPr>
      </w:pPr>
      <w:r w:rsidRPr="00955E5B">
        <w:rPr>
          <w:snapToGrid w:val="0"/>
          <w:szCs w:val="22"/>
          <w:u w:val="single"/>
          <w:lang w:eastAsia="en-US"/>
        </w:rPr>
        <w:t>Prijavljivanje sumnji na nuspojavu</w:t>
      </w:r>
    </w:p>
    <w:p w14:paraId="3B2BAFC3" w14:textId="5B6769D5" w:rsidR="000211C0" w:rsidRPr="00955E5B" w:rsidRDefault="000211C0" w:rsidP="00E8790E">
      <w:pPr>
        <w:keepNext/>
        <w:keepLines/>
        <w:rPr>
          <w:rFonts w:eastAsia="SimSun"/>
          <w:szCs w:val="22"/>
          <w:lang w:eastAsia="zh-CN"/>
        </w:rPr>
      </w:pPr>
      <w:r w:rsidRPr="00955E5B">
        <w:rPr>
          <w:snapToGrid w:val="0"/>
          <w:szCs w:val="22"/>
          <w:lang w:eastAsia="en-US"/>
        </w:rPr>
        <w:t xml:space="preserve">Nakon dobivanja odobrenja lijeka važno je prijavljivanje sumnji na njegove nuspojave. Time se omogućuje kontinuirano praćenje omjera koristi i rizika lijeka. Od zdravstvenih </w:t>
      </w:r>
      <w:r w:rsidR="00F453AD" w:rsidRPr="00955E5B">
        <w:rPr>
          <w:snapToGrid w:val="0"/>
          <w:szCs w:val="22"/>
          <w:lang w:eastAsia="en-US"/>
        </w:rPr>
        <w:t xml:space="preserve">radnika </w:t>
      </w:r>
      <w:r w:rsidRPr="00955E5B">
        <w:rPr>
          <w:snapToGrid w:val="0"/>
          <w:szCs w:val="22"/>
          <w:lang w:eastAsia="en-US"/>
        </w:rPr>
        <w:t>se traži da prijave svaku sumnju na nuspojavu lijeka putem nacionalnog sustava prijave nuspojava</w:t>
      </w:r>
      <w:r w:rsidR="00F453AD" w:rsidRPr="00955E5B">
        <w:rPr>
          <w:snapToGrid w:val="0"/>
          <w:szCs w:val="22"/>
          <w:lang w:eastAsia="en-US"/>
        </w:rPr>
        <w:t>:</w:t>
      </w:r>
      <w:r w:rsidRPr="00955E5B">
        <w:rPr>
          <w:snapToGrid w:val="0"/>
          <w:szCs w:val="22"/>
          <w:lang w:eastAsia="en-US"/>
        </w:rPr>
        <w:t xml:space="preserve"> </w:t>
      </w:r>
      <w:r w:rsidRPr="00955E5B">
        <w:rPr>
          <w:snapToGrid w:val="0"/>
          <w:szCs w:val="22"/>
          <w:highlight w:val="lightGray"/>
          <w:lang w:eastAsia="en-US"/>
        </w:rPr>
        <w:t xml:space="preserve">navedenog u </w:t>
      </w:r>
      <w:hyperlink r:id="rId12" w:history="1">
        <w:r w:rsidRPr="00955E5B">
          <w:rPr>
            <w:snapToGrid w:val="0"/>
            <w:color w:val="0000FF"/>
            <w:szCs w:val="22"/>
            <w:highlight w:val="lightGray"/>
            <w:u w:val="single"/>
            <w:lang w:eastAsia="en-US"/>
          </w:rPr>
          <w:t>Dodatku V</w:t>
        </w:r>
      </w:hyperlink>
      <w:r w:rsidRPr="00955E5B">
        <w:rPr>
          <w:snapToGrid w:val="0"/>
          <w:szCs w:val="22"/>
          <w:lang w:eastAsia="en-US"/>
        </w:rPr>
        <w:t>.</w:t>
      </w:r>
    </w:p>
    <w:p w14:paraId="16029041" w14:textId="77777777" w:rsidR="000211C0" w:rsidRPr="00955E5B" w:rsidRDefault="000211C0" w:rsidP="00E8790E">
      <w:pPr>
        <w:rPr>
          <w:szCs w:val="22"/>
        </w:rPr>
      </w:pPr>
    </w:p>
    <w:p w14:paraId="7B64BADE" w14:textId="77777777" w:rsidR="000211C0" w:rsidRPr="00955E5B" w:rsidRDefault="000211C0" w:rsidP="00E8790E">
      <w:pPr>
        <w:keepNext/>
        <w:rPr>
          <w:b/>
          <w:szCs w:val="22"/>
        </w:rPr>
      </w:pPr>
      <w:r w:rsidRPr="00955E5B">
        <w:rPr>
          <w:b/>
          <w:szCs w:val="22"/>
        </w:rPr>
        <w:t>4.9</w:t>
      </w:r>
      <w:r w:rsidRPr="00955E5B">
        <w:rPr>
          <w:b/>
          <w:szCs w:val="22"/>
        </w:rPr>
        <w:tab/>
        <w:t>Predoziranje</w:t>
      </w:r>
    </w:p>
    <w:p w14:paraId="6261CBC2" w14:textId="77777777" w:rsidR="000211C0" w:rsidRPr="00955E5B" w:rsidRDefault="000211C0" w:rsidP="00E8790E">
      <w:pPr>
        <w:keepNext/>
        <w:rPr>
          <w:szCs w:val="22"/>
        </w:rPr>
      </w:pPr>
    </w:p>
    <w:p w14:paraId="5CD2CE15" w14:textId="2953E666" w:rsidR="000211C0" w:rsidRPr="00955E5B" w:rsidRDefault="000211C0" w:rsidP="00E8790E">
      <w:pPr>
        <w:rPr>
          <w:szCs w:val="22"/>
        </w:rPr>
      </w:pPr>
      <w:r w:rsidRPr="00955E5B">
        <w:rPr>
          <w:szCs w:val="22"/>
        </w:rPr>
        <w:t xml:space="preserve">Nema mnogo dostupnih podataka o predoziranju </w:t>
      </w:r>
      <w:r w:rsidR="00DC09CB" w:rsidRPr="00955E5B">
        <w:rPr>
          <w:szCs w:val="22"/>
        </w:rPr>
        <w:t>tocilizumabom</w:t>
      </w:r>
      <w:r w:rsidRPr="00955E5B">
        <w:rPr>
          <w:szCs w:val="22"/>
        </w:rPr>
        <w:t>. Prijavljen je jedan slučaj nehotičnog predoziranja u kojem je bolesnik s multiplim mijelomom primio jednu intravensku dozu od 40 mg/kg. Nisu bile primijećene nikakve nuspojave.</w:t>
      </w:r>
    </w:p>
    <w:p w14:paraId="1E38D818" w14:textId="77777777" w:rsidR="000211C0" w:rsidRPr="00955E5B" w:rsidRDefault="000211C0" w:rsidP="00E8790E">
      <w:pPr>
        <w:rPr>
          <w:szCs w:val="22"/>
        </w:rPr>
      </w:pPr>
    </w:p>
    <w:p w14:paraId="05C6C9BE" w14:textId="77777777" w:rsidR="000211C0" w:rsidRPr="00955E5B" w:rsidRDefault="000211C0" w:rsidP="00E8790E">
      <w:pPr>
        <w:rPr>
          <w:szCs w:val="22"/>
        </w:rPr>
      </w:pPr>
      <w:r w:rsidRPr="00955E5B">
        <w:rPr>
          <w:szCs w:val="22"/>
        </w:rPr>
        <w:t>Nisu opažene nikakve ozbiljne nuspojave kod zdravih dobrovoljaca koji su primili jednu dozu od najviše 28 mg/kg, premda je primijećena neutropenija zbog koje se doza više nije smjela povećavati.</w:t>
      </w:r>
    </w:p>
    <w:p w14:paraId="36363A44" w14:textId="77777777" w:rsidR="000211C0" w:rsidRPr="00955E5B" w:rsidRDefault="000211C0" w:rsidP="00E8790E">
      <w:pPr>
        <w:rPr>
          <w:szCs w:val="22"/>
        </w:rPr>
      </w:pPr>
    </w:p>
    <w:p w14:paraId="59661E0A" w14:textId="77777777" w:rsidR="000211C0" w:rsidRPr="00955E5B" w:rsidRDefault="000211C0" w:rsidP="00E8790E">
      <w:pPr>
        <w:rPr>
          <w:szCs w:val="22"/>
        </w:rPr>
      </w:pPr>
    </w:p>
    <w:p w14:paraId="3D9B4F95" w14:textId="77777777" w:rsidR="000211C0" w:rsidRPr="00955E5B" w:rsidRDefault="000211C0" w:rsidP="00E8790E">
      <w:pPr>
        <w:keepNext/>
        <w:rPr>
          <w:b/>
          <w:szCs w:val="22"/>
        </w:rPr>
      </w:pPr>
      <w:r w:rsidRPr="00955E5B">
        <w:rPr>
          <w:b/>
          <w:szCs w:val="22"/>
        </w:rPr>
        <w:t>5.</w:t>
      </w:r>
      <w:r w:rsidRPr="00955E5B">
        <w:rPr>
          <w:b/>
          <w:szCs w:val="22"/>
        </w:rPr>
        <w:tab/>
        <w:t>FARMAKOLOŠKA SVOJSTVA</w:t>
      </w:r>
    </w:p>
    <w:p w14:paraId="0A48DAD4" w14:textId="77777777" w:rsidR="000211C0" w:rsidRPr="00955E5B" w:rsidRDefault="000211C0" w:rsidP="00E8790E">
      <w:pPr>
        <w:keepNext/>
        <w:rPr>
          <w:szCs w:val="22"/>
        </w:rPr>
      </w:pPr>
    </w:p>
    <w:p w14:paraId="27FFA65F" w14:textId="77777777" w:rsidR="000211C0" w:rsidRPr="00955E5B" w:rsidRDefault="000211C0" w:rsidP="00E8790E">
      <w:pPr>
        <w:rPr>
          <w:b/>
          <w:szCs w:val="22"/>
        </w:rPr>
      </w:pPr>
      <w:r w:rsidRPr="00955E5B">
        <w:rPr>
          <w:b/>
          <w:szCs w:val="22"/>
        </w:rPr>
        <w:t>5.1</w:t>
      </w:r>
      <w:r w:rsidRPr="00955E5B">
        <w:rPr>
          <w:b/>
          <w:szCs w:val="22"/>
        </w:rPr>
        <w:tab/>
        <w:t>Farmakodinamička svojstva</w:t>
      </w:r>
    </w:p>
    <w:p w14:paraId="159E5C90" w14:textId="77777777" w:rsidR="000211C0" w:rsidRPr="00955E5B" w:rsidRDefault="000211C0" w:rsidP="00E8790E">
      <w:pPr>
        <w:rPr>
          <w:szCs w:val="22"/>
        </w:rPr>
      </w:pPr>
    </w:p>
    <w:p w14:paraId="7751AFD0" w14:textId="77777777" w:rsidR="000211C0" w:rsidRPr="00955E5B" w:rsidRDefault="000211C0" w:rsidP="00E8790E">
      <w:pPr>
        <w:rPr>
          <w:szCs w:val="22"/>
          <w:lang w:eastAsia="en-US"/>
        </w:rPr>
      </w:pPr>
      <w:r w:rsidRPr="00955E5B">
        <w:rPr>
          <w:szCs w:val="22"/>
          <w:lang w:eastAsia="en-US"/>
        </w:rPr>
        <w:t>Farmakoterapijska skupina: Imunosupresivi, inhibitori interleukina; ATK oznaka: L04AC07.</w:t>
      </w:r>
    </w:p>
    <w:p w14:paraId="13D2C4E9" w14:textId="77777777" w:rsidR="000211C0" w:rsidRPr="00955E5B" w:rsidRDefault="000211C0" w:rsidP="00E8790E">
      <w:pPr>
        <w:rPr>
          <w:szCs w:val="22"/>
          <w:lang w:eastAsia="en-US"/>
        </w:rPr>
      </w:pPr>
    </w:p>
    <w:p w14:paraId="17D8EC59" w14:textId="77777777" w:rsidR="000211C0" w:rsidRPr="00955E5B" w:rsidRDefault="000211C0" w:rsidP="00E8790E">
      <w:pPr>
        <w:keepNext/>
        <w:rPr>
          <w:szCs w:val="22"/>
          <w:u w:val="single"/>
          <w:lang w:eastAsia="en-US"/>
        </w:rPr>
      </w:pPr>
      <w:r w:rsidRPr="00955E5B">
        <w:rPr>
          <w:szCs w:val="22"/>
          <w:u w:val="single"/>
          <w:lang w:eastAsia="en-US"/>
        </w:rPr>
        <w:t>Mehanizam djelovanja</w:t>
      </w:r>
    </w:p>
    <w:p w14:paraId="77EFD3AB" w14:textId="77777777" w:rsidR="000211C0" w:rsidRPr="00955E5B" w:rsidRDefault="00B4090B" w:rsidP="00E8790E">
      <w:pPr>
        <w:rPr>
          <w:szCs w:val="22"/>
          <w:lang w:eastAsia="en-US"/>
        </w:rPr>
      </w:pPr>
      <w:r w:rsidRPr="00955E5B">
        <w:rPr>
          <w:rFonts w:eastAsia="SimSun"/>
          <w:szCs w:val="22"/>
          <w:lang w:eastAsia="zh-CN"/>
        </w:rPr>
        <w:t xml:space="preserve">Tocilizumab </w:t>
      </w:r>
      <w:r w:rsidR="003B3673" w:rsidRPr="00955E5B">
        <w:rPr>
          <w:szCs w:val="22"/>
          <w:lang w:eastAsia="en-US"/>
        </w:rPr>
        <w:t>se</w:t>
      </w:r>
      <w:r w:rsidR="000211C0" w:rsidRPr="00955E5B">
        <w:rPr>
          <w:szCs w:val="22"/>
          <w:lang w:eastAsia="en-US"/>
        </w:rPr>
        <w:t xml:space="preserve"> specifično veže i za topive i za membranske IL-6 receptore (sIL</w:t>
      </w:r>
      <w:r w:rsidR="000211C0" w:rsidRPr="00955E5B">
        <w:rPr>
          <w:szCs w:val="22"/>
          <w:lang w:eastAsia="en-US"/>
        </w:rPr>
        <w:noBreakHyphen/>
        <w:t>6R i mIL</w:t>
      </w:r>
      <w:r w:rsidR="000211C0" w:rsidRPr="00955E5B">
        <w:rPr>
          <w:szCs w:val="22"/>
          <w:lang w:eastAsia="en-US"/>
        </w:rPr>
        <w:noBreakHyphen/>
        <w:t xml:space="preserve">6R). Pokazalo se da tocilizumab </w:t>
      </w:r>
      <w:r w:rsidR="000211C0" w:rsidRPr="00955E5B">
        <w:rPr>
          <w:iCs/>
          <w:szCs w:val="22"/>
          <w:lang w:eastAsia="en-US"/>
        </w:rPr>
        <w:t>inhibira prijenos signala posredovan sIL</w:t>
      </w:r>
      <w:r w:rsidR="000211C0" w:rsidRPr="00955E5B">
        <w:rPr>
          <w:iCs/>
          <w:szCs w:val="22"/>
          <w:lang w:eastAsia="en-US"/>
        </w:rPr>
        <w:noBreakHyphen/>
        <w:t xml:space="preserve">6R i </w:t>
      </w:r>
      <w:r w:rsidR="000211C0" w:rsidRPr="00955E5B">
        <w:rPr>
          <w:szCs w:val="22"/>
          <w:lang w:eastAsia="en-US"/>
        </w:rPr>
        <w:t>mIL</w:t>
      </w:r>
      <w:r w:rsidR="000211C0" w:rsidRPr="00955E5B">
        <w:rPr>
          <w:szCs w:val="22"/>
          <w:lang w:eastAsia="en-US"/>
        </w:rPr>
        <w:noBreakHyphen/>
        <w:t>6R. IL-6 je ple</w:t>
      </w:r>
      <w:r w:rsidR="00154286" w:rsidRPr="00955E5B">
        <w:rPr>
          <w:szCs w:val="22"/>
          <w:lang w:eastAsia="en-US"/>
        </w:rPr>
        <w:t>i</w:t>
      </w:r>
      <w:r w:rsidR="000211C0" w:rsidRPr="00955E5B">
        <w:rPr>
          <w:szCs w:val="22"/>
          <w:lang w:eastAsia="en-US"/>
        </w:rPr>
        <w:t>otropni proupalni citokin koji proizvode razne vrste stanica, uključujući T i B stanice, monocite i fibroblaste. IL-6 sudjeluje u raznim fiziološkim procesima, kao što je aktivacija T stanica, indukcija sekrecije imunoglobulina, indukcija sinteze proteina akutne faze u jetri i stimulacija hemopoeze. Stoga se smatra da IL-6 igra ulogu u patogenezi bolesti uključujući upalne bolesti, osteoporozu i neoplazije.</w:t>
      </w:r>
    </w:p>
    <w:p w14:paraId="46982FF2" w14:textId="77777777" w:rsidR="000211C0" w:rsidRPr="00955E5B" w:rsidRDefault="000211C0" w:rsidP="00E8790E">
      <w:pPr>
        <w:rPr>
          <w:szCs w:val="22"/>
          <w:lang w:eastAsia="en-US"/>
        </w:rPr>
      </w:pPr>
    </w:p>
    <w:p w14:paraId="5774353F" w14:textId="77777777" w:rsidR="000211C0" w:rsidRPr="00955E5B" w:rsidRDefault="000211C0" w:rsidP="00E8790E">
      <w:pPr>
        <w:rPr>
          <w:szCs w:val="22"/>
          <w:u w:val="single"/>
          <w:lang w:eastAsia="en-US"/>
        </w:rPr>
      </w:pPr>
      <w:r w:rsidRPr="00955E5B">
        <w:rPr>
          <w:szCs w:val="22"/>
          <w:u w:val="single"/>
          <w:lang w:eastAsia="en-US"/>
        </w:rPr>
        <w:t>Farmakodinamički učinci</w:t>
      </w:r>
    </w:p>
    <w:p w14:paraId="202BA607" w14:textId="27BD39CB" w:rsidR="000211C0" w:rsidRPr="00955E5B" w:rsidRDefault="000211C0" w:rsidP="00E8790E">
      <w:pPr>
        <w:rPr>
          <w:szCs w:val="22"/>
          <w:lang w:eastAsia="en-US"/>
        </w:rPr>
      </w:pPr>
      <w:r w:rsidRPr="00955E5B">
        <w:rPr>
          <w:szCs w:val="22"/>
          <w:lang w:eastAsia="en-US"/>
        </w:rPr>
        <w:t xml:space="preserve">U kliničkim ispitivanjima </w:t>
      </w:r>
      <w:r w:rsidR="00DC09CB" w:rsidRPr="00955E5B">
        <w:rPr>
          <w:szCs w:val="22"/>
          <w:lang w:eastAsia="en-US"/>
        </w:rPr>
        <w:t>tocilizumaba</w:t>
      </w:r>
      <w:r w:rsidR="00214ABA" w:rsidRPr="00955E5B">
        <w:rPr>
          <w:rFonts w:eastAsia="SimSun"/>
          <w:szCs w:val="22"/>
          <w:lang w:eastAsia="zh-CN"/>
        </w:rPr>
        <w:t xml:space="preserve"> </w:t>
      </w:r>
      <w:ins w:id="1678" w:author="Author" w:date="2025-07-25T14:35:00Z">
        <w:r w:rsidR="000875A9" w:rsidRPr="00955E5B">
          <w:rPr>
            <w:szCs w:val="22"/>
            <w:lang w:eastAsia="en-US"/>
          </w:rPr>
          <w:t xml:space="preserve">kod bolesnika s RA </w:t>
        </w:r>
      </w:ins>
      <w:r w:rsidRPr="00955E5B">
        <w:rPr>
          <w:szCs w:val="22"/>
          <w:lang w:eastAsia="en-US"/>
        </w:rPr>
        <w:t xml:space="preserve">primijećena su nagla smanjenja vrijednosti </w:t>
      </w:r>
      <w:ins w:id="1679" w:author="Regulatory 1" w:date="2025-08-31T15:33:00Z">
        <w:r w:rsidR="003B1478" w:rsidRPr="00955E5B">
          <w:rPr>
            <w:szCs w:val="22"/>
            <w:lang w:eastAsia="en-US"/>
          </w:rPr>
          <w:t>C</w:t>
        </w:r>
        <w:r w:rsidR="003B1478" w:rsidRPr="00955E5B">
          <w:rPr>
            <w:szCs w:val="22"/>
            <w:lang w:eastAsia="en-US"/>
          </w:rPr>
          <w:noBreakHyphen/>
          <w:t>reaktivnog</w:t>
        </w:r>
      </w:ins>
      <w:del w:id="1680" w:author="Regulatory 1" w:date="2025-08-31T15:33:00Z">
        <w:r w:rsidRPr="00955E5B" w:rsidDel="003B1478">
          <w:rPr>
            <w:szCs w:val="22"/>
            <w:lang w:eastAsia="en-US"/>
          </w:rPr>
          <w:delText>C-reaktivnog</w:delText>
        </w:r>
      </w:del>
      <w:r w:rsidRPr="00955E5B">
        <w:rPr>
          <w:szCs w:val="22"/>
          <w:lang w:eastAsia="en-US"/>
        </w:rPr>
        <w:t xml:space="preserve"> proteina (CRP), brzine sedimentacije eritrocita (SE)</w:t>
      </w:r>
      <w:r w:rsidR="008D38DE" w:rsidRPr="00955E5B">
        <w:rPr>
          <w:szCs w:val="22"/>
          <w:lang w:eastAsia="en-US"/>
        </w:rPr>
        <w:t>,</w:t>
      </w:r>
      <w:r w:rsidRPr="00955E5B">
        <w:rPr>
          <w:szCs w:val="22"/>
          <w:lang w:eastAsia="en-US"/>
        </w:rPr>
        <w:t xml:space="preserve"> serumskog amiloida A (SAA)</w:t>
      </w:r>
      <w:r w:rsidR="008D38DE" w:rsidRPr="00955E5B">
        <w:rPr>
          <w:szCs w:val="22"/>
          <w:lang w:eastAsia="en-US"/>
        </w:rPr>
        <w:t xml:space="preserve"> i fibrinogena</w:t>
      </w:r>
      <w:r w:rsidRPr="00955E5B">
        <w:rPr>
          <w:szCs w:val="22"/>
          <w:lang w:eastAsia="en-US"/>
        </w:rPr>
        <w:t xml:space="preserve">. U skladu s učinkom na reaktante akutne faze, liječenje </w:t>
      </w:r>
      <w:r w:rsidR="00DC09CB" w:rsidRPr="00955E5B">
        <w:rPr>
          <w:szCs w:val="22"/>
          <w:lang w:eastAsia="en-US"/>
        </w:rPr>
        <w:t>tocilizumabom</w:t>
      </w:r>
      <w:r w:rsidR="00214ABA" w:rsidRPr="00955E5B">
        <w:rPr>
          <w:szCs w:val="22"/>
          <w:lang w:eastAsia="en-US"/>
        </w:rPr>
        <w:t xml:space="preserve"> </w:t>
      </w:r>
      <w:r w:rsidRPr="00955E5B">
        <w:rPr>
          <w:szCs w:val="22"/>
          <w:lang w:eastAsia="en-US"/>
        </w:rPr>
        <w:t xml:space="preserve">bilo je povezano sa smanjenjem broja trombocita u okviru normalnog raspona vrijednosti. Primijećeno je povećanje razine hemoglobina, jer </w:t>
      </w:r>
      <w:r w:rsidR="003B3673" w:rsidRPr="00955E5B">
        <w:rPr>
          <w:rFonts w:eastAsia="SimSun"/>
          <w:szCs w:val="22"/>
          <w:lang w:eastAsia="zh-CN"/>
        </w:rPr>
        <w:t>RoActemra</w:t>
      </w:r>
      <w:r w:rsidR="003B3673" w:rsidRPr="00955E5B">
        <w:rPr>
          <w:szCs w:val="22"/>
          <w:lang w:eastAsia="en-US"/>
        </w:rPr>
        <w:t xml:space="preserve"> smanjuje</w:t>
      </w:r>
      <w:r w:rsidRPr="00955E5B">
        <w:rPr>
          <w:szCs w:val="22"/>
          <w:lang w:eastAsia="en-US"/>
        </w:rPr>
        <w:t xml:space="preserve"> IL-6 posredovano povećanje hepcidina te tako povećava raspoloživost željeza. Kod bolesnika liječenih </w:t>
      </w:r>
      <w:r w:rsidR="00DC09CB" w:rsidRPr="00955E5B">
        <w:rPr>
          <w:szCs w:val="22"/>
          <w:lang w:eastAsia="en-US"/>
        </w:rPr>
        <w:t>tocilizumabom</w:t>
      </w:r>
      <w:r w:rsidRPr="00955E5B">
        <w:rPr>
          <w:szCs w:val="22"/>
          <w:lang w:eastAsia="en-US"/>
        </w:rPr>
        <w:t>, smanjenje vrijednosti CRP-a na one u normalnom rasponu vidjele su se već u 2. tjednu, a smanjenje je održano tijekom čitavog razdoblja liječenja.</w:t>
      </w:r>
    </w:p>
    <w:p w14:paraId="458D22D9" w14:textId="77777777" w:rsidR="000211C0" w:rsidRPr="00955E5B" w:rsidRDefault="000211C0" w:rsidP="00E8790E">
      <w:pPr>
        <w:rPr>
          <w:szCs w:val="22"/>
          <w:lang w:eastAsia="en-US"/>
        </w:rPr>
      </w:pPr>
    </w:p>
    <w:p w14:paraId="527EC389" w14:textId="4D6C95E4" w:rsidR="000211C0" w:rsidRPr="00955E5B" w:rsidRDefault="00214ABA" w:rsidP="00E8790E">
      <w:pPr>
        <w:rPr>
          <w:szCs w:val="22"/>
          <w:lang w:eastAsia="en-US"/>
        </w:rPr>
      </w:pPr>
      <w:r w:rsidRPr="00955E5B">
        <w:rPr>
          <w:szCs w:val="22"/>
          <w:lang w:eastAsia="en-US"/>
        </w:rPr>
        <w:t xml:space="preserve">U kliničkom ispitivanju primjene kod </w:t>
      </w:r>
      <w:ins w:id="1681" w:author="Regulatory 1" w:date="2025-07-29T18:10:00Z">
        <w:r w:rsidR="00C01CE9" w:rsidRPr="00955E5B">
          <w:rPr>
            <w:szCs w:val="22"/>
            <w:lang w:eastAsia="en-US"/>
          </w:rPr>
          <w:t xml:space="preserve">bolesnika s </w:t>
        </w:r>
      </w:ins>
      <w:r w:rsidRPr="00955E5B">
        <w:rPr>
          <w:szCs w:val="22"/>
          <w:lang w:eastAsia="en-US"/>
        </w:rPr>
        <w:t>GCA (WA28119) opažena su slična nagla smanjenja vrijednosti CRP</w:t>
      </w:r>
      <w:r w:rsidRPr="00955E5B">
        <w:rPr>
          <w:szCs w:val="22"/>
          <w:lang w:eastAsia="en-US"/>
        </w:rPr>
        <w:noBreakHyphen/>
        <w:t>a</w:t>
      </w:r>
      <w:r w:rsidR="005F1D5E" w:rsidRPr="00955E5B">
        <w:rPr>
          <w:szCs w:val="22"/>
          <w:lang w:eastAsia="en-US"/>
        </w:rPr>
        <w:t xml:space="preserve"> i SE-a</w:t>
      </w:r>
      <w:r w:rsidRPr="00955E5B">
        <w:rPr>
          <w:szCs w:val="22"/>
          <w:lang w:eastAsia="en-US"/>
        </w:rPr>
        <w:t xml:space="preserve">, kao i blaga povećanja </w:t>
      </w:r>
      <w:r w:rsidR="00151750" w:rsidRPr="00955E5B">
        <w:rPr>
          <w:szCs w:val="22"/>
          <w:lang w:eastAsia="en-US"/>
        </w:rPr>
        <w:t>prosječne</w:t>
      </w:r>
      <w:r w:rsidRPr="00955E5B">
        <w:rPr>
          <w:szCs w:val="22"/>
          <w:lang w:eastAsia="en-US"/>
        </w:rPr>
        <w:t xml:space="preserve"> </w:t>
      </w:r>
      <w:r w:rsidRPr="00955E5B">
        <w:rPr>
          <w:bCs/>
          <w:szCs w:val="22"/>
          <w:lang w:eastAsia="en-US"/>
        </w:rPr>
        <w:t>koncentracije hemoglobina u eritrocitima</w:t>
      </w:r>
      <w:r w:rsidRPr="00955E5B">
        <w:rPr>
          <w:szCs w:val="22"/>
          <w:lang w:eastAsia="en-US"/>
        </w:rPr>
        <w:t xml:space="preserve">. </w:t>
      </w:r>
      <w:r w:rsidR="000211C0" w:rsidRPr="00955E5B">
        <w:rPr>
          <w:szCs w:val="22"/>
          <w:lang w:eastAsia="en-US"/>
        </w:rPr>
        <w:t xml:space="preserve">Kod zdravih ispitanika koji su primali </w:t>
      </w:r>
      <w:r w:rsidR="00C116ED" w:rsidRPr="00955E5B">
        <w:rPr>
          <w:rFonts w:eastAsia="SimSun"/>
          <w:szCs w:val="22"/>
          <w:lang w:eastAsia="zh-CN"/>
        </w:rPr>
        <w:t xml:space="preserve">tocilizumab </w:t>
      </w:r>
      <w:r w:rsidR="000211C0" w:rsidRPr="00955E5B">
        <w:rPr>
          <w:szCs w:val="22"/>
          <w:lang w:eastAsia="en-US"/>
        </w:rPr>
        <w:t>u intravenskim dozama od 2 do 28 mg/kg i supkutanim dozama od 81 do 162 mg, apsolutan broj neutrofila smanjio se na najnižu vrijednost 2 do 5 dana nakon primjene. Nakon toga neutrofili su se ponovno približavali početnoj vrijednosti, pri čemu je porast ovisio o dozi.</w:t>
      </w:r>
    </w:p>
    <w:p w14:paraId="64203D67" w14:textId="77777777" w:rsidR="00130306" w:rsidRPr="00955E5B" w:rsidRDefault="00130306" w:rsidP="00E8790E">
      <w:pPr>
        <w:rPr>
          <w:szCs w:val="22"/>
          <w:lang w:eastAsia="en-US"/>
        </w:rPr>
      </w:pPr>
    </w:p>
    <w:p w14:paraId="43E08211" w14:textId="07EC745F" w:rsidR="000211C0" w:rsidRPr="00955E5B" w:rsidRDefault="000211C0" w:rsidP="00E8790E">
      <w:pPr>
        <w:rPr>
          <w:szCs w:val="22"/>
          <w:lang w:eastAsia="en-US"/>
        </w:rPr>
      </w:pPr>
      <w:r w:rsidRPr="00955E5B">
        <w:rPr>
          <w:szCs w:val="22"/>
          <w:lang w:eastAsia="en-US"/>
        </w:rPr>
        <w:t>Kod bolesnika</w:t>
      </w:r>
      <w:ins w:id="1682" w:author="Author" w:date="2025-07-18T13:49:00Z">
        <w:r w:rsidR="00C544B4" w:rsidRPr="00955E5B">
          <w:rPr>
            <w:szCs w:val="22"/>
            <w:lang w:eastAsia="en-US"/>
          </w:rPr>
          <w:t xml:space="preserve"> s RA i GCA</w:t>
        </w:r>
      </w:ins>
      <w:r w:rsidRPr="00955E5B">
        <w:rPr>
          <w:szCs w:val="22"/>
          <w:lang w:eastAsia="en-US"/>
        </w:rPr>
        <w:t xml:space="preserve"> </w:t>
      </w:r>
      <w:del w:id="1683" w:author="Author" w:date="2025-07-20T19:02:00Z">
        <w:r w:rsidRPr="00955E5B" w:rsidDel="00280262">
          <w:rPr>
            <w:szCs w:val="22"/>
            <w:lang w:eastAsia="en-US"/>
          </w:rPr>
          <w:delText xml:space="preserve">je </w:delText>
        </w:r>
      </w:del>
      <w:r w:rsidRPr="00955E5B">
        <w:rPr>
          <w:szCs w:val="22"/>
          <w:lang w:eastAsia="en-US"/>
        </w:rPr>
        <w:t xml:space="preserve">nakon primjene </w:t>
      </w:r>
      <w:r w:rsidR="00DC09CB" w:rsidRPr="00955E5B">
        <w:rPr>
          <w:szCs w:val="22"/>
          <w:lang w:eastAsia="en-US"/>
        </w:rPr>
        <w:t>tocilizumaba</w:t>
      </w:r>
      <w:r w:rsidR="009267A5" w:rsidRPr="00955E5B">
        <w:rPr>
          <w:szCs w:val="22"/>
          <w:lang w:eastAsia="en-US"/>
        </w:rPr>
        <w:t xml:space="preserve"> </w:t>
      </w:r>
      <w:r w:rsidRPr="00955E5B">
        <w:rPr>
          <w:szCs w:val="22"/>
          <w:lang w:eastAsia="en-US"/>
        </w:rPr>
        <w:t xml:space="preserve">primijećeno </w:t>
      </w:r>
      <w:ins w:id="1684" w:author="Author" w:date="2025-07-20T19:02:00Z">
        <w:r w:rsidR="00280262" w:rsidRPr="00955E5B">
          <w:rPr>
            <w:szCs w:val="22"/>
            <w:lang w:eastAsia="en-US"/>
          </w:rPr>
          <w:t xml:space="preserve">je </w:t>
        </w:r>
      </w:ins>
      <w:r w:rsidRPr="00955E5B">
        <w:rPr>
          <w:szCs w:val="22"/>
          <w:lang w:eastAsia="en-US"/>
        </w:rPr>
        <w:t xml:space="preserve">usporedivo </w:t>
      </w:r>
      <w:r w:rsidR="00154286" w:rsidRPr="00955E5B">
        <w:rPr>
          <w:szCs w:val="22"/>
          <w:lang w:eastAsia="en-US"/>
        </w:rPr>
        <w:t xml:space="preserve">(u odnosu na zdrave ispitanike) </w:t>
      </w:r>
      <w:r w:rsidRPr="00955E5B">
        <w:rPr>
          <w:szCs w:val="22"/>
          <w:lang w:eastAsia="en-US"/>
        </w:rPr>
        <w:t xml:space="preserve">smanjenje apsolutnog broja neutrofila (vidjeti dio 4.8). </w:t>
      </w:r>
    </w:p>
    <w:p w14:paraId="16EAA45D" w14:textId="77777777" w:rsidR="000211C0" w:rsidRPr="00955E5B" w:rsidRDefault="000211C0" w:rsidP="00E8790E">
      <w:pPr>
        <w:rPr>
          <w:szCs w:val="22"/>
          <w:lang w:eastAsia="en-US"/>
        </w:rPr>
      </w:pPr>
    </w:p>
    <w:p w14:paraId="0CB8BE70" w14:textId="50D47459" w:rsidR="00C116ED" w:rsidRPr="00955E5B" w:rsidRDefault="007E0C3E" w:rsidP="009B19DC">
      <w:pPr>
        <w:keepNext/>
        <w:keepLines/>
        <w:rPr>
          <w:ins w:id="1685" w:author="Author" w:date="2025-07-18T13:50:00Z"/>
          <w:bCs/>
          <w:szCs w:val="22"/>
          <w:lang w:eastAsia="en-US"/>
        </w:rPr>
      </w:pPr>
      <w:del w:id="1686" w:author="Author" w:date="2025-07-18T13:50:00Z">
        <w:r w:rsidRPr="00955E5B" w:rsidDel="00C544B4">
          <w:rPr>
            <w:bCs/>
            <w:szCs w:val="22"/>
            <w:u w:val="single"/>
            <w:lang w:eastAsia="en-US"/>
          </w:rPr>
          <w:delText>RA</w:delText>
        </w:r>
        <w:r w:rsidR="00C116ED" w:rsidRPr="00955E5B" w:rsidDel="00C544B4">
          <w:rPr>
            <w:bCs/>
            <w:szCs w:val="22"/>
            <w:u w:val="single"/>
            <w:lang w:eastAsia="en-US"/>
          </w:rPr>
          <w:delText xml:space="preserve"> (</w:delText>
        </w:r>
        <w:r w:rsidR="00095A75" w:rsidRPr="00955E5B" w:rsidDel="00C544B4">
          <w:rPr>
            <w:bCs/>
            <w:szCs w:val="22"/>
            <w:u w:val="single"/>
            <w:lang w:eastAsia="en-US"/>
          </w:rPr>
          <w:delText>s</w:delText>
        </w:r>
        <w:r w:rsidR="00C116ED" w:rsidRPr="00955E5B" w:rsidDel="00C544B4">
          <w:rPr>
            <w:bCs/>
            <w:szCs w:val="22"/>
            <w:u w:val="single"/>
            <w:lang w:eastAsia="en-US"/>
          </w:rPr>
          <w:delText>upkutana primjena)</w:delText>
        </w:r>
      </w:del>
      <w:ins w:id="1687" w:author="Author" w:date="2025-07-18T13:50:00Z">
        <w:r w:rsidR="00C544B4" w:rsidRPr="00955E5B">
          <w:rPr>
            <w:bCs/>
            <w:szCs w:val="22"/>
            <w:u w:val="single"/>
            <w:lang w:eastAsia="en-US"/>
          </w:rPr>
          <w:t>Supkutana primjena</w:t>
        </w:r>
      </w:ins>
    </w:p>
    <w:p w14:paraId="5F4182DB" w14:textId="453AA667" w:rsidR="00C544B4" w:rsidRPr="00955E5B" w:rsidRDefault="00C544B4" w:rsidP="009B19DC">
      <w:pPr>
        <w:keepNext/>
        <w:keepLines/>
        <w:rPr>
          <w:ins w:id="1688" w:author="Author" w:date="2025-07-18T13:50:00Z"/>
          <w:bCs/>
          <w:i/>
          <w:iCs/>
          <w:szCs w:val="22"/>
          <w:lang w:eastAsia="en-US"/>
        </w:rPr>
      </w:pPr>
      <w:ins w:id="1689" w:author="Author" w:date="2025-07-18T13:50:00Z">
        <w:r w:rsidRPr="00955E5B">
          <w:rPr>
            <w:bCs/>
            <w:i/>
            <w:iCs/>
            <w:szCs w:val="22"/>
            <w:lang w:eastAsia="en-US"/>
          </w:rPr>
          <w:t>Bolesnici s RA</w:t>
        </w:r>
      </w:ins>
    </w:p>
    <w:p w14:paraId="5491C5CA" w14:textId="77777777" w:rsidR="00C544B4" w:rsidRPr="00955E5B" w:rsidRDefault="00C544B4" w:rsidP="009B19DC">
      <w:pPr>
        <w:keepNext/>
        <w:keepLines/>
        <w:rPr>
          <w:bCs/>
          <w:i/>
          <w:iCs/>
          <w:szCs w:val="22"/>
          <w:lang w:eastAsia="en-US"/>
        </w:rPr>
      </w:pPr>
    </w:p>
    <w:p w14:paraId="685BA770" w14:textId="77777777" w:rsidR="007E0C3E" w:rsidRPr="00955E5B" w:rsidRDefault="007E0C3E" w:rsidP="009B19DC">
      <w:pPr>
        <w:keepNext/>
        <w:keepLines/>
        <w:rPr>
          <w:szCs w:val="22"/>
          <w:u w:val="single"/>
          <w:lang w:eastAsia="en-US"/>
          <w:rPrChange w:id="1690" w:author="Author" w:date="2025-07-18T13:50:00Z">
            <w:rPr>
              <w:i/>
              <w:iCs/>
              <w:szCs w:val="22"/>
              <w:lang w:eastAsia="en-US"/>
            </w:rPr>
          </w:rPrChange>
        </w:rPr>
      </w:pPr>
      <w:r w:rsidRPr="00955E5B">
        <w:rPr>
          <w:szCs w:val="22"/>
          <w:u w:val="single"/>
          <w:lang w:eastAsia="en-US"/>
          <w:rPrChange w:id="1691" w:author="Author" w:date="2025-07-18T13:50:00Z">
            <w:rPr>
              <w:i/>
              <w:iCs/>
              <w:szCs w:val="22"/>
              <w:lang w:eastAsia="en-US"/>
            </w:rPr>
          </w:rPrChange>
        </w:rPr>
        <w:t>Klinička djelotvornost</w:t>
      </w:r>
    </w:p>
    <w:p w14:paraId="52194722" w14:textId="153920BA" w:rsidR="00C116ED" w:rsidRPr="00955E5B" w:rsidDel="00280262" w:rsidRDefault="00C116ED" w:rsidP="009B19DC">
      <w:pPr>
        <w:keepNext/>
        <w:rPr>
          <w:del w:id="1692" w:author="Author" w:date="2025-07-20T19:03:00Z"/>
          <w:i/>
          <w:iCs/>
          <w:szCs w:val="22"/>
          <w:lang w:eastAsia="en-US"/>
        </w:rPr>
      </w:pPr>
    </w:p>
    <w:p w14:paraId="1F335984" w14:textId="37AA4611" w:rsidR="007E0C3E" w:rsidRPr="00955E5B" w:rsidRDefault="007E0C3E" w:rsidP="00E8790E">
      <w:pPr>
        <w:rPr>
          <w:szCs w:val="22"/>
          <w:lang w:eastAsia="en-US"/>
        </w:rPr>
      </w:pPr>
      <w:r w:rsidRPr="00955E5B">
        <w:rPr>
          <w:szCs w:val="22"/>
          <w:lang w:eastAsia="en-US"/>
        </w:rPr>
        <w:t xml:space="preserve">Djelotvornost supkutano primijenjenog </w:t>
      </w:r>
      <w:r w:rsidR="00DC09CB" w:rsidRPr="00955E5B">
        <w:rPr>
          <w:szCs w:val="22"/>
          <w:lang w:eastAsia="en-US"/>
        </w:rPr>
        <w:t>tocilizumaba</w:t>
      </w:r>
      <w:r w:rsidRPr="00955E5B">
        <w:rPr>
          <w:szCs w:val="22"/>
          <w:lang w:eastAsia="en-US"/>
        </w:rPr>
        <w:t xml:space="preserve"> u ublažavanju znakova i simptoma RA i radiološkog odgovora ocijenjena je u dvama randomiziranim, dvostruko slijepim, kontroliranim, multicentričnim ispitivanjima. Za ispitivanje I (SC</w:t>
      </w:r>
      <w:r w:rsidRPr="00955E5B">
        <w:rPr>
          <w:szCs w:val="22"/>
          <w:lang w:eastAsia="en-US"/>
        </w:rPr>
        <w:noBreakHyphen/>
        <w:t>I) bolesnici su morali imati više od 18 godina, umjeren do težak oblik aktivnog RA dijagnosticiran prema ACR kriterijima te najmanje 4 bolno osjetljiva i 4 otečena zgloba na početku liječenja. Svi su bolesnici primali osnovno liječenje nebiološkim DMARD</w:t>
      </w:r>
      <w:r w:rsidRPr="00955E5B">
        <w:rPr>
          <w:szCs w:val="22"/>
          <w:lang w:eastAsia="en-US"/>
        </w:rPr>
        <w:noBreakHyphen/>
        <w:t>ovima. Za ispitivanje II (SC</w:t>
      </w:r>
      <w:r w:rsidRPr="00955E5B">
        <w:rPr>
          <w:szCs w:val="22"/>
          <w:lang w:eastAsia="en-US"/>
        </w:rPr>
        <w:noBreakHyphen/>
        <w:t>II) bolesnici su morali imati više od 18 godina, umjeren do težak oblik aktivnog RA dijagnosticiran prema ACR kriterijima te najmanje 8 bolno osjetljivih i 6 otečenih zglobova na početku liječenja.</w:t>
      </w:r>
    </w:p>
    <w:p w14:paraId="0FFDF107" w14:textId="77777777" w:rsidR="007E0C3E" w:rsidRPr="00955E5B" w:rsidRDefault="007E0C3E" w:rsidP="00E8790E">
      <w:pPr>
        <w:rPr>
          <w:szCs w:val="22"/>
          <w:lang w:eastAsia="en-US"/>
        </w:rPr>
      </w:pPr>
    </w:p>
    <w:p w14:paraId="1C144561" w14:textId="77777777" w:rsidR="007E0C3E" w:rsidRPr="00955E5B" w:rsidRDefault="007E0C3E" w:rsidP="00E8790E">
      <w:pPr>
        <w:rPr>
          <w:szCs w:val="22"/>
          <w:lang w:eastAsia="en-US"/>
        </w:rPr>
      </w:pPr>
      <w:r w:rsidRPr="00955E5B">
        <w:rPr>
          <w:szCs w:val="22"/>
          <w:lang w:eastAsia="en-US"/>
        </w:rPr>
        <w:t>Prelazak s intravenske doze od 8 mg/kg jedanput svaka 4 tjedna na supkutanu dozu od 162 mg jedanput tjedno promijenit će izloženost bolesnika lijeku. U kojoj će se mjeri izloženost promijeniti ovisi o tjelesnoj težini bolesnika (povećava se u bolesnika male tjelesne težine, a smanjuje u bolesnika velike tjelesne težine), no klinički je ishod sukladan onome primijećenome u bolesnika liječenih intravenskom formulacijom.</w:t>
      </w:r>
    </w:p>
    <w:p w14:paraId="50B657AE" w14:textId="77777777" w:rsidR="007E0C3E" w:rsidRPr="00955E5B" w:rsidRDefault="007E0C3E" w:rsidP="00E8790E">
      <w:pPr>
        <w:rPr>
          <w:szCs w:val="22"/>
          <w:lang w:eastAsia="en-US"/>
        </w:rPr>
      </w:pPr>
    </w:p>
    <w:p w14:paraId="7E4E85F3" w14:textId="77777777" w:rsidR="007E0C3E" w:rsidRPr="00955E5B" w:rsidRDefault="007E0C3E" w:rsidP="00E8790E">
      <w:pPr>
        <w:keepNext/>
        <w:keepLines/>
        <w:rPr>
          <w:i/>
          <w:iCs/>
          <w:szCs w:val="22"/>
          <w:u w:val="single"/>
          <w:lang w:eastAsia="en-US"/>
        </w:rPr>
      </w:pPr>
      <w:r w:rsidRPr="00955E5B">
        <w:rPr>
          <w:i/>
          <w:iCs/>
          <w:szCs w:val="22"/>
          <w:u w:val="single"/>
          <w:lang w:eastAsia="en-US"/>
        </w:rPr>
        <w:t>Klinički odgovor</w:t>
      </w:r>
    </w:p>
    <w:p w14:paraId="2575B005" w14:textId="2269E9B5" w:rsidR="007E0C3E" w:rsidRPr="00955E5B" w:rsidRDefault="007E0C3E" w:rsidP="00E8790E">
      <w:pPr>
        <w:rPr>
          <w:szCs w:val="22"/>
          <w:lang w:eastAsia="en-US"/>
        </w:rPr>
      </w:pPr>
      <w:r w:rsidRPr="00955E5B">
        <w:rPr>
          <w:szCs w:val="22"/>
          <w:lang w:eastAsia="en-US"/>
        </w:rPr>
        <w:t>Ispitivanje SC</w:t>
      </w:r>
      <w:r w:rsidRPr="00955E5B">
        <w:rPr>
          <w:szCs w:val="22"/>
          <w:lang w:eastAsia="en-US"/>
        </w:rPr>
        <w:noBreakHyphen/>
        <w:t>I ocjenjivalo je bolesnike s umjerenim do teškim oblikom aktivnog RA koji nisu imali odgovarajući klinički odgovor na postojeću reumatološku terapiju, uključujući jedan ili više DMARD</w:t>
      </w:r>
      <w:r w:rsidRPr="00955E5B">
        <w:rPr>
          <w:szCs w:val="22"/>
          <w:lang w:eastAsia="en-US"/>
        </w:rPr>
        <w:noBreakHyphen/>
        <w:t>ova, a približno 20</w:t>
      </w:r>
      <w:del w:id="1693" w:author="Author" w:date="2025-07-18T13:23:00Z">
        <w:r w:rsidRPr="00955E5B" w:rsidDel="00E85799">
          <w:rPr>
            <w:szCs w:val="22"/>
            <w:lang w:eastAsia="en-US"/>
          </w:rPr>
          <w:delText>%</w:delText>
        </w:r>
      </w:del>
      <w:ins w:id="1694" w:author="Author" w:date="2025-07-18T13:23:00Z">
        <w:r w:rsidR="00E85799" w:rsidRPr="00955E5B">
          <w:rPr>
            <w:szCs w:val="22"/>
            <w:lang w:eastAsia="en-US"/>
          </w:rPr>
          <w:t> %</w:t>
        </w:r>
      </w:ins>
      <w:r w:rsidRPr="00955E5B">
        <w:rPr>
          <w:szCs w:val="22"/>
          <w:lang w:eastAsia="en-US"/>
        </w:rPr>
        <w:t xml:space="preserve"> bolesnika u anamnezi je imalo neodgovarajući odgovor na najmanje jedan TNF inhibitor. U ispitivanju SC</w:t>
      </w:r>
      <w:r w:rsidRPr="00955E5B">
        <w:rPr>
          <w:szCs w:val="22"/>
          <w:lang w:eastAsia="en-US"/>
        </w:rPr>
        <w:noBreakHyphen/>
        <w:t xml:space="preserve">I, 1262 bolesnika randomizirana su u omjeru 1:1 za liječenje </w:t>
      </w:r>
      <w:r w:rsidR="00DC09CB" w:rsidRPr="00955E5B">
        <w:rPr>
          <w:szCs w:val="22"/>
          <w:lang w:eastAsia="en-US"/>
        </w:rPr>
        <w:t>tocilizumabom</w:t>
      </w:r>
      <w:r w:rsidRPr="00955E5B">
        <w:rPr>
          <w:szCs w:val="22"/>
          <w:lang w:eastAsia="en-US"/>
        </w:rPr>
        <w:t xml:space="preserve"> u supkutanoj dozi od 162 mg jedanput </w:t>
      </w:r>
      <w:r w:rsidRPr="00955E5B">
        <w:rPr>
          <w:rFonts w:eastAsia="SimSun"/>
          <w:szCs w:val="22"/>
          <w:lang w:eastAsia="zh-CN"/>
        </w:rPr>
        <w:t xml:space="preserve">tjedno </w:t>
      </w:r>
      <w:r w:rsidRPr="00955E5B">
        <w:rPr>
          <w:szCs w:val="22"/>
          <w:lang w:eastAsia="en-US"/>
        </w:rPr>
        <w:t>ili u intravenskoj dozi od 8 mg/kg jedanput svaka 4 tjedna, u kombinaciji s nebiološkim DMARD</w:t>
      </w:r>
      <w:r w:rsidRPr="00955E5B">
        <w:rPr>
          <w:szCs w:val="22"/>
          <w:lang w:eastAsia="en-US"/>
        </w:rPr>
        <w:noBreakHyphen/>
        <w:t>ovima. Primarna mjera ishoda ispitivanja bila je razlika u udjelu bolesnika koji su postigli odgovor ACR</w:t>
      </w:r>
      <w:ins w:id="1695" w:author="Regulatory 1" w:date="2025-07-29T18:10:00Z">
        <w:r w:rsidR="00C01CE9" w:rsidRPr="00955E5B">
          <w:rPr>
            <w:szCs w:val="22"/>
            <w:lang w:eastAsia="en-US"/>
          </w:rPr>
          <w:t> </w:t>
        </w:r>
      </w:ins>
      <w:r w:rsidRPr="00955E5B">
        <w:rPr>
          <w:szCs w:val="22"/>
          <w:lang w:eastAsia="en-US"/>
        </w:rPr>
        <w:t>20 nakon 24 tjedna. Rezultati iz ispitivan</w:t>
      </w:r>
      <w:r w:rsidR="00100B91" w:rsidRPr="00955E5B">
        <w:rPr>
          <w:szCs w:val="22"/>
          <w:lang w:eastAsia="en-US"/>
        </w:rPr>
        <w:t>ja SC</w:t>
      </w:r>
      <w:r w:rsidR="00100B91" w:rsidRPr="00955E5B">
        <w:rPr>
          <w:szCs w:val="22"/>
          <w:lang w:eastAsia="en-US"/>
        </w:rPr>
        <w:noBreakHyphen/>
        <w:t>I prikazani su u Tablici 2</w:t>
      </w:r>
      <w:r w:rsidRPr="00955E5B">
        <w:rPr>
          <w:szCs w:val="22"/>
          <w:lang w:eastAsia="en-US"/>
        </w:rPr>
        <w:t>.</w:t>
      </w:r>
    </w:p>
    <w:p w14:paraId="2EEE634B" w14:textId="77777777" w:rsidR="007E0C3E" w:rsidRPr="00955E5B" w:rsidRDefault="007E0C3E" w:rsidP="00E8790E">
      <w:pPr>
        <w:rPr>
          <w:szCs w:val="22"/>
          <w:lang w:eastAsia="en-US"/>
        </w:rPr>
      </w:pPr>
    </w:p>
    <w:p w14:paraId="0A6405EC" w14:textId="0CB51DD3" w:rsidR="007E0C3E" w:rsidRPr="00955E5B" w:rsidRDefault="00C40D3B" w:rsidP="00E8790E">
      <w:pPr>
        <w:keepNext/>
        <w:keepLines/>
        <w:numPr>
          <w:ilvl w:val="12"/>
          <w:numId w:val="0"/>
        </w:numPr>
        <w:ind w:right="-2"/>
        <w:rPr>
          <w:bCs/>
          <w:i/>
        </w:rPr>
      </w:pPr>
      <w:r w:rsidRPr="00955E5B">
        <w:rPr>
          <w:bCs/>
          <w:i/>
        </w:rPr>
        <w:t>Tablica </w:t>
      </w:r>
      <w:r w:rsidR="00100B91" w:rsidRPr="00955E5B">
        <w:rPr>
          <w:bCs/>
          <w:i/>
        </w:rPr>
        <w:t>2</w:t>
      </w:r>
      <w:r w:rsidR="007E0C3E" w:rsidRPr="00955E5B">
        <w:rPr>
          <w:bCs/>
          <w:i/>
        </w:rPr>
        <w:t>. ACR odgovori u ispitivanju SC-I (</w:t>
      </w:r>
      <w:r w:rsidR="00E85799" w:rsidRPr="00955E5B">
        <w:rPr>
          <w:bCs/>
          <w:i/>
        </w:rPr>
        <w:t>%</w:t>
      </w:r>
      <w:ins w:id="1696" w:author="Author" w:date="2025-08-05T17:37:00Z">
        <w:r w:rsidR="00C30BC2" w:rsidRPr="00955E5B">
          <w:rPr>
            <w:i/>
            <w:szCs w:val="22"/>
            <w:lang w:eastAsia="en-US"/>
            <w:rPrChange w:id="1697" w:author="Author" w:date="2025-08-05T17:37:00Z">
              <w:rPr>
                <w:szCs w:val="22"/>
                <w:lang w:eastAsia="en-US"/>
              </w:rPr>
            </w:rPrChange>
          </w:rPr>
          <w:t> </w:t>
        </w:r>
      </w:ins>
      <w:del w:id="1698" w:author="Author" w:date="2025-08-05T17:37:00Z">
        <w:r w:rsidR="00C30BC2" w:rsidRPr="00955E5B" w:rsidDel="00CE3C6B">
          <w:rPr>
            <w:bCs/>
            <w:i/>
          </w:rPr>
          <w:delText xml:space="preserve"> </w:delText>
        </w:r>
      </w:del>
      <w:r w:rsidR="007E0C3E" w:rsidRPr="00955E5B">
        <w:rPr>
          <w:bCs/>
          <w:i/>
        </w:rPr>
        <w:t>bolesnika) nakon 24 tjedna</w:t>
      </w:r>
    </w:p>
    <w:p w14:paraId="3A43E1C3" w14:textId="77777777" w:rsidR="005F4B80" w:rsidRPr="00955E5B" w:rsidRDefault="005F4B80" w:rsidP="00E8790E">
      <w:pPr>
        <w:keepNext/>
        <w:keepLines/>
        <w:numPr>
          <w:ilvl w:val="12"/>
          <w:numId w:val="0"/>
        </w:numPr>
        <w:ind w:right="-2"/>
        <w:rPr>
          <w:i/>
        </w:rPr>
      </w:pP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699" w:author="Author" w:date="2025-07-24T12:28:00Z">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660"/>
        <w:gridCol w:w="2835"/>
        <w:gridCol w:w="2835"/>
        <w:tblGridChange w:id="1700">
          <w:tblGrid>
            <w:gridCol w:w="2660"/>
            <w:gridCol w:w="2835"/>
            <w:gridCol w:w="2835"/>
          </w:tblGrid>
        </w:tblGridChange>
      </w:tblGrid>
      <w:tr w:rsidR="007E0C3E" w:rsidRPr="00955E5B" w14:paraId="68F2F570" w14:textId="77777777" w:rsidTr="00AE454C">
        <w:trPr>
          <w:tblHeader/>
        </w:trPr>
        <w:tc>
          <w:tcPr>
            <w:tcW w:w="2660" w:type="dxa"/>
            <w:tcPrChange w:id="1701" w:author="Author" w:date="2025-07-24T12:28:00Z">
              <w:tcPr>
                <w:tcW w:w="2660" w:type="dxa"/>
              </w:tcPr>
            </w:tcPrChange>
          </w:tcPr>
          <w:p w14:paraId="5938C410" w14:textId="77777777" w:rsidR="007E0C3E" w:rsidRPr="00955E5B" w:rsidRDefault="007E0C3E" w:rsidP="00E8790E">
            <w:pPr>
              <w:keepNext/>
              <w:keepLines/>
              <w:spacing w:line="280" w:lineRule="atLeast"/>
              <w:rPr>
                <w:szCs w:val="22"/>
                <w:lang w:eastAsia="de-DE"/>
              </w:rPr>
            </w:pPr>
          </w:p>
        </w:tc>
        <w:tc>
          <w:tcPr>
            <w:tcW w:w="5670" w:type="dxa"/>
            <w:gridSpan w:val="2"/>
            <w:tcPrChange w:id="1702" w:author="Author" w:date="2025-07-24T12:28:00Z">
              <w:tcPr>
                <w:tcW w:w="5670" w:type="dxa"/>
                <w:gridSpan w:val="2"/>
              </w:tcPr>
            </w:tcPrChange>
          </w:tcPr>
          <w:p w14:paraId="71C68BED" w14:textId="77777777" w:rsidR="007E0C3E" w:rsidRPr="00955E5B" w:rsidRDefault="007E0C3E" w:rsidP="00E8790E">
            <w:pPr>
              <w:keepNext/>
              <w:keepLines/>
              <w:spacing w:line="280" w:lineRule="atLeast"/>
              <w:jc w:val="center"/>
              <w:rPr>
                <w:szCs w:val="22"/>
                <w:lang w:eastAsia="de-DE"/>
              </w:rPr>
            </w:pPr>
            <w:r w:rsidRPr="00955E5B">
              <w:rPr>
                <w:szCs w:val="22"/>
                <w:lang w:eastAsia="de-DE"/>
              </w:rPr>
              <w:t>SC-I</w:t>
            </w:r>
            <w:r w:rsidRPr="00955E5B">
              <w:rPr>
                <w:szCs w:val="22"/>
                <w:vertAlign w:val="superscript"/>
                <w:lang w:eastAsia="de-DE"/>
              </w:rPr>
              <w:t>a</w:t>
            </w:r>
          </w:p>
        </w:tc>
      </w:tr>
      <w:tr w:rsidR="007E0C3E" w:rsidRPr="00955E5B" w14:paraId="091AB392" w14:textId="77777777" w:rsidTr="00AE454C">
        <w:trPr>
          <w:tblHeader/>
        </w:trPr>
        <w:tc>
          <w:tcPr>
            <w:tcW w:w="2660" w:type="dxa"/>
            <w:tcPrChange w:id="1703" w:author="Author" w:date="2025-07-24T12:28:00Z">
              <w:tcPr>
                <w:tcW w:w="2660" w:type="dxa"/>
              </w:tcPr>
            </w:tcPrChange>
          </w:tcPr>
          <w:p w14:paraId="4BBEAAB8" w14:textId="77777777" w:rsidR="007E0C3E" w:rsidRPr="00955E5B" w:rsidRDefault="007E0C3E" w:rsidP="00E8790E">
            <w:pPr>
              <w:keepNext/>
              <w:keepLines/>
              <w:spacing w:line="280" w:lineRule="atLeast"/>
              <w:rPr>
                <w:szCs w:val="22"/>
              </w:rPr>
            </w:pPr>
          </w:p>
        </w:tc>
        <w:tc>
          <w:tcPr>
            <w:tcW w:w="2835" w:type="dxa"/>
            <w:tcPrChange w:id="1704" w:author="Author" w:date="2025-07-24T12:28:00Z">
              <w:tcPr>
                <w:tcW w:w="2835" w:type="dxa"/>
              </w:tcPr>
            </w:tcPrChange>
          </w:tcPr>
          <w:p w14:paraId="6CA8374C" w14:textId="2D21F9C3" w:rsidR="007E0C3E" w:rsidRPr="00955E5B" w:rsidRDefault="007E0C3E" w:rsidP="00E8790E">
            <w:pPr>
              <w:keepNext/>
              <w:keepLines/>
              <w:spacing w:line="280" w:lineRule="atLeast"/>
              <w:jc w:val="center"/>
              <w:rPr>
                <w:szCs w:val="22"/>
                <w:lang w:eastAsia="de-DE"/>
              </w:rPr>
            </w:pPr>
            <w:r w:rsidRPr="00955E5B">
              <w:rPr>
                <w:szCs w:val="22"/>
                <w:lang w:eastAsia="de-DE"/>
              </w:rPr>
              <w:t>TCZ s.c. 162</w:t>
            </w:r>
            <w:ins w:id="1705" w:author="Author" w:date="2025-08-05T17:37:00Z">
              <w:r w:rsidR="00C30BC2" w:rsidRPr="00955E5B">
                <w:rPr>
                  <w:szCs w:val="22"/>
                  <w:lang w:eastAsia="en-US"/>
                </w:rPr>
                <w:t> </w:t>
              </w:r>
            </w:ins>
            <w:del w:id="1706" w:author="Author" w:date="2025-08-05T17:37:00Z">
              <w:r w:rsidR="00C30BC2" w:rsidRPr="00955E5B" w:rsidDel="00CE3C6B">
                <w:rPr>
                  <w:szCs w:val="22"/>
                  <w:lang w:eastAsia="de-DE"/>
                </w:rPr>
                <w:delText xml:space="preserve"> </w:delText>
              </w:r>
            </w:del>
            <w:r w:rsidRPr="00955E5B">
              <w:rPr>
                <w:szCs w:val="22"/>
                <w:lang w:eastAsia="de-DE"/>
              </w:rPr>
              <w:t xml:space="preserve">mg jedanput tjedno </w:t>
            </w:r>
          </w:p>
          <w:p w14:paraId="0C5E5261" w14:textId="77777777" w:rsidR="007E0C3E" w:rsidRPr="00955E5B" w:rsidRDefault="007E0C3E" w:rsidP="00E8790E">
            <w:pPr>
              <w:keepNext/>
              <w:keepLines/>
              <w:spacing w:line="280" w:lineRule="atLeast"/>
              <w:jc w:val="center"/>
              <w:rPr>
                <w:szCs w:val="22"/>
                <w:lang w:eastAsia="de-DE"/>
              </w:rPr>
            </w:pPr>
            <w:r w:rsidRPr="00955E5B">
              <w:rPr>
                <w:szCs w:val="22"/>
                <w:lang w:eastAsia="de-DE"/>
              </w:rPr>
              <w:t>+ DMARD</w:t>
            </w:r>
          </w:p>
          <w:p w14:paraId="198AF8C8" w14:textId="13CCBB34" w:rsidR="007E0C3E" w:rsidRPr="00955E5B" w:rsidRDefault="007E0C3E" w:rsidP="008121D4">
            <w:pPr>
              <w:keepNext/>
              <w:keepLines/>
              <w:spacing w:line="280" w:lineRule="atLeast"/>
              <w:jc w:val="center"/>
              <w:rPr>
                <w:szCs w:val="22"/>
              </w:rPr>
            </w:pPr>
            <w:del w:id="1707" w:author="Author" w:date="2025-07-18T13:32:00Z">
              <w:r w:rsidRPr="00955E5B" w:rsidDel="00A038FC">
                <w:rPr>
                  <w:szCs w:val="22"/>
                </w:rPr>
                <w:delText>N</w:delText>
              </w:r>
              <w:r w:rsidRPr="00955E5B" w:rsidDel="00A038FC">
                <w:rPr>
                  <w:szCs w:val="22"/>
                  <w:lang w:eastAsia="de-DE"/>
                </w:rPr>
                <w:delText>=</w:delText>
              </w:r>
            </w:del>
            <w:ins w:id="1708" w:author="Author" w:date="2025-07-18T13:35:00Z">
              <w:r w:rsidR="00F21FA0" w:rsidRPr="00955E5B">
                <w:rPr>
                  <w:szCs w:val="22"/>
                </w:rPr>
                <w:t>n</w:t>
              </w:r>
            </w:ins>
            <w:ins w:id="1709" w:author="Author" w:date="2025-07-20T19:09:00Z">
              <w:r w:rsidR="008121D4" w:rsidRPr="00955E5B">
                <w:rPr>
                  <w:szCs w:val="22"/>
                </w:rPr>
                <w:t> </w:t>
              </w:r>
            </w:ins>
            <w:ins w:id="1710" w:author="Author" w:date="2025-07-18T13:35:00Z">
              <w:r w:rsidR="00F21FA0" w:rsidRPr="00955E5B">
                <w:rPr>
                  <w:szCs w:val="22"/>
                </w:rPr>
                <w:t>=</w:t>
              </w:r>
            </w:ins>
            <w:ins w:id="1711" w:author="Author" w:date="2025-07-20T19:09:00Z">
              <w:r w:rsidR="008121D4" w:rsidRPr="00955E5B">
                <w:rPr>
                  <w:szCs w:val="22"/>
                </w:rPr>
                <w:t> </w:t>
              </w:r>
            </w:ins>
            <w:r w:rsidRPr="00955E5B">
              <w:rPr>
                <w:szCs w:val="22"/>
                <w:lang w:eastAsia="de-DE"/>
              </w:rPr>
              <w:t>558</w:t>
            </w:r>
          </w:p>
        </w:tc>
        <w:tc>
          <w:tcPr>
            <w:tcW w:w="2835" w:type="dxa"/>
            <w:tcPrChange w:id="1712" w:author="Author" w:date="2025-07-24T12:28:00Z">
              <w:tcPr>
                <w:tcW w:w="2835" w:type="dxa"/>
              </w:tcPr>
            </w:tcPrChange>
          </w:tcPr>
          <w:p w14:paraId="0376C436" w14:textId="29303EDE" w:rsidR="007E0C3E" w:rsidRPr="00955E5B" w:rsidRDefault="007E0C3E" w:rsidP="00E8790E">
            <w:pPr>
              <w:keepNext/>
              <w:keepLines/>
              <w:spacing w:line="280" w:lineRule="atLeast"/>
              <w:jc w:val="center"/>
              <w:rPr>
                <w:szCs w:val="22"/>
                <w:lang w:eastAsia="de-DE"/>
              </w:rPr>
            </w:pPr>
            <w:r w:rsidRPr="00955E5B">
              <w:rPr>
                <w:szCs w:val="22"/>
                <w:lang w:eastAsia="de-DE"/>
              </w:rPr>
              <w:t>TCZ i.v. 8</w:t>
            </w:r>
            <w:del w:id="1713" w:author="Author" w:date="2025-08-05T17:37:00Z">
              <w:r w:rsidR="00C30BC2" w:rsidRPr="00955E5B" w:rsidDel="00CE3C6B">
                <w:rPr>
                  <w:szCs w:val="22"/>
                  <w:lang w:eastAsia="de-DE"/>
                </w:rPr>
                <w:delText xml:space="preserve"> </w:delText>
              </w:r>
            </w:del>
            <w:ins w:id="1714" w:author="Author" w:date="2025-08-05T17:37:00Z">
              <w:r w:rsidR="00C30BC2" w:rsidRPr="00955E5B">
                <w:rPr>
                  <w:szCs w:val="22"/>
                  <w:lang w:eastAsia="en-US"/>
                </w:rPr>
                <w:t> </w:t>
              </w:r>
            </w:ins>
            <w:r w:rsidRPr="00955E5B">
              <w:rPr>
                <w:szCs w:val="22"/>
                <w:lang w:eastAsia="de-DE"/>
              </w:rPr>
              <w:t>mg/kg</w:t>
            </w:r>
          </w:p>
          <w:p w14:paraId="7E51FDE4" w14:textId="77777777" w:rsidR="007E0C3E" w:rsidRPr="00955E5B" w:rsidRDefault="007E0C3E" w:rsidP="00E8790E">
            <w:pPr>
              <w:keepNext/>
              <w:keepLines/>
              <w:spacing w:line="280" w:lineRule="atLeast"/>
              <w:jc w:val="center"/>
              <w:rPr>
                <w:szCs w:val="22"/>
                <w:lang w:eastAsia="de-DE"/>
              </w:rPr>
            </w:pPr>
            <w:r w:rsidRPr="00955E5B">
              <w:rPr>
                <w:szCs w:val="22"/>
                <w:lang w:eastAsia="de-DE"/>
              </w:rPr>
              <w:t>+ DMARD</w:t>
            </w:r>
          </w:p>
          <w:p w14:paraId="2A860F76" w14:textId="77777777" w:rsidR="007E0C3E" w:rsidRPr="00955E5B" w:rsidRDefault="007E0C3E" w:rsidP="00E8790E">
            <w:pPr>
              <w:keepNext/>
              <w:keepLines/>
              <w:spacing w:line="280" w:lineRule="atLeast"/>
              <w:jc w:val="center"/>
              <w:rPr>
                <w:szCs w:val="22"/>
              </w:rPr>
            </w:pPr>
          </w:p>
          <w:p w14:paraId="740BF09D" w14:textId="4EC1A9D5" w:rsidR="007E0C3E" w:rsidRPr="00955E5B" w:rsidRDefault="007E0C3E" w:rsidP="008121D4">
            <w:pPr>
              <w:keepNext/>
              <w:keepLines/>
              <w:spacing w:line="280" w:lineRule="atLeast"/>
              <w:jc w:val="center"/>
              <w:rPr>
                <w:szCs w:val="22"/>
              </w:rPr>
            </w:pPr>
            <w:del w:id="1715" w:author="Author" w:date="2025-07-18T13:32:00Z">
              <w:r w:rsidRPr="00955E5B" w:rsidDel="00A038FC">
                <w:rPr>
                  <w:szCs w:val="22"/>
                </w:rPr>
                <w:delText>N</w:delText>
              </w:r>
              <w:r w:rsidRPr="00955E5B" w:rsidDel="00A038FC">
                <w:rPr>
                  <w:szCs w:val="22"/>
                  <w:lang w:eastAsia="de-DE"/>
                </w:rPr>
                <w:delText>=</w:delText>
              </w:r>
            </w:del>
            <w:ins w:id="1716" w:author="Author" w:date="2025-07-18T13:35:00Z">
              <w:r w:rsidR="00F21FA0" w:rsidRPr="00955E5B">
                <w:rPr>
                  <w:szCs w:val="22"/>
                </w:rPr>
                <w:t>n</w:t>
              </w:r>
            </w:ins>
            <w:ins w:id="1717" w:author="Author" w:date="2025-07-20T19:09:00Z">
              <w:r w:rsidR="008121D4" w:rsidRPr="00955E5B">
                <w:rPr>
                  <w:szCs w:val="22"/>
                </w:rPr>
                <w:t> </w:t>
              </w:r>
            </w:ins>
            <w:ins w:id="1718" w:author="Author" w:date="2025-07-18T13:35:00Z">
              <w:r w:rsidR="00F21FA0" w:rsidRPr="00955E5B">
                <w:rPr>
                  <w:szCs w:val="22"/>
                </w:rPr>
                <w:t>=</w:t>
              </w:r>
            </w:ins>
            <w:ins w:id="1719" w:author="Author" w:date="2025-07-20T19:09:00Z">
              <w:r w:rsidR="008121D4" w:rsidRPr="00955E5B">
                <w:rPr>
                  <w:szCs w:val="22"/>
                </w:rPr>
                <w:t> </w:t>
              </w:r>
            </w:ins>
            <w:r w:rsidRPr="00955E5B">
              <w:rPr>
                <w:szCs w:val="22"/>
                <w:lang w:eastAsia="de-DE"/>
              </w:rPr>
              <w:t>537</w:t>
            </w:r>
          </w:p>
        </w:tc>
      </w:tr>
      <w:tr w:rsidR="007E0C3E" w:rsidRPr="00955E5B" w14:paraId="4ECCD9D3" w14:textId="77777777" w:rsidTr="00E40BFC">
        <w:tc>
          <w:tcPr>
            <w:tcW w:w="2660" w:type="dxa"/>
          </w:tcPr>
          <w:p w14:paraId="60679751" w14:textId="16D54E9F" w:rsidR="007E0C3E" w:rsidRPr="00955E5B" w:rsidRDefault="007E0C3E" w:rsidP="00E8790E">
            <w:pPr>
              <w:keepNext/>
              <w:keepLines/>
              <w:spacing w:line="280" w:lineRule="atLeast"/>
              <w:jc w:val="right"/>
              <w:rPr>
                <w:szCs w:val="22"/>
              </w:rPr>
            </w:pPr>
            <w:r w:rsidRPr="00955E5B">
              <w:rPr>
                <w:szCs w:val="22"/>
                <w:lang w:eastAsia="de-DE"/>
              </w:rPr>
              <w:t>ACR</w:t>
            </w:r>
            <w:ins w:id="1720" w:author="Regulatory 1" w:date="2025-07-29T18:11:00Z">
              <w:r w:rsidR="00C01CE9" w:rsidRPr="00955E5B">
                <w:rPr>
                  <w:szCs w:val="22"/>
                  <w:lang w:eastAsia="de-DE"/>
                </w:rPr>
                <w:t> </w:t>
              </w:r>
            </w:ins>
            <w:r w:rsidRPr="00955E5B">
              <w:rPr>
                <w:szCs w:val="22"/>
                <w:lang w:eastAsia="de-DE"/>
              </w:rPr>
              <w:t>20 nakon 24 tjedna</w:t>
            </w:r>
          </w:p>
        </w:tc>
        <w:tc>
          <w:tcPr>
            <w:tcW w:w="2835" w:type="dxa"/>
          </w:tcPr>
          <w:p w14:paraId="0124EFDF" w14:textId="49BE762A" w:rsidR="007E0C3E" w:rsidRPr="00955E5B" w:rsidRDefault="007E0C3E" w:rsidP="00E8790E">
            <w:pPr>
              <w:keepNext/>
              <w:keepLines/>
              <w:spacing w:line="280" w:lineRule="atLeast"/>
              <w:jc w:val="center"/>
              <w:rPr>
                <w:szCs w:val="22"/>
              </w:rPr>
            </w:pPr>
            <w:r w:rsidRPr="00955E5B">
              <w:rPr>
                <w:szCs w:val="22"/>
                <w:lang w:eastAsia="de-DE"/>
              </w:rPr>
              <w:t>69,4</w:t>
            </w:r>
            <w:del w:id="1721" w:author="Author" w:date="2025-07-18T13:23:00Z">
              <w:r w:rsidRPr="00955E5B" w:rsidDel="00E85799">
                <w:rPr>
                  <w:szCs w:val="22"/>
                  <w:lang w:eastAsia="de-DE"/>
                </w:rPr>
                <w:delText>%</w:delText>
              </w:r>
            </w:del>
            <w:ins w:id="1722" w:author="Author" w:date="2025-07-18T13:23:00Z">
              <w:r w:rsidR="00E85799" w:rsidRPr="00955E5B">
                <w:rPr>
                  <w:szCs w:val="22"/>
                  <w:lang w:eastAsia="de-DE"/>
                </w:rPr>
                <w:t> %</w:t>
              </w:r>
            </w:ins>
          </w:p>
        </w:tc>
        <w:tc>
          <w:tcPr>
            <w:tcW w:w="2835" w:type="dxa"/>
          </w:tcPr>
          <w:p w14:paraId="0112F1A4" w14:textId="2AC81036" w:rsidR="007E0C3E" w:rsidRPr="00955E5B" w:rsidRDefault="007E0C3E" w:rsidP="00E8790E">
            <w:pPr>
              <w:keepNext/>
              <w:keepLines/>
              <w:spacing w:line="280" w:lineRule="atLeast"/>
              <w:jc w:val="center"/>
              <w:rPr>
                <w:szCs w:val="22"/>
              </w:rPr>
            </w:pPr>
            <w:r w:rsidRPr="00955E5B">
              <w:rPr>
                <w:szCs w:val="22"/>
                <w:lang w:eastAsia="de-DE"/>
              </w:rPr>
              <w:t>73,4</w:t>
            </w:r>
            <w:del w:id="1723" w:author="Author" w:date="2025-07-18T13:23:00Z">
              <w:r w:rsidRPr="00955E5B" w:rsidDel="00E85799">
                <w:rPr>
                  <w:szCs w:val="22"/>
                </w:rPr>
                <w:delText>%</w:delText>
              </w:r>
            </w:del>
            <w:ins w:id="1724" w:author="Author" w:date="2025-07-18T13:23:00Z">
              <w:r w:rsidR="00E85799" w:rsidRPr="00955E5B">
                <w:rPr>
                  <w:szCs w:val="22"/>
                </w:rPr>
                <w:t> %</w:t>
              </w:r>
            </w:ins>
          </w:p>
        </w:tc>
      </w:tr>
      <w:tr w:rsidR="007E0C3E" w:rsidRPr="00955E5B" w14:paraId="6F1DE557" w14:textId="77777777" w:rsidTr="00E40BFC">
        <w:tc>
          <w:tcPr>
            <w:tcW w:w="2660" w:type="dxa"/>
          </w:tcPr>
          <w:p w14:paraId="23CD504D" w14:textId="5822B11F" w:rsidR="007E0C3E" w:rsidRPr="00955E5B" w:rsidRDefault="007E0C3E">
            <w:pPr>
              <w:keepNext/>
              <w:spacing w:line="280" w:lineRule="atLeast"/>
              <w:jc w:val="right"/>
              <w:rPr>
                <w:szCs w:val="22"/>
              </w:rPr>
              <w:pPrChange w:id="1725" w:author="Author" w:date="2025-07-24T12:57:00Z">
                <w:pPr>
                  <w:spacing w:line="280" w:lineRule="atLeast"/>
                  <w:jc w:val="right"/>
                </w:pPr>
              </w:pPrChange>
            </w:pPr>
            <w:r w:rsidRPr="00955E5B">
              <w:rPr>
                <w:rFonts w:eastAsia="MS Mincho"/>
                <w:szCs w:val="22"/>
                <w:lang w:eastAsia="de-DE"/>
              </w:rPr>
              <w:t xml:space="preserve">Ponderirana razlika </w:t>
            </w:r>
            <w:r w:rsidRPr="00955E5B">
              <w:rPr>
                <w:szCs w:val="22"/>
                <w:lang w:eastAsia="de-DE"/>
              </w:rPr>
              <w:t>(95</w:t>
            </w:r>
            <w:del w:id="1726" w:author="Author" w:date="2025-07-18T13:23:00Z">
              <w:r w:rsidRPr="00955E5B" w:rsidDel="00E85799">
                <w:rPr>
                  <w:szCs w:val="22"/>
                  <w:lang w:eastAsia="de-DE"/>
                </w:rPr>
                <w:delText>%</w:delText>
              </w:r>
            </w:del>
            <w:ins w:id="1727" w:author="Author" w:date="2025-07-18T13:23:00Z">
              <w:r w:rsidR="00E85799" w:rsidRPr="00955E5B">
                <w:rPr>
                  <w:szCs w:val="22"/>
                  <w:lang w:eastAsia="de-DE"/>
                </w:rPr>
                <w:t> %</w:t>
              </w:r>
            </w:ins>
            <w:r w:rsidRPr="00955E5B">
              <w:rPr>
                <w:szCs w:val="22"/>
                <w:lang w:eastAsia="de-DE"/>
              </w:rPr>
              <w:t xml:space="preserve"> CI)</w:t>
            </w:r>
          </w:p>
        </w:tc>
        <w:tc>
          <w:tcPr>
            <w:tcW w:w="5670" w:type="dxa"/>
            <w:gridSpan w:val="2"/>
          </w:tcPr>
          <w:p w14:paraId="168E60A2" w14:textId="77777777" w:rsidR="007E0C3E" w:rsidRPr="00955E5B" w:rsidRDefault="007E0C3E">
            <w:pPr>
              <w:keepNext/>
              <w:jc w:val="center"/>
              <w:rPr>
                <w:rFonts w:eastAsia="MS Mincho"/>
                <w:szCs w:val="22"/>
                <w:lang w:eastAsia="de-DE"/>
              </w:rPr>
              <w:pPrChange w:id="1728" w:author="Author" w:date="2025-07-24T12:57:00Z">
                <w:pPr>
                  <w:jc w:val="center"/>
                </w:pPr>
              </w:pPrChange>
            </w:pPr>
            <w:r w:rsidRPr="00955E5B">
              <w:rPr>
                <w:szCs w:val="22"/>
                <w:lang w:eastAsia="de-DE"/>
              </w:rPr>
              <w:t>-4,0 (-9,2; 1,2)</w:t>
            </w:r>
          </w:p>
        </w:tc>
      </w:tr>
      <w:tr w:rsidR="007E0C3E" w:rsidRPr="00955E5B" w14:paraId="6BAD6E68" w14:textId="77777777" w:rsidTr="00E40BFC">
        <w:tc>
          <w:tcPr>
            <w:tcW w:w="2660" w:type="dxa"/>
          </w:tcPr>
          <w:p w14:paraId="68F4272D" w14:textId="1035E615" w:rsidR="007E0C3E" w:rsidRPr="00955E5B" w:rsidRDefault="007E0C3E">
            <w:pPr>
              <w:keepNext/>
              <w:spacing w:line="280" w:lineRule="atLeast"/>
              <w:jc w:val="right"/>
              <w:rPr>
                <w:szCs w:val="22"/>
                <w:lang w:eastAsia="de-DE"/>
              </w:rPr>
              <w:pPrChange w:id="1729" w:author="Author" w:date="2025-07-24T12:57:00Z">
                <w:pPr>
                  <w:spacing w:line="280" w:lineRule="atLeast"/>
                  <w:jc w:val="right"/>
                </w:pPr>
              </w:pPrChange>
            </w:pPr>
            <w:r w:rsidRPr="00955E5B">
              <w:rPr>
                <w:szCs w:val="22"/>
                <w:lang w:eastAsia="de-DE"/>
              </w:rPr>
              <w:t>ACR</w:t>
            </w:r>
            <w:ins w:id="1730" w:author="Regulatory 1" w:date="2025-07-29T18:11:00Z">
              <w:r w:rsidR="00C01CE9" w:rsidRPr="00955E5B">
                <w:rPr>
                  <w:szCs w:val="22"/>
                  <w:lang w:eastAsia="de-DE"/>
                </w:rPr>
                <w:t> </w:t>
              </w:r>
            </w:ins>
            <w:r w:rsidRPr="00955E5B">
              <w:rPr>
                <w:szCs w:val="22"/>
                <w:lang w:eastAsia="de-DE"/>
              </w:rPr>
              <w:t>50 nakon 24 tjedna</w:t>
            </w:r>
          </w:p>
        </w:tc>
        <w:tc>
          <w:tcPr>
            <w:tcW w:w="2835" w:type="dxa"/>
          </w:tcPr>
          <w:p w14:paraId="798FCAD4" w14:textId="45F1D35E" w:rsidR="007E0C3E" w:rsidRPr="00955E5B" w:rsidRDefault="007E0C3E">
            <w:pPr>
              <w:keepNext/>
              <w:spacing w:line="280" w:lineRule="atLeast"/>
              <w:jc w:val="center"/>
              <w:rPr>
                <w:szCs w:val="22"/>
                <w:lang w:eastAsia="de-DE"/>
              </w:rPr>
              <w:pPrChange w:id="1731" w:author="Author" w:date="2025-07-24T12:57:00Z">
                <w:pPr>
                  <w:spacing w:line="280" w:lineRule="atLeast"/>
                  <w:jc w:val="center"/>
                </w:pPr>
              </w:pPrChange>
            </w:pPr>
            <w:r w:rsidRPr="00955E5B">
              <w:rPr>
                <w:szCs w:val="22"/>
                <w:lang w:eastAsia="de-DE"/>
              </w:rPr>
              <w:t>47,0</w:t>
            </w:r>
            <w:del w:id="1732" w:author="Author" w:date="2025-07-18T13:23:00Z">
              <w:r w:rsidRPr="00955E5B" w:rsidDel="00E85799">
                <w:rPr>
                  <w:szCs w:val="22"/>
                  <w:lang w:eastAsia="de-DE"/>
                </w:rPr>
                <w:delText>%</w:delText>
              </w:r>
            </w:del>
            <w:ins w:id="1733" w:author="Author" w:date="2025-07-18T13:23:00Z">
              <w:r w:rsidR="00E85799" w:rsidRPr="00955E5B">
                <w:rPr>
                  <w:szCs w:val="22"/>
                  <w:lang w:eastAsia="de-DE"/>
                </w:rPr>
                <w:t> %</w:t>
              </w:r>
            </w:ins>
          </w:p>
        </w:tc>
        <w:tc>
          <w:tcPr>
            <w:tcW w:w="2835" w:type="dxa"/>
          </w:tcPr>
          <w:p w14:paraId="1C650CEC" w14:textId="6946A692" w:rsidR="007E0C3E" w:rsidRPr="00955E5B" w:rsidRDefault="007E0C3E">
            <w:pPr>
              <w:keepNext/>
              <w:spacing w:line="280" w:lineRule="atLeast"/>
              <w:jc w:val="center"/>
              <w:rPr>
                <w:szCs w:val="22"/>
                <w:lang w:eastAsia="de-DE"/>
              </w:rPr>
              <w:pPrChange w:id="1734" w:author="Author" w:date="2025-07-24T12:57:00Z">
                <w:pPr>
                  <w:spacing w:line="280" w:lineRule="atLeast"/>
                  <w:jc w:val="center"/>
                </w:pPr>
              </w:pPrChange>
            </w:pPr>
            <w:r w:rsidRPr="00955E5B">
              <w:rPr>
                <w:szCs w:val="22"/>
                <w:lang w:eastAsia="de-DE"/>
              </w:rPr>
              <w:t>48,6</w:t>
            </w:r>
            <w:del w:id="1735" w:author="Author" w:date="2025-07-18T13:23:00Z">
              <w:r w:rsidRPr="00955E5B" w:rsidDel="00E85799">
                <w:rPr>
                  <w:szCs w:val="22"/>
                  <w:lang w:eastAsia="de-DE"/>
                </w:rPr>
                <w:delText>%</w:delText>
              </w:r>
            </w:del>
            <w:ins w:id="1736" w:author="Author" w:date="2025-07-18T13:23:00Z">
              <w:r w:rsidR="00E85799" w:rsidRPr="00955E5B">
                <w:rPr>
                  <w:szCs w:val="22"/>
                  <w:lang w:eastAsia="de-DE"/>
                </w:rPr>
                <w:t> %</w:t>
              </w:r>
            </w:ins>
          </w:p>
        </w:tc>
      </w:tr>
      <w:tr w:rsidR="007E0C3E" w:rsidRPr="00955E5B" w14:paraId="2E2F50B7" w14:textId="77777777" w:rsidTr="00E40BFC">
        <w:tc>
          <w:tcPr>
            <w:tcW w:w="2660" w:type="dxa"/>
          </w:tcPr>
          <w:p w14:paraId="77718037" w14:textId="56711EAE" w:rsidR="007E0C3E" w:rsidRPr="00955E5B" w:rsidRDefault="007E0C3E">
            <w:pPr>
              <w:keepNext/>
              <w:spacing w:line="280" w:lineRule="atLeast"/>
              <w:jc w:val="right"/>
              <w:rPr>
                <w:szCs w:val="22"/>
              </w:rPr>
              <w:pPrChange w:id="1737" w:author="Author" w:date="2025-07-24T12:57:00Z">
                <w:pPr>
                  <w:spacing w:line="280" w:lineRule="atLeast"/>
                  <w:jc w:val="right"/>
                </w:pPr>
              </w:pPrChange>
            </w:pPr>
            <w:r w:rsidRPr="00955E5B">
              <w:rPr>
                <w:rFonts w:eastAsia="MS Mincho"/>
                <w:szCs w:val="22"/>
                <w:lang w:eastAsia="de-DE"/>
              </w:rPr>
              <w:t>Ponderirana razlika</w:t>
            </w:r>
            <w:r w:rsidRPr="00955E5B">
              <w:rPr>
                <w:szCs w:val="22"/>
                <w:lang w:eastAsia="de-DE"/>
              </w:rPr>
              <w:t xml:space="preserve"> (95</w:t>
            </w:r>
            <w:del w:id="1738" w:author="Author" w:date="2025-07-18T13:23:00Z">
              <w:r w:rsidRPr="00955E5B" w:rsidDel="00E85799">
                <w:rPr>
                  <w:szCs w:val="22"/>
                  <w:lang w:eastAsia="de-DE"/>
                </w:rPr>
                <w:delText>%</w:delText>
              </w:r>
            </w:del>
            <w:ins w:id="1739" w:author="Author" w:date="2025-07-18T13:23:00Z">
              <w:r w:rsidR="00E85799" w:rsidRPr="00955E5B">
                <w:rPr>
                  <w:szCs w:val="22"/>
                  <w:lang w:eastAsia="de-DE"/>
                </w:rPr>
                <w:t> %</w:t>
              </w:r>
            </w:ins>
            <w:r w:rsidRPr="00955E5B">
              <w:rPr>
                <w:szCs w:val="22"/>
                <w:lang w:eastAsia="de-DE"/>
              </w:rPr>
              <w:t xml:space="preserve"> CI)</w:t>
            </w:r>
          </w:p>
        </w:tc>
        <w:tc>
          <w:tcPr>
            <w:tcW w:w="5670" w:type="dxa"/>
            <w:gridSpan w:val="2"/>
          </w:tcPr>
          <w:p w14:paraId="5850C8AC" w14:textId="77777777" w:rsidR="007E0C3E" w:rsidRPr="00955E5B" w:rsidRDefault="007E0C3E">
            <w:pPr>
              <w:keepNext/>
              <w:jc w:val="center"/>
              <w:rPr>
                <w:rFonts w:eastAsia="MS Mincho"/>
                <w:szCs w:val="22"/>
                <w:lang w:eastAsia="de-DE"/>
              </w:rPr>
              <w:pPrChange w:id="1740" w:author="Author" w:date="2025-07-24T12:57:00Z">
                <w:pPr>
                  <w:jc w:val="center"/>
                </w:pPr>
              </w:pPrChange>
            </w:pPr>
            <w:r w:rsidRPr="00955E5B">
              <w:rPr>
                <w:szCs w:val="22"/>
                <w:lang w:eastAsia="de-DE"/>
              </w:rPr>
              <w:t>-1,8 (-7,5; 4,0)</w:t>
            </w:r>
          </w:p>
        </w:tc>
      </w:tr>
      <w:tr w:rsidR="007E0C3E" w:rsidRPr="00955E5B" w14:paraId="3D45F8CA" w14:textId="77777777" w:rsidTr="00E40BFC">
        <w:tc>
          <w:tcPr>
            <w:tcW w:w="2660" w:type="dxa"/>
          </w:tcPr>
          <w:p w14:paraId="68385B56" w14:textId="7EC86F91" w:rsidR="007E0C3E" w:rsidRPr="00955E5B" w:rsidRDefault="007E0C3E">
            <w:pPr>
              <w:keepNext/>
              <w:spacing w:line="280" w:lineRule="atLeast"/>
              <w:jc w:val="right"/>
              <w:rPr>
                <w:szCs w:val="22"/>
                <w:lang w:eastAsia="de-DE"/>
              </w:rPr>
              <w:pPrChange w:id="1741" w:author="Author" w:date="2025-07-24T12:51:00Z">
                <w:pPr>
                  <w:spacing w:line="280" w:lineRule="atLeast"/>
                  <w:jc w:val="right"/>
                </w:pPr>
              </w:pPrChange>
            </w:pPr>
            <w:r w:rsidRPr="00955E5B">
              <w:rPr>
                <w:szCs w:val="22"/>
                <w:lang w:eastAsia="de-DE"/>
              </w:rPr>
              <w:t>ACR</w:t>
            </w:r>
            <w:ins w:id="1742" w:author="Regulatory 1" w:date="2025-07-29T18:11:00Z">
              <w:r w:rsidR="00C01CE9" w:rsidRPr="00955E5B">
                <w:rPr>
                  <w:szCs w:val="22"/>
                  <w:lang w:eastAsia="de-DE"/>
                </w:rPr>
                <w:t> </w:t>
              </w:r>
            </w:ins>
            <w:r w:rsidRPr="00955E5B">
              <w:rPr>
                <w:szCs w:val="22"/>
                <w:lang w:eastAsia="de-DE"/>
              </w:rPr>
              <w:t>70 nakon 24 tjedna</w:t>
            </w:r>
          </w:p>
        </w:tc>
        <w:tc>
          <w:tcPr>
            <w:tcW w:w="2835" w:type="dxa"/>
          </w:tcPr>
          <w:p w14:paraId="5514F0CC" w14:textId="4CB2EBC7" w:rsidR="007E0C3E" w:rsidRPr="00955E5B" w:rsidRDefault="007E0C3E" w:rsidP="00E8790E">
            <w:pPr>
              <w:spacing w:line="280" w:lineRule="atLeast"/>
              <w:jc w:val="center"/>
              <w:rPr>
                <w:szCs w:val="22"/>
                <w:lang w:eastAsia="de-DE"/>
              </w:rPr>
            </w:pPr>
            <w:r w:rsidRPr="00955E5B">
              <w:rPr>
                <w:szCs w:val="22"/>
                <w:lang w:eastAsia="de-DE"/>
              </w:rPr>
              <w:t>24,0</w:t>
            </w:r>
            <w:del w:id="1743" w:author="Author" w:date="2025-07-18T13:23:00Z">
              <w:r w:rsidRPr="00955E5B" w:rsidDel="00E85799">
                <w:rPr>
                  <w:szCs w:val="22"/>
                  <w:lang w:eastAsia="de-DE"/>
                </w:rPr>
                <w:delText>%</w:delText>
              </w:r>
            </w:del>
            <w:ins w:id="1744" w:author="Author" w:date="2025-07-18T13:23:00Z">
              <w:r w:rsidR="00E85799" w:rsidRPr="00955E5B">
                <w:rPr>
                  <w:szCs w:val="22"/>
                  <w:lang w:eastAsia="de-DE"/>
                </w:rPr>
                <w:t> %</w:t>
              </w:r>
            </w:ins>
          </w:p>
        </w:tc>
        <w:tc>
          <w:tcPr>
            <w:tcW w:w="2835" w:type="dxa"/>
          </w:tcPr>
          <w:p w14:paraId="1F6693EF" w14:textId="070C00B9" w:rsidR="007E0C3E" w:rsidRPr="00955E5B" w:rsidRDefault="007E0C3E" w:rsidP="00E8790E">
            <w:pPr>
              <w:spacing w:line="280" w:lineRule="atLeast"/>
              <w:jc w:val="center"/>
              <w:rPr>
                <w:szCs w:val="22"/>
                <w:lang w:eastAsia="de-DE"/>
              </w:rPr>
            </w:pPr>
            <w:r w:rsidRPr="00955E5B">
              <w:rPr>
                <w:szCs w:val="22"/>
                <w:lang w:eastAsia="de-DE"/>
              </w:rPr>
              <w:t>27,9</w:t>
            </w:r>
            <w:del w:id="1745" w:author="Author" w:date="2025-07-18T13:23:00Z">
              <w:r w:rsidRPr="00955E5B" w:rsidDel="00E85799">
                <w:rPr>
                  <w:szCs w:val="22"/>
                  <w:lang w:eastAsia="de-DE"/>
                </w:rPr>
                <w:delText>%</w:delText>
              </w:r>
            </w:del>
            <w:ins w:id="1746" w:author="Author" w:date="2025-07-18T13:23:00Z">
              <w:r w:rsidR="00E85799" w:rsidRPr="00955E5B">
                <w:rPr>
                  <w:szCs w:val="22"/>
                  <w:lang w:eastAsia="de-DE"/>
                </w:rPr>
                <w:t> %</w:t>
              </w:r>
            </w:ins>
          </w:p>
        </w:tc>
      </w:tr>
      <w:tr w:rsidR="007E0C3E" w:rsidRPr="00955E5B" w14:paraId="067E609B" w14:textId="77777777" w:rsidTr="00E40BFC">
        <w:tc>
          <w:tcPr>
            <w:tcW w:w="2660" w:type="dxa"/>
          </w:tcPr>
          <w:p w14:paraId="4066235E" w14:textId="72845AFF" w:rsidR="007E0C3E" w:rsidRPr="00955E5B" w:rsidRDefault="007E0C3E">
            <w:pPr>
              <w:keepNext/>
              <w:spacing w:line="280" w:lineRule="atLeast"/>
              <w:jc w:val="right"/>
              <w:rPr>
                <w:szCs w:val="22"/>
              </w:rPr>
              <w:pPrChange w:id="1747" w:author="Author" w:date="2025-07-24T12:28:00Z">
                <w:pPr>
                  <w:spacing w:line="280" w:lineRule="atLeast"/>
                  <w:jc w:val="right"/>
                </w:pPr>
              </w:pPrChange>
            </w:pPr>
            <w:r w:rsidRPr="00955E5B">
              <w:rPr>
                <w:rFonts w:eastAsia="MS Mincho"/>
                <w:szCs w:val="22"/>
                <w:lang w:eastAsia="de-DE"/>
              </w:rPr>
              <w:t>Ponderirana razlika</w:t>
            </w:r>
            <w:r w:rsidRPr="00955E5B">
              <w:rPr>
                <w:szCs w:val="22"/>
                <w:lang w:eastAsia="de-DE"/>
              </w:rPr>
              <w:t xml:space="preserve"> (95</w:t>
            </w:r>
            <w:del w:id="1748" w:author="Author" w:date="2025-07-18T13:23:00Z">
              <w:r w:rsidRPr="00955E5B" w:rsidDel="00E85799">
                <w:rPr>
                  <w:szCs w:val="22"/>
                  <w:lang w:eastAsia="de-DE"/>
                </w:rPr>
                <w:delText>%</w:delText>
              </w:r>
            </w:del>
            <w:ins w:id="1749" w:author="Author" w:date="2025-07-18T13:23:00Z">
              <w:r w:rsidR="00E85799" w:rsidRPr="00955E5B">
                <w:rPr>
                  <w:szCs w:val="22"/>
                  <w:lang w:eastAsia="de-DE"/>
                </w:rPr>
                <w:t> %</w:t>
              </w:r>
            </w:ins>
            <w:r w:rsidRPr="00955E5B">
              <w:rPr>
                <w:szCs w:val="22"/>
                <w:lang w:eastAsia="de-DE"/>
              </w:rPr>
              <w:t xml:space="preserve"> CI)</w:t>
            </w:r>
          </w:p>
        </w:tc>
        <w:tc>
          <w:tcPr>
            <w:tcW w:w="5670" w:type="dxa"/>
            <w:gridSpan w:val="2"/>
          </w:tcPr>
          <w:p w14:paraId="296799A7" w14:textId="77777777" w:rsidR="007E0C3E" w:rsidRPr="00955E5B" w:rsidRDefault="007E0C3E">
            <w:pPr>
              <w:keepNext/>
              <w:jc w:val="center"/>
              <w:rPr>
                <w:rFonts w:eastAsia="MS Mincho"/>
                <w:szCs w:val="22"/>
                <w:lang w:eastAsia="de-DE"/>
              </w:rPr>
              <w:pPrChange w:id="1750" w:author="Author" w:date="2025-07-24T12:28:00Z">
                <w:pPr>
                  <w:jc w:val="center"/>
                </w:pPr>
              </w:pPrChange>
            </w:pPr>
            <w:r w:rsidRPr="00955E5B">
              <w:rPr>
                <w:szCs w:val="22"/>
                <w:lang w:eastAsia="de-DE"/>
              </w:rPr>
              <w:t>-</w:t>
            </w:r>
            <w:r w:rsidRPr="00955E5B">
              <w:rPr>
                <w:szCs w:val="22"/>
              </w:rPr>
              <w:t>3</w:t>
            </w:r>
            <w:r w:rsidRPr="00955E5B">
              <w:rPr>
                <w:szCs w:val="22"/>
                <w:lang w:eastAsia="de-DE"/>
              </w:rPr>
              <w:t xml:space="preserve">,8 (-9,0; </w:t>
            </w:r>
            <w:r w:rsidRPr="00955E5B">
              <w:rPr>
                <w:szCs w:val="22"/>
              </w:rPr>
              <w:t>1</w:t>
            </w:r>
            <w:r w:rsidRPr="00955E5B">
              <w:rPr>
                <w:szCs w:val="22"/>
                <w:lang w:eastAsia="de-DE"/>
              </w:rPr>
              <w:t>,3)</w:t>
            </w:r>
          </w:p>
        </w:tc>
      </w:tr>
    </w:tbl>
    <w:p w14:paraId="60A274D5" w14:textId="74BC4FCC" w:rsidR="00C116ED" w:rsidRPr="00955E5B" w:rsidRDefault="00C116ED">
      <w:pPr>
        <w:keepNext/>
        <w:rPr>
          <w:sz w:val="18"/>
          <w:szCs w:val="18"/>
          <w:lang w:eastAsia="de-DE"/>
        </w:rPr>
        <w:pPrChange w:id="1751" w:author="Author" w:date="2025-07-24T12:28:00Z">
          <w:pPr/>
        </w:pPrChange>
      </w:pPr>
      <w:r w:rsidRPr="00955E5B">
        <w:rPr>
          <w:sz w:val="18"/>
          <w:szCs w:val="18"/>
          <w:lang w:eastAsia="de-DE"/>
        </w:rPr>
        <w:t>DMARD</w:t>
      </w:r>
      <w:ins w:id="1752" w:author="Author" w:date="2025-07-20T19:10:00Z">
        <w:r w:rsidR="008121D4" w:rsidRPr="00955E5B">
          <w:rPr>
            <w:sz w:val="18"/>
            <w:szCs w:val="18"/>
            <w:lang w:eastAsia="de-DE"/>
          </w:rPr>
          <w:t> </w:t>
        </w:r>
      </w:ins>
      <w:del w:id="1753" w:author="Author" w:date="2025-07-20T19:10:00Z">
        <w:r w:rsidRPr="00955E5B" w:rsidDel="008121D4">
          <w:rPr>
            <w:sz w:val="18"/>
            <w:szCs w:val="18"/>
            <w:lang w:eastAsia="de-DE"/>
          </w:rPr>
          <w:delText xml:space="preserve"> </w:delText>
        </w:r>
      </w:del>
      <w:r w:rsidRPr="00955E5B">
        <w:rPr>
          <w:sz w:val="18"/>
          <w:szCs w:val="18"/>
          <w:lang w:eastAsia="de-DE"/>
        </w:rPr>
        <w:t>=</w:t>
      </w:r>
      <w:ins w:id="1754" w:author="Author" w:date="2025-07-20T19:10:00Z">
        <w:r w:rsidR="008121D4" w:rsidRPr="00955E5B">
          <w:rPr>
            <w:sz w:val="18"/>
            <w:szCs w:val="18"/>
            <w:lang w:eastAsia="de-DE"/>
          </w:rPr>
          <w:t> </w:t>
        </w:r>
      </w:ins>
      <w:del w:id="1755" w:author="Author" w:date="2025-07-20T19:10:00Z">
        <w:r w:rsidRPr="00955E5B" w:rsidDel="008121D4">
          <w:rPr>
            <w:sz w:val="18"/>
            <w:szCs w:val="18"/>
            <w:lang w:eastAsia="de-DE"/>
          </w:rPr>
          <w:delText xml:space="preserve"> </w:delText>
        </w:r>
      </w:del>
      <w:r w:rsidRPr="00955E5B">
        <w:rPr>
          <w:sz w:val="18"/>
          <w:szCs w:val="18"/>
          <w:lang w:eastAsia="de-DE"/>
        </w:rPr>
        <w:t>antireumatski lijek koji modificira tijek bolesti</w:t>
      </w:r>
    </w:p>
    <w:p w14:paraId="394CD1FB" w14:textId="4BBFE321" w:rsidR="007E0C3E" w:rsidRPr="00955E5B" w:rsidRDefault="007E0C3E">
      <w:pPr>
        <w:keepNext/>
        <w:rPr>
          <w:sz w:val="18"/>
          <w:szCs w:val="18"/>
        </w:rPr>
        <w:pPrChange w:id="1756" w:author="Author" w:date="2025-07-24T12:28:00Z">
          <w:pPr/>
        </w:pPrChange>
      </w:pPr>
      <w:r w:rsidRPr="00955E5B">
        <w:rPr>
          <w:sz w:val="18"/>
          <w:szCs w:val="18"/>
          <w:lang w:eastAsia="de-DE"/>
        </w:rPr>
        <w:t>TCZ</w:t>
      </w:r>
      <w:ins w:id="1757" w:author="Author" w:date="2025-07-20T19:10:00Z">
        <w:r w:rsidR="008121D4" w:rsidRPr="00955E5B">
          <w:rPr>
            <w:sz w:val="18"/>
            <w:szCs w:val="18"/>
            <w:lang w:eastAsia="de-DE"/>
          </w:rPr>
          <w:t> </w:t>
        </w:r>
      </w:ins>
      <w:del w:id="1758" w:author="Author" w:date="2025-07-20T19:10:00Z">
        <w:r w:rsidRPr="00955E5B" w:rsidDel="008121D4">
          <w:rPr>
            <w:sz w:val="18"/>
            <w:szCs w:val="18"/>
            <w:lang w:eastAsia="de-DE"/>
          </w:rPr>
          <w:delText xml:space="preserve"> </w:delText>
        </w:r>
      </w:del>
      <w:r w:rsidRPr="00955E5B">
        <w:rPr>
          <w:sz w:val="18"/>
          <w:szCs w:val="18"/>
          <w:lang w:eastAsia="de-DE"/>
        </w:rPr>
        <w:t>=</w:t>
      </w:r>
      <w:ins w:id="1759" w:author="Author" w:date="2025-07-20T19:10:00Z">
        <w:r w:rsidR="008121D4" w:rsidRPr="00955E5B">
          <w:rPr>
            <w:sz w:val="18"/>
            <w:szCs w:val="18"/>
            <w:lang w:eastAsia="de-DE"/>
          </w:rPr>
          <w:t> </w:t>
        </w:r>
      </w:ins>
      <w:del w:id="1760" w:author="Author" w:date="2025-07-20T19:10:00Z">
        <w:r w:rsidRPr="00955E5B" w:rsidDel="008121D4">
          <w:rPr>
            <w:sz w:val="18"/>
            <w:szCs w:val="18"/>
          </w:rPr>
          <w:delText xml:space="preserve"> </w:delText>
        </w:r>
      </w:del>
      <w:r w:rsidRPr="00955E5B">
        <w:rPr>
          <w:sz w:val="18"/>
          <w:szCs w:val="18"/>
        </w:rPr>
        <w:t>tocilizumab</w:t>
      </w:r>
    </w:p>
    <w:p w14:paraId="4F0EC3D0" w14:textId="6388A4F2" w:rsidR="00C116ED" w:rsidRPr="00955E5B" w:rsidRDefault="00C116ED">
      <w:pPr>
        <w:keepNext/>
        <w:rPr>
          <w:sz w:val="18"/>
          <w:szCs w:val="18"/>
          <w:lang w:eastAsia="de-DE"/>
        </w:rPr>
        <w:pPrChange w:id="1761" w:author="Author" w:date="2025-07-24T12:28:00Z">
          <w:pPr/>
        </w:pPrChange>
      </w:pPr>
      <w:r w:rsidRPr="00955E5B">
        <w:rPr>
          <w:sz w:val="18"/>
          <w:szCs w:val="18"/>
          <w:lang w:eastAsia="de-DE"/>
        </w:rPr>
        <w:t>IV</w:t>
      </w:r>
      <w:ins w:id="1762" w:author="Author" w:date="2025-07-20T19:10:00Z">
        <w:r w:rsidR="008121D4" w:rsidRPr="00955E5B">
          <w:rPr>
            <w:sz w:val="18"/>
            <w:szCs w:val="18"/>
            <w:lang w:eastAsia="de-DE"/>
          </w:rPr>
          <w:t> </w:t>
        </w:r>
      </w:ins>
      <w:del w:id="1763" w:author="Author" w:date="2025-07-20T19:10:00Z">
        <w:r w:rsidRPr="00955E5B" w:rsidDel="008121D4">
          <w:rPr>
            <w:sz w:val="18"/>
            <w:szCs w:val="18"/>
            <w:lang w:eastAsia="de-DE"/>
          </w:rPr>
          <w:delText xml:space="preserve"> </w:delText>
        </w:r>
      </w:del>
      <w:r w:rsidRPr="00955E5B">
        <w:rPr>
          <w:sz w:val="18"/>
          <w:szCs w:val="18"/>
          <w:lang w:eastAsia="de-DE"/>
        </w:rPr>
        <w:t>=</w:t>
      </w:r>
      <w:ins w:id="1764" w:author="Author" w:date="2025-07-20T19:10:00Z">
        <w:r w:rsidR="008121D4" w:rsidRPr="00955E5B">
          <w:rPr>
            <w:sz w:val="18"/>
            <w:szCs w:val="18"/>
            <w:lang w:eastAsia="de-DE"/>
          </w:rPr>
          <w:t> </w:t>
        </w:r>
      </w:ins>
      <w:del w:id="1765" w:author="Author" w:date="2025-07-20T19:10:00Z">
        <w:r w:rsidRPr="00955E5B" w:rsidDel="008121D4">
          <w:rPr>
            <w:sz w:val="18"/>
            <w:szCs w:val="18"/>
            <w:lang w:eastAsia="de-DE"/>
          </w:rPr>
          <w:delText xml:space="preserve"> </w:delText>
        </w:r>
      </w:del>
      <w:r w:rsidRPr="00955E5B">
        <w:rPr>
          <w:sz w:val="18"/>
          <w:szCs w:val="18"/>
          <w:lang w:eastAsia="de-DE"/>
        </w:rPr>
        <w:t>intravenski</w:t>
      </w:r>
    </w:p>
    <w:p w14:paraId="047ADCB5" w14:textId="02635259" w:rsidR="00C116ED" w:rsidRPr="00955E5B" w:rsidRDefault="00C116ED">
      <w:pPr>
        <w:keepNext/>
        <w:rPr>
          <w:sz w:val="18"/>
          <w:szCs w:val="18"/>
          <w:lang w:eastAsia="de-DE"/>
        </w:rPr>
        <w:pPrChange w:id="1766" w:author="Author" w:date="2025-07-24T12:28:00Z">
          <w:pPr/>
        </w:pPrChange>
      </w:pPr>
      <w:r w:rsidRPr="00955E5B">
        <w:rPr>
          <w:sz w:val="18"/>
          <w:szCs w:val="18"/>
          <w:lang w:eastAsia="de-DE"/>
        </w:rPr>
        <w:t>SC</w:t>
      </w:r>
      <w:ins w:id="1767" w:author="Author" w:date="2025-07-20T19:10:00Z">
        <w:r w:rsidR="008121D4" w:rsidRPr="00955E5B">
          <w:rPr>
            <w:sz w:val="18"/>
            <w:szCs w:val="18"/>
            <w:lang w:eastAsia="de-DE"/>
          </w:rPr>
          <w:t> </w:t>
        </w:r>
      </w:ins>
      <w:del w:id="1768" w:author="Author" w:date="2025-07-20T19:10:00Z">
        <w:r w:rsidRPr="00955E5B" w:rsidDel="008121D4">
          <w:rPr>
            <w:sz w:val="18"/>
            <w:szCs w:val="18"/>
            <w:lang w:eastAsia="de-DE"/>
          </w:rPr>
          <w:delText xml:space="preserve"> </w:delText>
        </w:r>
      </w:del>
      <w:r w:rsidRPr="00955E5B">
        <w:rPr>
          <w:sz w:val="18"/>
          <w:szCs w:val="18"/>
          <w:lang w:eastAsia="de-DE"/>
        </w:rPr>
        <w:t>=</w:t>
      </w:r>
      <w:ins w:id="1769" w:author="Author" w:date="2025-07-20T19:10:00Z">
        <w:r w:rsidR="008121D4" w:rsidRPr="00955E5B">
          <w:rPr>
            <w:sz w:val="18"/>
            <w:szCs w:val="18"/>
            <w:lang w:eastAsia="de-DE"/>
          </w:rPr>
          <w:t> </w:t>
        </w:r>
      </w:ins>
      <w:del w:id="1770" w:author="Author" w:date="2025-07-20T19:10:00Z">
        <w:r w:rsidRPr="00955E5B" w:rsidDel="008121D4">
          <w:rPr>
            <w:sz w:val="18"/>
            <w:szCs w:val="18"/>
            <w:lang w:eastAsia="de-DE"/>
          </w:rPr>
          <w:delText xml:space="preserve"> </w:delText>
        </w:r>
      </w:del>
      <w:r w:rsidRPr="00955E5B">
        <w:rPr>
          <w:sz w:val="18"/>
          <w:szCs w:val="18"/>
          <w:lang w:eastAsia="de-DE"/>
        </w:rPr>
        <w:t>supkutano</w:t>
      </w:r>
    </w:p>
    <w:p w14:paraId="53206273" w14:textId="4C6D9984" w:rsidR="007E0C3E" w:rsidRPr="00955E5B" w:rsidRDefault="007E0C3E" w:rsidP="00E8790E">
      <w:pPr>
        <w:rPr>
          <w:sz w:val="18"/>
          <w:szCs w:val="18"/>
          <w:lang w:eastAsia="de-DE"/>
        </w:rPr>
      </w:pPr>
      <w:r w:rsidRPr="00955E5B">
        <w:rPr>
          <w:sz w:val="18"/>
          <w:szCs w:val="18"/>
          <w:lang w:eastAsia="de-DE"/>
        </w:rPr>
        <w:t>a</w:t>
      </w:r>
      <w:ins w:id="1771" w:author="Author" w:date="2025-07-20T19:11:00Z">
        <w:r w:rsidR="008121D4" w:rsidRPr="00955E5B">
          <w:rPr>
            <w:sz w:val="18"/>
            <w:szCs w:val="18"/>
            <w:lang w:eastAsia="de-DE"/>
          </w:rPr>
          <w:t> </w:t>
        </w:r>
      </w:ins>
      <w:del w:id="1772" w:author="Author" w:date="2025-07-20T19:11:00Z">
        <w:r w:rsidRPr="00955E5B" w:rsidDel="008121D4">
          <w:rPr>
            <w:sz w:val="18"/>
            <w:szCs w:val="18"/>
            <w:lang w:eastAsia="de-DE"/>
          </w:rPr>
          <w:delText xml:space="preserve"> </w:delText>
        </w:r>
      </w:del>
      <w:r w:rsidRPr="00955E5B">
        <w:rPr>
          <w:sz w:val="18"/>
          <w:szCs w:val="18"/>
          <w:lang w:eastAsia="de-DE"/>
        </w:rPr>
        <w:t>=</w:t>
      </w:r>
      <w:ins w:id="1773" w:author="Author" w:date="2025-07-20T19:11:00Z">
        <w:r w:rsidR="008121D4" w:rsidRPr="00955E5B">
          <w:rPr>
            <w:sz w:val="18"/>
            <w:szCs w:val="18"/>
            <w:lang w:eastAsia="de-DE"/>
          </w:rPr>
          <w:t> </w:t>
        </w:r>
      </w:ins>
      <w:del w:id="1774" w:author="Author" w:date="2025-07-20T19:11:00Z">
        <w:r w:rsidRPr="00955E5B" w:rsidDel="008121D4">
          <w:rPr>
            <w:sz w:val="18"/>
            <w:szCs w:val="18"/>
            <w:lang w:eastAsia="de-DE"/>
          </w:rPr>
          <w:delText xml:space="preserve"> </w:delText>
        </w:r>
      </w:del>
      <w:r w:rsidRPr="00955E5B">
        <w:rPr>
          <w:sz w:val="18"/>
          <w:szCs w:val="18"/>
          <w:lang w:eastAsia="de-DE"/>
        </w:rPr>
        <w:t>populacija prema protokolu</w:t>
      </w:r>
    </w:p>
    <w:p w14:paraId="1C6DAE92" w14:textId="77777777" w:rsidR="007E0C3E" w:rsidRPr="00955E5B" w:rsidRDefault="007E0C3E" w:rsidP="00E8790E">
      <w:pPr>
        <w:rPr>
          <w:szCs w:val="22"/>
          <w:lang w:eastAsia="en-US"/>
        </w:rPr>
      </w:pPr>
    </w:p>
    <w:p w14:paraId="36CED3E2" w14:textId="5CB2773A" w:rsidR="007E0C3E" w:rsidRPr="00955E5B" w:rsidRDefault="007E0C3E" w:rsidP="00E8790E">
      <w:pPr>
        <w:rPr>
          <w:rFonts w:cs="Arial"/>
        </w:rPr>
      </w:pPr>
      <w:r w:rsidRPr="00955E5B">
        <w:rPr>
          <w:rFonts w:cs="Arial"/>
        </w:rPr>
        <w:t>Srednj</w:t>
      </w:r>
      <w:r w:rsidR="00D071B9" w:rsidRPr="00955E5B">
        <w:rPr>
          <w:rFonts w:cs="Arial"/>
        </w:rPr>
        <w:t>a vrijednost</w:t>
      </w:r>
      <w:r w:rsidRPr="00955E5B">
        <w:rPr>
          <w:rFonts w:cs="Arial"/>
        </w:rPr>
        <w:t xml:space="preserve"> indeks</w:t>
      </w:r>
      <w:r w:rsidR="00D071B9" w:rsidRPr="00955E5B">
        <w:rPr>
          <w:rFonts w:cs="Arial"/>
        </w:rPr>
        <w:t>a</w:t>
      </w:r>
      <w:r w:rsidRPr="00955E5B">
        <w:rPr>
          <w:rFonts w:cs="Arial"/>
        </w:rPr>
        <w:t xml:space="preserve"> aktivnosti bolesti (DAS28) na početku ispitivanja SC</w:t>
      </w:r>
      <w:r w:rsidRPr="00955E5B">
        <w:rPr>
          <w:rFonts w:cs="Arial"/>
        </w:rPr>
        <w:noBreakHyphen/>
        <w:t>I iznosi</w:t>
      </w:r>
      <w:r w:rsidR="00D071B9" w:rsidRPr="00955E5B">
        <w:rPr>
          <w:rFonts w:cs="Arial"/>
        </w:rPr>
        <w:t>la</w:t>
      </w:r>
      <w:r w:rsidRPr="00955E5B">
        <w:rPr>
          <w:rFonts w:cs="Arial"/>
        </w:rPr>
        <w:t xml:space="preserve"> je 6,6 u skupini liječenoj supkutanom formulacijom te 6,7 u skupini liječenoj intravenskom formulacijom lijeka. Nakon 24 tjedna u obje je skupine primijećeno značajno smanjenje vrijednosti DAS28 (srednj</w:t>
      </w:r>
      <w:r w:rsidR="00D071B9" w:rsidRPr="00955E5B">
        <w:rPr>
          <w:rFonts w:cs="Arial"/>
        </w:rPr>
        <w:t>a vrijednost</w:t>
      </w:r>
      <w:r w:rsidRPr="00955E5B">
        <w:rPr>
          <w:rFonts w:cs="Arial"/>
        </w:rPr>
        <w:t xml:space="preserve"> poboljšanj</w:t>
      </w:r>
      <w:r w:rsidR="00D071B9" w:rsidRPr="00955E5B">
        <w:rPr>
          <w:rFonts w:cs="Arial"/>
        </w:rPr>
        <w:t>a</w:t>
      </w:r>
      <w:r w:rsidRPr="00955E5B">
        <w:rPr>
          <w:rFonts w:cs="Arial"/>
        </w:rPr>
        <w:t>) od 3,5 u odnosu na početnu vrijednost, a udio bolesnika koji su postigli kliničku remisiju prema DAS28 (DAS28</w:t>
      </w:r>
      <w:r w:rsidR="00E23831" w:rsidRPr="00955E5B">
        <w:rPr>
          <w:rFonts w:cs="Arial"/>
        </w:rPr>
        <w:t> </w:t>
      </w:r>
      <w:r w:rsidRPr="00955E5B">
        <w:rPr>
          <w:rFonts w:cs="Arial"/>
        </w:rPr>
        <w:t>&lt; 2,6) bio je usporediv u skupini koja je primala supkutanu formulaciju (38,4</w:t>
      </w:r>
      <w:del w:id="1775" w:author="Author" w:date="2025-07-18T13:23:00Z">
        <w:r w:rsidRPr="00955E5B" w:rsidDel="00E85799">
          <w:rPr>
            <w:rFonts w:cs="Arial"/>
          </w:rPr>
          <w:delText>%</w:delText>
        </w:r>
      </w:del>
      <w:ins w:id="1776" w:author="Author" w:date="2025-07-18T13:23:00Z">
        <w:r w:rsidR="00E85799" w:rsidRPr="00955E5B">
          <w:rPr>
            <w:rFonts w:cs="Arial"/>
          </w:rPr>
          <w:t> %</w:t>
        </w:r>
      </w:ins>
      <w:r w:rsidRPr="00955E5B">
        <w:rPr>
          <w:rFonts w:cs="Arial"/>
        </w:rPr>
        <w:t>) i onoj koja je primala intravensku formulaciju (36,9</w:t>
      </w:r>
      <w:del w:id="1777" w:author="Author" w:date="2025-07-18T13:23:00Z">
        <w:r w:rsidRPr="00955E5B" w:rsidDel="00E85799">
          <w:rPr>
            <w:rFonts w:cs="Arial"/>
          </w:rPr>
          <w:delText>%</w:delText>
        </w:r>
      </w:del>
      <w:ins w:id="1778" w:author="Author" w:date="2025-07-18T13:23:00Z">
        <w:r w:rsidR="00E85799" w:rsidRPr="00955E5B">
          <w:rPr>
            <w:rFonts w:cs="Arial"/>
          </w:rPr>
          <w:t> %</w:t>
        </w:r>
      </w:ins>
      <w:r w:rsidRPr="00955E5B">
        <w:rPr>
          <w:rFonts w:cs="Arial"/>
        </w:rPr>
        <w:t>).</w:t>
      </w:r>
    </w:p>
    <w:p w14:paraId="37A34B76" w14:textId="77777777" w:rsidR="007E0C3E" w:rsidRPr="00955E5B" w:rsidRDefault="007E0C3E" w:rsidP="00E8790E">
      <w:pPr>
        <w:rPr>
          <w:rFonts w:cs="Arial"/>
        </w:rPr>
      </w:pPr>
    </w:p>
    <w:p w14:paraId="0E92B6DA" w14:textId="77777777" w:rsidR="007E0C3E" w:rsidRPr="00955E5B" w:rsidRDefault="007E0C3E" w:rsidP="00E8790E">
      <w:pPr>
        <w:rPr>
          <w:rFonts w:cs="Arial"/>
          <w:u w:val="single"/>
        </w:rPr>
      </w:pPr>
      <w:r w:rsidRPr="00955E5B">
        <w:rPr>
          <w:rFonts w:cs="Arial"/>
          <w:i/>
          <w:u w:val="single"/>
        </w:rPr>
        <w:t>Radiološki odgovor</w:t>
      </w:r>
    </w:p>
    <w:p w14:paraId="2D7D7987" w14:textId="41C44E72" w:rsidR="007E0C3E" w:rsidRPr="00955E5B" w:rsidRDefault="007E0C3E" w:rsidP="00E8790E">
      <w:pPr>
        <w:rPr>
          <w:rFonts w:cs="Arial"/>
        </w:rPr>
      </w:pPr>
      <w:r w:rsidRPr="00955E5B">
        <w:rPr>
          <w:rFonts w:cs="Arial"/>
        </w:rPr>
        <w:t xml:space="preserve">Radiološki odgovor pri primjeni supkutane formulacije </w:t>
      </w:r>
      <w:r w:rsidR="00DC09CB" w:rsidRPr="00955E5B">
        <w:rPr>
          <w:rFonts w:cs="Arial"/>
        </w:rPr>
        <w:t>tocilizumaba</w:t>
      </w:r>
      <w:r w:rsidRPr="00955E5B">
        <w:rPr>
          <w:rFonts w:cs="Arial"/>
        </w:rPr>
        <w:t xml:space="preserve"> ocijenjen je u dvostruko slijepom, kontroliranom, multicentričnom ispitivanju u bolesnika s aktivnim RA (SC</w:t>
      </w:r>
      <w:r w:rsidRPr="00955E5B">
        <w:rPr>
          <w:rFonts w:cs="Arial"/>
        </w:rPr>
        <w:noBreakHyphen/>
        <w:t>II). Ispitivanje SC</w:t>
      </w:r>
      <w:r w:rsidRPr="00955E5B">
        <w:rPr>
          <w:rFonts w:cs="Arial"/>
        </w:rPr>
        <w:noBreakHyphen/>
        <w:t>II ocjenjivalo je bolesnike s umjerenim do teškim oblikom aktivnog RA koji nisu imali odgovarajući klinički odgovor na postojeću reumatološku terapiju, uključujući jedan ili više DMARD</w:t>
      </w:r>
      <w:r w:rsidRPr="00955E5B">
        <w:rPr>
          <w:rFonts w:cs="Arial"/>
        </w:rPr>
        <w:noBreakHyphen/>
        <w:t>ova, a približno 20</w:t>
      </w:r>
      <w:del w:id="1779" w:author="Author" w:date="2025-07-18T13:23:00Z">
        <w:r w:rsidRPr="00955E5B" w:rsidDel="00E85799">
          <w:rPr>
            <w:rFonts w:cs="Arial"/>
          </w:rPr>
          <w:delText>%</w:delText>
        </w:r>
      </w:del>
      <w:ins w:id="1780" w:author="Author" w:date="2025-07-18T13:23:00Z">
        <w:r w:rsidR="00E85799" w:rsidRPr="00955E5B">
          <w:rPr>
            <w:rFonts w:cs="Arial"/>
          </w:rPr>
          <w:t> %</w:t>
        </w:r>
      </w:ins>
      <w:r w:rsidRPr="00955E5B">
        <w:rPr>
          <w:rFonts w:cs="Arial"/>
        </w:rPr>
        <w:t xml:space="preserve"> bolesnika u anamnezi je imalo neodgovarajući odgovor na najmanje jedan TNF inhibitor.</w:t>
      </w:r>
      <w:r w:rsidRPr="00955E5B">
        <w:rPr>
          <w:szCs w:val="22"/>
          <w:lang w:eastAsia="en-US"/>
        </w:rPr>
        <w:t xml:space="preserve"> </w:t>
      </w:r>
      <w:r w:rsidRPr="00955E5B">
        <w:rPr>
          <w:rFonts w:cs="Arial"/>
        </w:rPr>
        <w:t>Bolesnici su morali imati više od 18 godina, aktivan RA dijagnosticiran prema ACR kriterijima te najmanje 8 bolno osjetljivih i 6 otečenih zglobova na početku liječenja. U ispitivanju SC</w:t>
      </w:r>
      <w:r w:rsidRPr="00955E5B">
        <w:rPr>
          <w:rFonts w:cs="Arial"/>
        </w:rPr>
        <w:noBreakHyphen/>
        <w:t xml:space="preserve">II, 656 bolesnika randomizirano je u omjeru 2:1 u skupinu koja je primala </w:t>
      </w:r>
      <w:r w:rsidR="00C116ED" w:rsidRPr="00955E5B">
        <w:rPr>
          <w:rFonts w:cs="Arial"/>
        </w:rPr>
        <w:t xml:space="preserve">tocilizumab </w:t>
      </w:r>
      <w:r w:rsidRPr="00955E5B">
        <w:rPr>
          <w:rFonts w:cs="Arial"/>
        </w:rPr>
        <w:t>u supkutanoj dozi od 162 mg jedanput svaka dva tjedna ili placebo, u kombinaciji s nebiološkim DMARD</w:t>
      </w:r>
      <w:r w:rsidRPr="00955E5B">
        <w:rPr>
          <w:rFonts w:cs="Arial"/>
        </w:rPr>
        <w:noBreakHyphen/>
        <w:t>ovima.</w:t>
      </w:r>
    </w:p>
    <w:p w14:paraId="41ABE997" w14:textId="77777777" w:rsidR="007E0C3E" w:rsidRPr="00955E5B" w:rsidRDefault="007E0C3E" w:rsidP="00E8790E">
      <w:pPr>
        <w:rPr>
          <w:rFonts w:cs="Arial"/>
        </w:rPr>
      </w:pPr>
    </w:p>
    <w:p w14:paraId="7B2D0C82" w14:textId="45634138" w:rsidR="007E0C3E" w:rsidRPr="00955E5B" w:rsidRDefault="007E0C3E" w:rsidP="00E8790E">
      <w:pPr>
        <w:rPr>
          <w:rFonts w:cs="Arial"/>
        </w:rPr>
      </w:pPr>
      <w:r w:rsidRPr="00955E5B">
        <w:rPr>
          <w:rFonts w:cs="Arial"/>
        </w:rPr>
        <w:t>U ispitivanju SC</w:t>
      </w:r>
      <w:r w:rsidRPr="00955E5B">
        <w:rPr>
          <w:rFonts w:cs="Arial"/>
        </w:rPr>
        <w:noBreakHyphen/>
        <w:t>II radiološki se ocjenjivala inhibicija strukturnih oštećenja zglobova izražena kao promjena srednje</w:t>
      </w:r>
      <w:r w:rsidR="00580AEF" w:rsidRPr="00955E5B">
        <w:rPr>
          <w:rFonts w:cs="Arial"/>
        </w:rPr>
        <w:t xml:space="preserve"> vrijednosti</w:t>
      </w:r>
      <w:r w:rsidRPr="00955E5B">
        <w:rPr>
          <w:rFonts w:cs="Arial"/>
        </w:rPr>
        <w:t xml:space="preserve"> ukupnog rezultata na van der Heijdeovoj modifikaciji Sharpove bodovne skale (engl. </w:t>
      </w:r>
      <w:r w:rsidRPr="00955E5B">
        <w:rPr>
          <w:rFonts w:cs="Arial"/>
          <w:i/>
        </w:rPr>
        <w:t>modified mean total Sharp score</w:t>
      </w:r>
      <w:r w:rsidRPr="00955E5B">
        <w:rPr>
          <w:rFonts w:cs="Arial"/>
        </w:rPr>
        <w:t>, mTSS) u odnosu na početnu vrijednost.</w:t>
      </w:r>
      <w:r w:rsidRPr="00955E5B">
        <w:rPr>
          <w:szCs w:val="22"/>
          <w:lang w:eastAsia="en-US"/>
        </w:rPr>
        <w:t xml:space="preserve"> Nakon 24 tjedna i</w:t>
      </w:r>
      <w:r w:rsidRPr="00955E5B">
        <w:rPr>
          <w:rFonts w:cs="Arial"/>
        </w:rPr>
        <w:t xml:space="preserve">nhibicija strukturnih oštećenja zgloba očitovala se u značajno manjoj radiološkoj progresiji bolesti u bolesnika koji su primali supkutani lijek </w:t>
      </w:r>
      <w:r w:rsidRPr="00955E5B">
        <w:rPr>
          <w:rFonts w:eastAsia="SimSun"/>
          <w:szCs w:val="22"/>
          <w:lang w:eastAsia="zh-CN"/>
        </w:rPr>
        <w:t>RoActemra</w:t>
      </w:r>
      <w:r w:rsidRPr="00955E5B">
        <w:rPr>
          <w:rFonts w:cs="Arial"/>
        </w:rPr>
        <w:t xml:space="preserve"> u usporedbi s bolesnicima koji su primali placebo (srednj</w:t>
      </w:r>
      <w:r w:rsidR="00580AEF" w:rsidRPr="00955E5B">
        <w:rPr>
          <w:rFonts w:cs="Arial"/>
        </w:rPr>
        <w:t>a vrijednost</w:t>
      </w:r>
      <w:r w:rsidRPr="00955E5B">
        <w:rPr>
          <w:rFonts w:cs="Arial"/>
        </w:rPr>
        <w:t xml:space="preserve"> mTSS: 0,62 naspram 1,23, p</w:t>
      </w:r>
      <w:ins w:id="1781" w:author="Author" w:date="2025-07-20T22:02:00Z">
        <w:r w:rsidR="007E5038" w:rsidRPr="00955E5B">
          <w:rPr>
            <w:rFonts w:cs="Arial"/>
          </w:rPr>
          <w:t> </w:t>
        </w:r>
      </w:ins>
      <w:r w:rsidRPr="00955E5B">
        <w:rPr>
          <w:rFonts w:cs="Arial"/>
        </w:rPr>
        <w:t>=</w:t>
      </w:r>
      <w:ins w:id="1782" w:author="Author" w:date="2025-07-20T22:02:00Z">
        <w:r w:rsidR="007E5038" w:rsidRPr="00955E5B">
          <w:rPr>
            <w:rFonts w:cs="Arial"/>
          </w:rPr>
          <w:t> </w:t>
        </w:r>
      </w:ins>
      <w:r w:rsidRPr="00955E5B">
        <w:rPr>
          <w:rFonts w:cs="Arial"/>
        </w:rPr>
        <w:t xml:space="preserve">0,0149 </w:t>
      </w:r>
      <w:r w:rsidRPr="00955E5B">
        <w:t>[van Elteren]</w:t>
      </w:r>
      <w:r w:rsidRPr="00955E5B">
        <w:rPr>
          <w:rFonts w:cs="Arial"/>
        </w:rPr>
        <w:t xml:space="preserve">). Ti su rezultati u skladu s onima primijećenima u bolesnika liječenih </w:t>
      </w:r>
      <w:r w:rsidR="00DC09CB" w:rsidRPr="00955E5B">
        <w:rPr>
          <w:szCs w:val="22"/>
          <w:lang w:eastAsia="en-US"/>
        </w:rPr>
        <w:t>tocilizumabom</w:t>
      </w:r>
      <w:r w:rsidRPr="00955E5B">
        <w:rPr>
          <w:szCs w:val="22"/>
          <w:lang w:eastAsia="en-US"/>
        </w:rPr>
        <w:t xml:space="preserve"> za </w:t>
      </w:r>
      <w:r w:rsidRPr="00955E5B">
        <w:rPr>
          <w:rFonts w:cs="Arial"/>
        </w:rPr>
        <w:t>intravensku primjenu.</w:t>
      </w:r>
    </w:p>
    <w:p w14:paraId="0A45E272" w14:textId="77777777" w:rsidR="007E0C3E" w:rsidRPr="00955E5B" w:rsidRDefault="007E0C3E" w:rsidP="00E8790E">
      <w:pPr>
        <w:rPr>
          <w:rFonts w:cs="Arial"/>
        </w:rPr>
      </w:pPr>
    </w:p>
    <w:p w14:paraId="360CF5C6" w14:textId="06D40412" w:rsidR="007E0C3E" w:rsidRPr="00955E5B" w:rsidRDefault="007E0C3E" w:rsidP="00E8790E">
      <w:pPr>
        <w:rPr>
          <w:rFonts w:cs="Arial"/>
        </w:rPr>
      </w:pPr>
      <w:r w:rsidRPr="00955E5B">
        <w:rPr>
          <w:rFonts w:cs="Arial"/>
        </w:rPr>
        <w:t>U ispitivanju SC</w:t>
      </w:r>
      <w:r w:rsidRPr="00955E5B">
        <w:rPr>
          <w:rFonts w:cs="Arial"/>
        </w:rPr>
        <w:noBreakHyphen/>
        <w:t>II je nakon 24 tjedna 60,9</w:t>
      </w:r>
      <w:del w:id="1783" w:author="Author" w:date="2025-07-18T13:23:00Z">
        <w:r w:rsidRPr="00955E5B" w:rsidDel="00E85799">
          <w:rPr>
            <w:rFonts w:cs="Arial"/>
          </w:rPr>
          <w:delText>%</w:delText>
        </w:r>
      </w:del>
      <w:ins w:id="1784" w:author="Author" w:date="2025-07-18T13:23:00Z">
        <w:r w:rsidR="00E85799" w:rsidRPr="00955E5B">
          <w:rPr>
            <w:rFonts w:cs="Arial"/>
          </w:rPr>
          <w:t> %</w:t>
        </w:r>
      </w:ins>
      <w:r w:rsidRPr="00955E5B">
        <w:rPr>
          <w:rFonts w:cs="Arial"/>
        </w:rPr>
        <w:t xml:space="preserve"> bolesnika liječenih supkutanom dozom </w:t>
      </w:r>
      <w:r w:rsidR="00DC09CB" w:rsidRPr="00955E5B">
        <w:rPr>
          <w:rFonts w:cs="Arial"/>
        </w:rPr>
        <w:t>tocilizumaba</w:t>
      </w:r>
      <w:r w:rsidRPr="00955E5B">
        <w:rPr>
          <w:rFonts w:eastAsia="SimSun"/>
          <w:szCs w:val="22"/>
          <w:lang w:eastAsia="zh-CN"/>
        </w:rPr>
        <w:t xml:space="preserve"> </w:t>
      </w:r>
      <w:r w:rsidRPr="00955E5B">
        <w:rPr>
          <w:rFonts w:cs="Arial"/>
        </w:rPr>
        <w:t>jedanput svaka dva tjedna postiglo odgovor ACR</w:t>
      </w:r>
      <w:ins w:id="1785" w:author="Regulatory 1" w:date="2025-07-29T18:11:00Z">
        <w:r w:rsidR="00C01CE9" w:rsidRPr="00955E5B">
          <w:rPr>
            <w:rFonts w:cs="Arial"/>
          </w:rPr>
          <w:t> </w:t>
        </w:r>
      </w:ins>
      <w:r w:rsidRPr="00955E5B">
        <w:rPr>
          <w:rFonts w:cs="Arial"/>
        </w:rPr>
        <w:t>20, njih 39,8</w:t>
      </w:r>
      <w:del w:id="1786" w:author="Author" w:date="2025-07-18T13:23:00Z">
        <w:r w:rsidRPr="00955E5B" w:rsidDel="00E85799">
          <w:rPr>
            <w:rFonts w:cs="Arial"/>
          </w:rPr>
          <w:delText>%</w:delText>
        </w:r>
      </w:del>
      <w:ins w:id="1787" w:author="Author" w:date="2025-07-18T13:23:00Z">
        <w:r w:rsidR="00E85799" w:rsidRPr="00955E5B">
          <w:rPr>
            <w:rFonts w:cs="Arial"/>
          </w:rPr>
          <w:t> %</w:t>
        </w:r>
      </w:ins>
      <w:r w:rsidRPr="00955E5B">
        <w:rPr>
          <w:rFonts w:cs="Arial"/>
        </w:rPr>
        <w:t xml:space="preserve"> postiglo je odgovor ACR</w:t>
      </w:r>
      <w:ins w:id="1788" w:author="Regulatory 1" w:date="2025-07-29T18:12:00Z">
        <w:r w:rsidR="00C01CE9" w:rsidRPr="00955E5B">
          <w:rPr>
            <w:rFonts w:cs="Arial"/>
          </w:rPr>
          <w:t> </w:t>
        </w:r>
      </w:ins>
      <w:r w:rsidRPr="00955E5B">
        <w:rPr>
          <w:rFonts w:cs="Arial"/>
        </w:rPr>
        <w:t>50, a 19,7</w:t>
      </w:r>
      <w:del w:id="1789" w:author="Author" w:date="2025-07-18T13:23:00Z">
        <w:r w:rsidRPr="00955E5B" w:rsidDel="00E85799">
          <w:rPr>
            <w:rFonts w:cs="Arial"/>
          </w:rPr>
          <w:delText>%</w:delText>
        </w:r>
      </w:del>
      <w:ins w:id="1790" w:author="Author" w:date="2025-07-18T13:23:00Z">
        <w:r w:rsidR="00E85799" w:rsidRPr="00955E5B">
          <w:rPr>
            <w:rFonts w:cs="Arial"/>
          </w:rPr>
          <w:t> %</w:t>
        </w:r>
      </w:ins>
      <w:r w:rsidRPr="00955E5B">
        <w:rPr>
          <w:rFonts w:cs="Arial"/>
        </w:rPr>
        <w:t xml:space="preserve"> odgovor ACR</w:t>
      </w:r>
      <w:ins w:id="1791" w:author="Regulatory 1" w:date="2025-07-29T18:12:00Z">
        <w:r w:rsidR="00C01CE9" w:rsidRPr="00955E5B">
          <w:rPr>
            <w:rFonts w:cs="Arial"/>
          </w:rPr>
          <w:t> </w:t>
        </w:r>
      </w:ins>
      <w:r w:rsidRPr="00955E5B">
        <w:rPr>
          <w:rFonts w:cs="Arial"/>
        </w:rPr>
        <w:t>70, dok je među bolesnicima koji su primali placebo odgovor ACR</w:t>
      </w:r>
      <w:ins w:id="1792" w:author="Regulatory 1" w:date="2025-07-29T18:12:00Z">
        <w:r w:rsidR="00C01CE9" w:rsidRPr="00955E5B">
          <w:rPr>
            <w:rFonts w:cs="Arial"/>
          </w:rPr>
          <w:t> </w:t>
        </w:r>
      </w:ins>
      <w:r w:rsidRPr="00955E5B">
        <w:rPr>
          <w:rFonts w:cs="Arial"/>
        </w:rPr>
        <w:t>20 zabilježen u njih 31,5</w:t>
      </w:r>
      <w:del w:id="1793" w:author="Author" w:date="2025-07-18T13:23:00Z">
        <w:r w:rsidRPr="00955E5B" w:rsidDel="00E85799">
          <w:rPr>
            <w:rFonts w:cs="Arial"/>
          </w:rPr>
          <w:delText>%</w:delText>
        </w:r>
      </w:del>
      <w:ins w:id="1794" w:author="Author" w:date="2025-07-18T13:23:00Z">
        <w:r w:rsidR="00E85799" w:rsidRPr="00955E5B">
          <w:rPr>
            <w:rFonts w:cs="Arial"/>
          </w:rPr>
          <w:t> %</w:t>
        </w:r>
      </w:ins>
      <w:r w:rsidRPr="00955E5B">
        <w:rPr>
          <w:rFonts w:cs="Arial"/>
        </w:rPr>
        <w:t>, odgovor ACR</w:t>
      </w:r>
      <w:ins w:id="1795" w:author="Regulatory 1" w:date="2025-05-29T15:17:00Z">
        <w:r w:rsidR="00C30BC2" w:rsidRPr="00955E5B">
          <w:rPr>
            <w:rFonts w:cs="Arial"/>
          </w:rPr>
          <w:t> </w:t>
        </w:r>
      </w:ins>
      <w:r w:rsidRPr="00955E5B">
        <w:rPr>
          <w:rFonts w:cs="Arial"/>
        </w:rPr>
        <w:t>50 u njih 12,3</w:t>
      </w:r>
      <w:del w:id="1796" w:author="Author" w:date="2025-07-18T13:23:00Z">
        <w:r w:rsidRPr="00955E5B" w:rsidDel="00E85799">
          <w:rPr>
            <w:rFonts w:cs="Arial"/>
          </w:rPr>
          <w:delText>%</w:delText>
        </w:r>
      </w:del>
      <w:ins w:id="1797" w:author="Author" w:date="2025-07-18T13:23:00Z">
        <w:r w:rsidR="00E85799" w:rsidRPr="00955E5B">
          <w:rPr>
            <w:rFonts w:cs="Arial"/>
          </w:rPr>
          <w:t> %</w:t>
        </w:r>
      </w:ins>
      <w:r w:rsidRPr="00955E5B">
        <w:rPr>
          <w:rFonts w:cs="Arial"/>
        </w:rPr>
        <w:t>, a odgovor ACR</w:t>
      </w:r>
      <w:ins w:id="1798" w:author="Regulatory 1" w:date="2025-07-29T18:12:00Z">
        <w:r w:rsidR="00C01CE9" w:rsidRPr="00955E5B">
          <w:rPr>
            <w:rFonts w:cs="Arial"/>
          </w:rPr>
          <w:t> </w:t>
        </w:r>
      </w:ins>
      <w:r w:rsidRPr="00955E5B">
        <w:rPr>
          <w:rFonts w:cs="Arial"/>
        </w:rPr>
        <w:t>70 u 5,0</w:t>
      </w:r>
      <w:del w:id="1799" w:author="Author" w:date="2025-07-18T13:23:00Z">
        <w:r w:rsidRPr="00955E5B" w:rsidDel="00E85799">
          <w:rPr>
            <w:rFonts w:cs="Arial"/>
          </w:rPr>
          <w:delText>%</w:delText>
        </w:r>
      </w:del>
      <w:ins w:id="1800" w:author="Author" w:date="2025-07-18T13:23:00Z">
        <w:r w:rsidR="00E85799" w:rsidRPr="00955E5B">
          <w:rPr>
            <w:rFonts w:cs="Arial"/>
          </w:rPr>
          <w:t> %</w:t>
        </w:r>
      </w:ins>
      <w:r w:rsidRPr="00955E5B">
        <w:rPr>
          <w:rFonts w:cs="Arial"/>
        </w:rPr>
        <w:t xml:space="preserve"> bolesnika. Srednja početna vrijednost DAS28 iznosila je 6,7 u bolesnika liječenih supkutanom formulacijom lijeka te 6,6 u bolesnika koji su primali placebo. Nakon 24 tjedna u bolesnika liječenih supkutanom formulacijom zabilježeno je značajno smanjenje vrijednosti DAS28 za 3,1 u odnosu na početnu vrijednost, a za 1,7 u bolesnika koji su primali placebo, dok je vrijednost DAS28 &lt; 2,6 primijećena u 32,0</w:t>
      </w:r>
      <w:del w:id="1801" w:author="Author" w:date="2025-07-18T13:23:00Z">
        <w:r w:rsidRPr="00955E5B" w:rsidDel="00E85799">
          <w:rPr>
            <w:rFonts w:cs="Arial"/>
          </w:rPr>
          <w:delText>%</w:delText>
        </w:r>
      </w:del>
      <w:ins w:id="1802" w:author="Author" w:date="2025-07-18T13:23:00Z">
        <w:r w:rsidR="00E85799" w:rsidRPr="00955E5B">
          <w:rPr>
            <w:rFonts w:cs="Arial"/>
          </w:rPr>
          <w:t> %</w:t>
        </w:r>
      </w:ins>
      <w:r w:rsidRPr="00955E5B">
        <w:rPr>
          <w:rFonts w:cs="Arial"/>
        </w:rPr>
        <w:t xml:space="preserve"> bolesnika liječenih supkutanom formulacijom te u 4,0</w:t>
      </w:r>
      <w:del w:id="1803" w:author="Author" w:date="2025-07-18T13:23:00Z">
        <w:r w:rsidRPr="00955E5B" w:rsidDel="00E85799">
          <w:rPr>
            <w:rFonts w:cs="Arial"/>
          </w:rPr>
          <w:delText>%</w:delText>
        </w:r>
      </w:del>
      <w:ins w:id="1804" w:author="Author" w:date="2025-07-18T13:23:00Z">
        <w:r w:rsidR="00E85799" w:rsidRPr="00955E5B">
          <w:rPr>
            <w:rFonts w:cs="Arial"/>
          </w:rPr>
          <w:t> %</w:t>
        </w:r>
      </w:ins>
      <w:r w:rsidRPr="00955E5B">
        <w:rPr>
          <w:rFonts w:cs="Arial"/>
        </w:rPr>
        <w:t xml:space="preserve"> bolesnika koji su primali placebo.</w:t>
      </w:r>
    </w:p>
    <w:p w14:paraId="2A3D75E9" w14:textId="77777777" w:rsidR="007E0C3E" w:rsidRPr="00955E5B" w:rsidRDefault="007E0C3E" w:rsidP="00E8790E">
      <w:pPr>
        <w:rPr>
          <w:rFonts w:cs="Arial"/>
        </w:rPr>
      </w:pPr>
    </w:p>
    <w:p w14:paraId="12E14257" w14:textId="77777777" w:rsidR="007E0C3E" w:rsidRPr="00955E5B" w:rsidRDefault="007E0C3E" w:rsidP="00E8790E">
      <w:pPr>
        <w:keepNext/>
        <w:keepLines/>
        <w:rPr>
          <w:i/>
          <w:szCs w:val="22"/>
          <w:u w:val="single"/>
          <w:lang w:eastAsia="en-US"/>
        </w:rPr>
      </w:pPr>
      <w:r w:rsidRPr="00955E5B">
        <w:rPr>
          <w:i/>
          <w:szCs w:val="22"/>
          <w:u w:val="single"/>
          <w:lang w:eastAsia="en-US"/>
        </w:rPr>
        <w:t>Zdravstveni ishodi i ishodi povezani s kvalitetom života</w:t>
      </w:r>
    </w:p>
    <w:p w14:paraId="66BABD26" w14:textId="0BF9FE02" w:rsidR="007E0C3E" w:rsidRPr="00955E5B" w:rsidRDefault="007E0C3E" w:rsidP="00E8790E">
      <w:pPr>
        <w:rPr>
          <w:rFonts w:cs="Arial"/>
        </w:rPr>
      </w:pPr>
      <w:r w:rsidRPr="00955E5B">
        <w:rPr>
          <w:rFonts w:cs="Arial"/>
        </w:rPr>
        <w:t>U ispitivanju SC</w:t>
      </w:r>
      <w:r w:rsidRPr="00955E5B">
        <w:rPr>
          <w:rFonts w:cs="Arial"/>
        </w:rPr>
        <w:noBreakHyphen/>
        <w:t>I srednj</w:t>
      </w:r>
      <w:r w:rsidR="000F7D82" w:rsidRPr="00955E5B">
        <w:rPr>
          <w:rFonts w:cs="Arial"/>
        </w:rPr>
        <w:t>a vrijednost</w:t>
      </w:r>
      <w:r w:rsidRPr="00955E5B">
        <w:rPr>
          <w:rFonts w:cs="Arial"/>
        </w:rPr>
        <w:t xml:space="preserve"> smanjenj</w:t>
      </w:r>
      <w:r w:rsidR="000F7D82" w:rsidRPr="00955E5B">
        <w:rPr>
          <w:rFonts w:cs="Arial"/>
        </w:rPr>
        <w:t>a</w:t>
      </w:r>
      <w:r w:rsidRPr="00955E5B">
        <w:rPr>
          <w:rFonts w:cs="Arial"/>
        </w:rPr>
        <w:t xml:space="preserve"> HAQ</w:t>
      </w:r>
      <w:r w:rsidRPr="00955E5B">
        <w:rPr>
          <w:rFonts w:cs="Arial"/>
        </w:rPr>
        <w:noBreakHyphen/>
        <w:t>DI rezultata nakon 24 tjedna u odnosu na početnu vrijednost iznosil</w:t>
      </w:r>
      <w:r w:rsidR="000F7D82" w:rsidRPr="00955E5B">
        <w:rPr>
          <w:rFonts w:cs="Arial"/>
        </w:rPr>
        <w:t>a</w:t>
      </w:r>
      <w:r w:rsidRPr="00955E5B">
        <w:rPr>
          <w:rFonts w:cs="Arial"/>
        </w:rPr>
        <w:t xml:space="preserve"> je 0,6 i u skupini liječenoj supkutanom formulacijom i u onoj liječenoj intravenskom formulacijom. Udio bolesnika koji su postigli klinički značajno poboljšanje HAQ</w:t>
      </w:r>
      <w:r w:rsidRPr="00955E5B">
        <w:rPr>
          <w:rFonts w:cs="Arial"/>
        </w:rPr>
        <w:noBreakHyphen/>
        <w:t xml:space="preserve">DI rezultata nakon 24 tjedna (promjena za </w:t>
      </w:r>
      <w:r w:rsidRPr="00955E5B">
        <w:t>≥</w:t>
      </w:r>
      <w:r w:rsidRPr="00955E5B">
        <w:rPr>
          <w:rFonts w:cs="Arial"/>
        </w:rPr>
        <w:t> 0,3 jedinice u odnosu na početnu vrijednost) bio je usporediv u skupini koja je primala supkutanu formulaciju (65,2</w:t>
      </w:r>
      <w:del w:id="1805" w:author="Author" w:date="2025-07-18T13:23:00Z">
        <w:r w:rsidRPr="00955E5B" w:rsidDel="00E85799">
          <w:rPr>
            <w:rFonts w:cs="Arial"/>
          </w:rPr>
          <w:delText>%</w:delText>
        </w:r>
      </w:del>
      <w:ins w:id="1806" w:author="Author" w:date="2025-07-18T13:23:00Z">
        <w:r w:rsidR="00E85799" w:rsidRPr="00955E5B">
          <w:rPr>
            <w:rFonts w:cs="Arial"/>
          </w:rPr>
          <w:t> %</w:t>
        </w:r>
      </w:ins>
      <w:r w:rsidRPr="00955E5B">
        <w:rPr>
          <w:rFonts w:cs="Arial"/>
        </w:rPr>
        <w:t>) i u onoj liječenoj intravenskom formulacijom (67,4</w:t>
      </w:r>
      <w:del w:id="1807" w:author="Author" w:date="2025-07-18T13:23:00Z">
        <w:r w:rsidRPr="00955E5B" w:rsidDel="00E85799">
          <w:rPr>
            <w:rFonts w:cs="Arial"/>
          </w:rPr>
          <w:delText>%</w:delText>
        </w:r>
      </w:del>
      <w:ins w:id="1808" w:author="Author" w:date="2025-07-18T13:23:00Z">
        <w:r w:rsidR="00E85799" w:rsidRPr="00955E5B">
          <w:rPr>
            <w:rFonts w:cs="Arial"/>
          </w:rPr>
          <w:t> %</w:t>
        </w:r>
      </w:ins>
      <w:r w:rsidRPr="00955E5B">
        <w:rPr>
          <w:rFonts w:cs="Arial"/>
        </w:rPr>
        <w:t xml:space="preserve">), pri čemu je ponderirana razlika u udjelima iznosila </w:t>
      </w:r>
      <w:r w:rsidRPr="00955E5B">
        <w:rPr>
          <w:rFonts w:cs="Arial"/>
        </w:rPr>
        <w:noBreakHyphen/>
        <w:t>2,3</w:t>
      </w:r>
      <w:del w:id="1809" w:author="Author" w:date="2025-07-18T13:23:00Z">
        <w:r w:rsidRPr="00955E5B" w:rsidDel="00E85799">
          <w:rPr>
            <w:rFonts w:cs="Arial"/>
          </w:rPr>
          <w:delText>%</w:delText>
        </w:r>
      </w:del>
      <w:ins w:id="1810" w:author="Author" w:date="2025-07-18T13:23:00Z">
        <w:r w:rsidR="00E85799" w:rsidRPr="00955E5B">
          <w:rPr>
            <w:rFonts w:cs="Arial"/>
          </w:rPr>
          <w:t> %</w:t>
        </w:r>
      </w:ins>
      <w:r w:rsidRPr="00955E5B">
        <w:rPr>
          <w:rFonts w:cs="Arial"/>
        </w:rPr>
        <w:t xml:space="preserve"> (95</w:t>
      </w:r>
      <w:del w:id="1811" w:author="Author" w:date="2025-07-18T13:23:00Z">
        <w:r w:rsidRPr="00955E5B" w:rsidDel="00E85799">
          <w:rPr>
            <w:rFonts w:cs="Arial"/>
          </w:rPr>
          <w:delText>%</w:delText>
        </w:r>
      </w:del>
      <w:ins w:id="1812" w:author="Author" w:date="2025-07-18T13:23:00Z">
        <w:r w:rsidR="00E85799" w:rsidRPr="00955E5B">
          <w:rPr>
            <w:rFonts w:cs="Arial"/>
          </w:rPr>
          <w:t> %</w:t>
        </w:r>
      </w:ins>
      <w:r w:rsidRPr="00955E5B">
        <w:rPr>
          <w:rFonts w:cs="Arial"/>
        </w:rPr>
        <w:t xml:space="preserve"> CI </w:t>
      </w:r>
      <w:r w:rsidRPr="00955E5B">
        <w:rPr>
          <w:rFonts w:cs="Arial"/>
        </w:rPr>
        <w:noBreakHyphen/>
        <w:t>8,1</w:t>
      </w:r>
      <w:r w:rsidR="000F7D82" w:rsidRPr="00955E5B">
        <w:rPr>
          <w:rFonts w:cs="Arial"/>
        </w:rPr>
        <w:t>;</w:t>
      </w:r>
      <w:r w:rsidRPr="00955E5B">
        <w:rPr>
          <w:rFonts w:cs="Arial"/>
        </w:rPr>
        <w:t xml:space="preserve"> 3,4). U upitniku SF</w:t>
      </w:r>
      <w:r w:rsidRPr="00955E5B">
        <w:rPr>
          <w:rFonts w:cs="Arial"/>
        </w:rPr>
        <w:noBreakHyphen/>
        <w:t>36 srednja</w:t>
      </w:r>
      <w:r w:rsidR="000F7D82" w:rsidRPr="00955E5B">
        <w:rPr>
          <w:rFonts w:cs="Arial"/>
        </w:rPr>
        <w:t xml:space="preserve"> vrijednost</w:t>
      </w:r>
      <w:r w:rsidRPr="00955E5B">
        <w:rPr>
          <w:rFonts w:cs="Arial"/>
        </w:rPr>
        <w:t xml:space="preserve"> promjen</w:t>
      </w:r>
      <w:r w:rsidR="000F7D82" w:rsidRPr="00955E5B">
        <w:rPr>
          <w:rFonts w:cs="Arial"/>
        </w:rPr>
        <w:t>e</w:t>
      </w:r>
      <w:r w:rsidRPr="00955E5B">
        <w:rPr>
          <w:rFonts w:cs="Arial"/>
        </w:rPr>
        <w:t xml:space="preserve"> rezultata za mentalnu komponentu nakon 24 tjedna u odnosu na početnu vrijednost iznosila je 6,22 u skupini liječenoj supkutanom formulacijom te 6,54 u skupini liječenoj intravenskom formulacijom, dok je srednja </w:t>
      </w:r>
      <w:r w:rsidR="000F7D82" w:rsidRPr="00955E5B">
        <w:rPr>
          <w:rFonts w:cs="Arial"/>
        </w:rPr>
        <w:t xml:space="preserve">vrijednost </w:t>
      </w:r>
      <w:r w:rsidRPr="00955E5B">
        <w:rPr>
          <w:rFonts w:cs="Arial"/>
        </w:rPr>
        <w:t>promjen</w:t>
      </w:r>
      <w:r w:rsidR="000F7D82" w:rsidRPr="00955E5B">
        <w:rPr>
          <w:rFonts w:cs="Arial"/>
        </w:rPr>
        <w:t>e</w:t>
      </w:r>
      <w:r w:rsidRPr="00955E5B">
        <w:rPr>
          <w:rFonts w:cs="Arial"/>
        </w:rPr>
        <w:t xml:space="preserve"> rezultata za fizičku komponentu također bila slična, a iznosila je 9,49 u skupini koja je primala supkutanu formulaciju te 9,65 u skupini liječenoj intravenskom formulacijom.</w:t>
      </w:r>
    </w:p>
    <w:p w14:paraId="24F747D4" w14:textId="77777777" w:rsidR="007E0C3E" w:rsidRPr="00955E5B" w:rsidRDefault="007E0C3E" w:rsidP="00E8790E">
      <w:pPr>
        <w:rPr>
          <w:rFonts w:cs="Arial"/>
        </w:rPr>
      </w:pPr>
    </w:p>
    <w:p w14:paraId="3D8B4E82" w14:textId="699C2F3E" w:rsidR="007E0C3E" w:rsidRPr="00955E5B" w:rsidRDefault="007E0C3E" w:rsidP="00E8790E">
      <w:pPr>
        <w:rPr>
          <w:rFonts w:cs="Arial"/>
        </w:rPr>
      </w:pPr>
      <w:r w:rsidRPr="00955E5B">
        <w:rPr>
          <w:rFonts w:cs="Arial"/>
        </w:rPr>
        <w:t>U ispitivanju SC</w:t>
      </w:r>
      <w:r w:rsidRPr="00955E5B">
        <w:rPr>
          <w:rFonts w:cs="Arial"/>
        </w:rPr>
        <w:noBreakHyphen/>
        <w:t>II je srednj</w:t>
      </w:r>
      <w:r w:rsidR="000F7D82" w:rsidRPr="00955E5B">
        <w:rPr>
          <w:rFonts w:cs="Arial"/>
        </w:rPr>
        <w:t>a vrijednost</w:t>
      </w:r>
      <w:r w:rsidRPr="00955E5B">
        <w:rPr>
          <w:rFonts w:cs="Arial"/>
        </w:rPr>
        <w:t xml:space="preserve"> smanjenj</w:t>
      </w:r>
      <w:r w:rsidR="000F7D82" w:rsidRPr="00955E5B">
        <w:rPr>
          <w:rFonts w:cs="Arial"/>
        </w:rPr>
        <w:t>a</w:t>
      </w:r>
      <w:r w:rsidRPr="00955E5B">
        <w:rPr>
          <w:rFonts w:cs="Arial"/>
        </w:rPr>
        <w:t xml:space="preserve"> vrijednosti HAQ</w:t>
      </w:r>
      <w:r w:rsidRPr="00955E5B">
        <w:rPr>
          <w:rFonts w:cs="Arial"/>
        </w:rPr>
        <w:noBreakHyphen/>
        <w:t>DI nakon 24 tjedna u odnosu na početnu vrijednost bil</w:t>
      </w:r>
      <w:r w:rsidR="000F7D82" w:rsidRPr="00955E5B">
        <w:rPr>
          <w:rFonts w:cs="Arial"/>
        </w:rPr>
        <w:t>a</w:t>
      </w:r>
      <w:r w:rsidRPr="00955E5B">
        <w:rPr>
          <w:rFonts w:cs="Arial"/>
        </w:rPr>
        <w:t xml:space="preserve"> značajno već</w:t>
      </w:r>
      <w:r w:rsidR="000F7D82" w:rsidRPr="00955E5B">
        <w:rPr>
          <w:rFonts w:cs="Arial"/>
        </w:rPr>
        <w:t>a</w:t>
      </w:r>
      <w:r w:rsidRPr="00955E5B">
        <w:rPr>
          <w:rFonts w:cs="Arial"/>
        </w:rPr>
        <w:t xml:space="preserve"> u bolesnika liječenih supkutanom formulacijom </w:t>
      </w:r>
      <w:r w:rsidR="00DC09CB" w:rsidRPr="00955E5B">
        <w:rPr>
          <w:szCs w:val="22"/>
          <w:lang w:eastAsia="en-US"/>
        </w:rPr>
        <w:t>tocilizumaba</w:t>
      </w:r>
      <w:r w:rsidRPr="00955E5B">
        <w:rPr>
          <w:szCs w:val="22"/>
          <w:lang w:eastAsia="en-US"/>
        </w:rPr>
        <w:t xml:space="preserve"> </w:t>
      </w:r>
      <w:r w:rsidRPr="00955E5B">
        <w:rPr>
          <w:rFonts w:cs="Arial"/>
        </w:rPr>
        <w:t>jedanput svaka dva tjedna (0,4) nego u bolesnika koji su primali placebo (0,3). Udio bolesnika koji su nakon 24 tjedna postigli klinički značajno poboljšanje HAQ</w:t>
      </w:r>
      <w:r w:rsidRPr="00955E5B">
        <w:rPr>
          <w:rFonts w:cs="Arial"/>
        </w:rPr>
        <w:noBreakHyphen/>
        <w:t xml:space="preserve">DI rezultata (promjena za ≥ 0,3 jedinice u odnosu na početnu vrijednost) bio je veći u skupini liječenoj supkutanom formulacijom </w:t>
      </w:r>
      <w:del w:id="1813" w:author="Regulatory 1" w:date="2025-07-29T18:12:00Z">
        <w:r w:rsidR="00DC09CB" w:rsidRPr="00955E5B" w:rsidDel="00C01CE9">
          <w:rPr>
            <w:szCs w:val="22"/>
            <w:lang w:eastAsia="en-US"/>
          </w:rPr>
          <w:delText>tocilizumaba</w:delText>
        </w:r>
        <w:r w:rsidRPr="00955E5B" w:rsidDel="00C01CE9">
          <w:rPr>
            <w:szCs w:val="22"/>
            <w:lang w:eastAsia="en-US"/>
          </w:rPr>
          <w:delText xml:space="preserve"> </w:delText>
        </w:r>
      </w:del>
      <w:r w:rsidRPr="00955E5B">
        <w:rPr>
          <w:rFonts w:cs="Arial"/>
        </w:rPr>
        <w:t>jedanput svaka dva tjedna (58</w:t>
      </w:r>
      <w:del w:id="1814" w:author="Author" w:date="2025-07-18T13:23:00Z">
        <w:r w:rsidRPr="00955E5B" w:rsidDel="00E85799">
          <w:rPr>
            <w:rFonts w:cs="Arial"/>
          </w:rPr>
          <w:delText>%</w:delText>
        </w:r>
      </w:del>
      <w:ins w:id="1815" w:author="Author" w:date="2025-07-18T13:23:00Z">
        <w:r w:rsidR="00E85799" w:rsidRPr="00955E5B">
          <w:rPr>
            <w:rFonts w:cs="Arial"/>
          </w:rPr>
          <w:t> %</w:t>
        </w:r>
      </w:ins>
      <w:r w:rsidRPr="00955E5B">
        <w:rPr>
          <w:rFonts w:cs="Arial"/>
        </w:rPr>
        <w:t>) nego u bolesnika koji su primali placebo (46,8</w:t>
      </w:r>
      <w:del w:id="1816" w:author="Author" w:date="2025-07-18T13:23:00Z">
        <w:r w:rsidRPr="00955E5B" w:rsidDel="00E85799">
          <w:rPr>
            <w:rFonts w:cs="Arial"/>
          </w:rPr>
          <w:delText>%</w:delText>
        </w:r>
      </w:del>
      <w:ins w:id="1817" w:author="Author" w:date="2025-07-18T13:23:00Z">
        <w:r w:rsidR="00E85799" w:rsidRPr="00955E5B">
          <w:rPr>
            <w:rFonts w:cs="Arial"/>
          </w:rPr>
          <w:t> %</w:t>
        </w:r>
      </w:ins>
      <w:r w:rsidRPr="00955E5B">
        <w:rPr>
          <w:rFonts w:cs="Arial"/>
        </w:rPr>
        <w:t>). Vrijednost SF</w:t>
      </w:r>
      <w:r w:rsidRPr="00955E5B">
        <w:rPr>
          <w:rFonts w:cs="Arial"/>
        </w:rPr>
        <w:noBreakHyphen/>
        <w:t>36 (srednja</w:t>
      </w:r>
      <w:r w:rsidR="000F7D82" w:rsidRPr="00955E5B">
        <w:rPr>
          <w:rFonts w:cs="Arial"/>
        </w:rPr>
        <w:t xml:space="preserve"> vrijednost</w:t>
      </w:r>
      <w:r w:rsidRPr="00955E5B">
        <w:rPr>
          <w:rFonts w:cs="Arial"/>
        </w:rPr>
        <w:t xml:space="preserve"> promjen</w:t>
      </w:r>
      <w:r w:rsidR="000F7D82" w:rsidRPr="00955E5B">
        <w:rPr>
          <w:rFonts w:cs="Arial"/>
        </w:rPr>
        <w:t>e</w:t>
      </w:r>
      <w:r w:rsidRPr="00955E5B">
        <w:rPr>
          <w:rFonts w:cs="Arial"/>
        </w:rPr>
        <w:t xml:space="preserve"> rezultata za mentalnu odnosno fizičku komponentu) bila je značajno veća u skupini koja je primala supkutanu formulaciju </w:t>
      </w:r>
      <w:r w:rsidR="00DC09CB" w:rsidRPr="00955E5B">
        <w:rPr>
          <w:szCs w:val="22"/>
          <w:lang w:eastAsia="en-US"/>
        </w:rPr>
        <w:t>tocilizumaba</w:t>
      </w:r>
      <w:r w:rsidRPr="00955E5B">
        <w:rPr>
          <w:szCs w:val="22"/>
          <w:lang w:eastAsia="en-US"/>
        </w:rPr>
        <w:t xml:space="preserve"> </w:t>
      </w:r>
      <w:r w:rsidRPr="00955E5B">
        <w:rPr>
          <w:rFonts w:cs="Arial"/>
        </w:rPr>
        <w:t>(6,5 odnosno 5,3) nego u skupini koja je primala placebo (3,8 odnosno 2,9).</w:t>
      </w:r>
    </w:p>
    <w:p w14:paraId="244F9770" w14:textId="77777777" w:rsidR="007E0C3E" w:rsidRPr="00955E5B" w:rsidRDefault="007E0C3E" w:rsidP="00E8790E">
      <w:pPr>
        <w:rPr>
          <w:rFonts w:cs="Arial"/>
        </w:rPr>
      </w:pPr>
    </w:p>
    <w:p w14:paraId="250196AC" w14:textId="77777777" w:rsidR="008F7612" w:rsidRPr="00955E5B" w:rsidRDefault="008F7612" w:rsidP="008F7612">
      <w:pPr>
        <w:keepNext/>
        <w:keepLines/>
        <w:rPr>
          <w:ins w:id="1818" w:author="Author" w:date="2025-07-18T13:50:00Z"/>
          <w:bCs/>
          <w:szCs w:val="22"/>
          <w:lang w:eastAsia="en-US"/>
        </w:rPr>
      </w:pPr>
      <w:ins w:id="1819" w:author="Author" w:date="2025-07-18T13:50:00Z">
        <w:r w:rsidRPr="00955E5B">
          <w:rPr>
            <w:bCs/>
            <w:szCs w:val="22"/>
            <w:u w:val="single"/>
            <w:lang w:eastAsia="en-US"/>
          </w:rPr>
          <w:t>Supkutana primjena</w:t>
        </w:r>
      </w:ins>
    </w:p>
    <w:p w14:paraId="48FE097E" w14:textId="59DC2F81" w:rsidR="008F7612" w:rsidRPr="00955E5B" w:rsidRDefault="008F7612" w:rsidP="008F7612">
      <w:pPr>
        <w:keepNext/>
        <w:keepLines/>
        <w:rPr>
          <w:ins w:id="1820" w:author="Author" w:date="2025-07-25T11:58:00Z"/>
          <w:i/>
        </w:rPr>
      </w:pPr>
      <w:ins w:id="1821" w:author="Author" w:date="2025-07-18T13:50:00Z">
        <w:r w:rsidRPr="00955E5B">
          <w:rPr>
            <w:bCs/>
            <w:i/>
            <w:iCs/>
            <w:szCs w:val="22"/>
            <w:lang w:eastAsia="en-US"/>
          </w:rPr>
          <w:t xml:space="preserve">Bolesnici sa </w:t>
        </w:r>
        <w:r w:rsidRPr="00955E5B">
          <w:rPr>
            <w:i/>
            <w:rPrChange w:id="1822" w:author="Author" w:date="2025-07-15T16:27:00Z">
              <w:rPr/>
            </w:rPrChange>
          </w:rPr>
          <w:t>sJIA</w:t>
        </w:r>
      </w:ins>
    </w:p>
    <w:p w14:paraId="75D84BB6" w14:textId="77777777" w:rsidR="00E82F08" w:rsidRPr="00955E5B" w:rsidRDefault="00E82F08" w:rsidP="008F7612">
      <w:pPr>
        <w:keepNext/>
        <w:keepLines/>
        <w:rPr>
          <w:ins w:id="1823" w:author="Author" w:date="2025-07-18T13:50:00Z"/>
          <w:bCs/>
          <w:i/>
          <w:iCs/>
          <w:szCs w:val="22"/>
          <w:lang w:eastAsia="en-US"/>
        </w:rPr>
      </w:pPr>
    </w:p>
    <w:p w14:paraId="1C715EBC" w14:textId="7A979A26" w:rsidR="007E0C3E" w:rsidRPr="00955E5B" w:rsidDel="008F7612" w:rsidRDefault="007E0C3E" w:rsidP="00E8790E">
      <w:pPr>
        <w:keepNext/>
        <w:rPr>
          <w:del w:id="1824" w:author="Author" w:date="2025-07-18T13:50:00Z"/>
          <w:bCs/>
          <w:szCs w:val="22"/>
          <w:u w:val="single"/>
          <w:lang w:eastAsia="en-US"/>
        </w:rPr>
      </w:pPr>
      <w:del w:id="1825" w:author="Author" w:date="2025-07-18T13:50:00Z">
        <w:r w:rsidRPr="00955E5B" w:rsidDel="008F7612">
          <w:rPr>
            <w:bCs/>
            <w:szCs w:val="22"/>
            <w:u w:val="single"/>
            <w:lang w:eastAsia="en-US"/>
          </w:rPr>
          <w:delText>sJIA (</w:delText>
        </w:r>
        <w:r w:rsidR="00095A75" w:rsidRPr="00955E5B" w:rsidDel="008F7612">
          <w:rPr>
            <w:bCs/>
            <w:szCs w:val="22"/>
            <w:u w:val="single"/>
            <w:lang w:eastAsia="en-US"/>
          </w:rPr>
          <w:delText>supkutana primjena</w:delText>
        </w:r>
        <w:r w:rsidRPr="00955E5B" w:rsidDel="008F7612">
          <w:rPr>
            <w:bCs/>
            <w:szCs w:val="22"/>
            <w:u w:val="single"/>
            <w:lang w:eastAsia="en-US"/>
          </w:rPr>
          <w:delText>)</w:delText>
        </w:r>
      </w:del>
    </w:p>
    <w:p w14:paraId="444C0ADE" w14:textId="77777777" w:rsidR="007E0C3E" w:rsidRPr="00955E5B" w:rsidRDefault="007E0C3E" w:rsidP="00E8790E">
      <w:pPr>
        <w:keepNext/>
        <w:rPr>
          <w:rFonts w:eastAsia="MS PGothic"/>
          <w:color w:val="000000"/>
          <w:szCs w:val="22"/>
          <w:u w:val="single"/>
          <w:rPrChange w:id="1826" w:author="Author" w:date="2025-07-18T13:51:00Z">
            <w:rPr>
              <w:rFonts w:eastAsia="MS PGothic"/>
              <w:i/>
              <w:iCs/>
              <w:color w:val="000000"/>
              <w:szCs w:val="22"/>
            </w:rPr>
          </w:rPrChange>
        </w:rPr>
      </w:pPr>
      <w:bookmarkStart w:id="1827" w:name="_Hlk174731926"/>
      <w:r w:rsidRPr="00955E5B">
        <w:rPr>
          <w:rFonts w:eastAsia="MS PGothic"/>
          <w:color w:val="000000"/>
          <w:szCs w:val="22"/>
          <w:u w:val="single"/>
          <w:rPrChange w:id="1828" w:author="Author" w:date="2025-07-18T13:51:00Z">
            <w:rPr>
              <w:rFonts w:eastAsia="MS PGothic"/>
              <w:i/>
              <w:iCs/>
              <w:color w:val="000000"/>
              <w:szCs w:val="22"/>
            </w:rPr>
          </w:rPrChange>
        </w:rPr>
        <w:t>Klinička djelotvornost</w:t>
      </w:r>
    </w:p>
    <w:bookmarkEnd w:id="1827"/>
    <w:p w14:paraId="6CF14128" w14:textId="23A72D6E" w:rsidR="00095A75" w:rsidRPr="00955E5B" w:rsidDel="008121D4" w:rsidRDefault="00095A75" w:rsidP="009B19DC">
      <w:pPr>
        <w:keepNext/>
        <w:rPr>
          <w:del w:id="1829" w:author="Author" w:date="2025-07-20T19:12:00Z"/>
          <w:szCs w:val="22"/>
          <w:lang w:eastAsia="en-US"/>
        </w:rPr>
      </w:pPr>
    </w:p>
    <w:p w14:paraId="3449C5CF" w14:textId="5C750856" w:rsidR="007E0C3E" w:rsidRPr="00955E5B" w:rsidRDefault="007E0C3E" w:rsidP="00E8790E">
      <w:pPr>
        <w:rPr>
          <w:szCs w:val="22"/>
          <w:lang w:eastAsia="en-US"/>
        </w:rPr>
      </w:pPr>
      <w:r w:rsidRPr="00955E5B">
        <w:rPr>
          <w:szCs w:val="22"/>
          <w:lang w:eastAsia="en-US"/>
        </w:rPr>
        <w:t>Provedeno je 52</w:t>
      </w:r>
      <w:r w:rsidRPr="00955E5B">
        <w:rPr>
          <w:szCs w:val="22"/>
          <w:lang w:eastAsia="en-US"/>
        </w:rPr>
        <w:noBreakHyphen/>
        <w:t xml:space="preserve">tjedno, otvoreno, multicentrično ispitivanje farmakokinetike/farmakodinamike i sigurnosti lijeka (WA28118) kod pedijatrijskih bolesnika sa sJIA u dobi od 1 do 17 godina kako bi se utvrdila odgovarajuća supkutana doza </w:t>
      </w:r>
      <w:r w:rsidR="00DC09CB" w:rsidRPr="00955E5B">
        <w:rPr>
          <w:szCs w:val="22"/>
          <w:lang w:eastAsia="en-US"/>
        </w:rPr>
        <w:t>tocilizumaba</w:t>
      </w:r>
      <w:r w:rsidRPr="00955E5B">
        <w:rPr>
          <w:szCs w:val="22"/>
          <w:lang w:eastAsia="en-US"/>
        </w:rPr>
        <w:t xml:space="preserve"> kojom se postiže farmakokinetički/farmakodinamički i sigurnosni profil usporediv s onim kod primjene intravenskog režima.</w:t>
      </w:r>
    </w:p>
    <w:p w14:paraId="0D3663E7" w14:textId="77777777" w:rsidR="007E0C3E" w:rsidRPr="00955E5B" w:rsidRDefault="007E0C3E" w:rsidP="00E8790E">
      <w:pPr>
        <w:rPr>
          <w:szCs w:val="22"/>
          <w:lang w:eastAsia="en-US"/>
        </w:rPr>
      </w:pPr>
    </w:p>
    <w:p w14:paraId="7AA35641" w14:textId="53EA9CC4" w:rsidR="007E0C3E" w:rsidRPr="00955E5B" w:rsidRDefault="007E0C3E" w:rsidP="00E8790E">
      <w:pPr>
        <w:rPr>
          <w:szCs w:val="22"/>
          <w:lang w:eastAsia="en-US"/>
        </w:rPr>
      </w:pPr>
      <w:r w:rsidRPr="00955E5B">
        <w:rPr>
          <w:szCs w:val="22"/>
          <w:lang w:eastAsia="en-US"/>
        </w:rPr>
        <w:t xml:space="preserve">Bolesnici koji su ispunjavali kriterije za sudjelovanje u ispitivanju primali su </w:t>
      </w:r>
      <w:r w:rsidR="00095A75" w:rsidRPr="00955E5B">
        <w:rPr>
          <w:szCs w:val="22"/>
          <w:lang w:eastAsia="en-US"/>
        </w:rPr>
        <w:t xml:space="preserve">tocilizumab </w:t>
      </w:r>
      <w:r w:rsidRPr="00955E5B">
        <w:rPr>
          <w:szCs w:val="22"/>
          <w:lang w:eastAsia="en-US"/>
        </w:rPr>
        <w:t>u dozi određenoj prema tjelesnoj težini (TT). Bolesnici tjelesne težine ≥ 30 kg (</w:t>
      </w:r>
      <w:del w:id="1830" w:author="Author" w:date="2025-07-18T13:32:00Z">
        <w:r w:rsidRPr="00955E5B" w:rsidDel="00A038FC">
          <w:rPr>
            <w:szCs w:val="22"/>
            <w:lang w:eastAsia="en-US"/>
          </w:rPr>
          <w:delText>n=</w:delText>
        </w:r>
      </w:del>
      <w:ins w:id="1831" w:author="Author" w:date="2025-07-18T13:32:00Z">
        <w:r w:rsidR="00A038FC" w:rsidRPr="00955E5B">
          <w:rPr>
            <w:szCs w:val="22"/>
            <w:lang w:eastAsia="en-US"/>
          </w:rPr>
          <w:t>n</w:t>
        </w:r>
      </w:ins>
      <w:ins w:id="1832" w:author="Author" w:date="2025-07-20T19:12:00Z">
        <w:r w:rsidR="008121D4" w:rsidRPr="00955E5B">
          <w:rPr>
            <w:szCs w:val="22"/>
            <w:lang w:eastAsia="en-US"/>
          </w:rPr>
          <w:t> </w:t>
        </w:r>
      </w:ins>
      <w:ins w:id="1833" w:author="Author" w:date="2025-07-18T13:32:00Z">
        <w:r w:rsidR="00A038FC" w:rsidRPr="00955E5B">
          <w:rPr>
            <w:szCs w:val="22"/>
            <w:lang w:eastAsia="en-US"/>
          </w:rPr>
          <w:t>=</w:t>
        </w:r>
      </w:ins>
      <w:ins w:id="1834" w:author="Author" w:date="2025-07-20T19:12:00Z">
        <w:r w:rsidR="008121D4" w:rsidRPr="00955E5B">
          <w:rPr>
            <w:szCs w:val="22"/>
            <w:lang w:eastAsia="en-US"/>
          </w:rPr>
          <w:t> </w:t>
        </w:r>
      </w:ins>
      <w:r w:rsidRPr="00955E5B">
        <w:rPr>
          <w:szCs w:val="22"/>
          <w:lang w:eastAsia="en-US"/>
        </w:rPr>
        <w:t xml:space="preserve">26) primali su 162 mg </w:t>
      </w:r>
      <w:r w:rsidR="00DC09CB" w:rsidRPr="00955E5B">
        <w:rPr>
          <w:szCs w:val="22"/>
          <w:lang w:eastAsia="en-US"/>
        </w:rPr>
        <w:t>tocilizumaba</w:t>
      </w:r>
      <w:r w:rsidRPr="00955E5B">
        <w:rPr>
          <w:szCs w:val="22"/>
          <w:lang w:eastAsia="en-US"/>
        </w:rPr>
        <w:t xml:space="preserve"> svaki tjedan, dok su bolesnici tjelesne težine manje od 30 kg (</w:t>
      </w:r>
      <w:del w:id="1835" w:author="Author" w:date="2025-07-18T13:32:00Z">
        <w:r w:rsidRPr="00955E5B" w:rsidDel="00A038FC">
          <w:rPr>
            <w:szCs w:val="22"/>
            <w:lang w:eastAsia="en-US"/>
          </w:rPr>
          <w:delText>n=</w:delText>
        </w:r>
      </w:del>
      <w:ins w:id="1836" w:author="Author" w:date="2025-07-18T13:32:00Z">
        <w:r w:rsidR="00A038FC" w:rsidRPr="00955E5B">
          <w:rPr>
            <w:szCs w:val="22"/>
            <w:lang w:eastAsia="en-US"/>
          </w:rPr>
          <w:t>n</w:t>
        </w:r>
      </w:ins>
      <w:ins w:id="1837" w:author="Author" w:date="2025-07-20T19:12:00Z">
        <w:r w:rsidR="008121D4" w:rsidRPr="00955E5B">
          <w:rPr>
            <w:szCs w:val="22"/>
            <w:lang w:eastAsia="en-US"/>
          </w:rPr>
          <w:t> </w:t>
        </w:r>
      </w:ins>
      <w:ins w:id="1838" w:author="Author" w:date="2025-07-18T13:32:00Z">
        <w:r w:rsidR="00A038FC" w:rsidRPr="00955E5B">
          <w:rPr>
            <w:szCs w:val="22"/>
            <w:lang w:eastAsia="en-US"/>
          </w:rPr>
          <w:t>=</w:t>
        </w:r>
      </w:ins>
      <w:ins w:id="1839" w:author="Author" w:date="2025-07-20T19:12:00Z">
        <w:r w:rsidR="008121D4" w:rsidRPr="00955E5B">
          <w:rPr>
            <w:szCs w:val="22"/>
            <w:lang w:eastAsia="en-US"/>
          </w:rPr>
          <w:t> </w:t>
        </w:r>
      </w:ins>
      <w:r w:rsidRPr="00955E5B">
        <w:rPr>
          <w:szCs w:val="22"/>
          <w:lang w:eastAsia="en-US"/>
        </w:rPr>
        <w:t xml:space="preserve">25) primali 162 mg </w:t>
      </w:r>
      <w:r w:rsidR="00DC09CB" w:rsidRPr="00955E5B">
        <w:rPr>
          <w:szCs w:val="22"/>
          <w:lang w:eastAsia="en-US"/>
        </w:rPr>
        <w:t>tocilizumaba</w:t>
      </w:r>
      <w:r w:rsidRPr="00955E5B">
        <w:rPr>
          <w:szCs w:val="22"/>
          <w:lang w:eastAsia="en-US"/>
        </w:rPr>
        <w:t xml:space="preserve"> svakih 10 dana (</w:t>
      </w:r>
      <w:del w:id="1840" w:author="Author" w:date="2025-07-18T13:32:00Z">
        <w:r w:rsidRPr="00955E5B" w:rsidDel="00A038FC">
          <w:rPr>
            <w:szCs w:val="22"/>
            <w:lang w:eastAsia="en-US"/>
          </w:rPr>
          <w:delText>n=</w:delText>
        </w:r>
      </w:del>
      <w:ins w:id="1841" w:author="Author" w:date="2025-07-18T13:32:00Z">
        <w:r w:rsidR="00A038FC" w:rsidRPr="00955E5B">
          <w:rPr>
            <w:szCs w:val="22"/>
            <w:lang w:eastAsia="en-US"/>
          </w:rPr>
          <w:t>n</w:t>
        </w:r>
      </w:ins>
      <w:ins w:id="1842" w:author="Author" w:date="2025-07-20T19:13:00Z">
        <w:r w:rsidR="008121D4" w:rsidRPr="00955E5B">
          <w:rPr>
            <w:szCs w:val="22"/>
            <w:lang w:eastAsia="en-US"/>
          </w:rPr>
          <w:t> </w:t>
        </w:r>
      </w:ins>
      <w:ins w:id="1843" w:author="Author" w:date="2025-07-18T13:32:00Z">
        <w:r w:rsidR="00A038FC" w:rsidRPr="00955E5B">
          <w:rPr>
            <w:szCs w:val="22"/>
            <w:lang w:eastAsia="en-US"/>
          </w:rPr>
          <w:t>=</w:t>
        </w:r>
      </w:ins>
      <w:ins w:id="1844" w:author="Author" w:date="2025-07-20T19:13:00Z">
        <w:r w:rsidR="008121D4" w:rsidRPr="00955E5B">
          <w:rPr>
            <w:szCs w:val="22"/>
            <w:lang w:eastAsia="en-US"/>
          </w:rPr>
          <w:t> </w:t>
        </w:r>
      </w:ins>
      <w:r w:rsidRPr="00955E5B">
        <w:rPr>
          <w:szCs w:val="22"/>
          <w:lang w:eastAsia="en-US"/>
        </w:rPr>
        <w:t>8) ili svaka 2 tjedna (</w:t>
      </w:r>
      <w:del w:id="1845" w:author="Author" w:date="2025-07-18T13:32:00Z">
        <w:r w:rsidRPr="00955E5B" w:rsidDel="00A038FC">
          <w:rPr>
            <w:szCs w:val="22"/>
            <w:lang w:eastAsia="en-US"/>
          </w:rPr>
          <w:delText>n=</w:delText>
        </w:r>
      </w:del>
      <w:ins w:id="1846" w:author="Author" w:date="2025-07-18T13:32:00Z">
        <w:r w:rsidR="00A038FC" w:rsidRPr="00955E5B">
          <w:rPr>
            <w:szCs w:val="22"/>
            <w:lang w:eastAsia="en-US"/>
          </w:rPr>
          <w:t>n</w:t>
        </w:r>
      </w:ins>
      <w:ins w:id="1847" w:author="Author" w:date="2025-07-20T19:13:00Z">
        <w:r w:rsidR="008121D4" w:rsidRPr="00955E5B">
          <w:rPr>
            <w:szCs w:val="22"/>
            <w:lang w:eastAsia="en-US"/>
          </w:rPr>
          <w:t> </w:t>
        </w:r>
      </w:ins>
      <w:ins w:id="1848" w:author="Author" w:date="2025-07-18T13:32:00Z">
        <w:r w:rsidR="00A038FC" w:rsidRPr="00955E5B">
          <w:rPr>
            <w:szCs w:val="22"/>
            <w:lang w:eastAsia="en-US"/>
          </w:rPr>
          <w:t>=</w:t>
        </w:r>
      </w:ins>
      <w:ins w:id="1849" w:author="Author" w:date="2025-07-20T19:13:00Z">
        <w:r w:rsidR="008121D4" w:rsidRPr="00955E5B">
          <w:rPr>
            <w:szCs w:val="22"/>
            <w:lang w:eastAsia="en-US"/>
          </w:rPr>
          <w:t> </w:t>
        </w:r>
      </w:ins>
      <w:r w:rsidRPr="00955E5B">
        <w:rPr>
          <w:szCs w:val="22"/>
          <w:lang w:eastAsia="en-US"/>
        </w:rPr>
        <w:t>17) tijekom 52</w:t>
      </w:r>
      <w:del w:id="1850" w:author="Author" w:date="2025-08-05T17:57:00Z">
        <w:r w:rsidR="00C30BC2" w:rsidRPr="00955E5B" w:rsidDel="00D36E0F">
          <w:rPr>
            <w:szCs w:val="22"/>
            <w:lang w:eastAsia="en-US"/>
          </w:rPr>
          <w:delText xml:space="preserve"> </w:delText>
        </w:r>
      </w:del>
      <w:ins w:id="1851" w:author="Author" w:date="2025-08-05T17:57:00Z">
        <w:r w:rsidR="00C30BC2" w:rsidRPr="00955E5B">
          <w:rPr>
            <w:bCs/>
            <w:szCs w:val="22"/>
            <w:lang w:eastAsia="zh-TW"/>
          </w:rPr>
          <w:t> </w:t>
        </w:r>
      </w:ins>
      <w:r w:rsidR="006C319F" w:rsidRPr="00955E5B">
        <w:rPr>
          <w:szCs w:val="22"/>
          <w:lang w:eastAsia="en-US"/>
        </w:rPr>
        <w:t>tj</w:t>
      </w:r>
      <w:r w:rsidRPr="00955E5B">
        <w:rPr>
          <w:szCs w:val="22"/>
          <w:lang w:eastAsia="en-US"/>
        </w:rPr>
        <w:t>edna. Od 51 bolesnika, njih 26 (51</w:t>
      </w:r>
      <w:del w:id="1852" w:author="Author" w:date="2025-07-18T13:23:00Z">
        <w:r w:rsidRPr="00955E5B" w:rsidDel="00E85799">
          <w:rPr>
            <w:szCs w:val="22"/>
            <w:lang w:eastAsia="en-US"/>
          </w:rPr>
          <w:delText>%</w:delText>
        </w:r>
      </w:del>
      <w:ins w:id="1853" w:author="Author" w:date="2025-07-18T13:23:00Z">
        <w:r w:rsidR="00E85799" w:rsidRPr="00955E5B">
          <w:rPr>
            <w:szCs w:val="22"/>
            <w:lang w:eastAsia="en-US"/>
          </w:rPr>
          <w:t> %</w:t>
        </w:r>
      </w:ins>
      <w:r w:rsidRPr="00955E5B">
        <w:rPr>
          <w:szCs w:val="22"/>
          <w:lang w:eastAsia="en-US"/>
        </w:rPr>
        <w:t xml:space="preserve">) prethodno nije bilo liječeno </w:t>
      </w:r>
      <w:r w:rsidR="00DC09CB" w:rsidRPr="00955E5B">
        <w:rPr>
          <w:szCs w:val="22"/>
          <w:lang w:eastAsia="en-US"/>
        </w:rPr>
        <w:t>tocilizumabom</w:t>
      </w:r>
      <w:r w:rsidRPr="00955E5B">
        <w:rPr>
          <w:szCs w:val="22"/>
          <w:lang w:eastAsia="en-US"/>
        </w:rPr>
        <w:t>, dok je njih 25 (49</w:t>
      </w:r>
      <w:del w:id="1854" w:author="Author" w:date="2025-07-18T13:23:00Z">
        <w:r w:rsidRPr="00955E5B" w:rsidDel="00E85799">
          <w:rPr>
            <w:szCs w:val="22"/>
            <w:lang w:eastAsia="en-US"/>
          </w:rPr>
          <w:delText>%</w:delText>
        </w:r>
      </w:del>
      <w:ins w:id="1855" w:author="Author" w:date="2025-07-18T13:23:00Z">
        <w:r w:rsidR="00E85799" w:rsidRPr="00955E5B">
          <w:rPr>
            <w:szCs w:val="22"/>
            <w:lang w:eastAsia="en-US"/>
          </w:rPr>
          <w:t> %</w:t>
        </w:r>
      </w:ins>
      <w:r w:rsidRPr="00955E5B">
        <w:rPr>
          <w:szCs w:val="22"/>
          <w:lang w:eastAsia="en-US"/>
        </w:rPr>
        <w:t xml:space="preserve">) prethodno primalo </w:t>
      </w:r>
      <w:r w:rsidR="00095A75" w:rsidRPr="00955E5B">
        <w:rPr>
          <w:szCs w:val="22"/>
          <w:lang w:eastAsia="en-US"/>
        </w:rPr>
        <w:t xml:space="preserve">tocilizumab </w:t>
      </w:r>
      <w:r w:rsidRPr="00955E5B">
        <w:rPr>
          <w:szCs w:val="22"/>
          <w:lang w:eastAsia="en-US"/>
        </w:rPr>
        <w:t xml:space="preserve">za intravensku primjenu te je na početku ispitivanja prešlo na supkutanu formulaciju </w:t>
      </w:r>
      <w:del w:id="1856" w:author="Regulatory 1" w:date="2025-08-31T18:17:00Z">
        <w:r w:rsidRPr="00955E5B" w:rsidDel="00BF0313">
          <w:rPr>
            <w:szCs w:val="22"/>
            <w:lang w:eastAsia="en-US"/>
          </w:rPr>
          <w:delText>toga lijeka</w:delText>
        </w:r>
      </w:del>
      <w:ins w:id="1857" w:author="Regulatory 1" w:date="2025-08-31T18:17:00Z">
        <w:r w:rsidR="00BF0313" w:rsidRPr="00955E5B">
          <w:rPr>
            <w:szCs w:val="22"/>
            <w:lang w:eastAsia="en-US"/>
          </w:rPr>
          <w:t>tocilizumaba</w:t>
        </w:r>
      </w:ins>
      <w:r w:rsidRPr="00955E5B">
        <w:rPr>
          <w:szCs w:val="22"/>
          <w:lang w:eastAsia="en-US"/>
        </w:rPr>
        <w:t>.</w:t>
      </w:r>
    </w:p>
    <w:p w14:paraId="6730E470" w14:textId="77777777" w:rsidR="007E0C3E" w:rsidRPr="00955E5B" w:rsidRDefault="007E0C3E" w:rsidP="00E8790E">
      <w:pPr>
        <w:rPr>
          <w:szCs w:val="22"/>
          <w:lang w:eastAsia="en-US"/>
        </w:rPr>
      </w:pPr>
    </w:p>
    <w:p w14:paraId="59B87B05" w14:textId="568DE672" w:rsidR="007E0C3E" w:rsidRPr="00955E5B" w:rsidRDefault="007E0C3E" w:rsidP="00E8790E">
      <w:pPr>
        <w:rPr>
          <w:rFonts w:cs="Arial"/>
        </w:rPr>
      </w:pPr>
      <w:r w:rsidRPr="00955E5B">
        <w:rPr>
          <w:szCs w:val="22"/>
          <w:lang w:eastAsia="en-US"/>
        </w:rPr>
        <w:t>Rezultati eksploracijskog ispitivanja djelotvornosti pokazali su da je RoActemra u supkutanoj formulaciji poboljšala sve eksploracijske parametre djelotvornosti, uključujući rezultat za aktivnost bolesti kod juvenilnog artritisa (eng</w:t>
      </w:r>
      <w:r w:rsidR="00522C9E" w:rsidRPr="00955E5B">
        <w:rPr>
          <w:szCs w:val="22"/>
          <w:lang w:eastAsia="en-US"/>
        </w:rPr>
        <w:t>l</w:t>
      </w:r>
      <w:r w:rsidRPr="00955E5B">
        <w:rPr>
          <w:szCs w:val="22"/>
          <w:lang w:eastAsia="en-US"/>
        </w:rPr>
        <w:t>.</w:t>
      </w:r>
      <w:r w:rsidRPr="00955E5B">
        <w:t xml:space="preserve"> </w:t>
      </w:r>
      <w:r w:rsidRPr="00955E5B">
        <w:rPr>
          <w:i/>
          <w:szCs w:val="22"/>
          <w:lang w:eastAsia="en-US"/>
        </w:rPr>
        <w:t>Juvenile Arthritis Disease Activity Score</w:t>
      </w:r>
      <w:r w:rsidRPr="00955E5B">
        <w:rPr>
          <w:szCs w:val="22"/>
          <w:lang w:eastAsia="en-US"/>
        </w:rPr>
        <w:t>, JADAS</w:t>
      </w:r>
      <w:r w:rsidRPr="00955E5B">
        <w:rPr>
          <w:szCs w:val="22"/>
          <w:lang w:eastAsia="en-US"/>
        </w:rPr>
        <w:noBreakHyphen/>
        <w:t xml:space="preserve">71) kod bolesnika koji prethodno nisu bili liječeni tocilizumabom, te je održala sve eksploracijske parametre djelotvornosti kod bolesnika koji su prešli s intravenske na supkutanu primjenu </w:t>
      </w:r>
      <w:r w:rsidR="00DC09CB" w:rsidRPr="00955E5B">
        <w:rPr>
          <w:szCs w:val="22"/>
          <w:lang w:eastAsia="en-US"/>
        </w:rPr>
        <w:t>tocilizumaba</w:t>
      </w:r>
      <w:r w:rsidRPr="00955E5B">
        <w:rPr>
          <w:szCs w:val="22"/>
          <w:lang w:eastAsia="en-US"/>
        </w:rPr>
        <w:t xml:space="preserve"> tijekom cijelog razdoblja ispitivanja u obje skupine bolesnika prema tjelesnoj težini (manje od 30 kg i ≥ 30 kg).</w:t>
      </w:r>
    </w:p>
    <w:p w14:paraId="155462F5" w14:textId="77777777" w:rsidR="007E0C3E" w:rsidRPr="00955E5B" w:rsidRDefault="007E0C3E" w:rsidP="00E8790E">
      <w:pPr>
        <w:rPr>
          <w:szCs w:val="22"/>
          <w:lang w:eastAsia="en-US"/>
        </w:rPr>
      </w:pPr>
    </w:p>
    <w:p w14:paraId="0DECD01E" w14:textId="77777777" w:rsidR="007E6CDB" w:rsidRPr="00955E5B" w:rsidRDefault="007E6CDB" w:rsidP="007E6CDB">
      <w:pPr>
        <w:keepNext/>
        <w:keepLines/>
        <w:rPr>
          <w:ins w:id="1858" w:author="Author" w:date="2025-07-18T13:52:00Z"/>
          <w:bCs/>
          <w:szCs w:val="22"/>
          <w:lang w:eastAsia="en-US"/>
        </w:rPr>
      </w:pPr>
      <w:ins w:id="1859" w:author="Author" w:date="2025-07-18T13:52:00Z">
        <w:r w:rsidRPr="00955E5B">
          <w:rPr>
            <w:bCs/>
            <w:szCs w:val="22"/>
            <w:u w:val="single"/>
            <w:lang w:eastAsia="en-US"/>
          </w:rPr>
          <w:t>Supkutana primjena</w:t>
        </w:r>
      </w:ins>
    </w:p>
    <w:p w14:paraId="50F8C73E" w14:textId="1BC6C02A" w:rsidR="007E6CDB" w:rsidRPr="00955E5B" w:rsidRDefault="007E6CDB" w:rsidP="007E6CDB">
      <w:pPr>
        <w:keepNext/>
        <w:keepLines/>
        <w:rPr>
          <w:ins w:id="1860" w:author="Author" w:date="2025-07-18T13:52:00Z"/>
          <w:bCs/>
          <w:i/>
          <w:iCs/>
          <w:szCs w:val="22"/>
          <w:lang w:eastAsia="en-US"/>
        </w:rPr>
      </w:pPr>
      <w:ins w:id="1861" w:author="Author" w:date="2025-07-18T13:52:00Z">
        <w:r w:rsidRPr="00955E5B">
          <w:rPr>
            <w:bCs/>
            <w:i/>
            <w:iCs/>
            <w:szCs w:val="22"/>
            <w:lang w:eastAsia="en-US"/>
          </w:rPr>
          <w:t xml:space="preserve">Bolesnici s </w:t>
        </w:r>
      </w:ins>
      <w:ins w:id="1862" w:author="Author" w:date="2025-07-20T19:14:00Z">
        <w:r w:rsidR="008121D4" w:rsidRPr="00955E5B">
          <w:rPr>
            <w:bCs/>
            <w:i/>
            <w:iCs/>
            <w:szCs w:val="22"/>
            <w:lang w:eastAsia="en-US"/>
          </w:rPr>
          <w:t>p</w:t>
        </w:r>
      </w:ins>
      <w:ins w:id="1863" w:author="Author" w:date="2025-07-18T13:52:00Z">
        <w:r w:rsidRPr="00955E5B">
          <w:rPr>
            <w:i/>
          </w:rPr>
          <w:t>JIA</w:t>
        </w:r>
      </w:ins>
    </w:p>
    <w:p w14:paraId="73008623" w14:textId="77777777" w:rsidR="007E6CDB" w:rsidRPr="00955E5B" w:rsidRDefault="007E6CDB">
      <w:pPr>
        <w:keepNext/>
        <w:rPr>
          <w:ins w:id="1864" w:author="Author" w:date="2025-07-18T13:52:00Z"/>
          <w:bCs/>
          <w:szCs w:val="22"/>
          <w:u w:val="single"/>
          <w:lang w:eastAsia="en-US"/>
        </w:rPr>
      </w:pPr>
    </w:p>
    <w:p w14:paraId="6A8C38A4" w14:textId="2114E988" w:rsidR="007E6CDB" w:rsidRPr="00955E5B" w:rsidRDefault="007E6CDB">
      <w:pPr>
        <w:keepNext/>
        <w:rPr>
          <w:ins w:id="1865" w:author="Author" w:date="2025-07-25T11:58:00Z"/>
          <w:bCs/>
          <w:i/>
          <w:iCs/>
          <w:szCs w:val="22"/>
          <w:u w:val="single"/>
          <w:lang w:eastAsia="en-US"/>
        </w:rPr>
      </w:pPr>
      <w:ins w:id="1866" w:author="Author" w:date="2025-07-18T13:52:00Z">
        <w:r w:rsidRPr="00955E5B">
          <w:rPr>
            <w:bCs/>
            <w:i/>
            <w:iCs/>
            <w:szCs w:val="22"/>
            <w:u w:val="single"/>
            <w:lang w:eastAsia="en-US"/>
            <w:rPrChange w:id="1867" w:author="Author" w:date="2025-07-18T13:52:00Z">
              <w:rPr>
                <w:bCs/>
                <w:szCs w:val="22"/>
                <w:u w:val="single"/>
                <w:lang w:eastAsia="en-US"/>
              </w:rPr>
            </w:rPrChange>
          </w:rPr>
          <w:t>Klinička djelotvornost</w:t>
        </w:r>
      </w:ins>
    </w:p>
    <w:p w14:paraId="6165194F" w14:textId="1EDFEDEF" w:rsidR="007E0C3E" w:rsidRPr="00955E5B" w:rsidDel="007E6CDB" w:rsidRDefault="007E0C3E" w:rsidP="00E8790E">
      <w:pPr>
        <w:keepNext/>
        <w:rPr>
          <w:del w:id="1868" w:author="Author" w:date="2025-07-18T13:52:00Z"/>
          <w:bCs/>
          <w:szCs w:val="22"/>
          <w:u w:val="single"/>
          <w:lang w:eastAsia="en-US"/>
        </w:rPr>
      </w:pPr>
      <w:del w:id="1869" w:author="Author" w:date="2025-07-18T13:52:00Z">
        <w:r w:rsidRPr="00955E5B" w:rsidDel="007E6CDB">
          <w:rPr>
            <w:bCs/>
            <w:szCs w:val="22"/>
            <w:u w:val="single"/>
            <w:lang w:eastAsia="en-US"/>
          </w:rPr>
          <w:delText>pJIA (</w:delText>
        </w:r>
        <w:r w:rsidR="00095A75" w:rsidRPr="00955E5B" w:rsidDel="007E6CDB">
          <w:rPr>
            <w:bCs/>
            <w:szCs w:val="22"/>
            <w:u w:val="single"/>
            <w:lang w:eastAsia="en-US"/>
          </w:rPr>
          <w:delText>supkutana primjena</w:delText>
        </w:r>
        <w:r w:rsidRPr="00955E5B" w:rsidDel="007E6CDB">
          <w:rPr>
            <w:bCs/>
            <w:szCs w:val="22"/>
            <w:u w:val="single"/>
            <w:lang w:eastAsia="en-US"/>
          </w:rPr>
          <w:delText>)</w:delText>
        </w:r>
      </w:del>
    </w:p>
    <w:p w14:paraId="3CA5C6AC" w14:textId="16339572" w:rsidR="00C747DE" w:rsidRPr="00955E5B" w:rsidDel="007E6CDB" w:rsidRDefault="00C747DE" w:rsidP="00E8790E">
      <w:pPr>
        <w:keepNext/>
        <w:rPr>
          <w:del w:id="1870" w:author="Author" w:date="2025-07-18T13:52:00Z"/>
          <w:rFonts w:eastAsia="MS PGothic"/>
          <w:i/>
          <w:iCs/>
          <w:color w:val="000000"/>
          <w:szCs w:val="22"/>
        </w:rPr>
      </w:pPr>
      <w:del w:id="1871" w:author="Author" w:date="2025-07-18T13:52:00Z">
        <w:r w:rsidRPr="00955E5B" w:rsidDel="007E6CDB">
          <w:rPr>
            <w:rFonts w:eastAsia="MS PGothic"/>
            <w:i/>
            <w:iCs/>
            <w:color w:val="000000"/>
            <w:szCs w:val="22"/>
          </w:rPr>
          <w:delText>Klinička djelotvornost</w:delText>
        </w:r>
      </w:del>
    </w:p>
    <w:p w14:paraId="13E5538B" w14:textId="53F8E16C" w:rsidR="00C747DE" w:rsidRPr="00955E5B" w:rsidDel="007E6CDB" w:rsidRDefault="00C747DE" w:rsidP="00E8790E">
      <w:pPr>
        <w:keepNext/>
        <w:rPr>
          <w:del w:id="1872" w:author="Author" w:date="2025-07-18T13:52:00Z"/>
          <w:bCs/>
          <w:szCs w:val="22"/>
          <w:u w:val="single"/>
          <w:lang w:eastAsia="en-US"/>
        </w:rPr>
      </w:pPr>
    </w:p>
    <w:p w14:paraId="7E88D066" w14:textId="3BB8B4FB" w:rsidR="007E0C3E" w:rsidRPr="00955E5B" w:rsidRDefault="007E0C3E" w:rsidP="00E8790E">
      <w:pPr>
        <w:rPr>
          <w:szCs w:val="22"/>
          <w:lang w:eastAsia="en-US"/>
        </w:rPr>
      </w:pPr>
      <w:r w:rsidRPr="00955E5B">
        <w:rPr>
          <w:szCs w:val="22"/>
          <w:lang w:eastAsia="en-US"/>
        </w:rPr>
        <w:t>Provedeno je 52</w:t>
      </w:r>
      <w:r w:rsidRPr="00955E5B">
        <w:rPr>
          <w:szCs w:val="22"/>
          <w:lang w:eastAsia="en-US"/>
        </w:rPr>
        <w:noBreakHyphen/>
        <w:t xml:space="preserve">tjedno, otvoreno, multicentrično ispitivanje farmakokinetike/farmakodinamike i sigurnosti lijeka kod pedijatrijskih bolesnika s pJIA u dobi od 1 do 17 godina kako bi se utvrdila odgovarajuća supkutana doza </w:t>
      </w:r>
      <w:r w:rsidR="00DC09CB" w:rsidRPr="00955E5B">
        <w:rPr>
          <w:szCs w:val="22"/>
          <w:lang w:eastAsia="en-US"/>
        </w:rPr>
        <w:t>tocilizumaba</w:t>
      </w:r>
      <w:r w:rsidRPr="00955E5B">
        <w:rPr>
          <w:szCs w:val="22"/>
          <w:lang w:eastAsia="en-US"/>
        </w:rPr>
        <w:t xml:space="preserve"> kojom se postiže farmakokinetički/farmakodinamički i sigurnosni profil usporediv s onim kod primjene intravenskog režima.</w:t>
      </w:r>
    </w:p>
    <w:p w14:paraId="61AFDE0D" w14:textId="77777777" w:rsidR="007E0C3E" w:rsidRPr="00955E5B" w:rsidRDefault="007E0C3E" w:rsidP="00E8790E">
      <w:pPr>
        <w:rPr>
          <w:szCs w:val="22"/>
          <w:lang w:eastAsia="en-US"/>
        </w:rPr>
      </w:pPr>
    </w:p>
    <w:p w14:paraId="32E68273" w14:textId="07D2FA70" w:rsidR="007E0C3E" w:rsidRPr="00955E5B" w:rsidRDefault="007E0C3E" w:rsidP="00E8790E">
      <w:pPr>
        <w:rPr>
          <w:szCs w:val="22"/>
          <w:lang w:eastAsia="en-US"/>
        </w:rPr>
      </w:pPr>
      <w:r w:rsidRPr="00955E5B">
        <w:rPr>
          <w:szCs w:val="22"/>
          <w:lang w:eastAsia="en-US"/>
        </w:rPr>
        <w:t>Bolesnici koji su ispunjavali kriterije za sudjelovanje u ispitivanju primali su tocilizumab u dozi određenoj prema tjelesnoj težini. Bolesnici tjelesne težine ≥ 30 kg (</w:t>
      </w:r>
      <w:del w:id="1873" w:author="Author" w:date="2025-07-18T13:32:00Z">
        <w:r w:rsidRPr="00955E5B" w:rsidDel="00A038FC">
          <w:rPr>
            <w:szCs w:val="22"/>
            <w:lang w:eastAsia="en-US"/>
          </w:rPr>
          <w:delText>n=</w:delText>
        </w:r>
      </w:del>
      <w:ins w:id="1874" w:author="Author" w:date="2025-07-18T13:32:00Z">
        <w:r w:rsidR="00A038FC" w:rsidRPr="00955E5B">
          <w:rPr>
            <w:szCs w:val="22"/>
            <w:lang w:eastAsia="en-US"/>
          </w:rPr>
          <w:t>n</w:t>
        </w:r>
      </w:ins>
      <w:ins w:id="1875" w:author="Author" w:date="2025-07-20T19:14:00Z">
        <w:r w:rsidR="008121D4" w:rsidRPr="00955E5B">
          <w:rPr>
            <w:szCs w:val="22"/>
            <w:lang w:eastAsia="en-US"/>
          </w:rPr>
          <w:t> </w:t>
        </w:r>
      </w:ins>
      <w:ins w:id="1876" w:author="Author" w:date="2025-07-18T13:32:00Z">
        <w:r w:rsidR="00A038FC" w:rsidRPr="00955E5B">
          <w:rPr>
            <w:szCs w:val="22"/>
            <w:lang w:eastAsia="en-US"/>
          </w:rPr>
          <w:t>=</w:t>
        </w:r>
      </w:ins>
      <w:ins w:id="1877" w:author="Author" w:date="2025-07-20T19:14:00Z">
        <w:r w:rsidR="008121D4" w:rsidRPr="00955E5B">
          <w:rPr>
            <w:szCs w:val="22"/>
            <w:lang w:eastAsia="en-US"/>
          </w:rPr>
          <w:t> </w:t>
        </w:r>
      </w:ins>
      <w:r w:rsidRPr="00955E5B">
        <w:rPr>
          <w:szCs w:val="22"/>
          <w:lang w:eastAsia="en-US"/>
        </w:rPr>
        <w:t xml:space="preserve">25) primali su 162 mg </w:t>
      </w:r>
      <w:r w:rsidR="00DC09CB" w:rsidRPr="00955E5B">
        <w:rPr>
          <w:szCs w:val="22"/>
          <w:lang w:eastAsia="en-US"/>
        </w:rPr>
        <w:t>tocilizumaba</w:t>
      </w:r>
      <w:r w:rsidRPr="00955E5B">
        <w:rPr>
          <w:szCs w:val="22"/>
          <w:lang w:eastAsia="en-US"/>
        </w:rPr>
        <w:t xml:space="preserve"> svaka 2 tjedna, dok su bolesnici tjelesne težine manje od 30 kg (</w:t>
      </w:r>
      <w:del w:id="1878" w:author="Author" w:date="2025-07-18T13:32:00Z">
        <w:r w:rsidRPr="00955E5B" w:rsidDel="00A038FC">
          <w:rPr>
            <w:szCs w:val="22"/>
            <w:lang w:eastAsia="en-US"/>
          </w:rPr>
          <w:delText>n=</w:delText>
        </w:r>
      </w:del>
      <w:ins w:id="1879" w:author="Author" w:date="2025-07-18T13:32:00Z">
        <w:r w:rsidR="00A038FC" w:rsidRPr="00955E5B">
          <w:rPr>
            <w:szCs w:val="22"/>
            <w:lang w:eastAsia="en-US"/>
          </w:rPr>
          <w:t>n</w:t>
        </w:r>
      </w:ins>
      <w:ins w:id="1880" w:author="Author" w:date="2025-07-20T19:14:00Z">
        <w:r w:rsidR="008121D4" w:rsidRPr="00955E5B">
          <w:rPr>
            <w:szCs w:val="22"/>
            <w:lang w:eastAsia="en-US"/>
          </w:rPr>
          <w:t> </w:t>
        </w:r>
      </w:ins>
      <w:ins w:id="1881" w:author="Author" w:date="2025-07-18T13:32:00Z">
        <w:r w:rsidR="00A038FC" w:rsidRPr="00955E5B">
          <w:rPr>
            <w:szCs w:val="22"/>
            <w:lang w:eastAsia="en-US"/>
          </w:rPr>
          <w:t>=</w:t>
        </w:r>
      </w:ins>
      <w:ins w:id="1882" w:author="Author" w:date="2025-07-20T19:15:00Z">
        <w:r w:rsidR="008121D4" w:rsidRPr="00955E5B">
          <w:rPr>
            <w:szCs w:val="22"/>
            <w:lang w:eastAsia="en-US"/>
          </w:rPr>
          <w:t> </w:t>
        </w:r>
      </w:ins>
      <w:r w:rsidRPr="00955E5B">
        <w:rPr>
          <w:szCs w:val="22"/>
          <w:lang w:eastAsia="en-US"/>
        </w:rPr>
        <w:t xml:space="preserve">27) primali 162 mg </w:t>
      </w:r>
      <w:r w:rsidR="00DC09CB" w:rsidRPr="00955E5B">
        <w:rPr>
          <w:szCs w:val="22"/>
          <w:lang w:eastAsia="en-US"/>
        </w:rPr>
        <w:t>tocilizumaba</w:t>
      </w:r>
      <w:r w:rsidRPr="00955E5B">
        <w:rPr>
          <w:szCs w:val="22"/>
          <w:lang w:eastAsia="en-US"/>
        </w:rPr>
        <w:t xml:space="preserve"> svaka 3</w:t>
      </w:r>
      <w:ins w:id="1883" w:author="Author" w:date="2025-07-20T19:15:00Z">
        <w:r w:rsidR="008121D4" w:rsidRPr="00955E5B">
          <w:rPr>
            <w:szCs w:val="22"/>
            <w:lang w:eastAsia="en-US"/>
          </w:rPr>
          <w:t> </w:t>
        </w:r>
      </w:ins>
      <w:del w:id="1884" w:author="Author" w:date="2025-07-20T19:15:00Z">
        <w:r w:rsidRPr="00955E5B" w:rsidDel="008121D4">
          <w:rPr>
            <w:szCs w:val="22"/>
            <w:lang w:eastAsia="en-US"/>
          </w:rPr>
          <w:delText xml:space="preserve"> </w:delText>
        </w:r>
      </w:del>
      <w:r w:rsidRPr="00955E5B">
        <w:rPr>
          <w:szCs w:val="22"/>
          <w:lang w:eastAsia="en-US"/>
        </w:rPr>
        <w:t>tjedna tijekom 52</w:t>
      </w:r>
      <w:ins w:id="1885" w:author="Author" w:date="2025-07-20T19:15:00Z">
        <w:r w:rsidR="008121D4" w:rsidRPr="00955E5B">
          <w:rPr>
            <w:szCs w:val="22"/>
            <w:lang w:eastAsia="en-US"/>
          </w:rPr>
          <w:t> </w:t>
        </w:r>
      </w:ins>
      <w:del w:id="1886" w:author="Author" w:date="2025-07-20T19:15:00Z">
        <w:r w:rsidRPr="00955E5B" w:rsidDel="008121D4">
          <w:rPr>
            <w:szCs w:val="22"/>
            <w:lang w:eastAsia="en-US"/>
          </w:rPr>
          <w:delText xml:space="preserve"> </w:delText>
        </w:r>
      </w:del>
      <w:r w:rsidRPr="00955E5B">
        <w:rPr>
          <w:szCs w:val="22"/>
          <w:lang w:eastAsia="en-US"/>
        </w:rPr>
        <w:t>tjedna. Od ta 52 bolesnika, njih 37 (71</w:t>
      </w:r>
      <w:del w:id="1887" w:author="Author" w:date="2025-07-18T13:23:00Z">
        <w:r w:rsidRPr="00955E5B" w:rsidDel="00E85799">
          <w:rPr>
            <w:szCs w:val="22"/>
            <w:lang w:eastAsia="en-US"/>
          </w:rPr>
          <w:delText>%</w:delText>
        </w:r>
      </w:del>
      <w:ins w:id="1888" w:author="Author" w:date="2025-07-18T13:23:00Z">
        <w:r w:rsidR="00E85799" w:rsidRPr="00955E5B">
          <w:rPr>
            <w:szCs w:val="22"/>
            <w:lang w:eastAsia="en-US"/>
          </w:rPr>
          <w:t> %</w:t>
        </w:r>
      </w:ins>
      <w:r w:rsidRPr="00955E5B">
        <w:rPr>
          <w:szCs w:val="22"/>
          <w:lang w:eastAsia="en-US"/>
        </w:rPr>
        <w:t>) prethodno nije bilo liječeno</w:t>
      </w:r>
      <w:del w:id="1889" w:author="Author" w:date="2025-07-21T11:51:00Z">
        <w:r w:rsidRPr="00955E5B" w:rsidDel="001750C0">
          <w:rPr>
            <w:szCs w:val="22"/>
            <w:lang w:eastAsia="en-US"/>
          </w:rPr>
          <w:delText xml:space="preserve"> </w:delText>
        </w:r>
        <w:r w:rsidR="00DC09CB" w:rsidRPr="00955E5B" w:rsidDel="001750C0">
          <w:rPr>
            <w:szCs w:val="22"/>
            <w:lang w:eastAsia="en-US"/>
          </w:rPr>
          <w:delText>tocilizumabom</w:delText>
        </w:r>
      </w:del>
      <w:r w:rsidRPr="00955E5B">
        <w:rPr>
          <w:szCs w:val="22"/>
          <w:lang w:eastAsia="en-US"/>
        </w:rPr>
        <w:t>, dok je njih 15 (29</w:t>
      </w:r>
      <w:del w:id="1890" w:author="Author" w:date="2025-07-18T13:23:00Z">
        <w:r w:rsidRPr="00955E5B" w:rsidDel="00E85799">
          <w:rPr>
            <w:szCs w:val="22"/>
            <w:lang w:eastAsia="en-US"/>
          </w:rPr>
          <w:delText>%</w:delText>
        </w:r>
      </w:del>
      <w:ins w:id="1891" w:author="Author" w:date="2025-07-18T13:23:00Z">
        <w:r w:rsidR="00E85799" w:rsidRPr="00955E5B">
          <w:rPr>
            <w:szCs w:val="22"/>
            <w:lang w:eastAsia="en-US"/>
          </w:rPr>
          <w:t> %</w:t>
        </w:r>
      </w:ins>
      <w:r w:rsidRPr="00955E5B">
        <w:rPr>
          <w:szCs w:val="22"/>
          <w:lang w:eastAsia="en-US"/>
        </w:rPr>
        <w:t xml:space="preserve">) prethodno primalo </w:t>
      </w:r>
      <w:r w:rsidR="00095A75" w:rsidRPr="00955E5B">
        <w:rPr>
          <w:szCs w:val="22"/>
          <w:lang w:eastAsia="en-US"/>
        </w:rPr>
        <w:t xml:space="preserve">tocilizumab </w:t>
      </w:r>
      <w:r w:rsidRPr="00955E5B">
        <w:rPr>
          <w:szCs w:val="22"/>
          <w:lang w:eastAsia="en-US"/>
        </w:rPr>
        <w:t xml:space="preserve">za intravensku primjenu te je na početku ispitivanja prešlo na supkutanu formulaciju </w:t>
      </w:r>
      <w:del w:id="1892" w:author="HALMED_LP" w:date="2026-03-10T12:31:00Z">
        <w:r w:rsidRPr="00955E5B" w:rsidDel="00DA3CFA">
          <w:rPr>
            <w:szCs w:val="22"/>
            <w:lang w:eastAsia="en-US"/>
          </w:rPr>
          <w:delText>toga lijeka</w:delText>
        </w:r>
      </w:del>
      <w:ins w:id="1893" w:author="Author" w:date="2025-07-18T13:52:00Z">
        <w:del w:id="1894" w:author="HALMED_LP" w:date="2026-03-10T12:31:00Z">
          <w:r w:rsidR="007E6CDB" w:rsidRPr="00955E5B" w:rsidDel="00DA3CFA">
            <w:rPr>
              <w:szCs w:val="22"/>
              <w:lang w:eastAsia="en-US"/>
            </w:rPr>
            <w:delText>supkutano liječenje</w:delText>
          </w:r>
        </w:del>
      </w:ins>
      <w:ins w:id="1895" w:author="HALMED_LP" w:date="2026-03-10T12:31:00Z">
        <w:r w:rsidR="00DA3CFA" w:rsidRPr="00955E5B">
          <w:rPr>
            <w:szCs w:val="22"/>
            <w:lang w:eastAsia="en-US"/>
          </w:rPr>
          <w:t>tocilizumaba</w:t>
        </w:r>
      </w:ins>
      <w:r w:rsidRPr="00955E5B">
        <w:rPr>
          <w:szCs w:val="22"/>
          <w:lang w:eastAsia="en-US"/>
        </w:rPr>
        <w:t xml:space="preserve">. </w:t>
      </w:r>
    </w:p>
    <w:p w14:paraId="50273491" w14:textId="77777777" w:rsidR="007E0C3E" w:rsidRPr="00955E5B" w:rsidRDefault="007E0C3E" w:rsidP="00E8790E">
      <w:pPr>
        <w:rPr>
          <w:szCs w:val="22"/>
          <w:lang w:eastAsia="en-US"/>
        </w:rPr>
      </w:pPr>
    </w:p>
    <w:p w14:paraId="0B1880C3" w14:textId="2B40711D" w:rsidR="007E0C3E" w:rsidRPr="00955E5B" w:rsidRDefault="007E0C3E" w:rsidP="00E8790E">
      <w:pPr>
        <w:rPr>
          <w:szCs w:val="22"/>
          <w:lang w:eastAsia="en-US"/>
        </w:rPr>
      </w:pPr>
      <w:r w:rsidRPr="00955E5B">
        <w:rPr>
          <w:szCs w:val="22"/>
          <w:lang w:eastAsia="en-US"/>
        </w:rPr>
        <w:t xml:space="preserve">Uz režime supkutane primjene </w:t>
      </w:r>
      <w:r w:rsidR="00DC09CB" w:rsidRPr="00955E5B">
        <w:rPr>
          <w:szCs w:val="22"/>
          <w:lang w:eastAsia="en-US"/>
        </w:rPr>
        <w:t>tocilizumaba</w:t>
      </w:r>
      <w:r w:rsidRPr="00955E5B">
        <w:rPr>
          <w:szCs w:val="22"/>
          <w:lang w:eastAsia="en-US"/>
        </w:rPr>
        <w:t xml:space="preserve"> od 162 mg svaka 3 tjedna kod bolesnika težine manje od 30 kg, odnosno 162 mg svaka 2 tjedna kod bolesnika težine ≥ 30 kg ostvareni su farmakokinetička izloženost i farmakodinamički odgovori uz koje su ishodi za djelotvornost i sigurnost bili slični onima ostvarenima uz odobrene režime intravenske primjene </w:t>
      </w:r>
      <w:r w:rsidR="00DC09CB" w:rsidRPr="00955E5B">
        <w:rPr>
          <w:szCs w:val="22"/>
          <w:lang w:eastAsia="en-US"/>
        </w:rPr>
        <w:t>tocilizumaba</w:t>
      </w:r>
      <w:r w:rsidRPr="00955E5B">
        <w:rPr>
          <w:szCs w:val="22"/>
          <w:lang w:eastAsia="en-US"/>
        </w:rPr>
        <w:t xml:space="preserve"> za bolesnike s pJIA.</w:t>
      </w:r>
    </w:p>
    <w:p w14:paraId="46106366" w14:textId="77777777" w:rsidR="007E0C3E" w:rsidRPr="00955E5B" w:rsidRDefault="007E0C3E" w:rsidP="00E8790E">
      <w:pPr>
        <w:rPr>
          <w:szCs w:val="22"/>
          <w:lang w:eastAsia="en-US"/>
        </w:rPr>
      </w:pPr>
    </w:p>
    <w:p w14:paraId="7DC2207C" w14:textId="5193482C" w:rsidR="007E0C3E" w:rsidRPr="00955E5B" w:rsidRDefault="007E0C3E" w:rsidP="00E8790E">
      <w:pPr>
        <w:rPr>
          <w:rFonts w:cs="Arial"/>
        </w:rPr>
      </w:pPr>
      <w:r w:rsidRPr="00955E5B">
        <w:rPr>
          <w:szCs w:val="22"/>
          <w:lang w:eastAsia="en-US"/>
        </w:rPr>
        <w:t>Rezultati</w:t>
      </w:r>
      <w:r w:rsidR="00827FDC" w:rsidRPr="00955E5B">
        <w:rPr>
          <w:szCs w:val="22"/>
          <w:lang w:eastAsia="en-US"/>
        </w:rPr>
        <w:t xml:space="preserve"> eksploracijskog</w:t>
      </w:r>
      <w:r w:rsidRPr="00955E5B">
        <w:rPr>
          <w:szCs w:val="22"/>
          <w:lang w:eastAsia="en-US"/>
        </w:rPr>
        <w:t xml:space="preserve"> ispitivanja za djelotvornost pokazali su da je RoActemra u formulaciji za supkutanu primjenu poboljšala medijan rezultata za aktivnosti bolesti kod juvenilnog artritisa (JADAS</w:t>
      </w:r>
      <w:r w:rsidRPr="00955E5B">
        <w:rPr>
          <w:szCs w:val="22"/>
          <w:lang w:eastAsia="en-US"/>
        </w:rPr>
        <w:noBreakHyphen/>
        <w:t xml:space="preserve">71) kod bolesnika koji prethodno nisu bili liječeni </w:t>
      </w:r>
      <w:r w:rsidR="00DC09CB" w:rsidRPr="00955E5B">
        <w:rPr>
          <w:szCs w:val="22"/>
          <w:lang w:eastAsia="en-US"/>
        </w:rPr>
        <w:t>tocilizumabom</w:t>
      </w:r>
      <w:r w:rsidRPr="00955E5B">
        <w:rPr>
          <w:szCs w:val="22"/>
          <w:lang w:eastAsia="en-US"/>
        </w:rPr>
        <w:t xml:space="preserve"> odnosno održala medijan rezultata JADAS</w:t>
      </w:r>
      <w:r w:rsidRPr="00955E5B">
        <w:rPr>
          <w:szCs w:val="22"/>
          <w:lang w:eastAsia="en-US"/>
        </w:rPr>
        <w:noBreakHyphen/>
        <w:t xml:space="preserve">71 kod bolesnika koji su prešli s intravenske na supkutanu primjenu </w:t>
      </w:r>
      <w:r w:rsidR="00DC09CB" w:rsidRPr="00955E5B">
        <w:rPr>
          <w:szCs w:val="22"/>
          <w:lang w:eastAsia="en-US"/>
        </w:rPr>
        <w:t>tocilizumaba</w:t>
      </w:r>
      <w:r w:rsidRPr="00955E5B">
        <w:rPr>
          <w:szCs w:val="22"/>
          <w:lang w:eastAsia="en-US"/>
        </w:rPr>
        <w:t xml:space="preserve"> tijekom cijelog razdoblja ispitivanja u obje skupine bolesnika prema tjelesnoj težini (manje od 30 kg i ≥ 30 kg).</w:t>
      </w:r>
    </w:p>
    <w:p w14:paraId="1B652C7C" w14:textId="77777777" w:rsidR="007E0C3E" w:rsidRPr="00955E5B" w:rsidRDefault="007E0C3E" w:rsidP="00E8790E">
      <w:pPr>
        <w:rPr>
          <w:rFonts w:cs="Arial"/>
        </w:rPr>
      </w:pPr>
    </w:p>
    <w:p w14:paraId="05FE0619" w14:textId="77777777" w:rsidR="00A51229" w:rsidRPr="00955E5B" w:rsidRDefault="00A51229" w:rsidP="00A51229">
      <w:pPr>
        <w:keepNext/>
        <w:keepLines/>
        <w:rPr>
          <w:ins w:id="1896" w:author="Author" w:date="2025-07-18T13:52:00Z"/>
          <w:bCs/>
          <w:szCs w:val="22"/>
          <w:lang w:eastAsia="en-US"/>
        </w:rPr>
      </w:pPr>
      <w:ins w:id="1897" w:author="Author" w:date="2025-07-18T13:52:00Z">
        <w:r w:rsidRPr="00955E5B">
          <w:rPr>
            <w:bCs/>
            <w:szCs w:val="22"/>
            <w:u w:val="single"/>
            <w:lang w:eastAsia="en-US"/>
          </w:rPr>
          <w:t>Supkutana primjena</w:t>
        </w:r>
      </w:ins>
    </w:p>
    <w:p w14:paraId="7D3C97DD" w14:textId="531CBC95" w:rsidR="00A51229" w:rsidRPr="00955E5B" w:rsidRDefault="00A51229" w:rsidP="00A51229">
      <w:pPr>
        <w:keepNext/>
        <w:keepLines/>
        <w:rPr>
          <w:ins w:id="1898" w:author="Regulatory 1" w:date="2026-02-16T15:47:00Z"/>
          <w:bCs/>
          <w:i/>
          <w:iCs/>
          <w:szCs w:val="22"/>
          <w:lang w:eastAsia="en-US"/>
        </w:rPr>
      </w:pPr>
      <w:ins w:id="1899" w:author="Author" w:date="2025-07-18T13:52:00Z">
        <w:r w:rsidRPr="00955E5B">
          <w:rPr>
            <w:bCs/>
            <w:i/>
            <w:iCs/>
            <w:szCs w:val="22"/>
            <w:lang w:eastAsia="en-US"/>
          </w:rPr>
          <w:t>Bolesnici s GCA</w:t>
        </w:r>
      </w:ins>
    </w:p>
    <w:p w14:paraId="6C6D4939" w14:textId="77777777" w:rsidR="009A1FD3" w:rsidRPr="00955E5B" w:rsidRDefault="009A1FD3" w:rsidP="00A51229">
      <w:pPr>
        <w:keepNext/>
        <w:keepLines/>
        <w:rPr>
          <w:ins w:id="1900" w:author="Author" w:date="2025-07-18T13:52:00Z"/>
          <w:bCs/>
          <w:i/>
          <w:iCs/>
          <w:szCs w:val="22"/>
          <w:lang w:eastAsia="en-US"/>
        </w:rPr>
      </w:pPr>
    </w:p>
    <w:p w14:paraId="13685935" w14:textId="0DFEE0AD" w:rsidR="007E0C3E" w:rsidRPr="00955E5B" w:rsidDel="00A51229" w:rsidRDefault="007E0C3E" w:rsidP="009B19DC">
      <w:pPr>
        <w:keepNext/>
        <w:rPr>
          <w:del w:id="1901" w:author="Author" w:date="2025-07-18T13:52:00Z"/>
          <w:rFonts w:eastAsia="MS PGothic"/>
          <w:bCs/>
          <w:color w:val="000000"/>
          <w:szCs w:val="22"/>
          <w:u w:val="single"/>
        </w:rPr>
      </w:pPr>
      <w:del w:id="1902" w:author="Author" w:date="2025-07-18T13:52:00Z">
        <w:r w:rsidRPr="00955E5B" w:rsidDel="00A51229">
          <w:rPr>
            <w:rFonts w:eastAsia="MS PGothic"/>
            <w:bCs/>
            <w:color w:val="000000"/>
            <w:szCs w:val="22"/>
            <w:u w:val="single"/>
          </w:rPr>
          <w:delText>GCA (</w:delText>
        </w:r>
        <w:r w:rsidR="00C747DE" w:rsidRPr="00955E5B" w:rsidDel="00A51229">
          <w:rPr>
            <w:bCs/>
            <w:szCs w:val="22"/>
            <w:u w:val="single"/>
            <w:lang w:eastAsia="en-US"/>
          </w:rPr>
          <w:delText>supkutana primjena</w:delText>
        </w:r>
        <w:r w:rsidRPr="00955E5B" w:rsidDel="00A51229">
          <w:rPr>
            <w:rFonts w:eastAsia="MS PGothic"/>
            <w:bCs/>
            <w:color w:val="000000"/>
            <w:szCs w:val="22"/>
            <w:u w:val="single"/>
          </w:rPr>
          <w:delText>)</w:delText>
        </w:r>
      </w:del>
    </w:p>
    <w:p w14:paraId="2532F6A9" w14:textId="77777777" w:rsidR="007E0C3E" w:rsidRPr="00955E5B" w:rsidRDefault="007E0C3E" w:rsidP="009B19DC">
      <w:pPr>
        <w:keepNext/>
        <w:rPr>
          <w:rFonts w:eastAsia="MS PGothic"/>
          <w:color w:val="000000"/>
          <w:szCs w:val="22"/>
          <w:u w:val="single"/>
          <w:rPrChange w:id="1903" w:author="Author" w:date="2025-07-18T13:52:00Z">
            <w:rPr>
              <w:rFonts w:eastAsia="MS PGothic"/>
              <w:i/>
              <w:iCs/>
              <w:color w:val="000000"/>
              <w:szCs w:val="22"/>
            </w:rPr>
          </w:rPrChange>
        </w:rPr>
      </w:pPr>
      <w:r w:rsidRPr="00955E5B">
        <w:rPr>
          <w:rFonts w:eastAsia="MS PGothic"/>
          <w:color w:val="000000"/>
          <w:szCs w:val="22"/>
          <w:u w:val="single"/>
          <w:rPrChange w:id="1904" w:author="Author" w:date="2025-07-18T13:52:00Z">
            <w:rPr>
              <w:rFonts w:eastAsia="MS PGothic"/>
              <w:i/>
              <w:iCs/>
              <w:color w:val="000000"/>
              <w:szCs w:val="22"/>
            </w:rPr>
          </w:rPrChange>
        </w:rPr>
        <w:t>Klinička djelotvornost</w:t>
      </w:r>
    </w:p>
    <w:p w14:paraId="6ED8AFC0" w14:textId="4DF16FC5" w:rsidR="00C747DE" w:rsidRPr="00955E5B" w:rsidDel="00926664" w:rsidRDefault="00C747DE" w:rsidP="009B19DC">
      <w:pPr>
        <w:keepNext/>
        <w:rPr>
          <w:del w:id="1905" w:author="Author" w:date="2025-07-20T19:17:00Z"/>
          <w:rFonts w:eastAsia="MS PGothic"/>
          <w:i/>
          <w:iCs/>
          <w:color w:val="000000"/>
          <w:szCs w:val="22"/>
        </w:rPr>
      </w:pPr>
    </w:p>
    <w:p w14:paraId="2F2D71E9" w14:textId="56FBAC3C" w:rsidR="007E0C3E" w:rsidRPr="00955E5B" w:rsidRDefault="007E0C3E" w:rsidP="00E8790E">
      <w:pPr>
        <w:rPr>
          <w:lang w:eastAsia="de-DE"/>
        </w:rPr>
      </w:pPr>
      <w:r w:rsidRPr="00955E5B">
        <w:rPr>
          <w:lang w:eastAsia="de-DE"/>
        </w:rPr>
        <w:t xml:space="preserve">Ispitivanje WA28119 bilo je randomizirano, multicentrično, dvostruko slijepo, placebom kontrolirano ispitivanje superiornosti faze III provedeno radi ocjene djelotvornosti i sigurnosti </w:t>
      </w:r>
      <w:r w:rsidR="00DC09CB" w:rsidRPr="00955E5B">
        <w:rPr>
          <w:lang w:eastAsia="de-DE"/>
        </w:rPr>
        <w:t>tocilizumaba</w:t>
      </w:r>
      <w:r w:rsidRPr="00955E5B">
        <w:rPr>
          <w:lang w:eastAsia="de-DE"/>
        </w:rPr>
        <w:t xml:space="preserve"> u bolesnika s GCA. </w:t>
      </w:r>
    </w:p>
    <w:p w14:paraId="7D77BA2D" w14:textId="77777777" w:rsidR="007E0C3E" w:rsidRPr="00955E5B" w:rsidRDefault="007E0C3E" w:rsidP="00E8790E">
      <w:pPr>
        <w:rPr>
          <w:lang w:eastAsia="de-DE"/>
        </w:rPr>
      </w:pPr>
    </w:p>
    <w:p w14:paraId="752E5BF0" w14:textId="6CF62792" w:rsidR="007E0C3E" w:rsidRPr="00955E5B" w:rsidRDefault="007E0C3E" w:rsidP="00E8790E">
      <w:pPr>
        <w:rPr>
          <w:lang w:eastAsia="de-DE"/>
        </w:rPr>
      </w:pPr>
      <w:r w:rsidRPr="00955E5B">
        <w:rPr>
          <w:lang w:eastAsia="de-DE"/>
        </w:rPr>
        <w:t>U ispitivanje je bio uključen 251 bolesnik s novonastalim GCA ili relapsom GCA i randomiziran u jednu od četiri liječene skupine. Ispitivanje se sastojalo od 52</w:t>
      </w:r>
      <w:r w:rsidRPr="00955E5B">
        <w:rPr>
          <w:lang w:eastAsia="de-DE"/>
        </w:rPr>
        <w:noBreakHyphen/>
        <w:t>tjednog razdoblja slijepog liječenja (1. dio), nakon kojega je uslijedio 104</w:t>
      </w:r>
      <w:r w:rsidRPr="00955E5B">
        <w:rPr>
          <w:lang w:eastAsia="de-DE"/>
        </w:rPr>
        <w:noBreakHyphen/>
        <w:t xml:space="preserve">tjedni otvoreni produžetak (2. dio). Svrha 2. dijela bila je opisati dugoročnu sigurnost i održavanje djelotvornosti nakon 52 tjedna liječenja </w:t>
      </w:r>
      <w:ins w:id="1906" w:author="Author" w:date="2025-07-20T19:18:00Z">
        <w:r w:rsidR="00926664" w:rsidRPr="00955E5B">
          <w:rPr>
            <w:lang w:eastAsia="de-DE"/>
          </w:rPr>
          <w:t>tocilizumabom</w:t>
        </w:r>
      </w:ins>
      <w:r w:rsidRPr="00955E5B">
        <w:rPr>
          <w:lang w:eastAsia="de-DE"/>
        </w:rPr>
        <w:t xml:space="preserve">, istražiti stopu relapsa i potrebu za liječenjem </w:t>
      </w:r>
      <w:del w:id="1907" w:author="Author" w:date="2025-07-20T19:18:00Z">
        <w:r w:rsidR="00DC09CB" w:rsidRPr="00955E5B" w:rsidDel="00926664">
          <w:rPr>
            <w:lang w:eastAsia="de-DE"/>
          </w:rPr>
          <w:delText>tocilizumabom</w:delText>
        </w:r>
        <w:r w:rsidRPr="00955E5B" w:rsidDel="00926664">
          <w:rPr>
            <w:lang w:eastAsia="de-DE"/>
          </w:rPr>
          <w:delText xml:space="preserve"> i </w:delText>
        </w:r>
      </w:del>
      <w:r w:rsidRPr="00955E5B">
        <w:rPr>
          <w:lang w:eastAsia="de-DE"/>
        </w:rPr>
        <w:t xml:space="preserve">nakon 52 tjedna te steći uvid u potencijalan dugoročni učinak </w:t>
      </w:r>
      <w:r w:rsidR="00DC09CB" w:rsidRPr="00955E5B">
        <w:rPr>
          <w:lang w:eastAsia="de-DE"/>
        </w:rPr>
        <w:t>tocilizumaba</w:t>
      </w:r>
      <w:r w:rsidRPr="00955E5B">
        <w:rPr>
          <w:lang w:eastAsia="de-DE"/>
        </w:rPr>
        <w:t xml:space="preserve"> na smanjenje potrebe za steroidima.</w:t>
      </w:r>
    </w:p>
    <w:p w14:paraId="0E89EF51" w14:textId="77777777" w:rsidR="007E0C3E" w:rsidRPr="00955E5B" w:rsidRDefault="007E0C3E" w:rsidP="00E8790E">
      <w:pPr>
        <w:rPr>
          <w:lang w:eastAsia="de-DE"/>
        </w:rPr>
      </w:pPr>
    </w:p>
    <w:p w14:paraId="5CAEA3E8" w14:textId="0DBE0533" w:rsidR="007E0C3E" w:rsidRPr="00955E5B" w:rsidRDefault="007E0C3E" w:rsidP="00E8790E">
      <w:pPr>
        <w:rPr>
          <w:lang w:eastAsia="de-DE"/>
        </w:rPr>
      </w:pPr>
      <w:r w:rsidRPr="00955E5B">
        <w:rPr>
          <w:lang w:eastAsia="de-DE"/>
        </w:rPr>
        <w:t xml:space="preserve">Uspoređivale su se dvije supkutane doze </w:t>
      </w:r>
      <w:r w:rsidR="00DC09CB" w:rsidRPr="00955E5B">
        <w:rPr>
          <w:lang w:eastAsia="de-DE"/>
        </w:rPr>
        <w:t>tocilizumaba</w:t>
      </w:r>
      <w:r w:rsidRPr="00955E5B">
        <w:rPr>
          <w:lang w:eastAsia="de-DE"/>
        </w:rPr>
        <w:t xml:space="preserve"> (162 mg svaki tjedan i 162 mg svaki drugi tjedan) s dvjema različitim kontrolnim skupinama koje su primale placebo, uz randomizaciju u omjeru 2:1:1:1.</w:t>
      </w:r>
    </w:p>
    <w:p w14:paraId="32D2DEF0" w14:textId="77777777" w:rsidR="007E0C3E" w:rsidRPr="00955E5B" w:rsidRDefault="007E0C3E" w:rsidP="00E8790E">
      <w:pPr>
        <w:rPr>
          <w:lang w:eastAsia="de-DE"/>
        </w:rPr>
      </w:pPr>
    </w:p>
    <w:p w14:paraId="5EBF66FE" w14:textId="4DDA1BD1" w:rsidR="007E0C3E" w:rsidRPr="00955E5B" w:rsidRDefault="007E0C3E" w:rsidP="00E8790E">
      <w:pPr>
        <w:rPr>
          <w:lang w:eastAsia="de-DE"/>
        </w:rPr>
      </w:pPr>
      <w:r w:rsidRPr="00955E5B">
        <w:rPr>
          <w:lang w:eastAsia="de-DE"/>
        </w:rPr>
        <w:t xml:space="preserve">Svi su bolesnici primali osnovnu terapiju glukokortikoidima (prednizon). Obje skupine liječene </w:t>
      </w:r>
      <w:r w:rsidR="00DC09CB" w:rsidRPr="00955E5B">
        <w:rPr>
          <w:lang w:eastAsia="de-DE"/>
        </w:rPr>
        <w:t>tocilizumabom</w:t>
      </w:r>
      <w:r w:rsidRPr="00955E5B">
        <w:rPr>
          <w:lang w:eastAsia="de-DE"/>
        </w:rPr>
        <w:t xml:space="preserve"> i jedna od skupina koje su primale placebo pridržavale su se unaprijed specificiranog 26</w:t>
      </w:r>
      <w:r w:rsidRPr="00955E5B">
        <w:rPr>
          <w:lang w:eastAsia="de-DE"/>
        </w:rPr>
        <w:noBreakHyphen/>
        <w:t>tjednog režima postupnog smanjivanja doze prednizona, dok je druga skupina koja je primala placebo slijedila unaprijed specificiran 52</w:t>
      </w:r>
      <w:r w:rsidRPr="00955E5B">
        <w:rPr>
          <w:lang w:eastAsia="de-DE"/>
        </w:rPr>
        <w:noBreakHyphen/>
        <w:t>tjedni režim postupnog smanjivanja doze prednizona, koji je bio dizajniran više u skladu s uobičajenom praksom.</w:t>
      </w:r>
    </w:p>
    <w:p w14:paraId="6FDEF4E3" w14:textId="77777777" w:rsidR="007E0C3E" w:rsidRPr="00955E5B" w:rsidRDefault="007E0C3E" w:rsidP="00E8790E">
      <w:pPr>
        <w:rPr>
          <w:lang w:eastAsia="de-DE"/>
        </w:rPr>
      </w:pPr>
    </w:p>
    <w:p w14:paraId="5765A7C4" w14:textId="24DA315F" w:rsidR="007E0C3E" w:rsidRPr="00955E5B" w:rsidRDefault="007E0C3E" w:rsidP="00E8790E">
      <w:pPr>
        <w:rPr>
          <w:lang w:eastAsia="de-DE"/>
        </w:rPr>
      </w:pPr>
      <w:r w:rsidRPr="00955E5B">
        <w:rPr>
          <w:lang w:eastAsia="de-DE"/>
        </w:rPr>
        <w:t xml:space="preserve">Trajanje terapije glukokortikoidima tijekom razdoblja probira i prije početka primjene </w:t>
      </w:r>
      <w:r w:rsidR="00DC09CB" w:rsidRPr="00955E5B">
        <w:rPr>
          <w:lang w:eastAsia="de-DE"/>
        </w:rPr>
        <w:t>tocilizumaba</w:t>
      </w:r>
      <w:r w:rsidRPr="00955E5B">
        <w:rPr>
          <w:lang w:eastAsia="de-DE"/>
        </w:rPr>
        <w:t xml:space="preserve"> (ili placeba) bilo je slično u sve 4 lij</w:t>
      </w:r>
      <w:r w:rsidR="00100B91" w:rsidRPr="00955E5B">
        <w:rPr>
          <w:lang w:eastAsia="de-DE"/>
        </w:rPr>
        <w:t>ečene skupine (vidjeti Tablicu</w:t>
      </w:r>
      <w:ins w:id="1908" w:author="Author" w:date="2025-08-05T17:03:00Z">
        <w:r w:rsidR="00C30BC2" w:rsidRPr="00955E5B">
          <w:rPr>
            <w:lang w:eastAsia="de-DE"/>
          </w:rPr>
          <w:t> </w:t>
        </w:r>
      </w:ins>
      <w:del w:id="1909" w:author="Author" w:date="2025-08-05T17:03:00Z">
        <w:r w:rsidR="00C30BC2" w:rsidRPr="00955E5B" w:rsidDel="007D7E29">
          <w:rPr>
            <w:lang w:eastAsia="de-DE"/>
          </w:rPr>
          <w:delText xml:space="preserve"> </w:delText>
        </w:r>
      </w:del>
      <w:r w:rsidR="00100B91" w:rsidRPr="00955E5B">
        <w:rPr>
          <w:lang w:eastAsia="de-DE"/>
        </w:rPr>
        <w:t>3</w:t>
      </w:r>
      <w:r w:rsidRPr="00955E5B">
        <w:rPr>
          <w:lang w:eastAsia="de-DE"/>
        </w:rPr>
        <w:t>).</w:t>
      </w:r>
    </w:p>
    <w:p w14:paraId="71E1FB6B" w14:textId="77777777" w:rsidR="007E0C3E" w:rsidRPr="00955E5B" w:rsidRDefault="007E0C3E" w:rsidP="00E8790E">
      <w:pPr>
        <w:rPr>
          <w:lang w:eastAsia="de-DE"/>
        </w:rPr>
      </w:pPr>
    </w:p>
    <w:p w14:paraId="05772352" w14:textId="18625420" w:rsidR="007E0C3E" w:rsidRPr="00955E5B" w:rsidRDefault="007E0C3E" w:rsidP="00E8790E">
      <w:pPr>
        <w:keepNext/>
        <w:keepLines/>
        <w:numPr>
          <w:ilvl w:val="12"/>
          <w:numId w:val="0"/>
        </w:numPr>
        <w:ind w:right="-2"/>
        <w:rPr>
          <w:rFonts w:eastAsia="SimSun"/>
          <w:bCs/>
          <w:i/>
          <w:szCs w:val="22"/>
          <w:lang w:eastAsia="zh-CN"/>
        </w:rPr>
      </w:pPr>
      <w:r w:rsidRPr="00955E5B">
        <w:rPr>
          <w:rFonts w:eastAsia="SimSun"/>
          <w:bCs/>
          <w:i/>
          <w:szCs w:val="22"/>
          <w:lang w:eastAsia="zh-CN"/>
        </w:rPr>
        <w:t>Tablica</w:t>
      </w:r>
      <w:ins w:id="1910" w:author="Author" w:date="2025-08-05T17:30:00Z">
        <w:r w:rsidR="005E33DD" w:rsidRPr="00955E5B">
          <w:rPr>
            <w:bCs/>
            <w:i/>
            <w:szCs w:val="22"/>
            <w:lang w:eastAsia="en-US"/>
          </w:rPr>
          <w:t> </w:t>
        </w:r>
      </w:ins>
      <w:del w:id="1911" w:author="Author" w:date="2025-08-05T17:30:00Z">
        <w:r w:rsidR="005E33DD" w:rsidRPr="00955E5B" w:rsidDel="0010213A">
          <w:rPr>
            <w:rFonts w:eastAsia="SimSun"/>
            <w:bCs/>
            <w:i/>
            <w:szCs w:val="22"/>
            <w:lang w:eastAsia="zh-CN"/>
          </w:rPr>
          <w:delText xml:space="preserve"> </w:delText>
        </w:r>
      </w:del>
      <w:r w:rsidR="00100B91" w:rsidRPr="00955E5B">
        <w:rPr>
          <w:rFonts w:eastAsia="SimSun"/>
          <w:bCs/>
          <w:i/>
          <w:szCs w:val="22"/>
          <w:lang w:eastAsia="zh-CN"/>
        </w:rPr>
        <w:t>3</w:t>
      </w:r>
      <w:r w:rsidRPr="00955E5B">
        <w:rPr>
          <w:rFonts w:eastAsia="SimSun"/>
          <w:bCs/>
          <w:i/>
          <w:szCs w:val="22"/>
          <w:lang w:eastAsia="zh-CN"/>
        </w:rPr>
        <w:t xml:space="preserve">. Trajanje kortikosteroidne terapije tijekom razdoblja probira u ispitivanju WA28119 </w:t>
      </w:r>
    </w:p>
    <w:p w14:paraId="4692C68C" w14:textId="77777777" w:rsidR="005F4B80" w:rsidRPr="00955E5B" w:rsidRDefault="005F4B80" w:rsidP="00E8790E">
      <w:pPr>
        <w:keepNext/>
        <w:keepLines/>
        <w:numPr>
          <w:ilvl w:val="12"/>
          <w:numId w:val="0"/>
        </w:numPr>
        <w:ind w:right="-2"/>
        <w:rPr>
          <w:rFonts w:eastAsia="SimSun"/>
          <w:i/>
          <w:szCs w:val="22"/>
          <w:lang w:eastAsia="zh-CN"/>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5"/>
        <w:gridCol w:w="1588"/>
        <w:gridCol w:w="1397"/>
        <w:gridCol w:w="1678"/>
        <w:gridCol w:w="1959"/>
      </w:tblGrid>
      <w:tr w:rsidR="007E0C3E" w:rsidRPr="00955E5B" w14:paraId="113F7C19" w14:textId="77777777" w:rsidTr="009B19DC">
        <w:trPr>
          <w:cantSplit/>
        </w:trPr>
        <w:tc>
          <w:tcPr>
            <w:tcW w:w="1488" w:type="pct"/>
            <w:tcMar>
              <w:top w:w="0" w:type="dxa"/>
              <w:left w:w="57" w:type="dxa"/>
              <w:bottom w:w="0" w:type="dxa"/>
              <w:right w:w="57" w:type="dxa"/>
            </w:tcMar>
            <w:vAlign w:val="bottom"/>
          </w:tcPr>
          <w:p w14:paraId="07D7C6D3" w14:textId="77777777" w:rsidR="007E0C3E" w:rsidRPr="00955E5B" w:rsidRDefault="007E0C3E" w:rsidP="00E8790E">
            <w:pPr>
              <w:keepNext/>
              <w:keepLines/>
              <w:spacing w:before="50" w:after="50"/>
              <w:ind w:left="85"/>
              <w:rPr>
                <w:rFonts w:eastAsia="SimSun"/>
                <w:strike/>
                <w:szCs w:val="22"/>
                <w:lang w:eastAsia="zh-CN"/>
              </w:rPr>
            </w:pPr>
          </w:p>
        </w:tc>
        <w:tc>
          <w:tcPr>
            <w:tcW w:w="842" w:type="pct"/>
            <w:tcMar>
              <w:top w:w="0" w:type="dxa"/>
              <w:left w:w="57" w:type="dxa"/>
              <w:bottom w:w="0" w:type="dxa"/>
              <w:right w:w="57" w:type="dxa"/>
            </w:tcMar>
          </w:tcPr>
          <w:p w14:paraId="7BF33795" w14:textId="77777777" w:rsidR="007E0C3E" w:rsidRPr="00955E5B" w:rsidRDefault="007E0C3E" w:rsidP="00E8790E">
            <w:pPr>
              <w:keepNext/>
              <w:keepLines/>
              <w:spacing w:before="50" w:after="50"/>
              <w:jc w:val="center"/>
              <w:rPr>
                <w:rFonts w:eastAsia="SimSun"/>
                <w:b/>
                <w:szCs w:val="22"/>
                <w:lang w:eastAsia="zh-CN"/>
              </w:rPr>
            </w:pPr>
            <w:r w:rsidRPr="00955E5B">
              <w:rPr>
                <w:rFonts w:eastAsia="SimSun"/>
                <w:b/>
                <w:szCs w:val="22"/>
                <w:lang w:eastAsia="zh-CN"/>
              </w:rPr>
              <w:t>Placebo + 26</w:t>
            </w:r>
            <w:r w:rsidRPr="00955E5B">
              <w:rPr>
                <w:rFonts w:eastAsia="SimSun"/>
                <w:b/>
                <w:szCs w:val="22"/>
                <w:lang w:eastAsia="zh-CN"/>
              </w:rPr>
              <w:noBreakHyphen/>
              <w:t>tjedni režim postupnog smanjenja doze prednizona</w:t>
            </w:r>
          </w:p>
          <w:p w14:paraId="3CA85267" w14:textId="5F35ACD4" w:rsidR="007E0C3E" w:rsidRPr="00955E5B" w:rsidRDefault="007E0C3E" w:rsidP="00926664">
            <w:pPr>
              <w:keepNext/>
              <w:keepLines/>
              <w:spacing w:before="50" w:after="50"/>
              <w:jc w:val="center"/>
              <w:rPr>
                <w:rFonts w:eastAsia="SimSun"/>
                <w:b/>
                <w:szCs w:val="22"/>
                <w:lang w:eastAsia="zh-CN"/>
              </w:rPr>
            </w:pPr>
            <w:del w:id="1912" w:author="Author" w:date="2025-07-18T13:32:00Z">
              <w:r w:rsidRPr="00955E5B" w:rsidDel="00A038FC">
                <w:rPr>
                  <w:rFonts w:eastAsia="SimSun"/>
                  <w:b/>
                  <w:szCs w:val="22"/>
                  <w:lang w:eastAsia="zh-CN"/>
                </w:rPr>
                <w:delText>N=</w:delText>
              </w:r>
            </w:del>
            <w:ins w:id="1913" w:author="Author" w:date="2025-07-18T13:35:00Z">
              <w:r w:rsidR="00F21FA0" w:rsidRPr="00955E5B">
                <w:rPr>
                  <w:rFonts w:eastAsia="SimSun"/>
                  <w:b/>
                  <w:szCs w:val="22"/>
                  <w:lang w:eastAsia="zh-CN"/>
                </w:rPr>
                <w:t>n</w:t>
              </w:r>
            </w:ins>
            <w:ins w:id="1914" w:author="Author" w:date="2025-07-20T19:19:00Z">
              <w:r w:rsidR="00926664" w:rsidRPr="00955E5B">
                <w:rPr>
                  <w:rFonts w:eastAsia="SimSun"/>
                  <w:b/>
                  <w:szCs w:val="22"/>
                  <w:lang w:eastAsia="zh-CN"/>
                </w:rPr>
                <w:t> </w:t>
              </w:r>
            </w:ins>
            <w:ins w:id="1915" w:author="Author" w:date="2025-07-18T13:35:00Z">
              <w:r w:rsidR="00F21FA0" w:rsidRPr="00955E5B">
                <w:rPr>
                  <w:rFonts w:eastAsia="SimSun"/>
                  <w:b/>
                  <w:szCs w:val="22"/>
                  <w:lang w:eastAsia="zh-CN"/>
                </w:rPr>
                <w:t>=</w:t>
              </w:r>
            </w:ins>
            <w:ins w:id="1916" w:author="Author" w:date="2025-07-20T19:19:00Z">
              <w:r w:rsidR="00926664" w:rsidRPr="00955E5B">
                <w:rPr>
                  <w:rFonts w:eastAsia="SimSun"/>
                  <w:b/>
                  <w:szCs w:val="22"/>
                  <w:lang w:eastAsia="zh-CN"/>
                </w:rPr>
                <w:t> </w:t>
              </w:r>
            </w:ins>
            <w:r w:rsidRPr="00955E5B">
              <w:rPr>
                <w:rFonts w:eastAsia="SimSun"/>
                <w:b/>
                <w:szCs w:val="22"/>
                <w:lang w:eastAsia="zh-CN"/>
              </w:rPr>
              <w:t>50</w:t>
            </w:r>
          </w:p>
        </w:tc>
        <w:tc>
          <w:tcPr>
            <w:tcW w:w="740" w:type="pct"/>
            <w:tcMar>
              <w:top w:w="0" w:type="dxa"/>
              <w:left w:w="57" w:type="dxa"/>
              <w:bottom w:w="0" w:type="dxa"/>
              <w:right w:w="57" w:type="dxa"/>
            </w:tcMar>
          </w:tcPr>
          <w:p w14:paraId="206E1C40" w14:textId="77777777" w:rsidR="007E0C3E" w:rsidRPr="00955E5B" w:rsidRDefault="007E0C3E" w:rsidP="00E8790E">
            <w:pPr>
              <w:keepNext/>
              <w:keepLines/>
              <w:spacing w:before="50" w:after="50"/>
              <w:jc w:val="center"/>
              <w:rPr>
                <w:rFonts w:eastAsia="SimSun"/>
                <w:b/>
                <w:szCs w:val="22"/>
                <w:lang w:eastAsia="zh-CN"/>
              </w:rPr>
            </w:pPr>
            <w:r w:rsidRPr="00955E5B">
              <w:rPr>
                <w:rFonts w:eastAsia="SimSun"/>
                <w:b/>
                <w:szCs w:val="22"/>
                <w:lang w:eastAsia="zh-CN"/>
              </w:rPr>
              <w:t>Placebo + 52</w:t>
            </w:r>
            <w:r w:rsidRPr="00955E5B">
              <w:rPr>
                <w:rFonts w:eastAsia="SimSun"/>
                <w:b/>
                <w:szCs w:val="22"/>
                <w:lang w:eastAsia="zh-CN"/>
              </w:rPr>
              <w:noBreakHyphen/>
              <w:t>tjedni režim postupnog smanjenja doze prednizona</w:t>
            </w:r>
          </w:p>
          <w:p w14:paraId="3B3E8D21" w14:textId="502B6AE4" w:rsidR="007E0C3E" w:rsidRPr="00955E5B" w:rsidRDefault="00926664" w:rsidP="00E8790E">
            <w:pPr>
              <w:keepNext/>
              <w:keepLines/>
              <w:spacing w:before="50" w:after="50"/>
              <w:jc w:val="center"/>
              <w:rPr>
                <w:rFonts w:eastAsia="SimSun"/>
                <w:b/>
                <w:szCs w:val="22"/>
                <w:lang w:eastAsia="zh-CN"/>
              </w:rPr>
            </w:pPr>
            <w:ins w:id="1917" w:author="Author" w:date="2025-07-20T19:20:00Z">
              <w:r w:rsidRPr="00955E5B">
                <w:rPr>
                  <w:rFonts w:eastAsia="SimSun"/>
                  <w:b/>
                  <w:szCs w:val="22"/>
                  <w:lang w:eastAsia="zh-CN"/>
                </w:rPr>
                <w:t>n = </w:t>
              </w:r>
            </w:ins>
            <w:del w:id="1918" w:author="Author" w:date="2025-07-18T13:32:00Z">
              <w:r w:rsidR="007E0C3E" w:rsidRPr="00955E5B" w:rsidDel="00A038FC">
                <w:rPr>
                  <w:rFonts w:eastAsia="SimSun"/>
                  <w:b/>
                  <w:szCs w:val="22"/>
                  <w:lang w:eastAsia="zh-CN"/>
                </w:rPr>
                <w:delText>N=</w:delText>
              </w:r>
            </w:del>
            <w:r w:rsidR="007E0C3E" w:rsidRPr="00955E5B">
              <w:rPr>
                <w:rFonts w:eastAsia="SimSun"/>
                <w:b/>
                <w:szCs w:val="22"/>
                <w:lang w:eastAsia="zh-CN"/>
              </w:rPr>
              <w:t>51</w:t>
            </w:r>
          </w:p>
        </w:tc>
        <w:tc>
          <w:tcPr>
            <w:tcW w:w="890" w:type="pct"/>
          </w:tcPr>
          <w:p w14:paraId="69B90892" w14:textId="52BAAEE7" w:rsidR="007E0C3E" w:rsidRPr="00955E5B" w:rsidRDefault="00C747DE" w:rsidP="00E8790E">
            <w:pPr>
              <w:keepNext/>
              <w:keepLines/>
              <w:spacing w:before="50" w:after="50"/>
              <w:jc w:val="center"/>
              <w:rPr>
                <w:rFonts w:eastAsia="SimSun"/>
                <w:b/>
                <w:szCs w:val="22"/>
                <w:lang w:eastAsia="zh-CN"/>
              </w:rPr>
            </w:pPr>
            <w:r w:rsidRPr="00955E5B">
              <w:rPr>
                <w:rFonts w:eastAsia="SimSun"/>
                <w:b/>
                <w:szCs w:val="22"/>
                <w:lang w:eastAsia="zh-CN"/>
              </w:rPr>
              <w:t xml:space="preserve">Tocilizumab </w:t>
            </w:r>
            <w:r w:rsidR="007E0C3E" w:rsidRPr="00955E5B">
              <w:rPr>
                <w:rFonts w:eastAsia="SimSun"/>
                <w:b/>
                <w:szCs w:val="22"/>
                <w:lang w:eastAsia="zh-CN"/>
              </w:rPr>
              <w:t>162 mg s.c. svaki tjedan + 26</w:t>
            </w:r>
            <w:r w:rsidR="007E0C3E" w:rsidRPr="00955E5B">
              <w:rPr>
                <w:rFonts w:eastAsia="SimSun"/>
                <w:b/>
                <w:szCs w:val="22"/>
                <w:lang w:eastAsia="zh-CN"/>
              </w:rPr>
              <w:noBreakHyphen/>
              <w:t>tjedni režim postupnog smanjenja doze prednizona</w:t>
            </w:r>
          </w:p>
          <w:p w14:paraId="7A8AC438" w14:textId="0C2AF449" w:rsidR="007E0C3E" w:rsidRPr="00955E5B" w:rsidRDefault="00926664" w:rsidP="00E8790E">
            <w:pPr>
              <w:keepNext/>
              <w:keepLines/>
              <w:spacing w:before="50" w:after="50"/>
              <w:jc w:val="center"/>
              <w:rPr>
                <w:rFonts w:eastAsia="SimSun"/>
                <w:b/>
                <w:szCs w:val="22"/>
                <w:lang w:eastAsia="zh-CN"/>
              </w:rPr>
            </w:pPr>
            <w:ins w:id="1919" w:author="Author" w:date="2025-07-20T19:20:00Z">
              <w:r w:rsidRPr="00955E5B">
                <w:rPr>
                  <w:rFonts w:eastAsia="SimSun"/>
                  <w:b/>
                  <w:szCs w:val="22"/>
                  <w:lang w:eastAsia="zh-CN"/>
                </w:rPr>
                <w:t>n = </w:t>
              </w:r>
            </w:ins>
            <w:del w:id="1920" w:author="Author" w:date="2025-07-18T13:32:00Z">
              <w:r w:rsidR="007E0C3E" w:rsidRPr="00955E5B" w:rsidDel="00A038FC">
                <w:rPr>
                  <w:rFonts w:eastAsia="SimSun"/>
                  <w:b/>
                  <w:szCs w:val="22"/>
                  <w:lang w:eastAsia="zh-CN"/>
                </w:rPr>
                <w:delText>N=</w:delText>
              </w:r>
            </w:del>
            <w:r w:rsidR="007E0C3E" w:rsidRPr="00955E5B">
              <w:rPr>
                <w:rFonts w:eastAsia="SimSun"/>
                <w:b/>
                <w:szCs w:val="22"/>
                <w:lang w:eastAsia="zh-CN"/>
              </w:rPr>
              <w:t>100</w:t>
            </w:r>
          </w:p>
        </w:tc>
        <w:tc>
          <w:tcPr>
            <w:tcW w:w="1039" w:type="pct"/>
            <w:tcMar>
              <w:top w:w="0" w:type="dxa"/>
              <w:left w:w="57" w:type="dxa"/>
              <w:bottom w:w="0" w:type="dxa"/>
              <w:right w:w="57" w:type="dxa"/>
            </w:tcMar>
          </w:tcPr>
          <w:p w14:paraId="389689DC" w14:textId="1FFB1E93" w:rsidR="007E0C3E" w:rsidRPr="00955E5B" w:rsidRDefault="00C747DE" w:rsidP="00E8790E">
            <w:pPr>
              <w:keepNext/>
              <w:keepLines/>
              <w:spacing w:before="50" w:after="50"/>
              <w:jc w:val="center"/>
              <w:rPr>
                <w:rFonts w:eastAsia="SimSun"/>
                <w:b/>
                <w:szCs w:val="22"/>
                <w:lang w:eastAsia="zh-CN"/>
              </w:rPr>
            </w:pPr>
            <w:r w:rsidRPr="00955E5B">
              <w:rPr>
                <w:rFonts w:eastAsia="SimSun"/>
                <w:b/>
                <w:szCs w:val="22"/>
                <w:lang w:eastAsia="zh-CN"/>
              </w:rPr>
              <w:t xml:space="preserve">Tocilizumab </w:t>
            </w:r>
            <w:r w:rsidR="007E0C3E" w:rsidRPr="00955E5B">
              <w:rPr>
                <w:rFonts w:eastAsia="SimSun"/>
                <w:b/>
                <w:szCs w:val="22"/>
                <w:lang w:eastAsia="zh-CN"/>
              </w:rPr>
              <w:t>162</w:t>
            </w:r>
            <w:r w:rsidRPr="00955E5B">
              <w:rPr>
                <w:rFonts w:eastAsia="SimSun"/>
                <w:b/>
                <w:szCs w:val="22"/>
                <w:lang w:eastAsia="zh-CN"/>
              </w:rPr>
              <w:t> </w:t>
            </w:r>
            <w:r w:rsidR="007E0C3E" w:rsidRPr="00955E5B">
              <w:rPr>
                <w:rFonts w:eastAsia="SimSun"/>
                <w:b/>
                <w:szCs w:val="22"/>
                <w:lang w:eastAsia="zh-CN"/>
              </w:rPr>
              <w:t>mg s.c. svaki drugi tjedan + 26</w:t>
            </w:r>
            <w:r w:rsidR="007E0C3E" w:rsidRPr="00955E5B">
              <w:rPr>
                <w:rFonts w:eastAsia="SimSun"/>
                <w:b/>
                <w:szCs w:val="22"/>
                <w:lang w:eastAsia="zh-CN"/>
              </w:rPr>
              <w:noBreakHyphen/>
              <w:t>tjedni režim postupnog smanjenja doze prednizona</w:t>
            </w:r>
          </w:p>
          <w:p w14:paraId="02339DF5" w14:textId="474E56FC" w:rsidR="007E0C3E" w:rsidRPr="00955E5B" w:rsidRDefault="00926664" w:rsidP="00E8790E">
            <w:pPr>
              <w:keepNext/>
              <w:keepLines/>
              <w:spacing w:before="50" w:after="50"/>
              <w:jc w:val="center"/>
              <w:rPr>
                <w:rFonts w:eastAsia="SimSun"/>
                <w:b/>
                <w:szCs w:val="22"/>
                <w:lang w:eastAsia="zh-CN"/>
              </w:rPr>
            </w:pPr>
            <w:ins w:id="1921" w:author="Author" w:date="2025-07-20T19:20:00Z">
              <w:r w:rsidRPr="00955E5B">
                <w:rPr>
                  <w:rFonts w:eastAsia="SimSun"/>
                  <w:b/>
                  <w:szCs w:val="22"/>
                  <w:lang w:eastAsia="zh-CN"/>
                </w:rPr>
                <w:t>n = </w:t>
              </w:r>
            </w:ins>
            <w:del w:id="1922" w:author="Author" w:date="2025-07-18T13:32:00Z">
              <w:r w:rsidR="007E0C3E" w:rsidRPr="00955E5B" w:rsidDel="00A038FC">
                <w:rPr>
                  <w:rFonts w:eastAsia="SimSun"/>
                  <w:b/>
                  <w:szCs w:val="22"/>
                  <w:lang w:eastAsia="zh-CN"/>
                </w:rPr>
                <w:delText>N=</w:delText>
              </w:r>
            </w:del>
            <w:r w:rsidR="007E0C3E" w:rsidRPr="00955E5B">
              <w:rPr>
                <w:rFonts w:eastAsia="SimSun"/>
                <w:b/>
                <w:szCs w:val="22"/>
                <w:lang w:eastAsia="zh-CN"/>
              </w:rPr>
              <w:t>49</w:t>
            </w:r>
          </w:p>
        </w:tc>
      </w:tr>
      <w:tr w:rsidR="007E0C3E" w:rsidRPr="00955E5B" w14:paraId="2A29CEFC" w14:textId="77777777" w:rsidTr="009B19DC">
        <w:trPr>
          <w:cantSplit/>
        </w:trPr>
        <w:tc>
          <w:tcPr>
            <w:tcW w:w="3071" w:type="pct"/>
            <w:gridSpan w:val="3"/>
            <w:tcMar>
              <w:top w:w="0" w:type="dxa"/>
              <w:left w:w="57" w:type="dxa"/>
              <w:bottom w:w="0" w:type="dxa"/>
              <w:right w:w="57" w:type="dxa"/>
            </w:tcMar>
          </w:tcPr>
          <w:p w14:paraId="4B88987C" w14:textId="77777777" w:rsidR="007E0C3E" w:rsidRPr="00955E5B" w:rsidRDefault="007E0C3E" w:rsidP="00E8790E">
            <w:pPr>
              <w:keepNext/>
              <w:keepLines/>
              <w:spacing w:before="50" w:after="50" w:line="240" w:lineRule="exact"/>
              <w:ind w:left="85"/>
              <w:rPr>
                <w:rFonts w:eastAsia="SimSun"/>
                <w:b/>
                <w:bCs/>
                <w:szCs w:val="22"/>
                <w:lang w:eastAsia="zh-CN"/>
              </w:rPr>
            </w:pPr>
            <w:r w:rsidRPr="00955E5B">
              <w:rPr>
                <w:rFonts w:eastAsia="SimSun"/>
                <w:b/>
                <w:bCs/>
                <w:szCs w:val="22"/>
                <w:lang w:eastAsia="zh-CN"/>
              </w:rPr>
              <w:t>Trajanje (dani)</w:t>
            </w:r>
          </w:p>
        </w:tc>
        <w:tc>
          <w:tcPr>
            <w:tcW w:w="890" w:type="pct"/>
          </w:tcPr>
          <w:p w14:paraId="524EAFE0" w14:textId="77777777" w:rsidR="007E0C3E" w:rsidRPr="00955E5B" w:rsidRDefault="007E0C3E" w:rsidP="00E8790E">
            <w:pPr>
              <w:keepNext/>
              <w:keepLines/>
              <w:spacing w:before="50" w:after="50" w:line="240" w:lineRule="exact"/>
              <w:jc w:val="center"/>
              <w:rPr>
                <w:rFonts w:eastAsia="SimSun"/>
                <w:b/>
                <w:bCs/>
                <w:strike/>
                <w:szCs w:val="22"/>
                <w:lang w:eastAsia="zh-CN"/>
              </w:rPr>
            </w:pPr>
          </w:p>
        </w:tc>
        <w:tc>
          <w:tcPr>
            <w:tcW w:w="1039" w:type="pct"/>
            <w:tcMar>
              <w:top w:w="0" w:type="dxa"/>
              <w:left w:w="57" w:type="dxa"/>
              <w:bottom w:w="0" w:type="dxa"/>
              <w:right w:w="57" w:type="dxa"/>
            </w:tcMar>
          </w:tcPr>
          <w:p w14:paraId="2FBE149E" w14:textId="77777777" w:rsidR="007E0C3E" w:rsidRPr="00955E5B" w:rsidRDefault="007E0C3E" w:rsidP="00E8790E">
            <w:pPr>
              <w:keepNext/>
              <w:keepLines/>
              <w:spacing w:before="50" w:after="50" w:line="240" w:lineRule="exact"/>
              <w:jc w:val="center"/>
              <w:rPr>
                <w:rFonts w:eastAsia="SimSun"/>
                <w:b/>
                <w:bCs/>
                <w:strike/>
                <w:szCs w:val="22"/>
                <w:lang w:eastAsia="zh-CN"/>
              </w:rPr>
            </w:pPr>
          </w:p>
        </w:tc>
      </w:tr>
      <w:tr w:rsidR="007E0C3E" w:rsidRPr="00955E5B" w14:paraId="7BC7F8EC" w14:textId="77777777" w:rsidTr="009B19DC">
        <w:trPr>
          <w:cantSplit/>
        </w:trPr>
        <w:tc>
          <w:tcPr>
            <w:tcW w:w="1488" w:type="pct"/>
            <w:tcMar>
              <w:top w:w="0" w:type="dxa"/>
              <w:left w:w="57" w:type="dxa"/>
              <w:bottom w:w="0" w:type="dxa"/>
              <w:right w:w="57" w:type="dxa"/>
            </w:tcMar>
          </w:tcPr>
          <w:p w14:paraId="20F66E5E" w14:textId="77777777" w:rsidR="007E0C3E" w:rsidRPr="00955E5B" w:rsidRDefault="007E0C3E" w:rsidP="00E8790E">
            <w:pPr>
              <w:keepNext/>
              <w:keepLines/>
              <w:spacing w:before="50" w:after="50" w:line="240" w:lineRule="exact"/>
              <w:ind w:left="85"/>
              <w:rPr>
                <w:rFonts w:eastAsia="SimSun"/>
                <w:szCs w:val="22"/>
                <w:lang w:eastAsia="zh-CN"/>
              </w:rPr>
            </w:pPr>
            <w:r w:rsidRPr="00955E5B">
              <w:rPr>
                <w:rFonts w:eastAsia="SimSun"/>
                <w:szCs w:val="22"/>
                <w:lang w:eastAsia="zh-CN"/>
              </w:rPr>
              <w:t>Srednja vrijednost (SD)</w:t>
            </w:r>
          </w:p>
        </w:tc>
        <w:tc>
          <w:tcPr>
            <w:tcW w:w="842" w:type="pct"/>
            <w:tcMar>
              <w:top w:w="0" w:type="dxa"/>
              <w:left w:w="57" w:type="dxa"/>
              <w:bottom w:w="0" w:type="dxa"/>
              <w:right w:w="57" w:type="dxa"/>
            </w:tcMar>
          </w:tcPr>
          <w:p w14:paraId="28F4D74E" w14:textId="77777777" w:rsidR="007E0C3E" w:rsidRPr="00955E5B" w:rsidRDefault="007E0C3E" w:rsidP="00E8790E">
            <w:pPr>
              <w:keepNext/>
              <w:keepLines/>
              <w:spacing w:before="50" w:after="50" w:line="240" w:lineRule="exact"/>
              <w:jc w:val="center"/>
              <w:rPr>
                <w:rFonts w:eastAsia="SimSun"/>
                <w:szCs w:val="22"/>
                <w:lang w:eastAsia="zh-CN"/>
              </w:rPr>
            </w:pPr>
            <w:r w:rsidRPr="00955E5B">
              <w:rPr>
                <w:rFonts w:eastAsia="SimSun"/>
                <w:szCs w:val="22"/>
                <w:lang w:eastAsia="zh-CN"/>
              </w:rPr>
              <w:t>35,7 (11,5)</w:t>
            </w:r>
          </w:p>
        </w:tc>
        <w:tc>
          <w:tcPr>
            <w:tcW w:w="740" w:type="pct"/>
            <w:tcMar>
              <w:top w:w="0" w:type="dxa"/>
              <w:left w:w="57" w:type="dxa"/>
              <w:bottom w:w="0" w:type="dxa"/>
              <w:right w:w="57" w:type="dxa"/>
            </w:tcMar>
          </w:tcPr>
          <w:p w14:paraId="53F485EE" w14:textId="77777777" w:rsidR="007E0C3E" w:rsidRPr="00955E5B" w:rsidRDefault="007E0C3E" w:rsidP="00E8790E">
            <w:pPr>
              <w:keepNext/>
              <w:keepLines/>
              <w:spacing w:before="50" w:after="50" w:line="240" w:lineRule="exact"/>
              <w:jc w:val="center"/>
              <w:rPr>
                <w:rFonts w:eastAsia="SimSun"/>
                <w:szCs w:val="22"/>
                <w:lang w:eastAsia="zh-CN"/>
              </w:rPr>
            </w:pPr>
            <w:r w:rsidRPr="00955E5B">
              <w:rPr>
                <w:rFonts w:eastAsia="SimSun"/>
                <w:szCs w:val="22"/>
                <w:lang w:eastAsia="zh-CN"/>
              </w:rPr>
              <w:t>36,3 (12,5)</w:t>
            </w:r>
          </w:p>
        </w:tc>
        <w:tc>
          <w:tcPr>
            <w:tcW w:w="890" w:type="pct"/>
          </w:tcPr>
          <w:p w14:paraId="66C2D6F2" w14:textId="77777777" w:rsidR="007E0C3E" w:rsidRPr="00955E5B" w:rsidRDefault="007E0C3E" w:rsidP="00E8790E">
            <w:pPr>
              <w:keepNext/>
              <w:keepLines/>
              <w:spacing w:before="50" w:after="50" w:line="240" w:lineRule="exact"/>
              <w:jc w:val="center"/>
              <w:rPr>
                <w:rFonts w:eastAsia="SimSun"/>
                <w:szCs w:val="22"/>
                <w:lang w:eastAsia="zh-CN"/>
              </w:rPr>
            </w:pPr>
            <w:r w:rsidRPr="00955E5B">
              <w:rPr>
                <w:rFonts w:eastAsia="SimSun"/>
                <w:szCs w:val="22"/>
                <w:lang w:eastAsia="zh-CN"/>
              </w:rPr>
              <w:t>35,6 (13,2)</w:t>
            </w:r>
          </w:p>
        </w:tc>
        <w:tc>
          <w:tcPr>
            <w:tcW w:w="1039" w:type="pct"/>
            <w:tcMar>
              <w:top w:w="0" w:type="dxa"/>
              <w:left w:w="57" w:type="dxa"/>
              <w:bottom w:w="0" w:type="dxa"/>
              <w:right w:w="57" w:type="dxa"/>
            </w:tcMar>
          </w:tcPr>
          <w:p w14:paraId="5BBCF9CC" w14:textId="77777777" w:rsidR="007E0C3E" w:rsidRPr="00955E5B" w:rsidRDefault="007E0C3E" w:rsidP="00E8790E">
            <w:pPr>
              <w:keepNext/>
              <w:keepLines/>
              <w:spacing w:before="50" w:after="50" w:line="240" w:lineRule="exact"/>
              <w:jc w:val="center"/>
              <w:rPr>
                <w:rFonts w:eastAsia="SimSun"/>
                <w:szCs w:val="22"/>
                <w:lang w:eastAsia="zh-CN"/>
              </w:rPr>
            </w:pPr>
            <w:r w:rsidRPr="00955E5B">
              <w:rPr>
                <w:rFonts w:eastAsia="SimSun"/>
                <w:szCs w:val="22"/>
                <w:lang w:eastAsia="zh-CN"/>
              </w:rPr>
              <w:t>37</w:t>
            </w:r>
            <w:r w:rsidR="001067D2" w:rsidRPr="00955E5B">
              <w:rPr>
                <w:rFonts w:eastAsia="SimSun"/>
                <w:szCs w:val="22"/>
                <w:lang w:eastAsia="zh-CN"/>
              </w:rPr>
              <w:t>,</w:t>
            </w:r>
            <w:r w:rsidRPr="00955E5B">
              <w:rPr>
                <w:rFonts w:eastAsia="SimSun"/>
                <w:szCs w:val="22"/>
                <w:lang w:eastAsia="zh-CN"/>
              </w:rPr>
              <w:t>4 (14</w:t>
            </w:r>
            <w:r w:rsidR="001067D2" w:rsidRPr="00955E5B">
              <w:rPr>
                <w:rFonts w:eastAsia="SimSun"/>
                <w:szCs w:val="22"/>
                <w:lang w:eastAsia="zh-CN"/>
              </w:rPr>
              <w:t>,</w:t>
            </w:r>
            <w:r w:rsidRPr="00955E5B">
              <w:rPr>
                <w:rFonts w:eastAsia="SimSun"/>
                <w:szCs w:val="22"/>
                <w:lang w:eastAsia="zh-CN"/>
              </w:rPr>
              <w:t>4)</w:t>
            </w:r>
          </w:p>
        </w:tc>
      </w:tr>
      <w:tr w:rsidR="007E0C3E" w:rsidRPr="00955E5B" w14:paraId="1600C871" w14:textId="77777777" w:rsidTr="009B19DC">
        <w:trPr>
          <w:cantSplit/>
        </w:trPr>
        <w:tc>
          <w:tcPr>
            <w:tcW w:w="1488" w:type="pct"/>
            <w:tcMar>
              <w:top w:w="0" w:type="dxa"/>
              <w:left w:w="57" w:type="dxa"/>
              <w:bottom w:w="0" w:type="dxa"/>
              <w:right w:w="57" w:type="dxa"/>
            </w:tcMar>
          </w:tcPr>
          <w:p w14:paraId="41A57291" w14:textId="77777777" w:rsidR="007E0C3E" w:rsidRPr="00955E5B" w:rsidRDefault="007E0C3E" w:rsidP="00E8790E">
            <w:pPr>
              <w:keepNext/>
              <w:keepLines/>
              <w:spacing w:before="50" w:after="50" w:line="240" w:lineRule="exact"/>
              <w:ind w:left="85"/>
              <w:rPr>
                <w:rFonts w:eastAsia="SimSun"/>
                <w:szCs w:val="22"/>
                <w:lang w:eastAsia="zh-CN"/>
              </w:rPr>
            </w:pPr>
            <w:r w:rsidRPr="00955E5B">
              <w:rPr>
                <w:rFonts w:eastAsia="SimSun"/>
                <w:szCs w:val="22"/>
                <w:lang w:eastAsia="zh-CN"/>
              </w:rPr>
              <w:t>Medijan</w:t>
            </w:r>
          </w:p>
        </w:tc>
        <w:tc>
          <w:tcPr>
            <w:tcW w:w="842" w:type="pct"/>
            <w:tcMar>
              <w:top w:w="0" w:type="dxa"/>
              <w:left w:w="57" w:type="dxa"/>
              <w:bottom w:w="0" w:type="dxa"/>
              <w:right w:w="57" w:type="dxa"/>
            </w:tcMar>
          </w:tcPr>
          <w:p w14:paraId="0328EFD5" w14:textId="77777777" w:rsidR="007E0C3E" w:rsidRPr="00955E5B" w:rsidRDefault="007E0C3E" w:rsidP="00E8790E">
            <w:pPr>
              <w:keepNext/>
              <w:keepLines/>
              <w:spacing w:before="50" w:after="50" w:line="240" w:lineRule="exact"/>
              <w:jc w:val="center"/>
              <w:rPr>
                <w:rFonts w:eastAsia="SimSun"/>
                <w:szCs w:val="22"/>
                <w:lang w:eastAsia="zh-CN"/>
              </w:rPr>
            </w:pPr>
            <w:r w:rsidRPr="00955E5B">
              <w:rPr>
                <w:rFonts w:eastAsia="SimSun"/>
                <w:szCs w:val="22"/>
                <w:lang w:eastAsia="zh-CN"/>
              </w:rPr>
              <w:t>42,0</w:t>
            </w:r>
          </w:p>
        </w:tc>
        <w:tc>
          <w:tcPr>
            <w:tcW w:w="740" w:type="pct"/>
            <w:tcMar>
              <w:top w:w="0" w:type="dxa"/>
              <w:left w:w="57" w:type="dxa"/>
              <w:bottom w:w="0" w:type="dxa"/>
              <w:right w:w="57" w:type="dxa"/>
            </w:tcMar>
          </w:tcPr>
          <w:p w14:paraId="548578F9" w14:textId="77777777" w:rsidR="007E0C3E" w:rsidRPr="00955E5B" w:rsidRDefault="007E0C3E" w:rsidP="00E8790E">
            <w:pPr>
              <w:keepNext/>
              <w:keepLines/>
              <w:spacing w:before="50" w:after="50" w:line="240" w:lineRule="exact"/>
              <w:jc w:val="center"/>
              <w:rPr>
                <w:rFonts w:eastAsia="SimSun"/>
                <w:szCs w:val="22"/>
                <w:lang w:eastAsia="zh-CN"/>
              </w:rPr>
            </w:pPr>
            <w:r w:rsidRPr="00955E5B">
              <w:rPr>
                <w:rFonts w:eastAsia="SimSun"/>
                <w:szCs w:val="22"/>
                <w:lang w:eastAsia="zh-CN"/>
              </w:rPr>
              <w:t>41,0</w:t>
            </w:r>
          </w:p>
        </w:tc>
        <w:tc>
          <w:tcPr>
            <w:tcW w:w="890" w:type="pct"/>
          </w:tcPr>
          <w:p w14:paraId="1F7EC3F3" w14:textId="77777777" w:rsidR="007E0C3E" w:rsidRPr="00955E5B" w:rsidRDefault="007E0C3E" w:rsidP="00E8790E">
            <w:pPr>
              <w:keepNext/>
              <w:keepLines/>
              <w:spacing w:before="50" w:after="50" w:line="240" w:lineRule="exact"/>
              <w:jc w:val="center"/>
              <w:rPr>
                <w:rFonts w:eastAsia="SimSun"/>
                <w:szCs w:val="22"/>
                <w:lang w:eastAsia="zh-CN"/>
              </w:rPr>
            </w:pPr>
            <w:r w:rsidRPr="00955E5B">
              <w:rPr>
                <w:rFonts w:eastAsia="SimSun"/>
                <w:szCs w:val="22"/>
                <w:lang w:eastAsia="zh-CN"/>
              </w:rPr>
              <w:t>41,0</w:t>
            </w:r>
          </w:p>
        </w:tc>
        <w:tc>
          <w:tcPr>
            <w:tcW w:w="1039" w:type="pct"/>
            <w:tcMar>
              <w:top w:w="0" w:type="dxa"/>
              <w:left w:w="57" w:type="dxa"/>
              <w:bottom w:w="0" w:type="dxa"/>
              <w:right w:w="57" w:type="dxa"/>
            </w:tcMar>
          </w:tcPr>
          <w:p w14:paraId="5D300370" w14:textId="77777777" w:rsidR="007E0C3E" w:rsidRPr="00955E5B" w:rsidRDefault="007E0C3E" w:rsidP="00E8790E">
            <w:pPr>
              <w:keepNext/>
              <w:keepLines/>
              <w:spacing w:before="50" w:after="50" w:line="240" w:lineRule="exact"/>
              <w:jc w:val="center"/>
              <w:rPr>
                <w:rFonts w:eastAsia="SimSun"/>
                <w:szCs w:val="22"/>
                <w:lang w:eastAsia="zh-CN"/>
              </w:rPr>
            </w:pPr>
            <w:r w:rsidRPr="00955E5B">
              <w:rPr>
                <w:rFonts w:eastAsia="SimSun"/>
                <w:szCs w:val="22"/>
                <w:lang w:eastAsia="zh-CN"/>
              </w:rPr>
              <w:t>42</w:t>
            </w:r>
            <w:r w:rsidR="00B82C56" w:rsidRPr="00955E5B">
              <w:rPr>
                <w:rFonts w:eastAsia="SimSun"/>
                <w:szCs w:val="22"/>
                <w:lang w:eastAsia="zh-CN"/>
              </w:rPr>
              <w:t>,</w:t>
            </w:r>
            <w:r w:rsidRPr="00955E5B">
              <w:rPr>
                <w:rFonts w:eastAsia="SimSun"/>
                <w:szCs w:val="22"/>
                <w:lang w:eastAsia="zh-CN"/>
              </w:rPr>
              <w:t>0</w:t>
            </w:r>
          </w:p>
        </w:tc>
      </w:tr>
      <w:tr w:rsidR="007E0C3E" w:rsidRPr="00955E5B" w14:paraId="7B2D9F0E" w14:textId="77777777" w:rsidTr="009B19DC">
        <w:trPr>
          <w:cantSplit/>
        </w:trPr>
        <w:tc>
          <w:tcPr>
            <w:tcW w:w="1488" w:type="pct"/>
            <w:tcMar>
              <w:top w:w="0" w:type="dxa"/>
              <w:left w:w="57" w:type="dxa"/>
              <w:bottom w:w="0" w:type="dxa"/>
              <w:right w:w="57" w:type="dxa"/>
            </w:tcMar>
          </w:tcPr>
          <w:p w14:paraId="371647FB" w14:textId="59D3EC71" w:rsidR="007E0C3E" w:rsidRPr="00955E5B" w:rsidRDefault="007E0C3E" w:rsidP="00E8790E">
            <w:pPr>
              <w:keepNext/>
              <w:keepLines/>
              <w:spacing w:before="50" w:after="50" w:line="240" w:lineRule="exact"/>
              <w:ind w:left="85"/>
              <w:rPr>
                <w:rFonts w:eastAsia="SimSun"/>
                <w:szCs w:val="22"/>
                <w:lang w:eastAsia="zh-CN"/>
              </w:rPr>
            </w:pPr>
            <w:r w:rsidRPr="00955E5B">
              <w:rPr>
                <w:rFonts w:eastAsia="SimSun"/>
                <w:szCs w:val="22"/>
                <w:lang w:eastAsia="zh-CN"/>
              </w:rPr>
              <w:t>Min - Max</w:t>
            </w:r>
          </w:p>
        </w:tc>
        <w:tc>
          <w:tcPr>
            <w:tcW w:w="842" w:type="pct"/>
            <w:tcMar>
              <w:top w:w="0" w:type="dxa"/>
              <w:left w:w="57" w:type="dxa"/>
              <w:bottom w:w="0" w:type="dxa"/>
              <w:right w:w="57" w:type="dxa"/>
            </w:tcMar>
          </w:tcPr>
          <w:p w14:paraId="6CD4331C" w14:textId="6D977288" w:rsidR="007E0C3E" w:rsidRPr="00955E5B" w:rsidRDefault="007E0C3E" w:rsidP="00E8790E">
            <w:pPr>
              <w:keepNext/>
              <w:keepLines/>
              <w:spacing w:before="50" w:after="50" w:line="240" w:lineRule="exact"/>
              <w:jc w:val="center"/>
              <w:rPr>
                <w:rFonts w:eastAsia="SimSun"/>
                <w:szCs w:val="22"/>
                <w:lang w:eastAsia="zh-CN"/>
              </w:rPr>
            </w:pPr>
            <w:r w:rsidRPr="00955E5B">
              <w:rPr>
                <w:rFonts w:eastAsia="SimSun"/>
                <w:szCs w:val="22"/>
                <w:lang w:eastAsia="zh-CN"/>
              </w:rPr>
              <w:t>6</w:t>
            </w:r>
            <w:ins w:id="1923" w:author="Regulatory 1" w:date="2025-08-31T16:33:00Z">
              <w:r w:rsidR="00815D7E" w:rsidRPr="00955E5B">
                <w:rPr>
                  <w:rFonts w:eastAsia="SimSun"/>
                  <w:szCs w:val="22"/>
                  <w:lang w:eastAsia="zh-CN"/>
                </w:rPr>
                <w:t> </w:t>
              </w:r>
            </w:ins>
            <w:del w:id="1924" w:author="Regulatory 1" w:date="2025-08-31T16:33:00Z">
              <w:r w:rsidR="00815D7E" w:rsidRPr="00955E5B" w:rsidDel="0021515E">
                <w:rPr>
                  <w:rFonts w:eastAsia="SimSun"/>
                  <w:szCs w:val="22"/>
                  <w:lang w:eastAsia="zh-CN"/>
                </w:rPr>
                <w:delText xml:space="preserve"> </w:delText>
              </w:r>
            </w:del>
            <w:r w:rsidR="00815D7E" w:rsidRPr="00955E5B">
              <w:rPr>
                <w:rFonts w:eastAsia="SimSun"/>
                <w:szCs w:val="22"/>
                <w:lang w:eastAsia="zh-CN"/>
              </w:rPr>
              <w:t>–</w:t>
            </w:r>
            <w:ins w:id="1925" w:author="Regulatory 1" w:date="2025-08-31T16:33:00Z">
              <w:r w:rsidR="00815D7E" w:rsidRPr="00955E5B">
                <w:rPr>
                  <w:rFonts w:eastAsia="SimSun"/>
                  <w:szCs w:val="22"/>
                  <w:lang w:eastAsia="zh-CN"/>
                </w:rPr>
                <w:t> </w:t>
              </w:r>
            </w:ins>
            <w:del w:id="1926" w:author="Regulatory 1" w:date="2025-08-31T16:33:00Z">
              <w:r w:rsidR="00815D7E" w:rsidRPr="00955E5B" w:rsidDel="0021515E">
                <w:rPr>
                  <w:rFonts w:eastAsia="SimSun"/>
                  <w:szCs w:val="22"/>
                  <w:lang w:eastAsia="zh-CN"/>
                </w:rPr>
                <w:delText xml:space="preserve"> </w:delText>
              </w:r>
            </w:del>
            <w:r w:rsidRPr="00955E5B">
              <w:rPr>
                <w:rFonts w:eastAsia="SimSun"/>
                <w:szCs w:val="22"/>
                <w:lang w:eastAsia="zh-CN"/>
              </w:rPr>
              <w:t>63</w:t>
            </w:r>
          </w:p>
        </w:tc>
        <w:tc>
          <w:tcPr>
            <w:tcW w:w="740" w:type="pct"/>
            <w:tcMar>
              <w:top w:w="0" w:type="dxa"/>
              <w:left w:w="57" w:type="dxa"/>
              <w:bottom w:w="0" w:type="dxa"/>
              <w:right w:w="57" w:type="dxa"/>
            </w:tcMar>
          </w:tcPr>
          <w:p w14:paraId="23B9AB97" w14:textId="1DB908F8" w:rsidR="007E0C3E" w:rsidRPr="00955E5B" w:rsidRDefault="007E0C3E" w:rsidP="00E8790E">
            <w:pPr>
              <w:keepNext/>
              <w:keepLines/>
              <w:spacing w:before="50" w:after="50" w:line="240" w:lineRule="exact"/>
              <w:jc w:val="center"/>
              <w:rPr>
                <w:rFonts w:eastAsia="SimSun"/>
                <w:szCs w:val="22"/>
                <w:lang w:eastAsia="zh-CN"/>
              </w:rPr>
            </w:pPr>
            <w:r w:rsidRPr="00955E5B">
              <w:rPr>
                <w:rFonts w:eastAsia="SimSun"/>
                <w:szCs w:val="22"/>
                <w:lang w:eastAsia="zh-CN"/>
              </w:rPr>
              <w:t>12</w:t>
            </w:r>
            <w:ins w:id="1927" w:author="Regulatory 1" w:date="2025-08-31T16:33:00Z">
              <w:r w:rsidR="00815D7E" w:rsidRPr="00955E5B">
                <w:rPr>
                  <w:rFonts w:eastAsia="SimSun"/>
                  <w:szCs w:val="22"/>
                  <w:lang w:eastAsia="zh-CN"/>
                </w:rPr>
                <w:t> </w:t>
              </w:r>
            </w:ins>
            <w:del w:id="1928" w:author="Regulatory 1" w:date="2025-08-31T16:33:00Z">
              <w:r w:rsidR="00815D7E" w:rsidRPr="00955E5B" w:rsidDel="0021515E">
                <w:rPr>
                  <w:rFonts w:eastAsia="SimSun"/>
                  <w:szCs w:val="22"/>
                  <w:lang w:eastAsia="zh-CN"/>
                </w:rPr>
                <w:delText xml:space="preserve"> </w:delText>
              </w:r>
            </w:del>
            <w:r w:rsidR="00815D7E" w:rsidRPr="00955E5B">
              <w:rPr>
                <w:rFonts w:eastAsia="SimSun"/>
                <w:szCs w:val="22"/>
                <w:lang w:eastAsia="zh-CN"/>
              </w:rPr>
              <w:t>–</w:t>
            </w:r>
            <w:ins w:id="1929" w:author="Regulatory 1" w:date="2025-08-31T16:33:00Z">
              <w:r w:rsidR="00815D7E" w:rsidRPr="00955E5B">
                <w:rPr>
                  <w:rFonts w:eastAsia="SimSun"/>
                  <w:szCs w:val="22"/>
                  <w:lang w:eastAsia="zh-CN"/>
                </w:rPr>
                <w:t> </w:t>
              </w:r>
            </w:ins>
            <w:del w:id="1930" w:author="Regulatory 1" w:date="2025-08-31T16:33:00Z">
              <w:r w:rsidR="00815D7E" w:rsidRPr="00955E5B" w:rsidDel="0021515E">
                <w:rPr>
                  <w:rFonts w:eastAsia="SimSun"/>
                  <w:szCs w:val="22"/>
                  <w:lang w:eastAsia="zh-CN"/>
                </w:rPr>
                <w:delText xml:space="preserve"> </w:delText>
              </w:r>
            </w:del>
            <w:r w:rsidRPr="00955E5B">
              <w:rPr>
                <w:rFonts w:eastAsia="SimSun"/>
                <w:szCs w:val="22"/>
                <w:lang w:eastAsia="zh-CN"/>
              </w:rPr>
              <w:t>82</w:t>
            </w:r>
          </w:p>
        </w:tc>
        <w:tc>
          <w:tcPr>
            <w:tcW w:w="890" w:type="pct"/>
          </w:tcPr>
          <w:p w14:paraId="24F8816B" w14:textId="774F5093" w:rsidR="007E0C3E" w:rsidRPr="00955E5B" w:rsidRDefault="007E0C3E" w:rsidP="00E8790E">
            <w:pPr>
              <w:keepNext/>
              <w:keepLines/>
              <w:spacing w:before="50" w:after="50" w:line="240" w:lineRule="exact"/>
              <w:jc w:val="center"/>
              <w:rPr>
                <w:rFonts w:eastAsia="SimSun"/>
                <w:szCs w:val="22"/>
                <w:lang w:eastAsia="zh-CN"/>
              </w:rPr>
            </w:pPr>
            <w:r w:rsidRPr="00955E5B">
              <w:rPr>
                <w:rFonts w:eastAsia="SimSun"/>
                <w:szCs w:val="22"/>
                <w:lang w:eastAsia="zh-CN"/>
              </w:rPr>
              <w:t>1</w:t>
            </w:r>
            <w:ins w:id="1931" w:author="Regulatory 1" w:date="2025-08-31T16:33:00Z">
              <w:r w:rsidR="00815D7E" w:rsidRPr="00955E5B">
                <w:rPr>
                  <w:rFonts w:eastAsia="SimSun"/>
                  <w:szCs w:val="22"/>
                  <w:lang w:eastAsia="zh-CN"/>
                </w:rPr>
                <w:t> </w:t>
              </w:r>
            </w:ins>
            <w:del w:id="1932" w:author="Regulatory 1" w:date="2025-08-31T16:33:00Z">
              <w:r w:rsidR="00815D7E" w:rsidRPr="00955E5B" w:rsidDel="0021515E">
                <w:rPr>
                  <w:rFonts w:eastAsia="SimSun"/>
                  <w:szCs w:val="22"/>
                  <w:lang w:eastAsia="zh-CN"/>
                </w:rPr>
                <w:delText xml:space="preserve"> </w:delText>
              </w:r>
            </w:del>
            <w:r w:rsidR="00815D7E" w:rsidRPr="00955E5B">
              <w:rPr>
                <w:rFonts w:eastAsia="SimSun"/>
                <w:szCs w:val="22"/>
                <w:lang w:eastAsia="zh-CN"/>
              </w:rPr>
              <w:t>–</w:t>
            </w:r>
            <w:ins w:id="1933" w:author="Regulatory 1" w:date="2025-08-31T16:33:00Z">
              <w:r w:rsidR="00815D7E" w:rsidRPr="00955E5B">
                <w:rPr>
                  <w:rFonts w:eastAsia="SimSun"/>
                  <w:szCs w:val="22"/>
                  <w:lang w:eastAsia="zh-CN"/>
                </w:rPr>
                <w:t> </w:t>
              </w:r>
            </w:ins>
            <w:del w:id="1934" w:author="Regulatory 1" w:date="2025-08-31T16:33:00Z">
              <w:r w:rsidR="00815D7E" w:rsidRPr="00955E5B" w:rsidDel="0021515E">
                <w:rPr>
                  <w:rFonts w:eastAsia="SimSun"/>
                  <w:szCs w:val="22"/>
                  <w:lang w:eastAsia="zh-CN"/>
                </w:rPr>
                <w:delText xml:space="preserve"> </w:delText>
              </w:r>
            </w:del>
            <w:r w:rsidRPr="00955E5B">
              <w:rPr>
                <w:rFonts w:eastAsia="SimSun"/>
                <w:szCs w:val="22"/>
                <w:lang w:eastAsia="zh-CN"/>
              </w:rPr>
              <w:t>87</w:t>
            </w:r>
          </w:p>
        </w:tc>
        <w:tc>
          <w:tcPr>
            <w:tcW w:w="1039" w:type="pct"/>
            <w:tcMar>
              <w:top w:w="0" w:type="dxa"/>
              <w:left w:w="57" w:type="dxa"/>
              <w:bottom w:w="0" w:type="dxa"/>
              <w:right w:w="57" w:type="dxa"/>
            </w:tcMar>
          </w:tcPr>
          <w:p w14:paraId="6C89BD3C" w14:textId="4475FE97" w:rsidR="007E0C3E" w:rsidRPr="00955E5B" w:rsidRDefault="007E0C3E" w:rsidP="00E8790E">
            <w:pPr>
              <w:keepNext/>
              <w:keepLines/>
              <w:spacing w:before="50" w:after="50" w:line="240" w:lineRule="exact"/>
              <w:jc w:val="center"/>
              <w:rPr>
                <w:rFonts w:eastAsia="SimSun"/>
                <w:szCs w:val="22"/>
                <w:lang w:eastAsia="zh-CN"/>
              </w:rPr>
            </w:pPr>
            <w:r w:rsidRPr="00955E5B">
              <w:rPr>
                <w:rFonts w:eastAsia="SimSun"/>
                <w:szCs w:val="22"/>
                <w:lang w:eastAsia="zh-CN"/>
              </w:rPr>
              <w:t>9</w:t>
            </w:r>
            <w:ins w:id="1935" w:author="Regulatory 1" w:date="2025-08-31T16:33:00Z">
              <w:r w:rsidR="00815D7E" w:rsidRPr="00955E5B">
                <w:rPr>
                  <w:rFonts w:eastAsia="SimSun"/>
                  <w:szCs w:val="22"/>
                  <w:lang w:eastAsia="zh-CN"/>
                </w:rPr>
                <w:t> </w:t>
              </w:r>
            </w:ins>
            <w:del w:id="1936" w:author="Regulatory 1" w:date="2025-08-31T16:33:00Z">
              <w:r w:rsidR="00815D7E" w:rsidRPr="00955E5B" w:rsidDel="0021515E">
                <w:rPr>
                  <w:rFonts w:eastAsia="SimSun"/>
                  <w:szCs w:val="22"/>
                  <w:lang w:eastAsia="zh-CN"/>
                </w:rPr>
                <w:delText xml:space="preserve"> </w:delText>
              </w:r>
            </w:del>
            <w:r w:rsidR="00815D7E" w:rsidRPr="00955E5B">
              <w:rPr>
                <w:rFonts w:eastAsia="SimSun"/>
                <w:szCs w:val="22"/>
                <w:lang w:eastAsia="zh-CN"/>
              </w:rPr>
              <w:t>–</w:t>
            </w:r>
            <w:ins w:id="1937" w:author="Regulatory 1" w:date="2025-08-31T16:33:00Z">
              <w:r w:rsidR="00815D7E" w:rsidRPr="00955E5B">
                <w:rPr>
                  <w:rFonts w:eastAsia="SimSun"/>
                  <w:szCs w:val="22"/>
                  <w:lang w:eastAsia="zh-CN"/>
                </w:rPr>
                <w:t> </w:t>
              </w:r>
            </w:ins>
            <w:del w:id="1938" w:author="Regulatory 1" w:date="2025-08-31T16:33:00Z">
              <w:r w:rsidR="00815D7E" w:rsidRPr="00955E5B" w:rsidDel="0021515E">
                <w:rPr>
                  <w:rFonts w:eastAsia="SimSun"/>
                  <w:szCs w:val="22"/>
                  <w:lang w:eastAsia="zh-CN"/>
                </w:rPr>
                <w:delText xml:space="preserve"> </w:delText>
              </w:r>
            </w:del>
            <w:r w:rsidRPr="00955E5B">
              <w:rPr>
                <w:rFonts w:eastAsia="SimSun"/>
                <w:szCs w:val="22"/>
                <w:lang w:eastAsia="zh-CN"/>
              </w:rPr>
              <w:t>87</w:t>
            </w:r>
          </w:p>
        </w:tc>
      </w:tr>
    </w:tbl>
    <w:p w14:paraId="203BCA75" w14:textId="15580954" w:rsidR="007E0C3E" w:rsidRPr="00955E5B" w:rsidRDefault="00C747DE" w:rsidP="00E8790E">
      <w:pPr>
        <w:rPr>
          <w:sz w:val="18"/>
          <w:szCs w:val="18"/>
          <w:lang w:eastAsia="de-DE"/>
        </w:rPr>
      </w:pPr>
      <w:r w:rsidRPr="00955E5B">
        <w:rPr>
          <w:sz w:val="18"/>
          <w:szCs w:val="18"/>
          <w:lang w:eastAsia="de-DE"/>
        </w:rPr>
        <w:t>SC</w:t>
      </w:r>
      <w:ins w:id="1939" w:author="Author" w:date="2025-07-21T08:46:00Z">
        <w:r w:rsidR="002C6693" w:rsidRPr="00955E5B">
          <w:rPr>
            <w:sz w:val="18"/>
            <w:szCs w:val="18"/>
            <w:lang w:eastAsia="de-DE"/>
          </w:rPr>
          <w:t> </w:t>
        </w:r>
      </w:ins>
      <w:del w:id="1940" w:author="Author" w:date="2025-07-21T08:47:00Z">
        <w:r w:rsidRPr="00955E5B" w:rsidDel="002C6693">
          <w:rPr>
            <w:sz w:val="18"/>
            <w:szCs w:val="18"/>
            <w:lang w:eastAsia="de-DE"/>
          </w:rPr>
          <w:delText xml:space="preserve"> </w:delText>
        </w:r>
      </w:del>
      <w:r w:rsidRPr="00955E5B">
        <w:rPr>
          <w:sz w:val="18"/>
          <w:szCs w:val="18"/>
          <w:lang w:eastAsia="de-DE"/>
        </w:rPr>
        <w:t>=</w:t>
      </w:r>
      <w:ins w:id="1941" w:author="Author" w:date="2025-07-21T08:47:00Z">
        <w:r w:rsidR="002C6693" w:rsidRPr="00955E5B">
          <w:rPr>
            <w:sz w:val="18"/>
            <w:szCs w:val="18"/>
            <w:lang w:eastAsia="de-DE"/>
          </w:rPr>
          <w:t> </w:t>
        </w:r>
      </w:ins>
      <w:del w:id="1942" w:author="Author" w:date="2025-07-21T08:47:00Z">
        <w:r w:rsidRPr="00955E5B" w:rsidDel="002C6693">
          <w:rPr>
            <w:sz w:val="18"/>
            <w:szCs w:val="18"/>
            <w:lang w:eastAsia="de-DE"/>
          </w:rPr>
          <w:delText xml:space="preserve"> </w:delText>
        </w:r>
      </w:del>
      <w:r w:rsidRPr="00955E5B">
        <w:rPr>
          <w:sz w:val="18"/>
          <w:szCs w:val="18"/>
          <w:lang w:eastAsia="de-DE"/>
        </w:rPr>
        <w:t>supkutano</w:t>
      </w:r>
    </w:p>
    <w:p w14:paraId="3B45B181" w14:textId="77777777" w:rsidR="00C747DE" w:rsidRPr="00955E5B" w:rsidRDefault="00C747DE" w:rsidP="00E8790E">
      <w:pPr>
        <w:rPr>
          <w:lang w:eastAsia="de-DE"/>
        </w:rPr>
      </w:pPr>
    </w:p>
    <w:p w14:paraId="30D2B369" w14:textId="7FD0A765" w:rsidR="007E0C3E" w:rsidRPr="00955E5B" w:rsidRDefault="007E0C3E" w:rsidP="00E8790E">
      <w:pPr>
        <w:rPr>
          <w:lang w:eastAsia="de-DE"/>
        </w:rPr>
      </w:pPr>
      <w:r w:rsidRPr="00955E5B">
        <w:rPr>
          <w:lang w:eastAsia="de-DE"/>
        </w:rPr>
        <w:t xml:space="preserve">Postignuta je primarna mjera ishoda za djelotvornost, koja se ocjenjivala na temelju udjela bolesnika koji su postigli održanu remisiju bez primjene steroida u 52. tjednu uz </w:t>
      </w:r>
      <w:r w:rsidR="00C747DE" w:rsidRPr="00955E5B">
        <w:rPr>
          <w:lang w:eastAsia="de-DE"/>
        </w:rPr>
        <w:t xml:space="preserve">tocilizumab </w:t>
      </w:r>
      <w:r w:rsidRPr="00955E5B">
        <w:rPr>
          <w:lang w:eastAsia="de-DE"/>
        </w:rPr>
        <w:t>plus 26</w:t>
      </w:r>
      <w:r w:rsidRPr="00955E5B">
        <w:rPr>
          <w:lang w:eastAsia="de-DE"/>
        </w:rPr>
        <w:noBreakHyphen/>
        <w:t>tjedni režim postupnog smanji</w:t>
      </w:r>
      <w:r w:rsidR="00100B91" w:rsidRPr="00955E5B">
        <w:rPr>
          <w:lang w:eastAsia="de-DE"/>
        </w:rPr>
        <w:t>vanja doze prednizona (Tablica 4</w:t>
      </w:r>
      <w:r w:rsidRPr="00955E5B">
        <w:rPr>
          <w:lang w:eastAsia="de-DE"/>
        </w:rPr>
        <w:t xml:space="preserve">). </w:t>
      </w:r>
    </w:p>
    <w:p w14:paraId="1E3992DF" w14:textId="77777777" w:rsidR="007E0C3E" w:rsidRPr="00955E5B" w:rsidRDefault="007E0C3E" w:rsidP="00E8790E">
      <w:pPr>
        <w:rPr>
          <w:lang w:eastAsia="de-DE"/>
        </w:rPr>
      </w:pPr>
    </w:p>
    <w:p w14:paraId="21C432AE" w14:textId="77777777" w:rsidR="007E0C3E" w:rsidRPr="00955E5B" w:rsidRDefault="007E0C3E" w:rsidP="00E8790E">
      <w:pPr>
        <w:rPr>
          <w:lang w:eastAsia="de-DE"/>
        </w:rPr>
      </w:pPr>
      <w:r w:rsidRPr="00955E5B">
        <w:t xml:space="preserve">Postignuta je i ključna sekundarna mjera ishoda za djelotvornost, koja se također temeljila na udjelu bolesnika koji su postigli održanu remisiju u 52. tjednu, pri čemu su se uspoređivale skupina koja je primala tocilizumab plus </w:t>
      </w:r>
      <w:r w:rsidRPr="00955E5B">
        <w:rPr>
          <w:lang w:eastAsia="de-DE"/>
        </w:rPr>
        <w:t>26</w:t>
      </w:r>
      <w:r w:rsidRPr="00955E5B">
        <w:rPr>
          <w:lang w:eastAsia="de-DE"/>
        </w:rPr>
        <w:noBreakHyphen/>
        <w:t xml:space="preserve">tjedni režim postupnog smanjivanja doze prednizona </w:t>
      </w:r>
      <w:r w:rsidRPr="00955E5B">
        <w:t>i skupina koja je primala placebo plus 52</w:t>
      </w:r>
      <w:r w:rsidRPr="00955E5B">
        <w:rPr>
          <w:lang w:eastAsia="de-DE"/>
        </w:rPr>
        <w:noBreakHyphen/>
        <w:t>tjedni režim postupnog smanji</w:t>
      </w:r>
      <w:r w:rsidR="00100B91" w:rsidRPr="00955E5B">
        <w:rPr>
          <w:lang w:eastAsia="de-DE"/>
        </w:rPr>
        <w:t>vanja doze prednizona (Tablica 4</w:t>
      </w:r>
      <w:r w:rsidRPr="00955E5B">
        <w:rPr>
          <w:lang w:eastAsia="de-DE"/>
        </w:rPr>
        <w:t xml:space="preserve">). </w:t>
      </w:r>
    </w:p>
    <w:p w14:paraId="7ED9037D" w14:textId="77777777" w:rsidR="007E0C3E" w:rsidRPr="00955E5B" w:rsidRDefault="007E0C3E" w:rsidP="00E8790E"/>
    <w:p w14:paraId="3A3549B2" w14:textId="17554983" w:rsidR="007E0C3E" w:rsidRPr="00955E5B" w:rsidRDefault="007E0C3E" w:rsidP="00E8790E">
      <w:pPr>
        <w:rPr>
          <w:color w:val="000000"/>
          <w:shd w:val="clear" w:color="auto" w:fill="FFFFFF"/>
          <w:lang w:eastAsia="de-DE"/>
        </w:rPr>
      </w:pPr>
      <w:r w:rsidRPr="00955E5B">
        <w:rPr>
          <w:lang w:eastAsia="de-DE"/>
        </w:rPr>
        <w:t xml:space="preserve">Zabilježen je statistički značajan superioran terapijski učinak </w:t>
      </w:r>
      <w:r w:rsidR="00DC09CB" w:rsidRPr="00955E5B">
        <w:rPr>
          <w:lang w:eastAsia="de-DE"/>
        </w:rPr>
        <w:t>tocilizumaba</w:t>
      </w:r>
      <w:r w:rsidRPr="00955E5B">
        <w:rPr>
          <w:lang w:eastAsia="de-DE"/>
        </w:rPr>
        <w:t xml:space="preserve"> u odnosu na placebo u postizanju održane remisije bez primjene steroida u 52. tjednu uz </w:t>
      </w:r>
      <w:r w:rsidR="00C747DE" w:rsidRPr="00955E5B">
        <w:rPr>
          <w:lang w:eastAsia="de-DE"/>
        </w:rPr>
        <w:t xml:space="preserve">tocilizumab </w:t>
      </w:r>
      <w:r w:rsidRPr="00955E5B">
        <w:t xml:space="preserve">plus </w:t>
      </w:r>
      <w:r w:rsidRPr="00955E5B">
        <w:rPr>
          <w:lang w:eastAsia="de-DE"/>
        </w:rPr>
        <w:t>26</w:t>
      </w:r>
      <w:r w:rsidRPr="00955E5B">
        <w:rPr>
          <w:lang w:eastAsia="de-DE"/>
        </w:rPr>
        <w:noBreakHyphen/>
        <w:t xml:space="preserve">tjedni režim postupnog smanjivanja doze prednizona </w:t>
      </w:r>
      <w:r w:rsidRPr="00955E5B">
        <w:t xml:space="preserve">u odnosu na placebo plus </w:t>
      </w:r>
      <w:r w:rsidRPr="00955E5B">
        <w:rPr>
          <w:lang w:eastAsia="de-DE"/>
        </w:rPr>
        <w:t>26</w:t>
      </w:r>
      <w:r w:rsidRPr="00955E5B">
        <w:rPr>
          <w:lang w:eastAsia="de-DE"/>
        </w:rPr>
        <w:noBreakHyphen/>
        <w:t xml:space="preserve">tjedni režim postupnog smanjivanja doze prednizona </w:t>
      </w:r>
      <w:r w:rsidRPr="00955E5B">
        <w:t>i placebo plus 52</w:t>
      </w:r>
      <w:r w:rsidRPr="00955E5B">
        <w:rPr>
          <w:lang w:eastAsia="de-DE"/>
        </w:rPr>
        <w:noBreakHyphen/>
        <w:t>tjedni režim postupnog smanjivanja doze prednizona</w:t>
      </w:r>
      <w:r w:rsidRPr="00955E5B">
        <w:rPr>
          <w:color w:val="000000"/>
          <w:shd w:val="clear" w:color="auto" w:fill="FFFFFF"/>
          <w:lang w:eastAsia="de-DE"/>
        </w:rPr>
        <w:t>.</w:t>
      </w:r>
    </w:p>
    <w:p w14:paraId="2958F1CE" w14:textId="77777777" w:rsidR="007E0C3E" w:rsidRPr="00955E5B" w:rsidRDefault="007E0C3E" w:rsidP="00E8790E">
      <w:pPr>
        <w:jc w:val="both"/>
        <w:rPr>
          <w:sz w:val="24"/>
          <w:szCs w:val="24"/>
          <w:lang w:eastAsia="de-DE"/>
        </w:rPr>
      </w:pPr>
    </w:p>
    <w:p w14:paraId="544131E5" w14:textId="77777777" w:rsidR="007E0C3E" w:rsidRPr="00955E5B" w:rsidRDefault="007E0C3E" w:rsidP="00E8790E">
      <w:pPr>
        <w:rPr>
          <w:lang w:eastAsia="de-DE"/>
        </w:rPr>
      </w:pPr>
      <w:r w:rsidRPr="00955E5B">
        <w:rPr>
          <w:lang w:eastAsia="de-DE"/>
        </w:rPr>
        <w:t>Postotak bolesnika koji su postigli održanu remisiju u 52. tjednu prikazan je u Tablici </w:t>
      </w:r>
      <w:r w:rsidR="00100B91" w:rsidRPr="00955E5B">
        <w:rPr>
          <w:lang w:eastAsia="de-DE"/>
        </w:rPr>
        <w:t>4</w:t>
      </w:r>
      <w:r w:rsidRPr="00955E5B">
        <w:rPr>
          <w:lang w:eastAsia="de-DE"/>
        </w:rPr>
        <w:t>.</w:t>
      </w:r>
    </w:p>
    <w:p w14:paraId="6423F1A9" w14:textId="77777777" w:rsidR="007E0C3E" w:rsidRPr="00955E5B" w:rsidRDefault="007E0C3E" w:rsidP="00E8790E">
      <w:pPr>
        <w:rPr>
          <w:lang w:eastAsia="de-DE"/>
        </w:rPr>
      </w:pPr>
    </w:p>
    <w:p w14:paraId="51FAC792" w14:textId="77777777" w:rsidR="007E0C3E" w:rsidRPr="00955E5B" w:rsidRDefault="007E0C3E" w:rsidP="00E8790E">
      <w:pPr>
        <w:keepNext/>
        <w:jc w:val="both"/>
        <w:rPr>
          <w:i/>
          <w:szCs w:val="22"/>
          <w:u w:val="single"/>
          <w:lang w:eastAsia="de-DE"/>
        </w:rPr>
      </w:pPr>
      <w:r w:rsidRPr="00955E5B">
        <w:rPr>
          <w:i/>
          <w:szCs w:val="22"/>
          <w:u w:val="single"/>
          <w:lang w:eastAsia="de-DE"/>
        </w:rPr>
        <w:t>Sekundarne mjere ishoda</w:t>
      </w:r>
    </w:p>
    <w:p w14:paraId="1CC70A74" w14:textId="23EDAF76" w:rsidR="007E0C3E" w:rsidRPr="00955E5B" w:rsidRDefault="007E0C3E" w:rsidP="00E8790E">
      <w:pPr>
        <w:rPr>
          <w:color w:val="000000"/>
          <w:shd w:val="clear" w:color="auto" w:fill="FFFFFF"/>
          <w:lang w:eastAsia="en-US"/>
        </w:rPr>
      </w:pPr>
      <w:r w:rsidRPr="00955E5B">
        <w:rPr>
          <w:color w:val="000000"/>
          <w:shd w:val="clear" w:color="auto" w:fill="FFFFFF"/>
          <w:lang w:eastAsia="en-US"/>
        </w:rPr>
        <w:t xml:space="preserve">Ocjena vremena do prvog razbuktavanja GCA pokazala je značajno manji rizik od razbuktavanja bolesti u skupini liječenoj </w:t>
      </w:r>
      <w:r w:rsidR="00DC09CB" w:rsidRPr="00955E5B">
        <w:rPr>
          <w:color w:val="000000"/>
          <w:shd w:val="clear" w:color="auto" w:fill="FFFFFF"/>
          <w:lang w:eastAsia="en-US"/>
        </w:rPr>
        <w:t>tocilizumabom</w:t>
      </w:r>
      <w:r w:rsidRPr="00955E5B">
        <w:rPr>
          <w:color w:val="000000"/>
          <w:shd w:val="clear" w:color="auto" w:fill="FFFFFF"/>
          <w:lang w:eastAsia="en-US"/>
        </w:rPr>
        <w:t xml:space="preserve"> supkutano jednom tjedno u odnosu na skupine koje su primale placebo plus </w:t>
      </w:r>
      <w:r w:rsidRPr="00955E5B">
        <w:rPr>
          <w:lang w:eastAsia="de-DE"/>
        </w:rPr>
        <w:t>26</w:t>
      </w:r>
      <w:r w:rsidRPr="00955E5B">
        <w:rPr>
          <w:lang w:eastAsia="de-DE"/>
        </w:rPr>
        <w:noBreakHyphen/>
        <w:t xml:space="preserve">tjedni režim postupnog smanjivanja doze prednizona </w:t>
      </w:r>
      <w:r w:rsidRPr="00955E5B">
        <w:t>i placebo plus 5</w:t>
      </w:r>
      <w:r w:rsidRPr="00955E5B">
        <w:rPr>
          <w:lang w:eastAsia="de-DE"/>
        </w:rPr>
        <w:t>2-tjedni režim postupnog smanjivanja doze prednizona</w:t>
      </w:r>
      <w:r w:rsidRPr="00955E5B">
        <w:t xml:space="preserve">, kao i </w:t>
      </w:r>
      <w:r w:rsidRPr="00955E5B">
        <w:rPr>
          <w:color w:val="000000"/>
          <w:shd w:val="clear" w:color="auto" w:fill="FFFFFF"/>
          <w:lang w:eastAsia="en-US"/>
        </w:rPr>
        <w:t xml:space="preserve">u skupini liječenoj </w:t>
      </w:r>
      <w:r w:rsidR="00DC09CB" w:rsidRPr="00955E5B">
        <w:rPr>
          <w:color w:val="000000"/>
          <w:shd w:val="clear" w:color="auto" w:fill="FFFFFF"/>
          <w:lang w:eastAsia="en-US"/>
        </w:rPr>
        <w:t>tocilizumabom</w:t>
      </w:r>
      <w:r w:rsidRPr="00955E5B">
        <w:rPr>
          <w:color w:val="000000"/>
          <w:shd w:val="clear" w:color="auto" w:fill="FFFFFF"/>
          <w:lang w:eastAsia="en-US"/>
        </w:rPr>
        <w:t xml:space="preserve"> supkutano svaki drugi tjedan u odnosu na skupinu koja je primala placebo plus </w:t>
      </w:r>
      <w:r w:rsidRPr="00955E5B">
        <w:rPr>
          <w:lang w:eastAsia="de-DE"/>
        </w:rPr>
        <w:t>26</w:t>
      </w:r>
      <w:r w:rsidRPr="00955E5B">
        <w:rPr>
          <w:lang w:eastAsia="de-DE"/>
        </w:rPr>
        <w:noBreakHyphen/>
        <w:t xml:space="preserve">tjedni režim postupnog smanjivanja doze prednizona </w:t>
      </w:r>
      <w:r w:rsidRPr="00955E5B">
        <w:t xml:space="preserve">(kada se usporedba provodila na razini značajnosti od 0,01). Primjena </w:t>
      </w:r>
      <w:r w:rsidR="00DC09CB" w:rsidRPr="00955E5B">
        <w:rPr>
          <w:color w:val="000000"/>
          <w:shd w:val="clear" w:color="auto" w:fill="FFFFFF"/>
          <w:lang w:eastAsia="en-US"/>
        </w:rPr>
        <w:t>tocilizumaba</w:t>
      </w:r>
      <w:r w:rsidRPr="00955E5B">
        <w:rPr>
          <w:color w:val="000000"/>
          <w:shd w:val="clear" w:color="auto" w:fill="FFFFFF"/>
          <w:lang w:eastAsia="en-US"/>
        </w:rPr>
        <w:t xml:space="preserve"> supkutano jednom tjedno dovela je i do klinički značajnog smanjenja rizika od razbuktavanja u odnosu na placebo plus </w:t>
      </w:r>
      <w:r w:rsidRPr="00955E5B">
        <w:rPr>
          <w:lang w:eastAsia="de-DE"/>
        </w:rPr>
        <w:t>26</w:t>
      </w:r>
      <w:r w:rsidRPr="00955E5B">
        <w:rPr>
          <w:lang w:eastAsia="de-DE"/>
        </w:rPr>
        <w:noBreakHyphen/>
        <w:t xml:space="preserve">tjedni režim postupnog smanjivanja doze prednizona </w:t>
      </w:r>
      <w:r w:rsidRPr="00955E5B">
        <w:t>u bolesnika koji su u ispitivanje ušli s relapsom GCA, kao i u onih s p</w:t>
      </w:r>
      <w:r w:rsidR="00100B91" w:rsidRPr="00955E5B">
        <w:t>rvim nastupom bolesti (Tablica 4</w:t>
      </w:r>
      <w:r w:rsidRPr="00955E5B">
        <w:t>).</w:t>
      </w:r>
    </w:p>
    <w:p w14:paraId="1AE8B286" w14:textId="77777777" w:rsidR="007E0C3E" w:rsidRPr="00955E5B" w:rsidRDefault="007E0C3E" w:rsidP="00E8790E">
      <w:pPr>
        <w:rPr>
          <w:color w:val="000000"/>
          <w:shd w:val="clear" w:color="auto" w:fill="FFFFFF"/>
          <w:lang w:eastAsia="en-US"/>
        </w:rPr>
      </w:pPr>
    </w:p>
    <w:p w14:paraId="6C1582DD" w14:textId="77777777" w:rsidR="007E0C3E" w:rsidRPr="00955E5B" w:rsidRDefault="007E0C3E" w:rsidP="00E8790E">
      <w:pPr>
        <w:keepNext/>
        <w:jc w:val="both"/>
        <w:rPr>
          <w:i/>
          <w:szCs w:val="22"/>
          <w:u w:val="single"/>
          <w:lang w:eastAsia="de-DE"/>
        </w:rPr>
      </w:pPr>
      <w:r w:rsidRPr="00955E5B">
        <w:rPr>
          <w:i/>
          <w:szCs w:val="22"/>
          <w:u w:val="single"/>
          <w:lang w:eastAsia="de-DE"/>
        </w:rPr>
        <w:t xml:space="preserve">Kumulativna doza glukokortikoida </w:t>
      </w:r>
    </w:p>
    <w:p w14:paraId="104A3D5E" w14:textId="3ABFFFC7" w:rsidR="007E0C3E" w:rsidRPr="00955E5B" w:rsidRDefault="007E0C3E" w:rsidP="00E8790E">
      <w:r w:rsidRPr="00955E5B">
        <w:rPr>
          <w:lang w:eastAsia="de-DE"/>
        </w:rPr>
        <w:t xml:space="preserve">Kumulativna doza prednizona u 52. tjednu bila je značajno niža u dvjema skupinama liječenima </w:t>
      </w:r>
      <w:r w:rsidR="00DC09CB" w:rsidRPr="00955E5B">
        <w:rPr>
          <w:lang w:eastAsia="de-DE"/>
        </w:rPr>
        <w:t>tocilizumabom</w:t>
      </w:r>
      <w:r w:rsidRPr="00955E5B">
        <w:rPr>
          <w:lang w:eastAsia="de-DE"/>
        </w:rPr>
        <w:t xml:space="preserve"> nego u dvjema skupinama ko</w:t>
      </w:r>
      <w:r w:rsidR="00100B91" w:rsidRPr="00955E5B">
        <w:rPr>
          <w:lang w:eastAsia="de-DE"/>
        </w:rPr>
        <w:t>je su primale placebo (Tablica </w:t>
      </w:r>
      <w:r w:rsidR="006C6251" w:rsidRPr="00955E5B">
        <w:rPr>
          <w:lang w:eastAsia="de-DE"/>
        </w:rPr>
        <w:t>4</w:t>
      </w:r>
      <w:r w:rsidRPr="00955E5B">
        <w:rPr>
          <w:lang w:eastAsia="de-DE"/>
        </w:rPr>
        <w:t xml:space="preserve">). U zasebnoj analizi bolesnika koji su tijekom prva 52 tjedna primali dodatne doze prednizona za liječenje epizode razbuktavanja GCA, kumulativna doza prednizona uvelike je varirala. Medijan doze za liječenje razbuktavanja bolesti u bolesnika koji su primali </w:t>
      </w:r>
      <w:r w:rsidR="00C116ED" w:rsidRPr="00955E5B">
        <w:rPr>
          <w:rFonts w:eastAsia="SimSun"/>
          <w:szCs w:val="22"/>
          <w:lang w:eastAsia="zh-CN"/>
        </w:rPr>
        <w:t xml:space="preserve">tocilizumab </w:t>
      </w:r>
      <w:r w:rsidRPr="00955E5B">
        <w:rPr>
          <w:lang w:eastAsia="de-DE"/>
        </w:rPr>
        <w:t>jednom tjedno odnosno jednom svaki drugi tjedan iznosio je 3129,75 mg odnosno 3847 mg. Obje te doze znatno su niže od onih zabilježenih u skupini koja je primala placebo plus 26</w:t>
      </w:r>
      <w:r w:rsidRPr="00955E5B">
        <w:rPr>
          <w:lang w:eastAsia="de-DE"/>
        </w:rPr>
        <w:noBreakHyphen/>
        <w:t>tjedni režim postupnog smanjivanja doze prednizona</w:t>
      </w:r>
      <w:r w:rsidRPr="00955E5B">
        <w:t xml:space="preserve"> (4023,5 mg) i onoj </w:t>
      </w:r>
      <w:r w:rsidRPr="00955E5B">
        <w:rPr>
          <w:lang w:eastAsia="de-DE"/>
        </w:rPr>
        <w:t>koja je primala placebo plus 52</w:t>
      </w:r>
      <w:r w:rsidRPr="00955E5B">
        <w:rPr>
          <w:lang w:eastAsia="de-DE"/>
        </w:rPr>
        <w:noBreakHyphen/>
        <w:t xml:space="preserve">tjedni režim postupnog smanjivanja doze prednizona </w:t>
      </w:r>
      <w:r w:rsidRPr="00955E5B">
        <w:t>(5389,5 mg).</w:t>
      </w:r>
    </w:p>
    <w:p w14:paraId="0B20F3FA" w14:textId="77777777" w:rsidR="007E0C3E" w:rsidRPr="00955E5B" w:rsidRDefault="007E0C3E" w:rsidP="00E8790E">
      <w:pPr>
        <w:rPr>
          <w:lang w:eastAsia="de-DE"/>
        </w:rPr>
      </w:pPr>
    </w:p>
    <w:p w14:paraId="0A3C7379" w14:textId="01FDAA1F" w:rsidR="007E0C3E" w:rsidRPr="00955E5B" w:rsidRDefault="007E0C3E" w:rsidP="00E8790E">
      <w:pPr>
        <w:keepNext/>
        <w:numPr>
          <w:ilvl w:val="12"/>
          <w:numId w:val="0"/>
        </w:numPr>
        <w:ind w:right="-2"/>
        <w:rPr>
          <w:bCs/>
          <w:i/>
          <w:szCs w:val="22"/>
        </w:rPr>
      </w:pPr>
      <w:r w:rsidRPr="00955E5B">
        <w:rPr>
          <w:bCs/>
          <w:i/>
          <w:szCs w:val="22"/>
        </w:rPr>
        <w:t>Tablica</w:t>
      </w:r>
      <w:ins w:id="1943" w:author="Author" w:date="2025-08-05T17:30:00Z">
        <w:r w:rsidR="00815D7E" w:rsidRPr="00955E5B">
          <w:rPr>
            <w:bCs/>
            <w:i/>
            <w:szCs w:val="22"/>
            <w:lang w:eastAsia="en-US"/>
          </w:rPr>
          <w:t> </w:t>
        </w:r>
      </w:ins>
      <w:del w:id="1944" w:author="Author" w:date="2025-08-05T17:30:00Z">
        <w:r w:rsidR="00815D7E" w:rsidRPr="00955E5B" w:rsidDel="0010213A">
          <w:rPr>
            <w:bCs/>
            <w:i/>
            <w:szCs w:val="22"/>
          </w:rPr>
          <w:delText xml:space="preserve"> </w:delText>
        </w:r>
      </w:del>
      <w:r w:rsidR="00100B91" w:rsidRPr="00955E5B">
        <w:rPr>
          <w:bCs/>
          <w:i/>
          <w:szCs w:val="22"/>
        </w:rPr>
        <w:t>4</w:t>
      </w:r>
      <w:r w:rsidRPr="00955E5B">
        <w:rPr>
          <w:bCs/>
          <w:i/>
          <w:szCs w:val="22"/>
        </w:rPr>
        <w:t xml:space="preserve">. Rezultati djelotvornosti za ispitivanje WA28119 </w:t>
      </w:r>
    </w:p>
    <w:p w14:paraId="4C269E88" w14:textId="77777777" w:rsidR="005F4B80" w:rsidRPr="00955E5B" w:rsidRDefault="005F4B80" w:rsidP="00E8790E">
      <w:pPr>
        <w:keepNext/>
        <w:numPr>
          <w:ilvl w:val="12"/>
          <w:numId w:val="0"/>
        </w:numPr>
        <w:ind w:right="-2"/>
        <w:rPr>
          <w:i/>
          <w:szCs w:val="22"/>
        </w:rPr>
      </w:pPr>
    </w:p>
    <w:tbl>
      <w:tblPr>
        <w:tblW w:w="50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51"/>
        <w:gridCol w:w="101"/>
        <w:gridCol w:w="971"/>
        <w:gridCol w:w="1231"/>
        <w:gridCol w:w="1603"/>
        <w:gridCol w:w="1756"/>
      </w:tblGrid>
      <w:tr w:rsidR="007E0C3E" w:rsidRPr="00955E5B" w14:paraId="7D07299A" w14:textId="77777777" w:rsidTr="009B19DC">
        <w:trPr>
          <w:cantSplit/>
          <w:tblHeader/>
        </w:trPr>
        <w:tc>
          <w:tcPr>
            <w:tcW w:w="1927" w:type="pct"/>
            <w:tcMar>
              <w:top w:w="0" w:type="dxa"/>
              <w:left w:w="57" w:type="dxa"/>
              <w:bottom w:w="0" w:type="dxa"/>
              <w:right w:w="57" w:type="dxa"/>
            </w:tcMar>
            <w:vAlign w:val="bottom"/>
          </w:tcPr>
          <w:p w14:paraId="009C9C61" w14:textId="77777777" w:rsidR="007E0C3E" w:rsidRPr="00955E5B" w:rsidRDefault="007E0C3E" w:rsidP="00E8790E">
            <w:pPr>
              <w:keepNext/>
              <w:spacing w:before="50" w:after="50"/>
              <w:rPr>
                <w:rFonts w:eastAsia="SimSun"/>
                <w:strike/>
                <w:sz w:val="18"/>
                <w:szCs w:val="18"/>
                <w:lang w:eastAsia="zh-CN"/>
              </w:rPr>
            </w:pPr>
          </w:p>
        </w:tc>
        <w:tc>
          <w:tcPr>
            <w:tcW w:w="582" w:type="pct"/>
            <w:gridSpan w:val="2"/>
            <w:tcMar>
              <w:top w:w="0" w:type="dxa"/>
              <w:left w:w="57" w:type="dxa"/>
              <w:bottom w:w="0" w:type="dxa"/>
              <w:right w:w="57" w:type="dxa"/>
            </w:tcMar>
          </w:tcPr>
          <w:p w14:paraId="1327E7F8" w14:textId="77777777" w:rsidR="007E0C3E" w:rsidRPr="00955E5B" w:rsidRDefault="007E0C3E" w:rsidP="00E8790E">
            <w:pPr>
              <w:keepNext/>
              <w:spacing w:before="50" w:after="50"/>
              <w:jc w:val="center"/>
              <w:rPr>
                <w:rFonts w:eastAsia="SimSun"/>
                <w:b/>
                <w:sz w:val="18"/>
                <w:szCs w:val="18"/>
                <w:lang w:eastAsia="zh-CN"/>
              </w:rPr>
            </w:pPr>
            <w:r w:rsidRPr="00955E5B">
              <w:rPr>
                <w:rFonts w:eastAsia="SimSun"/>
                <w:b/>
                <w:sz w:val="18"/>
                <w:szCs w:val="18"/>
                <w:lang w:eastAsia="zh-CN"/>
              </w:rPr>
              <w:t>Placebo + 26</w:t>
            </w:r>
            <w:r w:rsidRPr="00955E5B">
              <w:rPr>
                <w:rFonts w:eastAsia="SimSun"/>
                <w:b/>
                <w:sz w:val="18"/>
                <w:szCs w:val="18"/>
                <w:lang w:eastAsia="zh-CN"/>
              </w:rPr>
              <w:noBreakHyphen/>
              <w:t>tjedni režim postupnog smanjenja doze prednizona</w:t>
            </w:r>
          </w:p>
          <w:p w14:paraId="7CFAC771" w14:textId="268E151E" w:rsidR="007E0C3E" w:rsidRPr="00955E5B" w:rsidRDefault="007E0C3E" w:rsidP="00FF48C5">
            <w:pPr>
              <w:keepNext/>
              <w:spacing w:before="50" w:after="50"/>
              <w:jc w:val="center"/>
              <w:rPr>
                <w:rFonts w:eastAsia="SimSun"/>
                <w:b/>
                <w:sz w:val="18"/>
                <w:szCs w:val="18"/>
                <w:lang w:eastAsia="zh-CN"/>
              </w:rPr>
            </w:pPr>
            <w:del w:id="1945" w:author="Author" w:date="2025-07-18T13:32:00Z">
              <w:r w:rsidRPr="00955E5B" w:rsidDel="00A038FC">
                <w:rPr>
                  <w:rFonts w:eastAsia="SimSun"/>
                  <w:b/>
                  <w:sz w:val="18"/>
                  <w:szCs w:val="18"/>
                  <w:lang w:eastAsia="zh-CN"/>
                </w:rPr>
                <w:delText>N=</w:delText>
              </w:r>
            </w:del>
            <w:ins w:id="1946" w:author="Author" w:date="2025-07-18T13:35:00Z">
              <w:r w:rsidR="00F21FA0" w:rsidRPr="00955E5B">
                <w:rPr>
                  <w:rFonts w:eastAsia="SimSun"/>
                  <w:b/>
                  <w:sz w:val="18"/>
                  <w:szCs w:val="18"/>
                  <w:lang w:eastAsia="zh-CN"/>
                </w:rPr>
                <w:t>n</w:t>
              </w:r>
            </w:ins>
            <w:ins w:id="1947" w:author="Author" w:date="2025-07-20T19:22:00Z">
              <w:r w:rsidR="00FF48C5" w:rsidRPr="00955E5B">
                <w:rPr>
                  <w:rFonts w:eastAsia="SimSun"/>
                  <w:b/>
                  <w:sz w:val="18"/>
                  <w:szCs w:val="18"/>
                  <w:lang w:eastAsia="zh-CN"/>
                </w:rPr>
                <w:t> </w:t>
              </w:r>
            </w:ins>
            <w:ins w:id="1948" w:author="Author" w:date="2025-07-18T13:35:00Z">
              <w:r w:rsidR="00F21FA0" w:rsidRPr="00955E5B">
                <w:rPr>
                  <w:rFonts w:eastAsia="SimSun"/>
                  <w:b/>
                  <w:sz w:val="18"/>
                  <w:szCs w:val="18"/>
                  <w:lang w:eastAsia="zh-CN"/>
                </w:rPr>
                <w:t>=</w:t>
              </w:r>
            </w:ins>
            <w:ins w:id="1949" w:author="Author" w:date="2025-07-20T19:22:00Z">
              <w:r w:rsidR="00FF48C5" w:rsidRPr="00955E5B">
                <w:rPr>
                  <w:rFonts w:eastAsia="SimSun"/>
                  <w:b/>
                  <w:sz w:val="18"/>
                  <w:szCs w:val="18"/>
                  <w:lang w:eastAsia="zh-CN"/>
                </w:rPr>
                <w:t> </w:t>
              </w:r>
            </w:ins>
            <w:r w:rsidRPr="00955E5B">
              <w:rPr>
                <w:rFonts w:eastAsia="SimSun"/>
                <w:b/>
                <w:sz w:val="18"/>
                <w:szCs w:val="18"/>
                <w:lang w:eastAsia="zh-CN"/>
              </w:rPr>
              <w:t>50</w:t>
            </w:r>
          </w:p>
        </w:tc>
        <w:tc>
          <w:tcPr>
            <w:tcW w:w="668" w:type="pct"/>
            <w:tcMar>
              <w:top w:w="0" w:type="dxa"/>
              <w:left w:w="57" w:type="dxa"/>
              <w:bottom w:w="0" w:type="dxa"/>
              <w:right w:w="57" w:type="dxa"/>
            </w:tcMar>
          </w:tcPr>
          <w:p w14:paraId="3BC24827" w14:textId="77777777" w:rsidR="007E0C3E" w:rsidRPr="00955E5B" w:rsidRDefault="007E0C3E" w:rsidP="00E8790E">
            <w:pPr>
              <w:keepNext/>
              <w:spacing w:before="50" w:after="50"/>
              <w:jc w:val="center"/>
              <w:rPr>
                <w:rFonts w:eastAsia="SimSun"/>
                <w:b/>
                <w:sz w:val="18"/>
                <w:szCs w:val="18"/>
                <w:lang w:eastAsia="zh-CN"/>
              </w:rPr>
            </w:pPr>
            <w:r w:rsidRPr="00955E5B">
              <w:rPr>
                <w:rFonts w:eastAsia="SimSun"/>
                <w:b/>
                <w:sz w:val="18"/>
                <w:szCs w:val="18"/>
                <w:lang w:eastAsia="zh-CN"/>
              </w:rPr>
              <w:t>Placebo + 52</w:t>
            </w:r>
            <w:r w:rsidRPr="00955E5B">
              <w:rPr>
                <w:rFonts w:eastAsia="SimSun"/>
                <w:b/>
                <w:sz w:val="18"/>
                <w:szCs w:val="18"/>
                <w:lang w:eastAsia="zh-CN"/>
              </w:rPr>
              <w:noBreakHyphen/>
              <w:t>tjedni režim postupnog smanjenja doze prednizona</w:t>
            </w:r>
          </w:p>
          <w:p w14:paraId="2756D969" w14:textId="790B513A" w:rsidR="007E0C3E" w:rsidRPr="00955E5B" w:rsidRDefault="007E0C3E" w:rsidP="00FF48C5">
            <w:pPr>
              <w:keepNext/>
              <w:spacing w:before="50" w:after="50"/>
              <w:jc w:val="center"/>
              <w:rPr>
                <w:rFonts w:eastAsia="SimSun"/>
                <w:b/>
                <w:sz w:val="18"/>
                <w:szCs w:val="18"/>
                <w:lang w:eastAsia="zh-CN"/>
              </w:rPr>
            </w:pPr>
            <w:del w:id="1950" w:author="Author" w:date="2025-07-18T13:32:00Z">
              <w:r w:rsidRPr="00955E5B" w:rsidDel="00A038FC">
                <w:rPr>
                  <w:rFonts w:eastAsia="SimSun"/>
                  <w:b/>
                  <w:sz w:val="18"/>
                  <w:szCs w:val="18"/>
                  <w:lang w:eastAsia="zh-CN"/>
                </w:rPr>
                <w:delText>N=</w:delText>
              </w:r>
            </w:del>
            <w:ins w:id="1951" w:author="Author" w:date="2025-07-18T13:35:00Z">
              <w:r w:rsidR="00F21FA0" w:rsidRPr="00955E5B">
                <w:rPr>
                  <w:rFonts w:eastAsia="SimSun"/>
                  <w:b/>
                  <w:sz w:val="18"/>
                  <w:szCs w:val="18"/>
                  <w:lang w:eastAsia="zh-CN"/>
                </w:rPr>
                <w:t>n</w:t>
              </w:r>
            </w:ins>
            <w:ins w:id="1952" w:author="Author" w:date="2025-07-20T19:22:00Z">
              <w:r w:rsidR="00FF48C5" w:rsidRPr="00955E5B">
                <w:rPr>
                  <w:rFonts w:eastAsia="SimSun"/>
                  <w:b/>
                  <w:sz w:val="18"/>
                  <w:szCs w:val="18"/>
                  <w:lang w:eastAsia="zh-CN"/>
                </w:rPr>
                <w:t> </w:t>
              </w:r>
            </w:ins>
            <w:ins w:id="1953" w:author="Author" w:date="2025-07-18T13:35:00Z">
              <w:r w:rsidR="00F21FA0" w:rsidRPr="00955E5B">
                <w:rPr>
                  <w:rFonts w:eastAsia="SimSun"/>
                  <w:b/>
                  <w:sz w:val="18"/>
                  <w:szCs w:val="18"/>
                  <w:lang w:eastAsia="zh-CN"/>
                </w:rPr>
                <w:t>=</w:t>
              </w:r>
            </w:ins>
            <w:ins w:id="1954" w:author="Author" w:date="2025-07-20T19:22:00Z">
              <w:r w:rsidR="00FF48C5" w:rsidRPr="00955E5B">
                <w:rPr>
                  <w:rFonts w:eastAsia="SimSun"/>
                  <w:b/>
                  <w:sz w:val="18"/>
                  <w:szCs w:val="18"/>
                  <w:lang w:eastAsia="zh-CN"/>
                </w:rPr>
                <w:t> </w:t>
              </w:r>
            </w:ins>
            <w:r w:rsidRPr="00955E5B">
              <w:rPr>
                <w:rFonts w:eastAsia="SimSun"/>
                <w:b/>
                <w:sz w:val="18"/>
                <w:szCs w:val="18"/>
                <w:lang w:eastAsia="zh-CN"/>
              </w:rPr>
              <w:t>51</w:t>
            </w:r>
          </w:p>
        </w:tc>
        <w:tc>
          <w:tcPr>
            <w:tcW w:w="870" w:type="pct"/>
          </w:tcPr>
          <w:p w14:paraId="49DF516F" w14:textId="72C45978" w:rsidR="007E0C3E" w:rsidRPr="00955E5B" w:rsidRDefault="00C747DE" w:rsidP="00E8790E">
            <w:pPr>
              <w:keepNext/>
              <w:spacing w:before="50" w:after="50"/>
              <w:jc w:val="center"/>
              <w:rPr>
                <w:rFonts w:eastAsia="SimSun"/>
                <w:b/>
                <w:sz w:val="18"/>
                <w:szCs w:val="18"/>
                <w:lang w:eastAsia="zh-CN"/>
              </w:rPr>
            </w:pPr>
            <w:r w:rsidRPr="00955E5B">
              <w:rPr>
                <w:rFonts w:eastAsia="SimSun"/>
                <w:b/>
                <w:sz w:val="18"/>
                <w:szCs w:val="18"/>
                <w:lang w:eastAsia="zh-CN"/>
              </w:rPr>
              <w:t xml:space="preserve">Tocilizumab </w:t>
            </w:r>
            <w:r w:rsidR="007E0C3E" w:rsidRPr="00955E5B">
              <w:rPr>
                <w:rFonts w:eastAsia="SimSun"/>
                <w:b/>
                <w:sz w:val="18"/>
                <w:szCs w:val="18"/>
                <w:lang w:eastAsia="zh-CN"/>
              </w:rPr>
              <w:t>162 mg s.c. svaki tjedan + 26</w:t>
            </w:r>
            <w:r w:rsidR="007E0C3E" w:rsidRPr="00955E5B">
              <w:rPr>
                <w:rFonts w:eastAsia="SimSun"/>
                <w:b/>
                <w:sz w:val="18"/>
                <w:szCs w:val="18"/>
                <w:lang w:eastAsia="zh-CN"/>
              </w:rPr>
              <w:noBreakHyphen/>
              <w:t>tjedni režim postupnog smanjenja doze prednizona</w:t>
            </w:r>
          </w:p>
          <w:p w14:paraId="1743E352" w14:textId="5CD6E807" w:rsidR="007E0C3E" w:rsidRPr="00955E5B" w:rsidRDefault="007E0C3E" w:rsidP="00FF48C5">
            <w:pPr>
              <w:keepNext/>
              <w:spacing w:before="50" w:after="50"/>
              <w:jc w:val="center"/>
              <w:rPr>
                <w:rFonts w:eastAsia="SimSun"/>
                <w:b/>
                <w:sz w:val="18"/>
                <w:szCs w:val="18"/>
                <w:lang w:eastAsia="zh-CN"/>
              </w:rPr>
            </w:pPr>
            <w:del w:id="1955" w:author="Author" w:date="2025-07-18T13:32:00Z">
              <w:r w:rsidRPr="00955E5B" w:rsidDel="00A038FC">
                <w:rPr>
                  <w:rFonts w:eastAsia="SimSun"/>
                  <w:b/>
                  <w:sz w:val="18"/>
                  <w:szCs w:val="18"/>
                  <w:lang w:eastAsia="zh-CN"/>
                </w:rPr>
                <w:delText>N=</w:delText>
              </w:r>
            </w:del>
            <w:ins w:id="1956" w:author="Author" w:date="2025-07-18T13:35:00Z">
              <w:r w:rsidR="00F21FA0" w:rsidRPr="00955E5B">
                <w:rPr>
                  <w:rFonts w:eastAsia="SimSun"/>
                  <w:b/>
                  <w:sz w:val="18"/>
                  <w:szCs w:val="18"/>
                  <w:lang w:eastAsia="zh-CN"/>
                </w:rPr>
                <w:t>n</w:t>
              </w:r>
            </w:ins>
            <w:ins w:id="1957" w:author="Author" w:date="2025-07-20T19:22:00Z">
              <w:r w:rsidR="00FF48C5" w:rsidRPr="00955E5B">
                <w:rPr>
                  <w:rFonts w:eastAsia="SimSun"/>
                  <w:b/>
                  <w:sz w:val="18"/>
                  <w:szCs w:val="18"/>
                  <w:lang w:eastAsia="zh-CN"/>
                </w:rPr>
                <w:t> </w:t>
              </w:r>
            </w:ins>
            <w:ins w:id="1958" w:author="Author" w:date="2025-07-18T13:35:00Z">
              <w:r w:rsidR="00F21FA0" w:rsidRPr="00955E5B">
                <w:rPr>
                  <w:rFonts w:eastAsia="SimSun"/>
                  <w:b/>
                  <w:sz w:val="18"/>
                  <w:szCs w:val="18"/>
                  <w:lang w:eastAsia="zh-CN"/>
                </w:rPr>
                <w:t>=</w:t>
              </w:r>
            </w:ins>
            <w:ins w:id="1959" w:author="Author" w:date="2025-07-20T19:22:00Z">
              <w:r w:rsidR="00FF48C5" w:rsidRPr="00955E5B">
                <w:rPr>
                  <w:rFonts w:eastAsia="SimSun"/>
                  <w:b/>
                  <w:sz w:val="18"/>
                  <w:szCs w:val="18"/>
                  <w:lang w:eastAsia="zh-CN"/>
                </w:rPr>
                <w:t> </w:t>
              </w:r>
            </w:ins>
            <w:r w:rsidRPr="00955E5B">
              <w:rPr>
                <w:rFonts w:eastAsia="SimSun"/>
                <w:b/>
                <w:sz w:val="18"/>
                <w:szCs w:val="18"/>
                <w:lang w:eastAsia="zh-CN"/>
              </w:rPr>
              <w:t>100</w:t>
            </w:r>
          </w:p>
        </w:tc>
        <w:tc>
          <w:tcPr>
            <w:tcW w:w="952" w:type="pct"/>
            <w:tcMar>
              <w:top w:w="0" w:type="dxa"/>
              <w:left w:w="57" w:type="dxa"/>
              <w:bottom w:w="0" w:type="dxa"/>
              <w:right w:w="57" w:type="dxa"/>
            </w:tcMar>
          </w:tcPr>
          <w:p w14:paraId="22748C05" w14:textId="06B5DD7C" w:rsidR="007E0C3E" w:rsidRPr="00955E5B" w:rsidRDefault="00C747DE" w:rsidP="00E8790E">
            <w:pPr>
              <w:keepNext/>
              <w:spacing w:before="50" w:after="50"/>
              <w:jc w:val="center"/>
              <w:rPr>
                <w:rFonts w:eastAsia="SimSun"/>
                <w:b/>
                <w:sz w:val="18"/>
                <w:szCs w:val="18"/>
                <w:lang w:eastAsia="zh-CN"/>
              </w:rPr>
            </w:pPr>
            <w:r w:rsidRPr="00955E5B">
              <w:rPr>
                <w:rFonts w:eastAsia="SimSun"/>
                <w:b/>
                <w:sz w:val="18"/>
                <w:szCs w:val="18"/>
                <w:lang w:eastAsia="zh-CN"/>
              </w:rPr>
              <w:t xml:space="preserve">Tocilizumab </w:t>
            </w:r>
            <w:r w:rsidR="007E0C3E" w:rsidRPr="00955E5B">
              <w:rPr>
                <w:rFonts w:eastAsia="SimSun"/>
                <w:b/>
                <w:sz w:val="18"/>
                <w:szCs w:val="18"/>
                <w:lang w:eastAsia="zh-CN"/>
              </w:rPr>
              <w:t>162</w:t>
            </w:r>
            <w:r w:rsidRPr="00955E5B">
              <w:rPr>
                <w:rFonts w:eastAsia="SimSun"/>
                <w:b/>
                <w:sz w:val="18"/>
                <w:szCs w:val="18"/>
                <w:lang w:eastAsia="zh-CN"/>
              </w:rPr>
              <w:t> </w:t>
            </w:r>
            <w:r w:rsidR="007E0C3E" w:rsidRPr="00955E5B">
              <w:rPr>
                <w:rFonts w:eastAsia="SimSun"/>
                <w:b/>
                <w:sz w:val="18"/>
                <w:szCs w:val="18"/>
                <w:lang w:eastAsia="zh-CN"/>
              </w:rPr>
              <w:t>mg s.c. svaki drugi tjedan + 26</w:t>
            </w:r>
            <w:r w:rsidR="007E0C3E" w:rsidRPr="00955E5B">
              <w:rPr>
                <w:rFonts w:eastAsia="SimSun"/>
                <w:b/>
                <w:sz w:val="18"/>
                <w:szCs w:val="18"/>
                <w:lang w:eastAsia="zh-CN"/>
              </w:rPr>
              <w:noBreakHyphen/>
              <w:t>tjedni režim postupnog smanjenja doze prednizona</w:t>
            </w:r>
          </w:p>
          <w:p w14:paraId="6C2C5D60" w14:textId="3B77D734" w:rsidR="007E0C3E" w:rsidRPr="00955E5B" w:rsidRDefault="007E0C3E" w:rsidP="00FF48C5">
            <w:pPr>
              <w:keepNext/>
              <w:spacing w:before="50" w:after="50"/>
              <w:jc w:val="center"/>
              <w:rPr>
                <w:rFonts w:eastAsia="SimSun"/>
                <w:b/>
                <w:sz w:val="18"/>
                <w:szCs w:val="18"/>
                <w:lang w:eastAsia="zh-CN"/>
              </w:rPr>
            </w:pPr>
            <w:del w:id="1960" w:author="Author" w:date="2025-07-18T13:32:00Z">
              <w:r w:rsidRPr="00955E5B" w:rsidDel="00A038FC">
                <w:rPr>
                  <w:rFonts w:eastAsia="SimSun"/>
                  <w:b/>
                  <w:sz w:val="18"/>
                  <w:szCs w:val="18"/>
                  <w:lang w:eastAsia="zh-CN"/>
                </w:rPr>
                <w:delText>N=</w:delText>
              </w:r>
            </w:del>
            <w:ins w:id="1961" w:author="Author" w:date="2025-07-18T13:35:00Z">
              <w:r w:rsidR="00F21FA0" w:rsidRPr="00955E5B">
                <w:rPr>
                  <w:rFonts w:eastAsia="SimSun"/>
                  <w:b/>
                  <w:sz w:val="18"/>
                  <w:szCs w:val="18"/>
                  <w:lang w:eastAsia="zh-CN"/>
                </w:rPr>
                <w:t>n</w:t>
              </w:r>
            </w:ins>
            <w:ins w:id="1962" w:author="Author" w:date="2025-07-20T19:22:00Z">
              <w:r w:rsidR="00FF48C5" w:rsidRPr="00955E5B">
                <w:rPr>
                  <w:rFonts w:eastAsia="SimSun"/>
                  <w:b/>
                  <w:sz w:val="18"/>
                  <w:szCs w:val="18"/>
                  <w:lang w:eastAsia="zh-CN"/>
                </w:rPr>
                <w:t> </w:t>
              </w:r>
            </w:ins>
            <w:ins w:id="1963" w:author="Author" w:date="2025-07-18T13:35:00Z">
              <w:r w:rsidR="00F21FA0" w:rsidRPr="00955E5B">
                <w:rPr>
                  <w:rFonts w:eastAsia="SimSun"/>
                  <w:b/>
                  <w:sz w:val="18"/>
                  <w:szCs w:val="18"/>
                  <w:lang w:eastAsia="zh-CN"/>
                </w:rPr>
                <w:t>=</w:t>
              </w:r>
            </w:ins>
            <w:ins w:id="1964" w:author="Author" w:date="2025-07-20T19:22:00Z">
              <w:r w:rsidR="00FF48C5" w:rsidRPr="00955E5B">
                <w:rPr>
                  <w:rFonts w:eastAsia="SimSun"/>
                  <w:b/>
                  <w:sz w:val="18"/>
                  <w:szCs w:val="18"/>
                  <w:lang w:eastAsia="zh-CN"/>
                </w:rPr>
                <w:t> </w:t>
              </w:r>
            </w:ins>
            <w:r w:rsidRPr="00955E5B">
              <w:rPr>
                <w:rFonts w:eastAsia="SimSun"/>
                <w:b/>
                <w:sz w:val="18"/>
                <w:szCs w:val="18"/>
                <w:lang w:eastAsia="zh-CN"/>
              </w:rPr>
              <w:t>49</w:t>
            </w:r>
          </w:p>
        </w:tc>
      </w:tr>
      <w:tr w:rsidR="007E0C3E" w:rsidRPr="00955E5B" w14:paraId="5BDF0600" w14:textId="77777777" w:rsidTr="009B19DC">
        <w:trPr>
          <w:cantSplit/>
        </w:trPr>
        <w:tc>
          <w:tcPr>
            <w:tcW w:w="5000" w:type="pct"/>
            <w:gridSpan w:val="6"/>
          </w:tcPr>
          <w:p w14:paraId="16D3F15C" w14:textId="77777777" w:rsidR="007E0C3E" w:rsidRPr="00955E5B" w:rsidRDefault="007E0C3E" w:rsidP="00E8790E">
            <w:pPr>
              <w:spacing w:before="50" w:after="50"/>
              <w:rPr>
                <w:rFonts w:eastAsia="SimSun"/>
                <w:b/>
                <w:sz w:val="18"/>
                <w:szCs w:val="18"/>
                <w:lang w:eastAsia="zh-CN"/>
              </w:rPr>
            </w:pPr>
            <w:r w:rsidRPr="00955E5B">
              <w:rPr>
                <w:rFonts w:eastAsia="SimSun"/>
                <w:b/>
                <w:sz w:val="18"/>
                <w:szCs w:val="18"/>
                <w:lang w:eastAsia="zh-CN"/>
              </w:rPr>
              <w:t xml:space="preserve"> Primarna mjera ishoda</w:t>
            </w:r>
          </w:p>
        </w:tc>
      </w:tr>
      <w:tr w:rsidR="007E0C3E" w:rsidRPr="00955E5B" w14:paraId="457B2E49" w14:textId="77777777" w:rsidTr="009B19DC">
        <w:trPr>
          <w:cantSplit/>
        </w:trPr>
        <w:tc>
          <w:tcPr>
            <w:tcW w:w="3177" w:type="pct"/>
            <w:gridSpan w:val="4"/>
            <w:tcMar>
              <w:top w:w="0" w:type="dxa"/>
              <w:left w:w="57" w:type="dxa"/>
              <w:bottom w:w="0" w:type="dxa"/>
              <w:right w:w="57" w:type="dxa"/>
            </w:tcMar>
          </w:tcPr>
          <w:p w14:paraId="15F614F4" w14:textId="77777777" w:rsidR="007E0C3E" w:rsidRPr="00955E5B" w:rsidRDefault="007E0C3E" w:rsidP="00E8790E">
            <w:pPr>
              <w:spacing w:before="50" w:after="50"/>
              <w:rPr>
                <w:rFonts w:eastAsia="SimSun"/>
                <w:sz w:val="18"/>
                <w:szCs w:val="18"/>
                <w:lang w:eastAsia="zh-CN"/>
              </w:rPr>
            </w:pPr>
            <w:r w:rsidRPr="00955E5B">
              <w:rPr>
                <w:rFonts w:eastAsia="SimSun"/>
                <w:sz w:val="18"/>
                <w:szCs w:val="18"/>
                <w:lang w:eastAsia="zh-CN"/>
              </w:rPr>
              <w:t>****Održana remisija (skupine liječene tocilizumabom naspram placeba+26)</w:t>
            </w:r>
          </w:p>
        </w:tc>
        <w:tc>
          <w:tcPr>
            <w:tcW w:w="870" w:type="pct"/>
          </w:tcPr>
          <w:p w14:paraId="1C8E9E26" w14:textId="77777777" w:rsidR="007E0C3E" w:rsidRPr="00955E5B" w:rsidRDefault="007E0C3E" w:rsidP="00E8790E">
            <w:pPr>
              <w:spacing w:before="50" w:after="50"/>
              <w:jc w:val="center"/>
              <w:rPr>
                <w:rFonts w:eastAsia="SimSun"/>
                <w:strike/>
                <w:sz w:val="18"/>
                <w:szCs w:val="18"/>
                <w:lang w:eastAsia="zh-CN"/>
              </w:rPr>
            </w:pPr>
          </w:p>
        </w:tc>
        <w:tc>
          <w:tcPr>
            <w:tcW w:w="952" w:type="pct"/>
            <w:tcMar>
              <w:top w:w="0" w:type="dxa"/>
              <w:left w:w="57" w:type="dxa"/>
              <w:bottom w:w="0" w:type="dxa"/>
              <w:right w:w="57" w:type="dxa"/>
            </w:tcMar>
          </w:tcPr>
          <w:p w14:paraId="2655D28D" w14:textId="77777777" w:rsidR="007E0C3E" w:rsidRPr="00955E5B" w:rsidRDefault="007E0C3E" w:rsidP="00E8790E">
            <w:pPr>
              <w:spacing w:before="50" w:after="50"/>
              <w:jc w:val="center"/>
              <w:rPr>
                <w:rFonts w:eastAsia="SimSun"/>
                <w:strike/>
                <w:sz w:val="18"/>
                <w:szCs w:val="18"/>
                <w:lang w:eastAsia="zh-CN"/>
              </w:rPr>
            </w:pPr>
          </w:p>
        </w:tc>
      </w:tr>
      <w:tr w:rsidR="007E0C3E" w:rsidRPr="00955E5B" w14:paraId="15A597DB" w14:textId="77777777" w:rsidTr="009B19DC">
        <w:trPr>
          <w:cantSplit/>
        </w:trPr>
        <w:tc>
          <w:tcPr>
            <w:tcW w:w="1982" w:type="pct"/>
            <w:gridSpan w:val="2"/>
            <w:tcMar>
              <w:top w:w="0" w:type="dxa"/>
              <w:left w:w="57" w:type="dxa"/>
              <w:bottom w:w="0" w:type="dxa"/>
              <w:right w:w="57" w:type="dxa"/>
            </w:tcMar>
          </w:tcPr>
          <w:p w14:paraId="21AB6FCD" w14:textId="0D35AEE6" w:rsidR="007E0C3E" w:rsidRPr="00955E5B" w:rsidRDefault="007E0C3E" w:rsidP="00193752">
            <w:pPr>
              <w:spacing w:before="50" w:after="50"/>
              <w:ind w:left="426"/>
              <w:rPr>
                <w:rFonts w:eastAsia="SimSun"/>
                <w:sz w:val="18"/>
                <w:szCs w:val="18"/>
                <w:lang w:eastAsia="zh-CN"/>
              </w:rPr>
            </w:pPr>
            <w:r w:rsidRPr="00955E5B">
              <w:rPr>
                <w:rFonts w:eastAsia="SimSun"/>
                <w:sz w:val="18"/>
                <w:szCs w:val="18"/>
                <w:lang w:eastAsia="zh-CN"/>
              </w:rPr>
              <w:t>Bolesnici s odgovorom u 52.</w:t>
            </w:r>
            <w:ins w:id="1965" w:author="Author" w:date="2025-07-20T22:01:00Z">
              <w:r w:rsidR="007E5038" w:rsidRPr="00955E5B">
                <w:rPr>
                  <w:rFonts w:eastAsia="SimSun"/>
                  <w:sz w:val="18"/>
                  <w:szCs w:val="18"/>
                  <w:lang w:eastAsia="zh-CN"/>
                </w:rPr>
                <w:t> </w:t>
              </w:r>
            </w:ins>
            <w:del w:id="1966" w:author="Author" w:date="2025-07-20T22:01:00Z">
              <w:r w:rsidRPr="00955E5B" w:rsidDel="007E5038">
                <w:rPr>
                  <w:rFonts w:eastAsia="SimSun"/>
                  <w:sz w:val="18"/>
                  <w:szCs w:val="18"/>
                  <w:lang w:eastAsia="zh-CN"/>
                </w:rPr>
                <w:delText xml:space="preserve"> </w:delText>
              </w:r>
            </w:del>
            <w:r w:rsidRPr="00955E5B">
              <w:rPr>
                <w:rFonts w:eastAsia="SimSun"/>
                <w:sz w:val="18"/>
                <w:szCs w:val="18"/>
                <w:lang w:eastAsia="zh-CN"/>
              </w:rPr>
              <w:t>tjednu, n (</w:t>
            </w:r>
            <w:del w:id="1967" w:author="Author" w:date="2025-07-18T13:23:00Z">
              <w:r w:rsidRPr="00955E5B" w:rsidDel="00E85799">
                <w:rPr>
                  <w:rFonts w:eastAsia="SimSun"/>
                  <w:sz w:val="18"/>
                  <w:szCs w:val="18"/>
                  <w:lang w:eastAsia="zh-CN"/>
                </w:rPr>
                <w:delText>%</w:delText>
              </w:r>
            </w:del>
            <w:ins w:id="1968" w:author="Author" w:date="2025-07-18T13:23:00Z">
              <w:r w:rsidR="00E85799" w:rsidRPr="00955E5B">
                <w:rPr>
                  <w:rFonts w:eastAsia="SimSun"/>
                  <w:sz w:val="18"/>
                  <w:szCs w:val="18"/>
                  <w:lang w:eastAsia="zh-CN"/>
                </w:rPr>
                <w:t>%</w:t>
              </w:r>
            </w:ins>
            <w:r w:rsidRPr="00955E5B">
              <w:rPr>
                <w:rFonts w:eastAsia="SimSun"/>
                <w:sz w:val="18"/>
                <w:szCs w:val="18"/>
                <w:lang w:eastAsia="zh-CN"/>
              </w:rPr>
              <w:t>)</w:t>
            </w:r>
          </w:p>
        </w:tc>
        <w:tc>
          <w:tcPr>
            <w:tcW w:w="527" w:type="pct"/>
            <w:tcMar>
              <w:top w:w="0" w:type="dxa"/>
              <w:left w:w="57" w:type="dxa"/>
              <w:bottom w:w="0" w:type="dxa"/>
              <w:right w:w="57" w:type="dxa"/>
            </w:tcMar>
          </w:tcPr>
          <w:p w14:paraId="48ECD7AD" w14:textId="091CDFFD" w:rsidR="007E0C3E" w:rsidRPr="00955E5B" w:rsidRDefault="007E0C3E" w:rsidP="00E8790E">
            <w:pPr>
              <w:spacing w:before="50" w:after="50"/>
              <w:jc w:val="center"/>
              <w:rPr>
                <w:rFonts w:eastAsia="SimSun"/>
                <w:sz w:val="18"/>
                <w:szCs w:val="18"/>
                <w:lang w:eastAsia="zh-CN"/>
              </w:rPr>
            </w:pPr>
            <w:r w:rsidRPr="00955E5B">
              <w:rPr>
                <w:rFonts w:eastAsia="SimSun"/>
                <w:sz w:val="18"/>
                <w:szCs w:val="18"/>
                <w:lang w:eastAsia="zh-CN"/>
              </w:rPr>
              <w:t>7 (14</w:t>
            </w:r>
            <w:del w:id="1969" w:author="Author" w:date="2025-07-18T13:23:00Z">
              <w:r w:rsidRPr="00955E5B" w:rsidDel="00E85799">
                <w:rPr>
                  <w:rFonts w:eastAsia="SimSun"/>
                  <w:sz w:val="18"/>
                  <w:szCs w:val="18"/>
                  <w:lang w:eastAsia="zh-CN"/>
                </w:rPr>
                <w:delText>%</w:delText>
              </w:r>
            </w:del>
            <w:ins w:id="1970" w:author="Author" w:date="2025-07-18T13:23:00Z">
              <w:r w:rsidR="00E85799" w:rsidRPr="00955E5B">
                <w:rPr>
                  <w:rFonts w:eastAsia="SimSun"/>
                  <w:sz w:val="18"/>
                  <w:szCs w:val="18"/>
                  <w:lang w:eastAsia="zh-CN"/>
                </w:rPr>
                <w:t> %</w:t>
              </w:r>
            </w:ins>
            <w:r w:rsidRPr="00955E5B">
              <w:rPr>
                <w:rFonts w:eastAsia="SimSun"/>
                <w:sz w:val="18"/>
                <w:szCs w:val="18"/>
                <w:lang w:eastAsia="zh-CN"/>
              </w:rPr>
              <w:t>)</w:t>
            </w:r>
          </w:p>
        </w:tc>
        <w:tc>
          <w:tcPr>
            <w:tcW w:w="668" w:type="pct"/>
            <w:tcMar>
              <w:top w:w="0" w:type="dxa"/>
              <w:left w:w="57" w:type="dxa"/>
              <w:bottom w:w="0" w:type="dxa"/>
              <w:right w:w="57" w:type="dxa"/>
            </w:tcMar>
          </w:tcPr>
          <w:p w14:paraId="411AD746" w14:textId="33C99107" w:rsidR="007E0C3E" w:rsidRPr="00955E5B" w:rsidRDefault="007E0C3E" w:rsidP="00E8790E">
            <w:pPr>
              <w:spacing w:before="50" w:after="50"/>
              <w:jc w:val="center"/>
              <w:rPr>
                <w:rFonts w:eastAsia="SimSun"/>
                <w:sz w:val="18"/>
                <w:szCs w:val="18"/>
                <w:lang w:eastAsia="zh-CN"/>
              </w:rPr>
            </w:pPr>
            <w:r w:rsidRPr="00955E5B">
              <w:rPr>
                <w:rFonts w:eastAsia="SimSun"/>
                <w:sz w:val="18"/>
                <w:szCs w:val="18"/>
                <w:lang w:eastAsia="zh-CN"/>
              </w:rPr>
              <w:t>9 (17,6</w:t>
            </w:r>
            <w:del w:id="1971" w:author="Author" w:date="2025-07-18T13:23:00Z">
              <w:r w:rsidRPr="00955E5B" w:rsidDel="00E85799">
                <w:rPr>
                  <w:rFonts w:eastAsia="SimSun"/>
                  <w:sz w:val="18"/>
                  <w:szCs w:val="18"/>
                  <w:lang w:eastAsia="zh-CN"/>
                </w:rPr>
                <w:delText>%</w:delText>
              </w:r>
            </w:del>
            <w:ins w:id="1972" w:author="Author" w:date="2025-07-18T13:23:00Z">
              <w:r w:rsidR="00E85799" w:rsidRPr="00955E5B">
                <w:rPr>
                  <w:rFonts w:eastAsia="SimSun"/>
                  <w:sz w:val="18"/>
                  <w:szCs w:val="18"/>
                  <w:lang w:eastAsia="zh-CN"/>
                </w:rPr>
                <w:t> %</w:t>
              </w:r>
            </w:ins>
            <w:r w:rsidRPr="00955E5B">
              <w:rPr>
                <w:rFonts w:eastAsia="SimSun"/>
                <w:sz w:val="18"/>
                <w:szCs w:val="18"/>
                <w:lang w:eastAsia="zh-CN"/>
              </w:rPr>
              <w:t>)</w:t>
            </w:r>
          </w:p>
        </w:tc>
        <w:tc>
          <w:tcPr>
            <w:tcW w:w="870" w:type="pct"/>
          </w:tcPr>
          <w:p w14:paraId="3DC16096" w14:textId="56CD8226" w:rsidR="007E0C3E" w:rsidRPr="00955E5B" w:rsidRDefault="007E0C3E" w:rsidP="00E8790E">
            <w:pPr>
              <w:spacing w:before="50" w:after="50"/>
              <w:jc w:val="center"/>
              <w:rPr>
                <w:rFonts w:eastAsia="SimSun"/>
                <w:sz w:val="18"/>
                <w:szCs w:val="18"/>
                <w:lang w:eastAsia="zh-CN"/>
              </w:rPr>
            </w:pPr>
            <w:r w:rsidRPr="00955E5B">
              <w:rPr>
                <w:rFonts w:eastAsia="SimSun"/>
                <w:sz w:val="18"/>
                <w:szCs w:val="18"/>
                <w:lang w:eastAsia="zh-CN"/>
              </w:rPr>
              <w:t>56 (56</w:t>
            </w:r>
            <w:del w:id="1973" w:author="Author" w:date="2025-07-18T13:23:00Z">
              <w:r w:rsidRPr="00955E5B" w:rsidDel="00E85799">
                <w:rPr>
                  <w:rFonts w:eastAsia="SimSun"/>
                  <w:sz w:val="18"/>
                  <w:szCs w:val="18"/>
                  <w:lang w:eastAsia="zh-CN"/>
                </w:rPr>
                <w:delText>%</w:delText>
              </w:r>
            </w:del>
            <w:ins w:id="1974" w:author="Author" w:date="2025-07-18T13:23:00Z">
              <w:r w:rsidR="00E85799" w:rsidRPr="00955E5B">
                <w:rPr>
                  <w:rFonts w:eastAsia="SimSun"/>
                  <w:sz w:val="18"/>
                  <w:szCs w:val="18"/>
                  <w:lang w:eastAsia="zh-CN"/>
                </w:rPr>
                <w:t> %</w:t>
              </w:r>
            </w:ins>
            <w:r w:rsidRPr="00955E5B">
              <w:rPr>
                <w:rFonts w:eastAsia="SimSun"/>
                <w:sz w:val="18"/>
                <w:szCs w:val="18"/>
                <w:lang w:eastAsia="zh-CN"/>
              </w:rPr>
              <w:t>)</w:t>
            </w:r>
          </w:p>
        </w:tc>
        <w:tc>
          <w:tcPr>
            <w:tcW w:w="952" w:type="pct"/>
            <w:tcMar>
              <w:top w:w="0" w:type="dxa"/>
              <w:left w:w="57" w:type="dxa"/>
              <w:bottom w:w="0" w:type="dxa"/>
              <w:right w:w="57" w:type="dxa"/>
            </w:tcMar>
          </w:tcPr>
          <w:p w14:paraId="3EA33142" w14:textId="2506C605" w:rsidR="007E0C3E" w:rsidRPr="00955E5B" w:rsidRDefault="007E0C3E" w:rsidP="00E8790E">
            <w:pPr>
              <w:spacing w:before="50" w:after="50"/>
              <w:jc w:val="center"/>
              <w:rPr>
                <w:rFonts w:eastAsia="SimSun"/>
                <w:sz w:val="18"/>
                <w:szCs w:val="18"/>
                <w:lang w:eastAsia="zh-CN"/>
              </w:rPr>
            </w:pPr>
            <w:r w:rsidRPr="00955E5B">
              <w:rPr>
                <w:rFonts w:eastAsia="SimSun"/>
                <w:sz w:val="18"/>
                <w:szCs w:val="18"/>
                <w:lang w:eastAsia="zh-CN"/>
              </w:rPr>
              <w:t>26 (53,1</w:t>
            </w:r>
            <w:del w:id="1975" w:author="Author" w:date="2025-07-18T13:23:00Z">
              <w:r w:rsidRPr="00955E5B" w:rsidDel="00E85799">
                <w:rPr>
                  <w:rFonts w:eastAsia="SimSun"/>
                  <w:sz w:val="18"/>
                  <w:szCs w:val="18"/>
                  <w:lang w:eastAsia="zh-CN"/>
                </w:rPr>
                <w:delText>%</w:delText>
              </w:r>
            </w:del>
            <w:ins w:id="1976" w:author="Author" w:date="2025-07-18T13:23:00Z">
              <w:r w:rsidR="00E85799" w:rsidRPr="00955E5B">
                <w:rPr>
                  <w:rFonts w:eastAsia="SimSun"/>
                  <w:sz w:val="18"/>
                  <w:szCs w:val="18"/>
                  <w:lang w:eastAsia="zh-CN"/>
                </w:rPr>
                <w:t> %</w:t>
              </w:r>
            </w:ins>
            <w:r w:rsidRPr="00955E5B">
              <w:rPr>
                <w:rFonts w:eastAsia="SimSun"/>
                <w:sz w:val="18"/>
                <w:szCs w:val="18"/>
                <w:lang w:eastAsia="zh-CN"/>
              </w:rPr>
              <w:t>)</w:t>
            </w:r>
          </w:p>
        </w:tc>
      </w:tr>
      <w:tr w:rsidR="007E0C3E" w:rsidRPr="00955E5B" w14:paraId="067F2F74" w14:textId="77777777" w:rsidTr="009B19DC">
        <w:trPr>
          <w:cantSplit/>
        </w:trPr>
        <w:tc>
          <w:tcPr>
            <w:tcW w:w="1982" w:type="pct"/>
            <w:gridSpan w:val="2"/>
            <w:tcMar>
              <w:top w:w="0" w:type="dxa"/>
              <w:left w:w="57" w:type="dxa"/>
              <w:bottom w:w="0" w:type="dxa"/>
              <w:right w:w="57" w:type="dxa"/>
            </w:tcMar>
          </w:tcPr>
          <w:p w14:paraId="0CBF6F19" w14:textId="77777777" w:rsidR="007E0C3E" w:rsidRPr="00955E5B" w:rsidRDefault="007E0C3E" w:rsidP="00E8790E">
            <w:pPr>
              <w:spacing w:before="50" w:after="50"/>
              <w:ind w:left="426"/>
              <w:rPr>
                <w:rFonts w:eastAsia="SimSun"/>
                <w:sz w:val="18"/>
                <w:szCs w:val="18"/>
                <w:lang w:eastAsia="zh-CN"/>
              </w:rPr>
            </w:pPr>
            <w:r w:rsidRPr="00955E5B">
              <w:rPr>
                <w:rFonts w:eastAsia="SimSun"/>
                <w:sz w:val="18"/>
                <w:szCs w:val="18"/>
                <w:lang w:eastAsia="zh-CN"/>
              </w:rPr>
              <w:t>Neprilagođena razlika između udjela</w:t>
            </w:r>
          </w:p>
          <w:p w14:paraId="2715D0F3" w14:textId="0FE77BF8" w:rsidR="007E0C3E" w:rsidRPr="00955E5B" w:rsidRDefault="007E0C3E" w:rsidP="00E8790E">
            <w:pPr>
              <w:spacing w:before="50" w:after="50"/>
              <w:ind w:left="426"/>
              <w:rPr>
                <w:rFonts w:eastAsia="SimSun"/>
                <w:sz w:val="18"/>
                <w:szCs w:val="18"/>
                <w:lang w:eastAsia="zh-CN"/>
              </w:rPr>
            </w:pPr>
            <w:r w:rsidRPr="00955E5B">
              <w:rPr>
                <w:rFonts w:eastAsia="SimSun"/>
                <w:sz w:val="18"/>
                <w:szCs w:val="18"/>
                <w:lang w:eastAsia="zh-CN"/>
              </w:rPr>
              <w:t>(99,5</w:t>
            </w:r>
            <w:del w:id="1977" w:author="Author" w:date="2025-07-18T13:23:00Z">
              <w:r w:rsidRPr="00955E5B" w:rsidDel="00E85799">
                <w:rPr>
                  <w:rFonts w:eastAsia="SimSun"/>
                  <w:sz w:val="18"/>
                  <w:szCs w:val="18"/>
                  <w:lang w:eastAsia="zh-CN"/>
                </w:rPr>
                <w:delText>%</w:delText>
              </w:r>
            </w:del>
            <w:ins w:id="1978" w:author="Author" w:date="2025-07-18T13:23:00Z">
              <w:r w:rsidR="00E85799" w:rsidRPr="00955E5B">
                <w:rPr>
                  <w:rFonts w:eastAsia="SimSun"/>
                  <w:sz w:val="18"/>
                  <w:szCs w:val="18"/>
                  <w:lang w:eastAsia="zh-CN"/>
                </w:rPr>
                <w:t> %</w:t>
              </w:r>
            </w:ins>
            <w:r w:rsidRPr="00955E5B">
              <w:rPr>
                <w:rFonts w:eastAsia="SimSun"/>
                <w:sz w:val="18"/>
                <w:szCs w:val="18"/>
                <w:lang w:eastAsia="zh-CN"/>
              </w:rPr>
              <w:t xml:space="preserve"> CI)</w:t>
            </w:r>
          </w:p>
        </w:tc>
        <w:tc>
          <w:tcPr>
            <w:tcW w:w="527" w:type="pct"/>
            <w:tcMar>
              <w:top w:w="0" w:type="dxa"/>
              <w:left w:w="57" w:type="dxa"/>
              <w:bottom w:w="0" w:type="dxa"/>
              <w:right w:w="57" w:type="dxa"/>
            </w:tcMar>
          </w:tcPr>
          <w:p w14:paraId="0AFDBCF8" w14:textId="77777777" w:rsidR="007E0C3E" w:rsidRPr="00955E5B" w:rsidRDefault="007E0C3E" w:rsidP="00E8790E">
            <w:pPr>
              <w:spacing w:before="50" w:after="50"/>
              <w:jc w:val="center"/>
              <w:rPr>
                <w:rFonts w:eastAsia="SimSun"/>
                <w:sz w:val="18"/>
                <w:szCs w:val="18"/>
                <w:lang w:eastAsia="zh-CN"/>
              </w:rPr>
            </w:pPr>
            <w:r w:rsidRPr="00955E5B">
              <w:rPr>
                <w:rFonts w:eastAsia="SimSun"/>
                <w:sz w:val="18"/>
                <w:szCs w:val="18"/>
                <w:lang w:eastAsia="zh-CN"/>
              </w:rPr>
              <w:t>N/P</w:t>
            </w:r>
          </w:p>
        </w:tc>
        <w:tc>
          <w:tcPr>
            <w:tcW w:w="668" w:type="pct"/>
            <w:tcMar>
              <w:top w:w="0" w:type="dxa"/>
              <w:left w:w="57" w:type="dxa"/>
              <w:bottom w:w="0" w:type="dxa"/>
              <w:right w:w="57" w:type="dxa"/>
            </w:tcMar>
          </w:tcPr>
          <w:p w14:paraId="43471C88" w14:textId="77777777" w:rsidR="007E0C3E" w:rsidRPr="00955E5B" w:rsidRDefault="007E0C3E" w:rsidP="00E8790E">
            <w:pPr>
              <w:spacing w:before="50" w:after="50"/>
              <w:jc w:val="center"/>
              <w:rPr>
                <w:rFonts w:eastAsia="SimSun"/>
                <w:sz w:val="18"/>
                <w:szCs w:val="18"/>
                <w:lang w:eastAsia="zh-CN"/>
              </w:rPr>
            </w:pPr>
            <w:r w:rsidRPr="00955E5B">
              <w:rPr>
                <w:rFonts w:eastAsia="SimSun"/>
                <w:sz w:val="18"/>
                <w:szCs w:val="18"/>
                <w:lang w:eastAsia="zh-CN"/>
              </w:rPr>
              <w:t>N/P</w:t>
            </w:r>
          </w:p>
        </w:tc>
        <w:tc>
          <w:tcPr>
            <w:tcW w:w="870" w:type="pct"/>
          </w:tcPr>
          <w:p w14:paraId="1A1E6E37" w14:textId="3E8B9DE1" w:rsidR="007E0C3E" w:rsidRPr="00955E5B" w:rsidRDefault="007E0C3E" w:rsidP="00E8790E">
            <w:pPr>
              <w:spacing w:before="50" w:after="50"/>
              <w:jc w:val="center"/>
              <w:rPr>
                <w:rFonts w:eastAsia="SimSun"/>
                <w:sz w:val="18"/>
                <w:szCs w:val="18"/>
                <w:lang w:eastAsia="zh-CN"/>
              </w:rPr>
            </w:pPr>
            <w:r w:rsidRPr="00955E5B">
              <w:rPr>
                <w:rFonts w:eastAsia="SimSun"/>
                <w:sz w:val="18"/>
                <w:szCs w:val="18"/>
                <w:lang w:eastAsia="zh-CN"/>
              </w:rPr>
              <w:t>42</w:t>
            </w:r>
            <w:del w:id="1979" w:author="Author" w:date="2025-07-18T13:23:00Z">
              <w:r w:rsidRPr="00955E5B" w:rsidDel="00E85799">
                <w:rPr>
                  <w:rFonts w:eastAsia="SimSun"/>
                  <w:sz w:val="18"/>
                  <w:szCs w:val="18"/>
                  <w:lang w:eastAsia="zh-CN"/>
                </w:rPr>
                <w:delText>%</w:delText>
              </w:r>
            </w:del>
            <w:ins w:id="1980" w:author="Author" w:date="2025-07-18T13:23:00Z">
              <w:r w:rsidR="00E85799" w:rsidRPr="00955E5B">
                <w:rPr>
                  <w:rFonts w:eastAsia="SimSun"/>
                  <w:sz w:val="18"/>
                  <w:szCs w:val="18"/>
                  <w:lang w:eastAsia="zh-CN"/>
                </w:rPr>
                <w:t> %</w:t>
              </w:r>
            </w:ins>
            <w:r w:rsidRPr="00955E5B">
              <w:rPr>
                <w:rFonts w:eastAsia="SimSun"/>
                <w:sz w:val="18"/>
                <w:szCs w:val="18"/>
                <w:lang w:eastAsia="zh-CN"/>
              </w:rPr>
              <w:t>*</w:t>
            </w:r>
          </w:p>
          <w:p w14:paraId="1C770189" w14:textId="77777777" w:rsidR="007E0C3E" w:rsidRPr="00955E5B" w:rsidRDefault="007E0C3E" w:rsidP="00E8790E">
            <w:pPr>
              <w:spacing w:before="50" w:after="50"/>
              <w:jc w:val="center"/>
              <w:rPr>
                <w:rFonts w:eastAsia="SimSun"/>
                <w:sz w:val="18"/>
                <w:szCs w:val="18"/>
                <w:lang w:eastAsia="zh-CN"/>
              </w:rPr>
            </w:pPr>
            <w:r w:rsidRPr="00955E5B">
              <w:rPr>
                <w:rFonts w:eastAsia="SimSun"/>
                <w:sz w:val="18"/>
                <w:szCs w:val="18"/>
                <w:lang w:eastAsia="zh-CN"/>
              </w:rPr>
              <w:t>(18,00; 66,00)</w:t>
            </w:r>
          </w:p>
        </w:tc>
        <w:tc>
          <w:tcPr>
            <w:tcW w:w="952" w:type="pct"/>
            <w:tcMar>
              <w:top w:w="0" w:type="dxa"/>
              <w:left w:w="57" w:type="dxa"/>
              <w:bottom w:w="0" w:type="dxa"/>
              <w:right w:w="57" w:type="dxa"/>
            </w:tcMar>
          </w:tcPr>
          <w:p w14:paraId="1C82982C" w14:textId="0D3490D7" w:rsidR="007E0C3E" w:rsidRPr="00955E5B" w:rsidRDefault="007E0C3E" w:rsidP="00E8790E">
            <w:pPr>
              <w:spacing w:before="50" w:after="50"/>
              <w:jc w:val="center"/>
              <w:rPr>
                <w:rFonts w:eastAsia="SimSun"/>
                <w:sz w:val="18"/>
                <w:szCs w:val="18"/>
                <w:lang w:eastAsia="zh-CN"/>
              </w:rPr>
            </w:pPr>
            <w:r w:rsidRPr="00955E5B">
              <w:rPr>
                <w:rFonts w:eastAsia="SimSun"/>
                <w:sz w:val="18"/>
                <w:szCs w:val="18"/>
                <w:lang w:eastAsia="zh-CN"/>
              </w:rPr>
              <w:t>39,06</w:t>
            </w:r>
            <w:del w:id="1981" w:author="Author" w:date="2025-07-18T13:23:00Z">
              <w:r w:rsidRPr="00955E5B" w:rsidDel="00E85799">
                <w:rPr>
                  <w:rFonts w:eastAsia="SimSun"/>
                  <w:sz w:val="18"/>
                  <w:szCs w:val="18"/>
                  <w:lang w:eastAsia="zh-CN"/>
                </w:rPr>
                <w:delText>%</w:delText>
              </w:r>
            </w:del>
            <w:ins w:id="1982" w:author="Author" w:date="2025-07-18T13:23:00Z">
              <w:r w:rsidR="00E85799" w:rsidRPr="00955E5B">
                <w:rPr>
                  <w:rFonts w:eastAsia="SimSun"/>
                  <w:sz w:val="18"/>
                  <w:szCs w:val="18"/>
                  <w:lang w:eastAsia="zh-CN"/>
                </w:rPr>
                <w:t> %</w:t>
              </w:r>
            </w:ins>
            <w:r w:rsidRPr="00955E5B">
              <w:rPr>
                <w:rFonts w:eastAsia="SimSun"/>
                <w:sz w:val="18"/>
                <w:szCs w:val="18"/>
                <w:lang w:eastAsia="zh-CN"/>
              </w:rPr>
              <w:t>*</w:t>
            </w:r>
          </w:p>
          <w:p w14:paraId="59149AB0" w14:textId="77777777" w:rsidR="007E0C3E" w:rsidRPr="00955E5B" w:rsidRDefault="007E0C3E" w:rsidP="00E8790E">
            <w:pPr>
              <w:spacing w:before="50" w:after="50"/>
              <w:jc w:val="center"/>
              <w:rPr>
                <w:rFonts w:eastAsia="SimSun"/>
                <w:sz w:val="18"/>
                <w:szCs w:val="18"/>
                <w:lang w:eastAsia="zh-CN"/>
              </w:rPr>
            </w:pPr>
            <w:r w:rsidRPr="00955E5B">
              <w:rPr>
                <w:rFonts w:eastAsia="SimSun"/>
                <w:sz w:val="18"/>
                <w:szCs w:val="18"/>
                <w:lang w:eastAsia="zh-CN"/>
              </w:rPr>
              <w:t>(12,46; 65,66)</w:t>
            </w:r>
          </w:p>
        </w:tc>
      </w:tr>
      <w:tr w:rsidR="007E0C3E" w:rsidRPr="00955E5B" w14:paraId="7AF31BC2" w14:textId="77777777" w:rsidTr="009B19DC">
        <w:trPr>
          <w:cantSplit/>
        </w:trPr>
        <w:tc>
          <w:tcPr>
            <w:tcW w:w="5000" w:type="pct"/>
            <w:gridSpan w:val="6"/>
          </w:tcPr>
          <w:p w14:paraId="584C1CA0" w14:textId="77777777" w:rsidR="007E0C3E" w:rsidRPr="00955E5B" w:rsidRDefault="007E0C3E" w:rsidP="00E8790E">
            <w:pPr>
              <w:spacing w:before="50" w:after="50"/>
              <w:rPr>
                <w:rFonts w:eastAsia="SimSun"/>
                <w:b/>
                <w:sz w:val="18"/>
                <w:szCs w:val="18"/>
                <w:lang w:eastAsia="zh-CN"/>
              </w:rPr>
            </w:pPr>
            <w:r w:rsidRPr="00955E5B">
              <w:rPr>
                <w:rFonts w:eastAsia="SimSun"/>
                <w:b/>
                <w:sz w:val="18"/>
                <w:szCs w:val="18"/>
                <w:lang w:eastAsia="zh-CN"/>
              </w:rPr>
              <w:t xml:space="preserve"> Ključna sekundarna mjera ishoda</w:t>
            </w:r>
            <w:r w:rsidRPr="00955E5B">
              <w:rPr>
                <w:rFonts w:eastAsia="SimSun"/>
                <w:sz w:val="18"/>
                <w:szCs w:val="18"/>
                <w:lang w:eastAsia="zh-CN"/>
              </w:rPr>
              <w:t xml:space="preserve"> </w:t>
            </w:r>
          </w:p>
        </w:tc>
      </w:tr>
      <w:tr w:rsidR="007E0C3E" w:rsidRPr="00955E5B" w14:paraId="71723023" w14:textId="77777777" w:rsidTr="009B19DC">
        <w:trPr>
          <w:cantSplit/>
        </w:trPr>
        <w:tc>
          <w:tcPr>
            <w:tcW w:w="3177" w:type="pct"/>
            <w:gridSpan w:val="4"/>
            <w:tcMar>
              <w:top w:w="0" w:type="dxa"/>
              <w:left w:w="57" w:type="dxa"/>
              <w:bottom w:w="0" w:type="dxa"/>
              <w:right w:w="57" w:type="dxa"/>
            </w:tcMar>
          </w:tcPr>
          <w:p w14:paraId="5B7CE86C" w14:textId="77777777" w:rsidR="007E0C3E" w:rsidRPr="00955E5B" w:rsidRDefault="007E0C3E" w:rsidP="00E8790E">
            <w:pPr>
              <w:spacing w:before="50" w:after="50"/>
              <w:rPr>
                <w:rFonts w:eastAsia="SimSun"/>
                <w:sz w:val="18"/>
                <w:szCs w:val="18"/>
                <w:lang w:eastAsia="zh-CN"/>
              </w:rPr>
            </w:pPr>
            <w:r w:rsidRPr="00955E5B">
              <w:rPr>
                <w:rFonts w:eastAsia="SimSun"/>
                <w:sz w:val="18"/>
                <w:szCs w:val="18"/>
                <w:lang w:eastAsia="zh-CN"/>
              </w:rPr>
              <w:t>Održana remisija (skupine liječene tocilizumabom naspram placeba+52)</w:t>
            </w:r>
          </w:p>
        </w:tc>
        <w:tc>
          <w:tcPr>
            <w:tcW w:w="870" w:type="pct"/>
          </w:tcPr>
          <w:p w14:paraId="61ED5651" w14:textId="77777777" w:rsidR="007E0C3E" w:rsidRPr="00955E5B" w:rsidRDefault="007E0C3E" w:rsidP="00E8790E">
            <w:pPr>
              <w:spacing w:before="50" w:after="50"/>
              <w:jc w:val="center"/>
              <w:rPr>
                <w:rFonts w:eastAsia="SimSun"/>
                <w:sz w:val="18"/>
                <w:szCs w:val="18"/>
                <w:lang w:eastAsia="zh-CN"/>
              </w:rPr>
            </w:pPr>
          </w:p>
        </w:tc>
        <w:tc>
          <w:tcPr>
            <w:tcW w:w="952" w:type="pct"/>
            <w:tcMar>
              <w:top w:w="0" w:type="dxa"/>
              <w:left w:w="57" w:type="dxa"/>
              <w:bottom w:w="0" w:type="dxa"/>
              <w:right w:w="57" w:type="dxa"/>
            </w:tcMar>
          </w:tcPr>
          <w:p w14:paraId="69154E85" w14:textId="77777777" w:rsidR="007E0C3E" w:rsidRPr="00955E5B" w:rsidRDefault="007E0C3E" w:rsidP="00E8790E">
            <w:pPr>
              <w:spacing w:before="50" w:after="50"/>
              <w:jc w:val="center"/>
              <w:rPr>
                <w:rFonts w:eastAsia="SimSun"/>
                <w:sz w:val="18"/>
                <w:szCs w:val="18"/>
                <w:lang w:eastAsia="zh-CN"/>
              </w:rPr>
            </w:pPr>
          </w:p>
        </w:tc>
      </w:tr>
      <w:tr w:rsidR="007E0C3E" w:rsidRPr="00955E5B" w14:paraId="73F64DF5" w14:textId="77777777" w:rsidTr="009B19DC">
        <w:trPr>
          <w:cantSplit/>
        </w:trPr>
        <w:tc>
          <w:tcPr>
            <w:tcW w:w="1982" w:type="pct"/>
            <w:gridSpan w:val="2"/>
            <w:tcMar>
              <w:top w:w="0" w:type="dxa"/>
              <w:left w:w="57" w:type="dxa"/>
              <w:bottom w:w="0" w:type="dxa"/>
              <w:right w:w="57" w:type="dxa"/>
            </w:tcMar>
          </w:tcPr>
          <w:p w14:paraId="44AD972A" w14:textId="50DD42AB" w:rsidR="007E0C3E" w:rsidRPr="00955E5B" w:rsidRDefault="007E0C3E" w:rsidP="00193752">
            <w:pPr>
              <w:spacing w:before="50" w:after="50"/>
              <w:ind w:left="426"/>
              <w:rPr>
                <w:rFonts w:eastAsia="SimSun"/>
                <w:sz w:val="18"/>
                <w:szCs w:val="18"/>
                <w:lang w:eastAsia="zh-CN"/>
              </w:rPr>
            </w:pPr>
            <w:r w:rsidRPr="00955E5B">
              <w:rPr>
                <w:rFonts w:eastAsia="SimSun"/>
                <w:sz w:val="18"/>
                <w:szCs w:val="18"/>
                <w:lang w:eastAsia="zh-CN"/>
              </w:rPr>
              <w:t>Bolesnici s odgovorom u 52.</w:t>
            </w:r>
            <w:ins w:id="1983" w:author="Author" w:date="2025-07-20T22:01:00Z">
              <w:r w:rsidR="007E5038" w:rsidRPr="00955E5B">
                <w:rPr>
                  <w:rFonts w:eastAsia="SimSun"/>
                  <w:sz w:val="18"/>
                  <w:szCs w:val="18"/>
                  <w:lang w:eastAsia="zh-CN"/>
                </w:rPr>
                <w:t> </w:t>
              </w:r>
            </w:ins>
            <w:del w:id="1984" w:author="Author" w:date="2025-07-20T22:01:00Z">
              <w:r w:rsidRPr="00955E5B" w:rsidDel="007E5038">
                <w:rPr>
                  <w:rFonts w:eastAsia="SimSun"/>
                  <w:sz w:val="18"/>
                  <w:szCs w:val="18"/>
                  <w:lang w:eastAsia="zh-CN"/>
                </w:rPr>
                <w:delText xml:space="preserve"> </w:delText>
              </w:r>
            </w:del>
            <w:r w:rsidRPr="00955E5B">
              <w:rPr>
                <w:rFonts w:eastAsia="SimSun"/>
                <w:sz w:val="18"/>
                <w:szCs w:val="18"/>
                <w:lang w:eastAsia="zh-CN"/>
              </w:rPr>
              <w:t>tjednu, n (</w:t>
            </w:r>
            <w:del w:id="1985" w:author="Author" w:date="2025-07-18T13:23:00Z">
              <w:r w:rsidRPr="00955E5B" w:rsidDel="00E85799">
                <w:rPr>
                  <w:rFonts w:eastAsia="SimSun"/>
                  <w:sz w:val="18"/>
                  <w:szCs w:val="18"/>
                  <w:lang w:eastAsia="zh-CN"/>
                </w:rPr>
                <w:delText>%</w:delText>
              </w:r>
            </w:del>
            <w:ins w:id="1986" w:author="Author" w:date="2025-07-18T13:23:00Z">
              <w:r w:rsidR="00E85799" w:rsidRPr="00955E5B">
                <w:rPr>
                  <w:rFonts w:eastAsia="SimSun"/>
                  <w:sz w:val="18"/>
                  <w:szCs w:val="18"/>
                  <w:lang w:eastAsia="zh-CN"/>
                </w:rPr>
                <w:t>%</w:t>
              </w:r>
            </w:ins>
            <w:r w:rsidRPr="00955E5B">
              <w:rPr>
                <w:rFonts w:eastAsia="SimSun"/>
                <w:sz w:val="18"/>
                <w:szCs w:val="18"/>
                <w:lang w:eastAsia="zh-CN"/>
              </w:rPr>
              <w:t>)</w:t>
            </w:r>
          </w:p>
        </w:tc>
        <w:tc>
          <w:tcPr>
            <w:tcW w:w="527" w:type="pct"/>
            <w:tcMar>
              <w:top w:w="0" w:type="dxa"/>
              <w:left w:w="57" w:type="dxa"/>
              <w:bottom w:w="0" w:type="dxa"/>
              <w:right w:w="57" w:type="dxa"/>
            </w:tcMar>
          </w:tcPr>
          <w:p w14:paraId="528D0830" w14:textId="42EB694A" w:rsidR="007E0C3E" w:rsidRPr="00955E5B" w:rsidRDefault="007E0C3E" w:rsidP="00E8790E">
            <w:pPr>
              <w:spacing w:before="50" w:after="50"/>
              <w:jc w:val="center"/>
              <w:rPr>
                <w:rFonts w:eastAsia="SimSun"/>
                <w:sz w:val="18"/>
                <w:szCs w:val="18"/>
                <w:lang w:eastAsia="zh-CN"/>
              </w:rPr>
            </w:pPr>
            <w:r w:rsidRPr="00955E5B">
              <w:rPr>
                <w:rFonts w:eastAsia="SimSun"/>
                <w:sz w:val="18"/>
                <w:szCs w:val="18"/>
                <w:lang w:eastAsia="zh-CN"/>
              </w:rPr>
              <w:t>7 (14</w:t>
            </w:r>
            <w:del w:id="1987" w:author="Author" w:date="2025-07-18T13:23:00Z">
              <w:r w:rsidRPr="00955E5B" w:rsidDel="00E85799">
                <w:rPr>
                  <w:rFonts w:eastAsia="SimSun"/>
                  <w:sz w:val="18"/>
                  <w:szCs w:val="18"/>
                  <w:lang w:eastAsia="zh-CN"/>
                </w:rPr>
                <w:delText>%</w:delText>
              </w:r>
            </w:del>
            <w:ins w:id="1988" w:author="Author" w:date="2025-07-18T13:23:00Z">
              <w:r w:rsidR="00E85799" w:rsidRPr="00955E5B">
                <w:rPr>
                  <w:rFonts w:eastAsia="SimSun"/>
                  <w:sz w:val="18"/>
                  <w:szCs w:val="18"/>
                  <w:lang w:eastAsia="zh-CN"/>
                </w:rPr>
                <w:t> %</w:t>
              </w:r>
            </w:ins>
            <w:r w:rsidRPr="00955E5B">
              <w:rPr>
                <w:rFonts w:eastAsia="SimSun"/>
                <w:sz w:val="18"/>
                <w:szCs w:val="18"/>
                <w:lang w:eastAsia="zh-CN"/>
              </w:rPr>
              <w:t>)</w:t>
            </w:r>
          </w:p>
        </w:tc>
        <w:tc>
          <w:tcPr>
            <w:tcW w:w="668" w:type="pct"/>
            <w:tcMar>
              <w:top w:w="0" w:type="dxa"/>
              <w:left w:w="57" w:type="dxa"/>
              <w:bottom w:w="0" w:type="dxa"/>
              <w:right w:w="57" w:type="dxa"/>
            </w:tcMar>
          </w:tcPr>
          <w:p w14:paraId="078002CA" w14:textId="5C332621" w:rsidR="007E0C3E" w:rsidRPr="00955E5B" w:rsidRDefault="007E0C3E" w:rsidP="00E8790E">
            <w:pPr>
              <w:spacing w:before="50" w:after="50"/>
              <w:jc w:val="center"/>
              <w:rPr>
                <w:rFonts w:eastAsia="SimSun"/>
                <w:sz w:val="18"/>
                <w:szCs w:val="18"/>
                <w:lang w:eastAsia="zh-CN"/>
              </w:rPr>
            </w:pPr>
            <w:r w:rsidRPr="00955E5B">
              <w:rPr>
                <w:rFonts w:eastAsia="SimSun"/>
                <w:sz w:val="18"/>
                <w:szCs w:val="18"/>
                <w:lang w:eastAsia="zh-CN"/>
              </w:rPr>
              <w:t>9 (17,6</w:t>
            </w:r>
            <w:del w:id="1989" w:author="Author" w:date="2025-07-18T13:23:00Z">
              <w:r w:rsidRPr="00955E5B" w:rsidDel="00E85799">
                <w:rPr>
                  <w:rFonts w:eastAsia="SimSun"/>
                  <w:sz w:val="18"/>
                  <w:szCs w:val="18"/>
                  <w:lang w:eastAsia="zh-CN"/>
                </w:rPr>
                <w:delText>%</w:delText>
              </w:r>
            </w:del>
            <w:ins w:id="1990" w:author="Author" w:date="2025-07-18T13:23:00Z">
              <w:r w:rsidR="00E85799" w:rsidRPr="00955E5B">
                <w:rPr>
                  <w:rFonts w:eastAsia="SimSun"/>
                  <w:sz w:val="18"/>
                  <w:szCs w:val="18"/>
                  <w:lang w:eastAsia="zh-CN"/>
                </w:rPr>
                <w:t> %</w:t>
              </w:r>
            </w:ins>
            <w:r w:rsidRPr="00955E5B">
              <w:rPr>
                <w:rFonts w:eastAsia="SimSun"/>
                <w:sz w:val="18"/>
                <w:szCs w:val="18"/>
                <w:lang w:eastAsia="zh-CN"/>
              </w:rPr>
              <w:t>)</w:t>
            </w:r>
          </w:p>
        </w:tc>
        <w:tc>
          <w:tcPr>
            <w:tcW w:w="870" w:type="pct"/>
          </w:tcPr>
          <w:p w14:paraId="54F7C1B2" w14:textId="314AAF8F" w:rsidR="007E0C3E" w:rsidRPr="00955E5B" w:rsidRDefault="007E0C3E" w:rsidP="00E8790E">
            <w:pPr>
              <w:spacing w:before="50" w:after="50"/>
              <w:jc w:val="center"/>
              <w:rPr>
                <w:rFonts w:eastAsia="SimSun"/>
                <w:sz w:val="18"/>
                <w:szCs w:val="18"/>
                <w:lang w:eastAsia="zh-CN"/>
              </w:rPr>
            </w:pPr>
            <w:r w:rsidRPr="00955E5B">
              <w:rPr>
                <w:rFonts w:eastAsia="SimSun"/>
                <w:sz w:val="18"/>
                <w:szCs w:val="18"/>
                <w:lang w:eastAsia="zh-CN"/>
              </w:rPr>
              <w:t>56 (56</w:t>
            </w:r>
            <w:del w:id="1991" w:author="Author" w:date="2025-07-18T13:23:00Z">
              <w:r w:rsidRPr="00955E5B" w:rsidDel="00E85799">
                <w:rPr>
                  <w:rFonts w:eastAsia="SimSun"/>
                  <w:sz w:val="18"/>
                  <w:szCs w:val="18"/>
                  <w:lang w:eastAsia="zh-CN"/>
                </w:rPr>
                <w:delText>%</w:delText>
              </w:r>
            </w:del>
            <w:ins w:id="1992" w:author="Author" w:date="2025-07-18T13:23:00Z">
              <w:r w:rsidR="00E85799" w:rsidRPr="00955E5B">
                <w:rPr>
                  <w:rFonts w:eastAsia="SimSun"/>
                  <w:sz w:val="18"/>
                  <w:szCs w:val="18"/>
                  <w:lang w:eastAsia="zh-CN"/>
                </w:rPr>
                <w:t> %</w:t>
              </w:r>
            </w:ins>
            <w:r w:rsidRPr="00955E5B">
              <w:rPr>
                <w:rFonts w:eastAsia="SimSun"/>
                <w:sz w:val="18"/>
                <w:szCs w:val="18"/>
                <w:lang w:eastAsia="zh-CN"/>
              </w:rPr>
              <w:t>)</w:t>
            </w:r>
          </w:p>
        </w:tc>
        <w:tc>
          <w:tcPr>
            <w:tcW w:w="952" w:type="pct"/>
            <w:tcMar>
              <w:top w:w="0" w:type="dxa"/>
              <w:left w:w="57" w:type="dxa"/>
              <w:bottom w:w="0" w:type="dxa"/>
              <w:right w:w="57" w:type="dxa"/>
            </w:tcMar>
          </w:tcPr>
          <w:p w14:paraId="3FCE99FD" w14:textId="193DC630" w:rsidR="007E0C3E" w:rsidRPr="00955E5B" w:rsidRDefault="007E0C3E" w:rsidP="00E8790E">
            <w:pPr>
              <w:spacing w:before="50" w:after="50"/>
              <w:jc w:val="center"/>
              <w:rPr>
                <w:rFonts w:eastAsia="SimSun"/>
                <w:sz w:val="18"/>
                <w:szCs w:val="18"/>
                <w:lang w:eastAsia="zh-CN"/>
              </w:rPr>
            </w:pPr>
            <w:r w:rsidRPr="00955E5B">
              <w:rPr>
                <w:rFonts w:eastAsia="SimSun"/>
                <w:sz w:val="18"/>
                <w:szCs w:val="18"/>
                <w:lang w:eastAsia="zh-CN"/>
              </w:rPr>
              <w:t>26 (53,1</w:t>
            </w:r>
            <w:del w:id="1993" w:author="Author" w:date="2025-07-18T13:23:00Z">
              <w:r w:rsidRPr="00955E5B" w:rsidDel="00E85799">
                <w:rPr>
                  <w:rFonts w:eastAsia="SimSun"/>
                  <w:sz w:val="18"/>
                  <w:szCs w:val="18"/>
                  <w:lang w:eastAsia="zh-CN"/>
                </w:rPr>
                <w:delText>%</w:delText>
              </w:r>
            </w:del>
            <w:ins w:id="1994" w:author="Author" w:date="2025-07-18T13:23:00Z">
              <w:r w:rsidR="00E85799" w:rsidRPr="00955E5B">
                <w:rPr>
                  <w:rFonts w:eastAsia="SimSun"/>
                  <w:sz w:val="18"/>
                  <w:szCs w:val="18"/>
                  <w:lang w:eastAsia="zh-CN"/>
                </w:rPr>
                <w:t> %</w:t>
              </w:r>
            </w:ins>
            <w:r w:rsidRPr="00955E5B">
              <w:rPr>
                <w:rFonts w:eastAsia="SimSun"/>
                <w:sz w:val="18"/>
                <w:szCs w:val="18"/>
                <w:lang w:eastAsia="zh-CN"/>
              </w:rPr>
              <w:t>)</w:t>
            </w:r>
          </w:p>
        </w:tc>
      </w:tr>
      <w:tr w:rsidR="007E0C3E" w:rsidRPr="00955E5B" w14:paraId="1E8F3C00" w14:textId="77777777" w:rsidTr="009B19DC">
        <w:trPr>
          <w:cantSplit/>
        </w:trPr>
        <w:tc>
          <w:tcPr>
            <w:tcW w:w="1982" w:type="pct"/>
            <w:gridSpan w:val="2"/>
            <w:tcMar>
              <w:top w:w="0" w:type="dxa"/>
              <w:left w:w="57" w:type="dxa"/>
              <w:bottom w:w="0" w:type="dxa"/>
              <w:right w:w="57" w:type="dxa"/>
            </w:tcMar>
          </w:tcPr>
          <w:p w14:paraId="4B19A20B" w14:textId="77777777" w:rsidR="007E0C3E" w:rsidRPr="00955E5B" w:rsidRDefault="007E0C3E" w:rsidP="00E8790E">
            <w:pPr>
              <w:spacing w:before="50" w:after="50"/>
              <w:ind w:left="426"/>
              <w:rPr>
                <w:rFonts w:eastAsia="SimSun"/>
                <w:sz w:val="18"/>
                <w:szCs w:val="18"/>
                <w:lang w:eastAsia="zh-CN"/>
              </w:rPr>
            </w:pPr>
            <w:r w:rsidRPr="00955E5B">
              <w:rPr>
                <w:rFonts w:eastAsia="SimSun"/>
                <w:sz w:val="18"/>
                <w:szCs w:val="18"/>
                <w:lang w:eastAsia="zh-CN"/>
              </w:rPr>
              <w:t>Neprilagođena razlika između udjela</w:t>
            </w:r>
          </w:p>
          <w:p w14:paraId="316A6B85" w14:textId="71E8CC9E" w:rsidR="007E0C3E" w:rsidRPr="00955E5B" w:rsidRDefault="007E0C3E" w:rsidP="00E8790E">
            <w:pPr>
              <w:spacing w:before="50" w:after="50"/>
              <w:ind w:left="426"/>
              <w:rPr>
                <w:rFonts w:eastAsia="SimSun"/>
                <w:sz w:val="18"/>
                <w:szCs w:val="18"/>
                <w:lang w:eastAsia="zh-CN"/>
              </w:rPr>
            </w:pPr>
            <w:r w:rsidRPr="00955E5B">
              <w:rPr>
                <w:rFonts w:eastAsia="SimSun"/>
                <w:sz w:val="18"/>
                <w:szCs w:val="18"/>
                <w:lang w:eastAsia="zh-CN"/>
              </w:rPr>
              <w:t>(99,5</w:t>
            </w:r>
            <w:del w:id="1995" w:author="Author" w:date="2025-07-18T13:23:00Z">
              <w:r w:rsidRPr="00955E5B" w:rsidDel="00E85799">
                <w:rPr>
                  <w:rFonts w:eastAsia="SimSun"/>
                  <w:sz w:val="18"/>
                  <w:szCs w:val="18"/>
                  <w:lang w:eastAsia="zh-CN"/>
                </w:rPr>
                <w:delText>%</w:delText>
              </w:r>
            </w:del>
            <w:ins w:id="1996" w:author="Author" w:date="2025-07-18T13:23:00Z">
              <w:r w:rsidR="00E85799" w:rsidRPr="00955E5B">
                <w:rPr>
                  <w:rFonts w:eastAsia="SimSun"/>
                  <w:sz w:val="18"/>
                  <w:szCs w:val="18"/>
                  <w:lang w:eastAsia="zh-CN"/>
                </w:rPr>
                <w:t> %</w:t>
              </w:r>
            </w:ins>
            <w:r w:rsidRPr="00955E5B">
              <w:rPr>
                <w:rFonts w:eastAsia="SimSun"/>
                <w:sz w:val="18"/>
                <w:szCs w:val="18"/>
                <w:lang w:eastAsia="zh-CN"/>
              </w:rPr>
              <w:t xml:space="preserve"> CI)</w:t>
            </w:r>
          </w:p>
        </w:tc>
        <w:tc>
          <w:tcPr>
            <w:tcW w:w="527" w:type="pct"/>
            <w:tcMar>
              <w:top w:w="0" w:type="dxa"/>
              <w:left w:w="57" w:type="dxa"/>
              <w:bottom w:w="0" w:type="dxa"/>
              <w:right w:w="57" w:type="dxa"/>
            </w:tcMar>
          </w:tcPr>
          <w:p w14:paraId="5AAB99E4" w14:textId="77777777" w:rsidR="007E0C3E" w:rsidRPr="00955E5B" w:rsidRDefault="007E0C3E" w:rsidP="00E8790E">
            <w:pPr>
              <w:spacing w:before="50" w:after="50"/>
              <w:jc w:val="center"/>
              <w:rPr>
                <w:rFonts w:eastAsia="SimSun"/>
                <w:sz w:val="18"/>
                <w:szCs w:val="18"/>
                <w:lang w:eastAsia="zh-CN"/>
              </w:rPr>
            </w:pPr>
            <w:r w:rsidRPr="00955E5B">
              <w:rPr>
                <w:rFonts w:eastAsia="SimSun"/>
                <w:sz w:val="18"/>
                <w:szCs w:val="18"/>
                <w:lang w:eastAsia="zh-CN"/>
              </w:rPr>
              <w:t>N/P</w:t>
            </w:r>
          </w:p>
        </w:tc>
        <w:tc>
          <w:tcPr>
            <w:tcW w:w="668" w:type="pct"/>
            <w:tcMar>
              <w:top w:w="0" w:type="dxa"/>
              <w:left w:w="57" w:type="dxa"/>
              <w:bottom w:w="0" w:type="dxa"/>
              <w:right w:w="57" w:type="dxa"/>
            </w:tcMar>
          </w:tcPr>
          <w:p w14:paraId="043BB219" w14:textId="77777777" w:rsidR="007E0C3E" w:rsidRPr="00955E5B" w:rsidDel="00CA004A" w:rsidRDefault="007E0C3E" w:rsidP="00E8790E">
            <w:pPr>
              <w:spacing w:before="50" w:after="50"/>
              <w:jc w:val="center"/>
              <w:rPr>
                <w:rFonts w:eastAsia="SimSun"/>
                <w:sz w:val="18"/>
                <w:szCs w:val="18"/>
                <w:lang w:eastAsia="zh-CN"/>
              </w:rPr>
            </w:pPr>
            <w:r w:rsidRPr="00955E5B">
              <w:rPr>
                <w:rFonts w:eastAsia="SimSun"/>
                <w:sz w:val="18"/>
                <w:szCs w:val="18"/>
                <w:lang w:eastAsia="zh-CN"/>
              </w:rPr>
              <w:t>N/P</w:t>
            </w:r>
          </w:p>
        </w:tc>
        <w:tc>
          <w:tcPr>
            <w:tcW w:w="870" w:type="pct"/>
          </w:tcPr>
          <w:p w14:paraId="012C1CA3" w14:textId="0AFEB78C" w:rsidR="007E0C3E" w:rsidRPr="00955E5B" w:rsidRDefault="007E0C3E" w:rsidP="00E8790E">
            <w:pPr>
              <w:spacing w:before="50" w:after="50"/>
              <w:jc w:val="center"/>
              <w:rPr>
                <w:rFonts w:eastAsia="SimSun"/>
                <w:sz w:val="18"/>
                <w:szCs w:val="18"/>
                <w:lang w:eastAsia="zh-CN"/>
              </w:rPr>
            </w:pPr>
            <w:r w:rsidRPr="00955E5B">
              <w:rPr>
                <w:rFonts w:eastAsia="SimSun"/>
                <w:sz w:val="18"/>
                <w:szCs w:val="18"/>
                <w:lang w:eastAsia="zh-CN"/>
              </w:rPr>
              <w:t>38,35</w:t>
            </w:r>
            <w:del w:id="1997" w:author="Author" w:date="2025-07-18T13:23:00Z">
              <w:r w:rsidRPr="00955E5B" w:rsidDel="00E85799">
                <w:rPr>
                  <w:rFonts w:eastAsia="SimSun"/>
                  <w:sz w:val="18"/>
                  <w:szCs w:val="18"/>
                  <w:lang w:eastAsia="zh-CN"/>
                </w:rPr>
                <w:delText>%</w:delText>
              </w:r>
            </w:del>
            <w:ins w:id="1998" w:author="Author" w:date="2025-07-18T13:23:00Z">
              <w:r w:rsidR="00E85799" w:rsidRPr="00955E5B">
                <w:rPr>
                  <w:rFonts w:eastAsia="SimSun"/>
                  <w:sz w:val="18"/>
                  <w:szCs w:val="18"/>
                  <w:lang w:eastAsia="zh-CN"/>
                </w:rPr>
                <w:t> %</w:t>
              </w:r>
            </w:ins>
            <w:r w:rsidRPr="00955E5B">
              <w:rPr>
                <w:rFonts w:eastAsia="SimSun"/>
                <w:sz w:val="18"/>
                <w:szCs w:val="18"/>
                <w:lang w:eastAsia="zh-CN"/>
              </w:rPr>
              <w:t>*</w:t>
            </w:r>
          </w:p>
          <w:p w14:paraId="14534B7F" w14:textId="77777777" w:rsidR="007E0C3E" w:rsidRPr="00955E5B" w:rsidDel="00CA004A" w:rsidRDefault="007E0C3E" w:rsidP="00E8790E">
            <w:pPr>
              <w:spacing w:before="50" w:after="50"/>
              <w:jc w:val="center"/>
              <w:rPr>
                <w:rFonts w:eastAsia="SimSun"/>
                <w:sz w:val="18"/>
                <w:szCs w:val="18"/>
                <w:lang w:eastAsia="zh-CN"/>
              </w:rPr>
            </w:pPr>
            <w:r w:rsidRPr="00955E5B">
              <w:rPr>
                <w:rFonts w:eastAsia="SimSun"/>
                <w:sz w:val="18"/>
                <w:szCs w:val="18"/>
                <w:lang w:eastAsia="zh-CN"/>
              </w:rPr>
              <w:t>(17,89; 58,81)</w:t>
            </w:r>
          </w:p>
        </w:tc>
        <w:tc>
          <w:tcPr>
            <w:tcW w:w="952" w:type="pct"/>
            <w:tcMar>
              <w:top w:w="0" w:type="dxa"/>
              <w:left w:w="57" w:type="dxa"/>
              <w:bottom w:w="0" w:type="dxa"/>
              <w:right w:w="57" w:type="dxa"/>
            </w:tcMar>
          </w:tcPr>
          <w:p w14:paraId="5A83F60B" w14:textId="68D429EF" w:rsidR="007E0C3E" w:rsidRPr="00955E5B" w:rsidRDefault="007E0C3E" w:rsidP="00E8790E">
            <w:pPr>
              <w:spacing w:before="50" w:after="50"/>
              <w:jc w:val="center"/>
              <w:rPr>
                <w:rFonts w:eastAsia="SimSun"/>
                <w:sz w:val="18"/>
                <w:szCs w:val="18"/>
                <w:lang w:eastAsia="zh-CN"/>
              </w:rPr>
            </w:pPr>
            <w:r w:rsidRPr="00955E5B">
              <w:rPr>
                <w:rFonts w:eastAsia="SimSun"/>
                <w:sz w:val="18"/>
                <w:szCs w:val="18"/>
                <w:lang w:eastAsia="zh-CN"/>
              </w:rPr>
              <w:t>35,41</w:t>
            </w:r>
            <w:del w:id="1999" w:author="Author" w:date="2025-07-18T13:23:00Z">
              <w:r w:rsidRPr="00955E5B" w:rsidDel="00E85799">
                <w:rPr>
                  <w:rFonts w:eastAsia="SimSun"/>
                  <w:sz w:val="18"/>
                  <w:szCs w:val="18"/>
                  <w:lang w:eastAsia="zh-CN"/>
                </w:rPr>
                <w:delText>%</w:delText>
              </w:r>
            </w:del>
            <w:ins w:id="2000" w:author="Author" w:date="2025-07-18T13:23:00Z">
              <w:r w:rsidR="00E85799" w:rsidRPr="00955E5B">
                <w:rPr>
                  <w:rFonts w:eastAsia="SimSun"/>
                  <w:sz w:val="18"/>
                  <w:szCs w:val="18"/>
                  <w:lang w:eastAsia="zh-CN"/>
                </w:rPr>
                <w:t> %</w:t>
              </w:r>
            </w:ins>
            <w:r w:rsidRPr="00955E5B">
              <w:rPr>
                <w:rFonts w:eastAsia="SimSun"/>
                <w:sz w:val="18"/>
                <w:szCs w:val="18"/>
                <w:lang w:eastAsia="zh-CN"/>
              </w:rPr>
              <w:t>**</w:t>
            </w:r>
          </w:p>
          <w:p w14:paraId="1382DE1A" w14:textId="77777777" w:rsidR="007E0C3E" w:rsidRPr="00955E5B" w:rsidRDefault="007E0C3E" w:rsidP="00E8790E">
            <w:pPr>
              <w:spacing w:before="50" w:after="50"/>
              <w:jc w:val="center"/>
              <w:rPr>
                <w:rFonts w:eastAsia="SimSun"/>
                <w:sz w:val="18"/>
                <w:szCs w:val="18"/>
                <w:lang w:eastAsia="zh-CN"/>
              </w:rPr>
            </w:pPr>
            <w:r w:rsidRPr="00955E5B">
              <w:rPr>
                <w:rFonts w:eastAsia="SimSun"/>
                <w:sz w:val="18"/>
                <w:szCs w:val="18"/>
                <w:lang w:eastAsia="zh-CN"/>
              </w:rPr>
              <w:t>(10,41; 60,41)</w:t>
            </w:r>
          </w:p>
        </w:tc>
      </w:tr>
      <w:tr w:rsidR="007E0C3E" w:rsidRPr="00955E5B" w14:paraId="11FB47AD" w14:textId="77777777" w:rsidTr="009B19DC">
        <w:trPr>
          <w:cantSplit/>
        </w:trPr>
        <w:tc>
          <w:tcPr>
            <w:tcW w:w="1982" w:type="pct"/>
            <w:gridSpan w:val="2"/>
            <w:tcMar>
              <w:top w:w="0" w:type="dxa"/>
              <w:left w:w="57" w:type="dxa"/>
              <w:bottom w:w="0" w:type="dxa"/>
              <w:right w:w="57" w:type="dxa"/>
            </w:tcMar>
          </w:tcPr>
          <w:p w14:paraId="77FD9A72" w14:textId="77777777" w:rsidR="007E0C3E" w:rsidRPr="00955E5B" w:rsidRDefault="007E0C3E" w:rsidP="009B19DC">
            <w:pPr>
              <w:keepNext/>
              <w:keepLines/>
              <w:spacing w:before="50" w:after="50"/>
              <w:rPr>
                <w:rFonts w:eastAsia="SimSun"/>
                <w:sz w:val="18"/>
                <w:szCs w:val="18"/>
                <w:lang w:eastAsia="zh-CN"/>
              </w:rPr>
            </w:pPr>
            <w:r w:rsidRPr="00955E5B">
              <w:rPr>
                <w:rFonts w:eastAsia="SimSun"/>
                <w:b/>
                <w:sz w:val="18"/>
                <w:szCs w:val="18"/>
                <w:lang w:eastAsia="zh-CN"/>
              </w:rPr>
              <w:t>Ostale sekundarne mjere ishoda</w:t>
            </w:r>
          </w:p>
        </w:tc>
        <w:tc>
          <w:tcPr>
            <w:tcW w:w="527" w:type="pct"/>
            <w:tcMar>
              <w:top w:w="0" w:type="dxa"/>
              <w:left w:w="57" w:type="dxa"/>
              <w:bottom w:w="0" w:type="dxa"/>
              <w:right w:w="57" w:type="dxa"/>
            </w:tcMar>
          </w:tcPr>
          <w:p w14:paraId="571B0E6F" w14:textId="77777777" w:rsidR="007E0C3E" w:rsidRPr="00955E5B" w:rsidRDefault="007E0C3E" w:rsidP="009B19DC">
            <w:pPr>
              <w:keepNext/>
              <w:keepLines/>
              <w:spacing w:before="50" w:after="50"/>
              <w:jc w:val="center"/>
              <w:rPr>
                <w:rFonts w:eastAsia="SimSun"/>
                <w:sz w:val="18"/>
                <w:szCs w:val="18"/>
                <w:lang w:eastAsia="zh-CN"/>
              </w:rPr>
            </w:pPr>
          </w:p>
        </w:tc>
        <w:tc>
          <w:tcPr>
            <w:tcW w:w="668" w:type="pct"/>
            <w:tcMar>
              <w:top w:w="0" w:type="dxa"/>
              <w:left w:w="57" w:type="dxa"/>
              <w:bottom w:w="0" w:type="dxa"/>
              <w:right w:w="57" w:type="dxa"/>
            </w:tcMar>
          </w:tcPr>
          <w:p w14:paraId="44059E74" w14:textId="77777777" w:rsidR="007E0C3E" w:rsidRPr="00955E5B" w:rsidRDefault="007E0C3E" w:rsidP="009B19DC">
            <w:pPr>
              <w:keepNext/>
              <w:keepLines/>
              <w:spacing w:before="50" w:after="50"/>
              <w:jc w:val="center"/>
              <w:rPr>
                <w:rFonts w:eastAsia="SimSun"/>
                <w:sz w:val="18"/>
                <w:szCs w:val="18"/>
                <w:lang w:eastAsia="zh-CN"/>
              </w:rPr>
            </w:pPr>
          </w:p>
        </w:tc>
        <w:tc>
          <w:tcPr>
            <w:tcW w:w="870" w:type="pct"/>
          </w:tcPr>
          <w:p w14:paraId="269C91B9" w14:textId="77777777" w:rsidR="007E0C3E" w:rsidRPr="00955E5B" w:rsidRDefault="007E0C3E" w:rsidP="009B19DC">
            <w:pPr>
              <w:keepNext/>
              <w:keepLines/>
              <w:spacing w:before="50" w:after="50"/>
              <w:jc w:val="center"/>
              <w:rPr>
                <w:rFonts w:eastAsia="SimSun"/>
                <w:sz w:val="18"/>
                <w:szCs w:val="18"/>
                <w:lang w:eastAsia="zh-CN"/>
              </w:rPr>
            </w:pPr>
          </w:p>
        </w:tc>
        <w:tc>
          <w:tcPr>
            <w:tcW w:w="952" w:type="pct"/>
            <w:tcMar>
              <w:top w:w="0" w:type="dxa"/>
              <w:left w:w="57" w:type="dxa"/>
              <w:bottom w:w="0" w:type="dxa"/>
              <w:right w:w="57" w:type="dxa"/>
            </w:tcMar>
          </w:tcPr>
          <w:p w14:paraId="5F8F27EB" w14:textId="77777777" w:rsidR="007E0C3E" w:rsidRPr="00955E5B" w:rsidRDefault="007E0C3E" w:rsidP="009B19DC">
            <w:pPr>
              <w:keepNext/>
              <w:keepLines/>
              <w:spacing w:before="50" w:after="50"/>
              <w:jc w:val="center"/>
              <w:rPr>
                <w:rFonts w:eastAsia="SimSun"/>
                <w:sz w:val="18"/>
                <w:szCs w:val="18"/>
                <w:lang w:eastAsia="zh-CN"/>
              </w:rPr>
            </w:pPr>
          </w:p>
        </w:tc>
      </w:tr>
      <w:tr w:rsidR="007E0C3E" w:rsidRPr="00955E5B" w14:paraId="750C7D8D" w14:textId="77777777" w:rsidTr="009B19DC">
        <w:trPr>
          <w:cantSplit/>
        </w:trPr>
        <w:tc>
          <w:tcPr>
            <w:tcW w:w="1982" w:type="pct"/>
            <w:gridSpan w:val="2"/>
            <w:tcMar>
              <w:top w:w="0" w:type="dxa"/>
              <w:left w:w="57" w:type="dxa"/>
              <w:bottom w:w="0" w:type="dxa"/>
              <w:right w:w="57" w:type="dxa"/>
            </w:tcMar>
          </w:tcPr>
          <w:p w14:paraId="6FF98180" w14:textId="2E5998E1" w:rsidR="007E0C3E" w:rsidRPr="00955E5B" w:rsidRDefault="007E0C3E" w:rsidP="009B19DC">
            <w:pPr>
              <w:keepNext/>
              <w:keepLines/>
              <w:spacing w:before="50" w:after="50"/>
              <w:rPr>
                <w:rFonts w:eastAsia="SimSun"/>
                <w:sz w:val="18"/>
                <w:szCs w:val="18"/>
                <w:lang w:eastAsia="zh-CN"/>
              </w:rPr>
            </w:pPr>
            <w:r w:rsidRPr="00955E5B">
              <w:rPr>
                <w:rFonts w:eastAsia="SimSun"/>
                <w:sz w:val="18"/>
                <w:szCs w:val="18"/>
                <w:lang w:eastAsia="zh-CN"/>
              </w:rPr>
              <w:t>Vrijeme do prvog razbuktavanja GCA¹ (skupine liječene tocilizumabom naspram placeba+26), HR (99</w:t>
            </w:r>
            <w:del w:id="2001" w:author="Author" w:date="2025-07-18T13:23:00Z">
              <w:r w:rsidRPr="00955E5B" w:rsidDel="00E85799">
                <w:rPr>
                  <w:rFonts w:eastAsia="SimSun"/>
                  <w:sz w:val="18"/>
                  <w:szCs w:val="18"/>
                  <w:lang w:eastAsia="zh-CN"/>
                </w:rPr>
                <w:delText>%</w:delText>
              </w:r>
            </w:del>
            <w:ins w:id="2002" w:author="Author" w:date="2025-07-18T13:23:00Z">
              <w:r w:rsidR="00E85799" w:rsidRPr="00955E5B">
                <w:rPr>
                  <w:rFonts w:eastAsia="SimSun"/>
                  <w:sz w:val="18"/>
                  <w:szCs w:val="18"/>
                  <w:lang w:eastAsia="zh-CN"/>
                </w:rPr>
                <w:t> %</w:t>
              </w:r>
            </w:ins>
            <w:r w:rsidRPr="00955E5B">
              <w:rPr>
                <w:rFonts w:eastAsia="SimSun"/>
                <w:sz w:val="18"/>
                <w:szCs w:val="18"/>
                <w:lang w:eastAsia="zh-CN"/>
              </w:rPr>
              <w:t xml:space="preserve"> CI)</w:t>
            </w:r>
          </w:p>
          <w:p w14:paraId="51E9FA8B" w14:textId="3E4ACE86" w:rsidR="007E0C3E" w:rsidRPr="00955E5B" w:rsidRDefault="007E0C3E" w:rsidP="009B19DC">
            <w:pPr>
              <w:keepNext/>
              <w:keepLines/>
              <w:spacing w:before="50" w:after="50"/>
              <w:rPr>
                <w:rFonts w:eastAsia="SimSun"/>
                <w:sz w:val="18"/>
                <w:szCs w:val="18"/>
                <w:lang w:eastAsia="zh-CN"/>
              </w:rPr>
            </w:pPr>
            <w:r w:rsidRPr="00955E5B">
              <w:rPr>
                <w:rFonts w:eastAsia="SimSun"/>
                <w:sz w:val="18"/>
                <w:szCs w:val="18"/>
                <w:lang w:eastAsia="zh-CN"/>
              </w:rPr>
              <w:t>Vrijeme do prvog razbuktavanja GCA¹ (skupine liječene tocilizumabom naspram placeba+52), HR (99</w:t>
            </w:r>
            <w:del w:id="2003" w:author="Author" w:date="2025-07-18T13:23:00Z">
              <w:r w:rsidRPr="00955E5B" w:rsidDel="00E85799">
                <w:rPr>
                  <w:rFonts w:eastAsia="SimSun"/>
                  <w:sz w:val="18"/>
                  <w:szCs w:val="18"/>
                  <w:lang w:eastAsia="zh-CN"/>
                </w:rPr>
                <w:delText>%</w:delText>
              </w:r>
            </w:del>
            <w:ins w:id="2004" w:author="Author" w:date="2025-07-18T13:23:00Z">
              <w:r w:rsidR="00E85799" w:rsidRPr="00955E5B">
                <w:rPr>
                  <w:rFonts w:eastAsia="SimSun"/>
                  <w:sz w:val="18"/>
                  <w:szCs w:val="18"/>
                  <w:lang w:eastAsia="zh-CN"/>
                </w:rPr>
                <w:t> %</w:t>
              </w:r>
            </w:ins>
            <w:r w:rsidRPr="00955E5B">
              <w:rPr>
                <w:rFonts w:eastAsia="SimSun"/>
                <w:sz w:val="18"/>
                <w:szCs w:val="18"/>
                <w:lang w:eastAsia="zh-CN"/>
              </w:rPr>
              <w:t xml:space="preserve"> CI)</w:t>
            </w:r>
          </w:p>
          <w:p w14:paraId="183D87D5" w14:textId="56E1BBE7" w:rsidR="007E0C3E" w:rsidRPr="00955E5B" w:rsidRDefault="007E0C3E" w:rsidP="009B19DC">
            <w:pPr>
              <w:keepNext/>
              <w:keepLines/>
              <w:spacing w:before="50" w:after="50"/>
              <w:rPr>
                <w:rFonts w:eastAsia="SimSun"/>
                <w:sz w:val="18"/>
                <w:szCs w:val="18"/>
                <w:lang w:eastAsia="zh-CN"/>
              </w:rPr>
            </w:pPr>
            <w:r w:rsidRPr="00955E5B">
              <w:rPr>
                <w:rFonts w:eastAsia="SimSun"/>
                <w:sz w:val="18"/>
                <w:szCs w:val="18"/>
                <w:lang w:eastAsia="zh-CN"/>
              </w:rPr>
              <w:t>Vrijeme do prvog razbuktavanja GCA¹ (bolesnici s relapsom; skupine liječene tocilizumabom naspram placeba+26), HR (99</w:t>
            </w:r>
            <w:del w:id="2005" w:author="Author" w:date="2025-07-18T13:23:00Z">
              <w:r w:rsidRPr="00955E5B" w:rsidDel="00E85799">
                <w:rPr>
                  <w:rFonts w:eastAsia="SimSun"/>
                  <w:sz w:val="18"/>
                  <w:szCs w:val="18"/>
                  <w:lang w:eastAsia="zh-CN"/>
                </w:rPr>
                <w:delText>%</w:delText>
              </w:r>
            </w:del>
            <w:ins w:id="2006" w:author="Author" w:date="2025-07-18T13:23:00Z">
              <w:r w:rsidR="00E85799" w:rsidRPr="00955E5B">
                <w:rPr>
                  <w:rFonts w:eastAsia="SimSun"/>
                  <w:sz w:val="18"/>
                  <w:szCs w:val="18"/>
                  <w:lang w:eastAsia="zh-CN"/>
                </w:rPr>
                <w:t> %</w:t>
              </w:r>
            </w:ins>
            <w:r w:rsidRPr="00955E5B">
              <w:rPr>
                <w:rFonts w:eastAsia="SimSun"/>
                <w:sz w:val="18"/>
                <w:szCs w:val="18"/>
                <w:lang w:eastAsia="zh-CN"/>
              </w:rPr>
              <w:t> CI)</w:t>
            </w:r>
          </w:p>
          <w:p w14:paraId="0B90A7FC" w14:textId="2CF262DD" w:rsidR="007E0C3E" w:rsidRPr="00955E5B" w:rsidRDefault="007E0C3E" w:rsidP="009B19DC">
            <w:pPr>
              <w:keepNext/>
              <w:keepLines/>
              <w:spacing w:before="50" w:after="50"/>
              <w:rPr>
                <w:rFonts w:eastAsia="SimSun"/>
                <w:sz w:val="18"/>
                <w:szCs w:val="18"/>
                <w:lang w:eastAsia="zh-CN"/>
              </w:rPr>
            </w:pPr>
            <w:r w:rsidRPr="00955E5B">
              <w:rPr>
                <w:rFonts w:eastAsia="SimSun"/>
                <w:sz w:val="18"/>
                <w:szCs w:val="18"/>
                <w:lang w:eastAsia="zh-CN"/>
              </w:rPr>
              <w:t>Vrijeme do prvog razbuktavanja GCA¹ (bolesnici s relapsom; skupine liječene tocilizumabom naspram placeba+52), HR (99</w:t>
            </w:r>
            <w:del w:id="2007" w:author="Author" w:date="2025-07-18T13:23:00Z">
              <w:r w:rsidRPr="00955E5B" w:rsidDel="00E85799">
                <w:rPr>
                  <w:rFonts w:eastAsia="SimSun"/>
                  <w:sz w:val="18"/>
                  <w:szCs w:val="18"/>
                  <w:lang w:eastAsia="zh-CN"/>
                </w:rPr>
                <w:delText>%</w:delText>
              </w:r>
            </w:del>
            <w:ins w:id="2008" w:author="Author" w:date="2025-07-18T13:23:00Z">
              <w:r w:rsidR="00E85799" w:rsidRPr="00955E5B">
                <w:rPr>
                  <w:rFonts w:eastAsia="SimSun"/>
                  <w:sz w:val="18"/>
                  <w:szCs w:val="18"/>
                  <w:lang w:eastAsia="zh-CN"/>
                </w:rPr>
                <w:t> %</w:t>
              </w:r>
            </w:ins>
            <w:r w:rsidRPr="00955E5B">
              <w:rPr>
                <w:rFonts w:eastAsia="SimSun"/>
                <w:sz w:val="18"/>
                <w:szCs w:val="18"/>
                <w:lang w:eastAsia="zh-CN"/>
              </w:rPr>
              <w:t> CI)</w:t>
            </w:r>
          </w:p>
          <w:p w14:paraId="47892B77" w14:textId="69C778DF" w:rsidR="007E0C3E" w:rsidRPr="00955E5B" w:rsidRDefault="007E0C3E" w:rsidP="009B19DC">
            <w:pPr>
              <w:keepNext/>
              <w:keepLines/>
              <w:spacing w:before="50" w:after="50"/>
              <w:rPr>
                <w:rFonts w:eastAsia="SimSun"/>
                <w:sz w:val="18"/>
                <w:szCs w:val="18"/>
                <w:lang w:eastAsia="zh-CN"/>
              </w:rPr>
            </w:pPr>
            <w:r w:rsidRPr="00955E5B">
              <w:rPr>
                <w:rFonts w:eastAsia="SimSun"/>
                <w:sz w:val="18"/>
                <w:szCs w:val="18"/>
                <w:lang w:eastAsia="zh-CN"/>
              </w:rPr>
              <w:t>Vrijeme do prvog razbuktavanja GCA¹ (bolesnici s novonastalom bolešću; skupine liječene tocilizumabom naspram placeba+26), HR (99</w:t>
            </w:r>
            <w:del w:id="2009" w:author="Author" w:date="2025-07-18T13:23:00Z">
              <w:r w:rsidRPr="00955E5B" w:rsidDel="00E85799">
                <w:rPr>
                  <w:rFonts w:eastAsia="SimSun"/>
                  <w:sz w:val="18"/>
                  <w:szCs w:val="18"/>
                  <w:lang w:eastAsia="zh-CN"/>
                </w:rPr>
                <w:delText>%</w:delText>
              </w:r>
            </w:del>
            <w:ins w:id="2010" w:author="Author" w:date="2025-07-18T13:23:00Z">
              <w:r w:rsidR="00E85799" w:rsidRPr="00955E5B">
                <w:rPr>
                  <w:rFonts w:eastAsia="SimSun"/>
                  <w:sz w:val="18"/>
                  <w:szCs w:val="18"/>
                  <w:lang w:eastAsia="zh-CN"/>
                </w:rPr>
                <w:t> %</w:t>
              </w:r>
            </w:ins>
            <w:r w:rsidRPr="00955E5B">
              <w:rPr>
                <w:rFonts w:eastAsia="SimSun"/>
                <w:sz w:val="18"/>
                <w:szCs w:val="18"/>
                <w:lang w:eastAsia="zh-CN"/>
              </w:rPr>
              <w:t> CI)</w:t>
            </w:r>
          </w:p>
          <w:p w14:paraId="7455418E" w14:textId="2474F2E2" w:rsidR="007E0C3E" w:rsidRPr="00955E5B" w:rsidRDefault="007E0C3E" w:rsidP="009B19DC">
            <w:pPr>
              <w:keepNext/>
              <w:keepLines/>
              <w:spacing w:before="50" w:after="50"/>
              <w:rPr>
                <w:rFonts w:eastAsia="SimSun"/>
                <w:sz w:val="18"/>
                <w:szCs w:val="18"/>
                <w:lang w:eastAsia="zh-CN"/>
              </w:rPr>
            </w:pPr>
            <w:r w:rsidRPr="00955E5B">
              <w:rPr>
                <w:rFonts w:eastAsia="SimSun"/>
                <w:sz w:val="18"/>
                <w:szCs w:val="18"/>
                <w:lang w:eastAsia="zh-CN"/>
              </w:rPr>
              <w:t>Vrijeme do prvog razbuktavanja GCA¹ (bolesnici s novonastalom bolešću; skupine liječene tocilizumabom naspram placeba+52), HR (99</w:t>
            </w:r>
            <w:del w:id="2011" w:author="Author" w:date="2025-07-18T13:23:00Z">
              <w:r w:rsidRPr="00955E5B" w:rsidDel="00E85799">
                <w:rPr>
                  <w:rFonts w:eastAsia="SimSun"/>
                  <w:sz w:val="18"/>
                  <w:szCs w:val="18"/>
                  <w:lang w:eastAsia="zh-CN"/>
                </w:rPr>
                <w:delText>%</w:delText>
              </w:r>
            </w:del>
            <w:ins w:id="2012" w:author="Author" w:date="2025-07-18T13:23:00Z">
              <w:r w:rsidR="00E85799" w:rsidRPr="00955E5B">
                <w:rPr>
                  <w:rFonts w:eastAsia="SimSun"/>
                  <w:sz w:val="18"/>
                  <w:szCs w:val="18"/>
                  <w:lang w:eastAsia="zh-CN"/>
                </w:rPr>
                <w:t> %</w:t>
              </w:r>
            </w:ins>
            <w:r w:rsidRPr="00955E5B">
              <w:rPr>
                <w:rFonts w:eastAsia="SimSun"/>
                <w:sz w:val="18"/>
                <w:szCs w:val="18"/>
                <w:lang w:eastAsia="zh-CN"/>
              </w:rPr>
              <w:t> CI)</w:t>
            </w:r>
          </w:p>
        </w:tc>
        <w:tc>
          <w:tcPr>
            <w:tcW w:w="527" w:type="pct"/>
            <w:tcMar>
              <w:top w:w="0" w:type="dxa"/>
              <w:left w:w="57" w:type="dxa"/>
              <w:bottom w:w="0" w:type="dxa"/>
              <w:right w:w="57" w:type="dxa"/>
            </w:tcMar>
          </w:tcPr>
          <w:p w14:paraId="05C0CFD0" w14:textId="77777777" w:rsidR="007E0C3E" w:rsidRPr="00955E5B" w:rsidRDefault="007E0C3E" w:rsidP="009B19DC">
            <w:pPr>
              <w:keepNext/>
              <w:keepLines/>
              <w:spacing w:before="50"/>
              <w:jc w:val="center"/>
              <w:rPr>
                <w:rFonts w:eastAsia="SimSun"/>
                <w:sz w:val="18"/>
                <w:szCs w:val="18"/>
                <w:lang w:eastAsia="zh-CN"/>
              </w:rPr>
            </w:pPr>
            <w:r w:rsidRPr="00955E5B">
              <w:rPr>
                <w:rFonts w:eastAsia="SimSun"/>
                <w:sz w:val="18"/>
                <w:szCs w:val="18"/>
                <w:lang w:eastAsia="zh-CN"/>
              </w:rPr>
              <w:t>N/P</w:t>
            </w:r>
          </w:p>
          <w:p w14:paraId="50F10F57" w14:textId="77777777" w:rsidR="007E0C3E" w:rsidRPr="00955E5B" w:rsidRDefault="007E0C3E" w:rsidP="009B19DC">
            <w:pPr>
              <w:keepNext/>
              <w:keepLines/>
              <w:jc w:val="center"/>
              <w:rPr>
                <w:rFonts w:eastAsia="SimSun"/>
                <w:sz w:val="18"/>
                <w:szCs w:val="18"/>
                <w:lang w:eastAsia="zh-CN"/>
              </w:rPr>
            </w:pPr>
          </w:p>
          <w:p w14:paraId="4AE65FF6" w14:textId="77777777" w:rsidR="007E0C3E" w:rsidRPr="00955E5B" w:rsidRDefault="007E0C3E" w:rsidP="009B19DC">
            <w:pPr>
              <w:keepNext/>
              <w:keepLines/>
              <w:jc w:val="center"/>
              <w:rPr>
                <w:rFonts w:eastAsia="SimSun"/>
                <w:sz w:val="18"/>
                <w:szCs w:val="18"/>
                <w:lang w:eastAsia="zh-CN"/>
              </w:rPr>
            </w:pPr>
          </w:p>
          <w:p w14:paraId="02FC34AA" w14:textId="77777777" w:rsidR="007E0C3E" w:rsidRPr="00955E5B" w:rsidRDefault="007E0C3E" w:rsidP="009B19DC">
            <w:pPr>
              <w:keepNext/>
              <w:keepLines/>
              <w:spacing w:before="50"/>
              <w:jc w:val="center"/>
              <w:rPr>
                <w:rFonts w:eastAsia="SimSun"/>
                <w:sz w:val="18"/>
                <w:szCs w:val="18"/>
                <w:lang w:eastAsia="zh-CN"/>
              </w:rPr>
            </w:pPr>
            <w:r w:rsidRPr="00955E5B">
              <w:rPr>
                <w:rFonts w:eastAsia="SimSun"/>
                <w:sz w:val="18"/>
                <w:szCs w:val="18"/>
                <w:lang w:eastAsia="zh-CN"/>
              </w:rPr>
              <w:t>N/P</w:t>
            </w:r>
          </w:p>
          <w:p w14:paraId="207D1E80" w14:textId="77777777" w:rsidR="007E0C3E" w:rsidRPr="00955E5B" w:rsidRDefault="007E0C3E" w:rsidP="009B19DC">
            <w:pPr>
              <w:keepNext/>
              <w:keepLines/>
              <w:jc w:val="center"/>
              <w:rPr>
                <w:rFonts w:eastAsia="SimSun"/>
                <w:sz w:val="18"/>
                <w:szCs w:val="18"/>
                <w:lang w:eastAsia="zh-CN"/>
              </w:rPr>
            </w:pPr>
          </w:p>
          <w:p w14:paraId="7B07C594" w14:textId="77777777" w:rsidR="007E0C3E" w:rsidRPr="00955E5B" w:rsidRDefault="007E0C3E" w:rsidP="009B19DC">
            <w:pPr>
              <w:keepNext/>
              <w:keepLines/>
              <w:jc w:val="center"/>
              <w:rPr>
                <w:rFonts w:eastAsia="SimSun"/>
                <w:sz w:val="18"/>
                <w:szCs w:val="18"/>
                <w:lang w:eastAsia="zh-CN"/>
              </w:rPr>
            </w:pPr>
          </w:p>
          <w:p w14:paraId="7433AEA1" w14:textId="77777777" w:rsidR="007E0C3E" w:rsidRPr="00955E5B" w:rsidRDefault="007E0C3E" w:rsidP="009B19DC">
            <w:pPr>
              <w:keepNext/>
              <w:keepLines/>
              <w:spacing w:before="50"/>
              <w:jc w:val="center"/>
              <w:rPr>
                <w:rFonts w:eastAsia="SimSun"/>
                <w:sz w:val="18"/>
                <w:szCs w:val="18"/>
                <w:lang w:eastAsia="zh-CN"/>
              </w:rPr>
            </w:pPr>
            <w:r w:rsidRPr="00955E5B">
              <w:rPr>
                <w:rFonts w:eastAsia="SimSun"/>
                <w:sz w:val="18"/>
                <w:szCs w:val="18"/>
                <w:lang w:eastAsia="zh-CN"/>
              </w:rPr>
              <w:t>N/P</w:t>
            </w:r>
          </w:p>
          <w:p w14:paraId="7DBF5E08" w14:textId="77777777" w:rsidR="007E0C3E" w:rsidRPr="00955E5B" w:rsidRDefault="007E0C3E" w:rsidP="009B19DC">
            <w:pPr>
              <w:keepNext/>
              <w:keepLines/>
              <w:rPr>
                <w:ins w:id="2013" w:author="Regulatory 1" w:date="2025-07-29T18:14:00Z"/>
                <w:rFonts w:eastAsia="SimSun"/>
                <w:sz w:val="18"/>
                <w:szCs w:val="18"/>
                <w:lang w:eastAsia="zh-CN"/>
              </w:rPr>
            </w:pPr>
          </w:p>
          <w:p w14:paraId="087B2952" w14:textId="77777777" w:rsidR="00C01CE9" w:rsidRPr="00955E5B" w:rsidRDefault="00C01CE9" w:rsidP="009B19DC">
            <w:pPr>
              <w:keepNext/>
              <w:keepLines/>
              <w:rPr>
                <w:rFonts w:eastAsia="SimSun"/>
                <w:sz w:val="18"/>
                <w:szCs w:val="18"/>
                <w:lang w:eastAsia="zh-CN"/>
              </w:rPr>
            </w:pPr>
          </w:p>
          <w:p w14:paraId="31874960" w14:textId="77777777" w:rsidR="007E0C3E" w:rsidRPr="00955E5B" w:rsidRDefault="007E0C3E" w:rsidP="009B19DC">
            <w:pPr>
              <w:keepNext/>
              <w:keepLines/>
              <w:rPr>
                <w:rFonts w:eastAsia="SimSun"/>
                <w:sz w:val="18"/>
                <w:szCs w:val="18"/>
                <w:lang w:eastAsia="zh-CN"/>
              </w:rPr>
            </w:pPr>
          </w:p>
          <w:p w14:paraId="2E16B414" w14:textId="77777777" w:rsidR="007E0C3E" w:rsidRPr="00955E5B" w:rsidRDefault="007E0C3E" w:rsidP="009B19DC">
            <w:pPr>
              <w:keepNext/>
              <w:keepLines/>
              <w:spacing w:before="50"/>
              <w:jc w:val="center"/>
              <w:rPr>
                <w:rFonts w:eastAsia="SimSun"/>
                <w:sz w:val="18"/>
                <w:szCs w:val="18"/>
                <w:lang w:eastAsia="zh-CN"/>
              </w:rPr>
            </w:pPr>
            <w:r w:rsidRPr="00955E5B">
              <w:rPr>
                <w:rFonts w:eastAsia="SimSun"/>
                <w:sz w:val="18"/>
                <w:szCs w:val="18"/>
                <w:lang w:eastAsia="zh-CN"/>
              </w:rPr>
              <w:t>N/P</w:t>
            </w:r>
          </w:p>
          <w:p w14:paraId="380732B1" w14:textId="77777777" w:rsidR="007E0C3E" w:rsidRPr="00955E5B" w:rsidRDefault="007E0C3E" w:rsidP="009B19DC">
            <w:pPr>
              <w:keepNext/>
              <w:keepLines/>
              <w:jc w:val="center"/>
              <w:rPr>
                <w:rFonts w:eastAsia="SimSun"/>
                <w:sz w:val="18"/>
                <w:szCs w:val="18"/>
                <w:lang w:eastAsia="zh-CN"/>
              </w:rPr>
            </w:pPr>
          </w:p>
          <w:p w14:paraId="07307876" w14:textId="77777777" w:rsidR="007E0C3E" w:rsidRPr="00955E5B" w:rsidRDefault="007E0C3E" w:rsidP="009B19DC">
            <w:pPr>
              <w:keepNext/>
              <w:keepLines/>
              <w:jc w:val="center"/>
              <w:rPr>
                <w:ins w:id="2014" w:author="Regulatory 1" w:date="2025-07-29T18:14:00Z"/>
                <w:rFonts w:eastAsia="SimSun"/>
                <w:sz w:val="18"/>
                <w:szCs w:val="18"/>
                <w:lang w:eastAsia="zh-CN"/>
              </w:rPr>
            </w:pPr>
          </w:p>
          <w:p w14:paraId="5635566D" w14:textId="77777777" w:rsidR="00C01CE9" w:rsidRPr="00955E5B" w:rsidRDefault="00C01CE9" w:rsidP="009B19DC">
            <w:pPr>
              <w:keepNext/>
              <w:keepLines/>
              <w:jc w:val="center"/>
              <w:rPr>
                <w:rFonts w:eastAsia="SimSun"/>
                <w:sz w:val="18"/>
                <w:szCs w:val="18"/>
                <w:lang w:eastAsia="zh-CN"/>
              </w:rPr>
            </w:pPr>
          </w:p>
          <w:p w14:paraId="6989F745" w14:textId="77777777" w:rsidR="007E0C3E" w:rsidRPr="00955E5B" w:rsidRDefault="007E0C3E" w:rsidP="009B19DC">
            <w:pPr>
              <w:keepNext/>
              <w:keepLines/>
              <w:spacing w:before="50"/>
              <w:jc w:val="center"/>
              <w:rPr>
                <w:rFonts w:eastAsia="SimSun"/>
                <w:sz w:val="18"/>
                <w:szCs w:val="18"/>
                <w:lang w:eastAsia="zh-CN"/>
              </w:rPr>
            </w:pPr>
            <w:r w:rsidRPr="00955E5B">
              <w:rPr>
                <w:rFonts w:eastAsia="SimSun"/>
                <w:sz w:val="18"/>
                <w:szCs w:val="18"/>
                <w:lang w:eastAsia="zh-CN"/>
              </w:rPr>
              <w:t>N/P</w:t>
            </w:r>
          </w:p>
          <w:p w14:paraId="6CDFF8F1" w14:textId="77777777" w:rsidR="007E0C3E" w:rsidRPr="00955E5B" w:rsidRDefault="007E0C3E" w:rsidP="009B19DC">
            <w:pPr>
              <w:keepNext/>
              <w:keepLines/>
              <w:jc w:val="center"/>
              <w:rPr>
                <w:rFonts w:eastAsia="SimSun"/>
                <w:sz w:val="18"/>
                <w:szCs w:val="18"/>
                <w:lang w:eastAsia="zh-CN"/>
              </w:rPr>
            </w:pPr>
          </w:p>
          <w:p w14:paraId="675E1E73" w14:textId="77777777" w:rsidR="007E0C3E" w:rsidRPr="00955E5B" w:rsidRDefault="007E0C3E" w:rsidP="009B19DC">
            <w:pPr>
              <w:keepNext/>
              <w:keepLines/>
              <w:jc w:val="center"/>
              <w:rPr>
                <w:rFonts w:eastAsia="SimSun"/>
                <w:sz w:val="18"/>
                <w:szCs w:val="18"/>
                <w:lang w:eastAsia="zh-CN"/>
              </w:rPr>
            </w:pPr>
          </w:p>
          <w:p w14:paraId="20C30702" w14:textId="77777777" w:rsidR="007E0C3E" w:rsidRPr="00955E5B" w:rsidRDefault="007E0C3E" w:rsidP="009B19DC">
            <w:pPr>
              <w:keepNext/>
              <w:keepLines/>
              <w:jc w:val="center"/>
              <w:rPr>
                <w:rFonts w:eastAsia="SimSun"/>
                <w:sz w:val="18"/>
                <w:szCs w:val="18"/>
                <w:lang w:eastAsia="zh-CN"/>
              </w:rPr>
            </w:pPr>
          </w:p>
          <w:p w14:paraId="74F09A69" w14:textId="77777777" w:rsidR="007E0C3E" w:rsidRPr="00955E5B" w:rsidRDefault="007E0C3E" w:rsidP="009B19DC">
            <w:pPr>
              <w:keepNext/>
              <w:keepLines/>
              <w:spacing w:before="50"/>
              <w:jc w:val="center"/>
              <w:rPr>
                <w:rFonts w:eastAsia="SimSun"/>
                <w:sz w:val="18"/>
                <w:szCs w:val="18"/>
                <w:lang w:eastAsia="zh-CN"/>
              </w:rPr>
            </w:pPr>
            <w:r w:rsidRPr="00955E5B">
              <w:rPr>
                <w:rFonts w:eastAsia="SimSun"/>
                <w:sz w:val="18"/>
                <w:szCs w:val="18"/>
                <w:lang w:eastAsia="zh-CN"/>
              </w:rPr>
              <w:t>N/P</w:t>
            </w:r>
          </w:p>
        </w:tc>
        <w:tc>
          <w:tcPr>
            <w:tcW w:w="668" w:type="pct"/>
            <w:tcMar>
              <w:top w:w="0" w:type="dxa"/>
              <w:left w:w="57" w:type="dxa"/>
              <w:bottom w:w="0" w:type="dxa"/>
              <w:right w:w="57" w:type="dxa"/>
            </w:tcMar>
          </w:tcPr>
          <w:p w14:paraId="4D60A14F" w14:textId="77777777" w:rsidR="007E0C3E" w:rsidRPr="00955E5B" w:rsidRDefault="007E0C3E" w:rsidP="009B19DC">
            <w:pPr>
              <w:keepNext/>
              <w:keepLines/>
              <w:spacing w:before="50"/>
              <w:jc w:val="center"/>
              <w:rPr>
                <w:rFonts w:eastAsia="SimSun"/>
                <w:sz w:val="18"/>
                <w:szCs w:val="18"/>
                <w:lang w:eastAsia="zh-CN"/>
              </w:rPr>
            </w:pPr>
            <w:r w:rsidRPr="00955E5B">
              <w:rPr>
                <w:rFonts w:eastAsia="SimSun"/>
                <w:sz w:val="18"/>
                <w:szCs w:val="18"/>
                <w:lang w:eastAsia="zh-CN"/>
              </w:rPr>
              <w:t>N/P</w:t>
            </w:r>
          </w:p>
          <w:p w14:paraId="0F193496" w14:textId="77777777" w:rsidR="007E0C3E" w:rsidRPr="00955E5B" w:rsidRDefault="007E0C3E" w:rsidP="009B19DC">
            <w:pPr>
              <w:keepNext/>
              <w:keepLines/>
              <w:jc w:val="center"/>
              <w:rPr>
                <w:rFonts w:eastAsia="SimSun"/>
                <w:sz w:val="18"/>
                <w:szCs w:val="18"/>
                <w:lang w:eastAsia="zh-CN"/>
              </w:rPr>
            </w:pPr>
          </w:p>
          <w:p w14:paraId="55030CA6" w14:textId="77777777" w:rsidR="007E0C3E" w:rsidRPr="00955E5B" w:rsidRDefault="007E0C3E" w:rsidP="009B19DC">
            <w:pPr>
              <w:keepNext/>
              <w:keepLines/>
              <w:jc w:val="center"/>
              <w:rPr>
                <w:rFonts w:eastAsia="SimSun"/>
                <w:sz w:val="18"/>
                <w:szCs w:val="18"/>
                <w:lang w:eastAsia="zh-CN"/>
              </w:rPr>
            </w:pPr>
          </w:p>
          <w:p w14:paraId="710911F2" w14:textId="77777777" w:rsidR="007E0C3E" w:rsidRPr="00955E5B" w:rsidRDefault="007E0C3E" w:rsidP="009B19DC">
            <w:pPr>
              <w:keepNext/>
              <w:keepLines/>
              <w:spacing w:before="50"/>
              <w:jc w:val="center"/>
              <w:rPr>
                <w:rFonts w:eastAsia="SimSun"/>
                <w:sz w:val="18"/>
                <w:szCs w:val="18"/>
                <w:lang w:eastAsia="zh-CN"/>
              </w:rPr>
            </w:pPr>
            <w:r w:rsidRPr="00955E5B">
              <w:rPr>
                <w:rFonts w:eastAsia="SimSun"/>
                <w:sz w:val="18"/>
                <w:szCs w:val="18"/>
                <w:lang w:eastAsia="zh-CN"/>
              </w:rPr>
              <w:t>N/P</w:t>
            </w:r>
          </w:p>
          <w:p w14:paraId="0402625C" w14:textId="77777777" w:rsidR="007E0C3E" w:rsidRPr="00955E5B" w:rsidRDefault="007E0C3E" w:rsidP="009B19DC">
            <w:pPr>
              <w:keepNext/>
              <w:keepLines/>
              <w:jc w:val="center"/>
              <w:rPr>
                <w:rFonts w:eastAsia="SimSun"/>
                <w:sz w:val="18"/>
                <w:szCs w:val="18"/>
                <w:lang w:eastAsia="zh-CN"/>
              </w:rPr>
            </w:pPr>
          </w:p>
          <w:p w14:paraId="6A841732" w14:textId="77777777" w:rsidR="007E0C3E" w:rsidRPr="00955E5B" w:rsidRDefault="007E0C3E" w:rsidP="009B19DC">
            <w:pPr>
              <w:keepNext/>
              <w:keepLines/>
              <w:jc w:val="center"/>
              <w:rPr>
                <w:rFonts w:eastAsia="SimSun"/>
                <w:sz w:val="18"/>
                <w:szCs w:val="18"/>
                <w:lang w:eastAsia="zh-CN"/>
              </w:rPr>
            </w:pPr>
          </w:p>
          <w:p w14:paraId="687AC6B5" w14:textId="77777777" w:rsidR="007E0C3E" w:rsidRPr="00955E5B" w:rsidRDefault="007E0C3E" w:rsidP="009B19DC">
            <w:pPr>
              <w:keepNext/>
              <w:keepLines/>
              <w:spacing w:before="50"/>
              <w:jc w:val="center"/>
              <w:rPr>
                <w:rFonts w:eastAsia="SimSun"/>
                <w:sz w:val="18"/>
                <w:szCs w:val="18"/>
                <w:lang w:eastAsia="zh-CN"/>
              </w:rPr>
            </w:pPr>
            <w:r w:rsidRPr="00955E5B">
              <w:rPr>
                <w:rFonts w:eastAsia="SimSun"/>
                <w:sz w:val="18"/>
                <w:szCs w:val="18"/>
                <w:lang w:eastAsia="zh-CN"/>
              </w:rPr>
              <w:t>N/P</w:t>
            </w:r>
          </w:p>
          <w:p w14:paraId="4925FD06" w14:textId="77777777" w:rsidR="007E0C3E" w:rsidRPr="00955E5B" w:rsidRDefault="007E0C3E" w:rsidP="009B19DC">
            <w:pPr>
              <w:keepNext/>
              <w:keepLines/>
              <w:rPr>
                <w:rFonts w:eastAsia="SimSun"/>
                <w:sz w:val="18"/>
                <w:szCs w:val="18"/>
                <w:lang w:eastAsia="zh-CN"/>
              </w:rPr>
            </w:pPr>
          </w:p>
          <w:p w14:paraId="51689EE7" w14:textId="77777777" w:rsidR="007E0C3E" w:rsidRPr="00955E5B" w:rsidRDefault="007E0C3E" w:rsidP="009B19DC">
            <w:pPr>
              <w:keepNext/>
              <w:keepLines/>
              <w:rPr>
                <w:ins w:id="2015" w:author="Regulatory 1" w:date="2025-07-29T18:15:00Z"/>
                <w:rFonts w:eastAsia="SimSun"/>
                <w:sz w:val="18"/>
                <w:szCs w:val="18"/>
                <w:lang w:eastAsia="zh-CN"/>
              </w:rPr>
            </w:pPr>
          </w:p>
          <w:p w14:paraId="6A6B63A7" w14:textId="77777777" w:rsidR="00C01CE9" w:rsidRPr="00955E5B" w:rsidRDefault="00C01CE9" w:rsidP="009B19DC">
            <w:pPr>
              <w:keepNext/>
              <w:keepLines/>
              <w:rPr>
                <w:rFonts w:eastAsia="SimSun"/>
                <w:sz w:val="18"/>
                <w:szCs w:val="18"/>
                <w:lang w:eastAsia="zh-CN"/>
              </w:rPr>
            </w:pPr>
          </w:p>
          <w:p w14:paraId="35A4E7F3" w14:textId="77777777" w:rsidR="007E0C3E" w:rsidRPr="00955E5B" w:rsidRDefault="007E0C3E" w:rsidP="009B19DC">
            <w:pPr>
              <w:keepNext/>
              <w:keepLines/>
              <w:spacing w:before="50"/>
              <w:jc w:val="center"/>
              <w:rPr>
                <w:rFonts w:eastAsia="SimSun"/>
                <w:sz w:val="18"/>
                <w:szCs w:val="18"/>
                <w:lang w:eastAsia="zh-CN"/>
              </w:rPr>
            </w:pPr>
            <w:r w:rsidRPr="00955E5B">
              <w:rPr>
                <w:rFonts w:eastAsia="SimSun"/>
                <w:sz w:val="18"/>
                <w:szCs w:val="18"/>
                <w:lang w:eastAsia="zh-CN"/>
              </w:rPr>
              <w:t>N/P</w:t>
            </w:r>
          </w:p>
          <w:p w14:paraId="12631B90" w14:textId="77777777" w:rsidR="007E0C3E" w:rsidRPr="00955E5B" w:rsidRDefault="007E0C3E" w:rsidP="009B19DC">
            <w:pPr>
              <w:keepNext/>
              <w:keepLines/>
              <w:jc w:val="center"/>
              <w:rPr>
                <w:rFonts w:eastAsia="SimSun"/>
                <w:sz w:val="18"/>
                <w:szCs w:val="18"/>
                <w:lang w:eastAsia="zh-CN"/>
              </w:rPr>
            </w:pPr>
          </w:p>
          <w:p w14:paraId="7F252552" w14:textId="77777777" w:rsidR="007E0C3E" w:rsidRPr="00955E5B" w:rsidRDefault="007E0C3E" w:rsidP="009B19DC">
            <w:pPr>
              <w:keepNext/>
              <w:keepLines/>
              <w:jc w:val="center"/>
              <w:rPr>
                <w:ins w:id="2016" w:author="Regulatory 1" w:date="2025-07-29T18:15:00Z"/>
                <w:rFonts w:eastAsia="SimSun"/>
                <w:sz w:val="18"/>
                <w:szCs w:val="18"/>
                <w:lang w:eastAsia="zh-CN"/>
              </w:rPr>
            </w:pPr>
          </w:p>
          <w:p w14:paraId="4CDD9427" w14:textId="77777777" w:rsidR="00C01CE9" w:rsidRPr="00955E5B" w:rsidRDefault="00C01CE9" w:rsidP="009B19DC">
            <w:pPr>
              <w:keepNext/>
              <w:keepLines/>
              <w:jc w:val="center"/>
              <w:rPr>
                <w:rFonts w:eastAsia="SimSun"/>
                <w:sz w:val="18"/>
                <w:szCs w:val="18"/>
                <w:lang w:eastAsia="zh-CN"/>
              </w:rPr>
            </w:pPr>
          </w:p>
          <w:p w14:paraId="4F15BBF7" w14:textId="77777777" w:rsidR="007E0C3E" w:rsidRPr="00955E5B" w:rsidRDefault="007E0C3E" w:rsidP="009B19DC">
            <w:pPr>
              <w:keepNext/>
              <w:keepLines/>
              <w:spacing w:before="50"/>
              <w:jc w:val="center"/>
              <w:rPr>
                <w:rFonts w:eastAsia="SimSun"/>
                <w:sz w:val="18"/>
                <w:szCs w:val="18"/>
                <w:lang w:eastAsia="zh-CN"/>
              </w:rPr>
            </w:pPr>
            <w:r w:rsidRPr="00955E5B">
              <w:rPr>
                <w:rFonts w:eastAsia="SimSun"/>
                <w:sz w:val="18"/>
                <w:szCs w:val="18"/>
                <w:lang w:eastAsia="zh-CN"/>
              </w:rPr>
              <w:t>N/P</w:t>
            </w:r>
          </w:p>
          <w:p w14:paraId="0FD8D244" w14:textId="77777777" w:rsidR="007E0C3E" w:rsidRPr="00955E5B" w:rsidRDefault="007E0C3E" w:rsidP="009B19DC">
            <w:pPr>
              <w:keepNext/>
              <w:keepLines/>
              <w:jc w:val="center"/>
              <w:rPr>
                <w:rFonts w:eastAsia="SimSun"/>
                <w:sz w:val="18"/>
                <w:szCs w:val="18"/>
                <w:lang w:eastAsia="zh-CN"/>
              </w:rPr>
            </w:pPr>
          </w:p>
          <w:p w14:paraId="0C0744E3" w14:textId="77777777" w:rsidR="007E0C3E" w:rsidRPr="00955E5B" w:rsidRDefault="007E0C3E" w:rsidP="009B19DC">
            <w:pPr>
              <w:keepNext/>
              <w:keepLines/>
              <w:jc w:val="center"/>
              <w:rPr>
                <w:rFonts w:eastAsia="SimSun"/>
                <w:sz w:val="18"/>
                <w:szCs w:val="18"/>
                <w:lang w:eastAsia="zh-CN"/>
              </w:rPr>
            </w:pPr>
          </w:p>
          <w:p w14:paraId="0DEA6533" w14:textId="77777777" w:rsidR="007E0C3E" w:rsidRPr="00955E5B" w:rsidRDefault="007E0C3E" w:rsidP="009B19DC">
            <w:pPr>
              <w:keepNext/>
              <w:keepLines/>
              <w:jc w:val="center"/>
              <w:rPr>
                <w:rFonts w:eastAsia="SimSun"/>
                <w:sz w:val="18"/>
                <w:szCs w:val="18"/>
                <w:lang w:eastAsia="zh-CN"/>
              </w:rPr>
            </w:pPr>
          </w:p>
          <w:p w14:paraId="743919DC" w14:textId="77777777" w:rsidR="007E0C3E" w:rsidRPr="00955E5B" w:rsidRDefault="007E0C3E" w:rsidP="009B19DC">
            <w:pPr>
              <w:keepNext/>
              <w:keepLines/>
              <w:spacing w:before="50"/>
              <w:jc w:val="center"/>
              <w:rPr>
                <w:rFonts w:eastAsia="SimSun"/>
                <w:sz w:val="18"/>
                <w:szCs w:val="18"/>
                <w:lang w:eastAsia="zh-CN"/>
              </w:rPr>
            </w:pPr>
            <w:r w:rsidRPr="00955E5B">
              <w:rPr>
                <w:rFonts w:eastAsia="SimSun"/>
                <w:sz w:val="18"/>
                <w:szCs w:val="18"/>
                <w:lang w:eastAsia="zh-CN"/>
              </w:rPr>
              <w:t>N/P</w:t>
            </w:r>
          </w:p>
        </w:tc>
        <w:tc>
          <w:tcPr>
            <w:tcW w:w="870" w:type="pct"/>
          </w:tcPr>
          <w:p w14:paraId="4DA1FFF0" w14:textId="77777777" w:rsidR="007E0C3E" w:rsidRPr="00955E5B" w:rsidRDefault="007E0C3E" w:rsidP="009B19DC">
            <w:pPr>
              <w:keepNext/>
              <w:keepLines/>
              <w:spacing w:before="50"/>
              <w:jc w:val="center"/>
              <w:rPr>
                <w:rFonts w:eastAsia="SimSun"/>
                <w:sz w:val="18"/>
                <w:szCs w:val="18"/>
                <w:lang w:eastAsia="zh-CN"/>
              </w:rPr>
            </w:pPr>
            <w:r w:rsidRPr="00955E5B">
              <w:rPr>
                <w:rFonts w:eastAsia="SimSun"/>
                <w:sz w:val="18"/>
                <w:szCs w:val="18"/>
                <w:lang w:eastAsia="zh-CN"/>
              </w:rPr>
              <w:t>0,23*</w:t>
            </w:r>
          </w:p>
          <w:p w14:paraId="5AE46D22" w14:textId="77777777" w:rsidR="007E0C3E" w:rsidRPr="00955E5B" w:rsidRDefault="007E0C3E" w:rsidP="009B19DC">
            <w:pPr>
              <w:keepNext/>
              <w:keepLines/>
              <w:jc w:val="center"/>
              <w:rPr>
                <w:rFonts w:eastAsia="SimSun"/>
                <w:sz w:val="18"/>
                <w:szCs w:val="18"/>
                <w:lang w:eastAsia="zh-CN"/>
              </w:rPr>
            </w:pPr>
            <w:r w:rsidRPr="00955E5B">
              <w:rPr>
                <w:rFonts w:eastAsia="SimSun"/>
                <w:sz w:val="18"/>
                <w:szCs w:val="18"/>
                <w:lang w:eastAsia="zh-CN"/>
              </w:rPr>
              <w:t>(0,11; 0,46)</w:t>
            </w:r>
          </w:p>
          <w:p w14:paraId="083B8E1E" w14:textId="77777777" w:rsidR="007E0C3E" w:rsidRPr="00955E5B" w:rsidRDefault="007E0C3E" w:rsidP="009B19DC">
            <w:pPr>
              <w:keepNext/>
              <w:keepLines/>
              <w:jc w:val="center"/>
              <w:rPr>
                <w:rFonts w:eastAsia="SimSun"/>
                <w:sz w:val="18"/>
                <w:szCs w:val="18"/>
                <w:lang w:eastAsia="zh-CN"/>
              </w:rPr>
            </w:pPr>
          </w:p>
          <w:p w14:paraId="6FC7C36D" w14:textId="77777777" w:rsidR="007E0C3E" w:rsidRPr="00955E5B" w:rsidRDefault="007E0C3E" w:rsidP="009B19DC">
            <w:pPr>
              <w:keepNext/>
              <w:keepLines/>
              <w:spacing w:before="50"/>
              <w:jc w:val="center"/>
              <w:rPr>
                <w:rFonts w:eastAsia="SimSun"/>
                <w:sz w:val="18"/>
                <w:szCs w:val="18"/>
                <w:lang w:eastAsia="zh-CN"/>
              </w:rPr>
            </w:pPr>
            <w:r w:rsidRPr="00955E5B">
              <w:rPr>
                <w:rFonts w:eastAsia="SimSun"/>
                <w:sz w:val="18"/>
                <w:szCs w:val="18"/>
                <w:lang w:eastAsia="zh-CN"/>
              </w:rPr>
              <w:t>0,39**</w:t>
            </w:r>
          </w:p>
          <w:p w14:paraId="5DA12515" w14:textId="77777777" w:rsidR="007E0C3E" w:rsidRPr="00955E5B" w:rsidRDefault="007E0C3E" w:rsidP="009B19DC">
            <w:pPr>
              <w:keepNext/>
              <w:keepLines/>
              <w:jc w:val="center"/>
              <w:rPr>
                <w:rFonts w:eastAsia="SimSun"/>
                <w:sz w:val="18"/>
                <w:szCs w:val="18"/>
                <w:lang w:eastAsia="zh-CN"/>
              </w:rPr>
            </w:pPr>
            <w:r w:rsidRPr="00955E5B">
              <w:rPr>
                <w:rFonts w:eastAsia="SimSun"/>
                <w:sz w:val="18"/>
                <w:szCs w:val="18"/>
                <w:lang w:eastAsia="zh-CN"/>
              </w:rPr>
              <w:t>(0,18; 0,82)</w:t>
            </w:r>
          </w:p>
          <w:p w14:paraId="0A187378" w14:textId="77777777" w:rsidR="007E0C3E" w:rsidRPr="00955E5B" w:rsidRDefault="007E0C3E" w:rsidP="009B19DC">
            <w:pPr>
              <w:keepNext/>
              <w:keepLines/>
              <w:jc w:val="center"/>
              <w:rPr>
                <w:rFonts w:eastAsia="SimSun"/>
                <w:sz w:val="18"/>
                <w:szCs w:val="18"/>
                <w:lang w:eastAsia="zh-CN"/>
              </w:rPr>
            </w:pPr>
          </w:p>
          <w:p w14:paraId="67127817" w14:textId="77777777" w:rsidR="007E0C3E" w:rsidRPr="00955E5B" w:rsidRDefault="007E0C3E" w:rsidP="009B19DC">
            <w:pPr>
              <w:keepNext/>
              <w:keepLines/>
              <w:spacing w:before="50"/>
              <w:jc w:val="center"/>
              <w:rPr>
                <w:rFonts w:eastAsia="SimSun"/>
                <w:sz w:val="18"/>
                <w:szCs w:val="18"/>
                <w:lang w:eastAsia="zh-CN"/>
              </w:rPr>
            </w:pPr>
            <w:r w:rsidRPr="00955E5B">
              <w:rPr>
                <w:rFonts w:eastAsia="SimSun"/>
                <w:sz w:val="18"/>
                <w:szCs w:val="18"/>
                <w:lang w:eastAsia="zh-CN"/>
              </w:rPr>
              <w:t>0,23***</w:t>
            </w:r>
          </w:p>
          <w:p w14:paraId="4A95FEB8" w14:textId="77777777" w:rsidR="007E0C3E" w:rsidRPr="00955E5B" w:rsidRDefault="007E0C3E" w:rsidP="009B19DC">
            <w:pPr>
              <w:keepNext/>
              <w:keepLines/>
              <w:jc w:val="center"/>
              <w:rPr>
                <w:rFonts w:eastAsia="SimSun"/>
                <w:sz w:val="18"/>
                <w:szCs w:val="18"/>
                <w:lang w:eastAsia="zh-CN"/>
              </w:rPr>
            </w:pPr>
            <w:r w:rsidRPr="00955E5B">
              <w:rPr>
                <w:rFonts w:eastAsia="SimSun"/>
                <w:sz w:val="18"/>
                <w:szCs w:val="18"/>
                <w:lang w:eastAsia="zh-CN"/>
              </w:rPr>
              <w:t>(0,09; 0,61)</w:t>
            </w:r>
          </w:p>
          <w:p w14:paraId="7759B60D" w14:textId="77777777" w:rsidR="007E0C3E" w:rsidRPr="00955E5B" w:rsidRDefault="007E0C3E" w:rsidP="009B19DC">
            <w:pPr>
              <w:keepNext/>
              <w:keepLines/>
              <w:jc w:val="center"/>
              <w:rPr>
                <w:ins w:id="2017" w:author="Regulatory 1" w:date="2025-07-29T18:15:00Z"/>
                <w:rFonts w:eastAsia="SimSun"/>
                <w:sz w:val="18"/>
                <w:szCs w:val="18"/>
                <w:lang w:eastAsia="zh-CN"/>
              </w:rPr>
            </w:pPr>
          </w:p>
          <w:p w14:paraId="04553042" w14:textId="77777777" w:rsidR="00C01CE9" w:rsidRPr="00955E5B" w:rsidRDefault="00C01CE9" w:rsidP="009B19DC">
            <w:pPr>
              <w:keepNext/>
              <w:keepLines/>
              <w:jc w:val="center"/>
              <w:rPr>
                <w:rFonts w:eastAsia="SimSun"/>
                <w:sz w:val="18"/>
                <w:szCs w:val="18"/>
                <w:lang w:eastAsia="zh-CN"/>
              </w:rPr>
            </w:pPr>
          </w:p>
          <w:p w14:paraId="47AA0F6D" w14:textId="77777777" w:rsidR="007E0C3E" w:rsidRPr="00955E5B" w:rsidRDefault="007E0C3E" w:rsidP="009B19DC">
            <w:pPr>
              <w:keepNext/>
              <w:keepLines/>
              <w:spacing w:before="50"/>
              <w:jc w:val="center"/>
              <w:rPr>
                <w:rFonts w:eastAsia="SimSun"/>
                <w:sz w:val="18"/>
                <w:szCs w:val="18"/>
                <w:lang w:eastAsia="zh-CN"/>
              </w:rPr>
            </w:pPr>
            <w:r w:rsidRPr="00955E5B">
              <w:rPr>
                <w:rFonts w:eastAsia="SimSun"/>
                <w:sz w:val="18"/>
                <w:szCs w:val="18"/>
                <w:lang w:eastAsia="zh-CN"/>
              </w:rPr>
              <w:t>0,36</w:t>
            </w:r>
          </w:p>
          <w:p w14:paraId="621EA86E" w14:textId="77777777" w:rsidR="007E0C3E" w:rsidRPr="00955E5B" w:rsidRDefault="007E0C3E" w:rsidP="009B19DC">
            <w:pPr>
              <w:keepNext/>
              <w:keepLines/>
              <w:jc w:val="center"/>
              <w:rPr>
                <w:rFonts w:eastAsia="SimSun"/>
                <w:sz w:val="18"/>
                <w:szCs w:val="18"/>
                <w:lang w:eastAsia="zh-CN"/>
              </w:rPr>
            </w:pPr>
            <w:r w:rsidRPr="00955E5B">
              <w:rPr>
                <w:rFonts w:eastAsia="SimSun"/>
                <w:sz w:val="18"/>
                <w:szCs w:val="18"/>
                <w:lang w:eastAsia="zh-CN"/>
              </w:rPr>
              <w:t>(0,13; 1,00)</w:t>
            </w:r>
          </w:p>
          <w:p w14:paraId="4D306A03" w14:textId="77777777" w:rsidR="007E0C3E" w:rsidRPr="00955E5B" w:rsidRDefault="007E0C3E" w:rsidP="009B19DC">
            <w:pPr>
              <w:keepNext/>
              <w:keepLines/>
              <w:jc w:val="center"/>
              <w:rPr>
                <w:ins w:id="2018" w:author="Regulatory 1" w:date="2025-07-29T18:15:00Z"/>
                <w:rFonts w:eastAsia="SimSun"/>
                <w:sz w:val="18"/>
                <w:szCs w:val="18"/>
                <w:lang w:eastAsia="zh-CN"/>
              </w:rPr>
            </w:pPr>
          </w:p>
          <w:p w14:paraId="648BEDBF" w14:textId="77777777" w:rsidR="00C01CE9" w:rsidRPr="00955E5B" w:rsidRDefault="00C01CE9" w:rsidP="009B19DC">
            <w:pPr>
              <w:keepNext/>
              <w:keepLines/>
              <w:jc w:val="center"/>
              <w:rPr>
                <w:rFonts w:eastAsia="SimSun"/>
                <w:sz w:val="18"/>
                <w:szCs w:val="18"/>
                <w:lang w:eastAsia="zh-CN"/>
              </w:rPr>
            </w:pPr>
          </w:p>
          <w:p w14:paraId="555FDE10" w14:textId="77777777" w:rsidR="007E0C3E" w:rsidRPr="00955E5B" w:rsidRDefault="007E0C3E" w:rsidP="009B19DC">
            <w:pPr>
              <w:keepNext/>
              <w:keepLines/>
              <w:spacing w:before="50"/>
              <w:jc w:val="center"/>
              <w:rPr>
                <w:rFonts w:eastAsia="SimSun"/>
                <w:sz w:val="18"/>
                <w:szCs w:val="18"/>
                <w:lang w:eastAsia="zh-CN"/>
              </w:rPr>
            </w:pPr>
            <w:r w:rsidRPr="00955E5B">
              <w:rPr>
                <w:rFonts w:eastAsia="SimSun"/>
                <w:sz w:val="18"/>
                <w:szCs w:val="18"/>
                <w:lang w:eastAsia="zh-CN"/>
              </w:rPr>
              <w:t>0,25***</w:t>
            </w:r>
          </w:p>
          <w:p w14:paraId="59D6F802" w14:textId="77777777" w:rsidR="007E0C3E" w:rsidRPr="00955E5B" w:rsidRDefault="007E0C3E" w:rsidP="009B19DC">
            <w:pPr>
              <w:keepNext/>
              <w:keepLines/>
              <w:jc w:val="center"/>
              <w:rPr>
                <w:rFonts w:eastAsia="SimSun"/>
                <w:sz w:val="18"/>
                <w:szCs w:val="18"/>
                <w:lang w:eastAsia="zh-CN"/>
              </w:rPr>
            </w:pPr>
            <w:r w:rsidRPr="00955E5B">
              <w:rPr>
                <w:rFonts w:eastAsia="SimSun"/>
                <w:sz w:val="18"/>
                <w:szCs w:val="18"/>
                <w:lang w:eastAsia="zh-CN"/>
              </w:rPr>
              <w:t>(0,09; 0,70)</w:t>
            </w:r>
          </w:p>
          <w:p w14:paraId="26F549A8" w14:textId="77777777" w:rsidR="007E0C3E" w:rsidRPr="00955E5B" w:rsidRDefault="007E0C3E" w:rsidP="009B19DC">
            <w:pPr>
              <w:keepNext/>
              <w:keepLines/>
              <w:jc w:val="center"/>
              <w:rPr>
                <w:rFonts w:eastAsia="SimSun"/>
                <w:sz w:val="18"/>
                <w:szCs w:val="18"/>
                <w:lang w:eastAsia="zh-CN"/>
              </w:rPr>
            </w:pPr>
          </w:p>
          <w:p w14:paraId="2B177F36" w14:textId="77777777" w:rsidR="007E0C3E" w:rsidRPr="00955E5B" w:rsidRDefault="007E0C3E" w:rsidP="009B19DC">
            <w:pPr>
              <w:keepNext/>
              <w:keepLines/>
              <w:jc w:val="center"/>
              <w:rPr>
                <w:rFonts w:eastAsia="SimSun"/>
                <w:sz w:val="18"/>
                <w:szCs w:val="18"/>
                <w:lang w:eastAsia="zh-CN"/>
              </w:rPr>
            </w:pPr>
          </w:p>
          <w:p w14:paraId="3F77F18A" w14:textId="77777777" w:rsidR="007E0C3E" w:rsidRPr="00955E5B" w:rsidRDefault="007E0C3E" w:rsidP="009B19DC">
            <w:pPr>
              <w:keepNext/>
              <w:keepLines/>
              <w:spacing w:before="50"/>
              <w:jc w:val="center"/>
              <w:rPr>
                <w:rFonts w:eastAsia="SimSun"/>
                <w:sz w:val="18"/>
                <w:szCs w:val="18"/>
                <w:lang w:eastAsia="zh-CN"/>
              </w:rPr>
            </w:pPr>
            <w:r w:rsidRPr="00955E5B">
              <w:rPr>
                <w:rFonts w:eastAsia="SimSun"/>
                <w:sz w:val="18"/>
                <w:szCs w:val="18"/>
                <w:lang w:eastAsia="zh-CN"/>
              </w:rPr>
              <w:t>0,44</w:t>
            </w:r>
          </w:p>
          <w:p w14:paraId="777A1A70" w14:textId="77777777" w:rsidR="007E0C3E" w:rsidRPr="00955E5B" w:rsidRDefault="007E0C3E" w:rsidP="009B19DC">
            <w:pPr>
              <w:keepNext/>
              <w:keepLines/>
              <w:jc w:val="center"/>
              <w:rPr>
                <w:rFonts w:eastAsia="SimSun"/>
                <w:sz w:val="18"/>
                <w:szCs w:val="18"/>
                <w:lang w:eastAsia="zh-CN"/>
              </w:rPr>
            </w:pPr>
            <w:r w:rsidRPr="00955E5B">
              <w:rPr>
                <w:rFonts w:eastAsia="SimSun"/>
                <w:sz w:val="18"/>
                <w:szCs w:val="18"/>
                <w:lang w:eastAsia="zh-CN"/>
              </w:rPr>
              <w:t>(0,14; 1,32)</w:t>
            </w:r>
          </w:p>
          <w:p w14:paraId="22553CB1" w14:textId="77777777" w:rsidR="007E0C3E" w:rsidRPr="00955E5B" w:rsidRDefault="007E0C3E" w:rsidP="009B19DC">
            <w:pPr>
              <w:keepNext/>
              <w:keepLines/>
              <w:jc w:val="center"/>
              <w:rPr>
                <w:rFonts w:eastAsia="SimSun"/>
                <w:sz w:val="18"/>
                <w:szCs w:val="18"/>
                <w:lang w:eastAsia="zh-CN"/>
              </w:rPr>
            </w:pPr>
          </w:p>
        </w:tc>
        <w:tc>
          <w:tcPr>
            <w:tcW w:w="952" w:type="pct"/>
            <w:tcMar>
              <w:top w:w="0" w:type="dxa"/>
              <w:left w:w="57" w:type="dxa"/>
              <w:bottom w:w="0" w:type="dxa"/>
              <w:right w:w="57" w:type="dxa"/>
            </w:tcMar>
          </w:tcPr>
          <w:p w14:paraId="3B060B79" w14:textId="77777777" w:rsidR="007E0C3E" w:rsidRPr="00955E5B" w:rsidRDefault="007E0C3E" w:rsidP="009B19DC">
            <w:pPr>
              <w:keepNext/>
              <w:keepLines/>
              <w:spacing w:before="50"/>
              <w:jc w:val="center"/>
              <w:rPr>
                <w:rFonts w:eastAsia="SimSun"/>
                <w:sz w:val="18"/>
                <w:szCs w:val="18"/>
                <w:lang w:eastAsia="zh-CN"/>
              </w:rPr>
            </w:pPr>
            <w:r w:rsidRPr="00955E5B">
              <w:rPr>
                <w:rFonts w:eastAsia="SimSun"/>
                <w:sz w:val="18"/>
                <w:szCs w:val="18"/>
                <w:lang w:eastAsia="zh-CN"/>
              </w:rPr>
              <w:t>0,28**</w:t>
            </w:r>
          </w:p>
          <w:p w14:paraId="71F2EB22" w14:textId="77777777" w:rsidR="007E0C3E" w:rsidRPr="00955E5B" w:rsidRDefault="007E0C3E" w:rsidP="009B19DC">
            <w:pPr>
              <w:keepNext/>
              <w:keepLines/>
              <w:jc w:val="center"/>
              <w:rPr>
                <w:rFonts w:eastAsia="SimSun"/>
                <w:sz w:val="18"/>
                <w:szCs w:val="18"/>
                <w:lang w:eastAsia="zh-CN"/>
              </w:rPr>
            </w:pPr>
            <w:r w:rsidRPr="00955E5B">
              <w:rPr>
                <w:rFonts w:eastAsia="SimSun"/>
                <w:sz w:val="18"/>
                <w:szCs w:val="18"/>
                <w:lang w:eastAsia="zh-CN"/>
              </w:rPr>
              <w:t>(0,12; 0,66)</w:t>
            </w:r>
          </w:p>
          <w:p w14:paraId="0F3370D0" w14:textId="77777777" w:rsidR="007E0C3E" w:rsidRPr="00955E5B" w:rsidRDefault="007E0C3E" w:rsidP="009B19DC">
            <w:pPr>
              <w:keepNext/>
              <w:keepLines/>
              <w:jc w:val="center"/>
              <w:rPr>
                <w:rFonts w:eastAsia="SimSun"/>
                <w:sz w:val="18"/>
                <w:szCs w:val="18"/>
                <w:lang w:eastAsia="zh-CN"/>
              </w:rPr>
            </w:pPr>
          </w:p>
          <w:p w14:paraId="437B9FF9" w14:textId="77777777" w:rsidR="007E0C3E" w:rsidRPr="00955E5B" w:rsidRDefault="007E0C3E" w:rsidP="009B19DC">
            <w:pPr>
              <w:keepNext/>
              <w:keepLines/>
              <w:spacing w:before="50"/>
              <w:jc w:val="center"/>
              <w:rPr>
                <w:rFonts w:eastAsia="SimSun"/>
                <w:sz w:val="18"/>
                <w:szCs w:val="18"/>
                <w:lang w:eastAsia="zh-CN"/>
              </w:rPr>
            </w:pPr>
            <w:r w:rsidRPr="00955E5B">
              <w:rPr>
                <w:rFonts w:eastAsia="SimSun"/>
                <w:sz w:val="18"/>
                <w:szCs w:val="18"/>
                <w:lang w:eastAsia="zh-CN"/>
              </w:rPr>
              <w:t>0,48</w:t>
            </w:r>
          </w:p>
          <w:p w14:paraId="78B4E713" w14:textId="77777777" w:rsidR="007E0C3E" w:rsidRPr="00955E5B" w:rsidRDefault="007E0C3E" w:rsidP="009B19DC">
            <w:pPr>
              <w:keepNext/>
              <w:keepLines/>
              <w:jc w:val="center"/>
              <w:rPr>
                <w:rFonts w:eastAsia="SimSun"/>
                <w:sz w:val="18"/>
                <w:szCs w:val="18"/>
                <w:lang w:eastAsia="zh-CN"/>
              </w:rPr>
            </w:pPr>
            <w:r w:rsidRPr="00955E5B">
              <w:rPr>
                <w:rFonts w:eastAsia="SimSun"/>
                <w:sz w:val="18"/>
                <w:szCs w:val="18"/>
                <w:lang w:eastAsia="zh-CN"/>
              </w:rPr>
              <w:t>(0,20; 1,16)</w:t>
            </w:r>
          </w:p>
          <w:p w14:paraId="4F11B904" w14:textId="77777777" w:rsidR="007E0C3E" w:rsidRPr="00955E5B" w:rsidRDefault="007E0C3E" w:rsidP="009B19DC">
            <w:pPr>
              <w:keepNext/>
              <w:keepLines/>
              <w:jc w:val="center"/>
              <w:rPr>
                <w:rFonts w:eastAsia="SimSun"/>
                <w:sz w:val="18"/>
                <w:szCs w:val="18"/>
                <w:lang w:eastAsia="zh-CN"/>
              </w:rPr>
            </w:pPr>
          </w:p>
          <w:p w14:paraId="75F3A4B1" w14:textId="77777777" w:rsidR="007E0C3E" w:rsidRPr="00955E5B" w:rsidRDefault="007E0C3E" w:rsidP="009B19DC">
            <w:pPr>
              <w:keepNext/>
              <w:keepLines/>
              <w:spacing w:before="50"/>
              <w:jc w:val="center"/>
              <w:rPr>
                <w:rFonts w:eastAsia="SimSun"/>
                <w:sz w:val="18"/>
                <w:szCs w:val="18"/>
                <w:lang w:eastAsia="zh-CN"/>
              </w:rPr>
            </w:pPr>
            <w:r w:rsidRPr="00955E5B">
              <w:rPr>
                <w:rFonts w:eastAsia="SimSun"/>
                <w:sz w:val="18"/>
                <w:szCs w:val="18"/>
                <w:lang w:eastAsia="zh-CN"/>
              </w:rPr>
              <w:t>0,42</w:t>
            </w:r>
          </w:p>
          <w:p w14:paraId="1F021D21" w14:textId="77777777" w:rsidR="007E0C3E" w:rsidRPr="00955E5B" w:rsidRDefault="007E0C3E" w:rsidP="009B19DC">
            <w:pPr>
              <w:keepNext/>
              <w:keepLines/>
              <w:jc w:val="center"/>
              <w:rPr>
                <w:rFonts w:eastAsia="SimSun"/>
                <w:sz w:val="18"/>
                <w:szCs w:val="18"/>
                <w:lang w:eastAsia="zh-CN"/>
              </w:rPr>
            </w:pPr>
            <w:r w:rsidRPr="00955E5B">
              <w:rPr>
                <w:rFonts w:eastAsia="SimSun"/>
                <w:sz w:val="18"/>
                <w:szCs w:val="18"/>
                <w:lang w:eastAsia="zh-CN"/>
              </w:rPr>
              <w:t>(0,14; 1,28)</w:t>
            </w:r>
          </w:p>
          <w:p w14:paraId="2F243429" w14:textId="77777777" w:rsidR="007E0C3E" w:rsidRPr="00955E5B" w:rsidRDefault="007E0C3E" w:rsidP="009B19DC">
            <w:pPr>
              <w:keepNext/>
              <w:keepLines/>
              <w:jc w:val="center"/>
              <w:rPr>
                <w:ins w:id="2019" w:author="Regulatory 1" w:date="2025-07-29T18:15:00Z"/>
                <w:rFonts w:eastAsia="SimSun"/>
                <w:sz w:val="18"/>
                <w:szCs w:val="18"/>
                <w:lang w:eastAsia="zh-CN"/>
              </w:rPr>
            </w:pPr>
          </w:p>
          <w:p w14:paraId="4D02CB72" w14:textId="77777777" w:rsidR="00C01CE9" w:rsidRPr="00955E5B" w:rsidRDefault="00C01CE9" w:rsidP="009B19DC">
            <w:pPr>
              <w:keepNext/>
              <w:keepLines/>
              <w:jc w:val="center"/>
              <w:rPr>
                <w:rFonts w:eastAsia="SimSun"/>
                <w:sz w:val="18"/>
                <w:szCs w:val="18"/>
                <w:lang w:eastAsia="zh-CN"/>
              </w:rPr>
            </w:pPr>
          </w:p>
          <w:p w14:paraId="1AF1D313" w14:textId="77777777" w:rsidR="007E0C3E" w:rsidRPr="00955E5B" w:rsidRDefault="007E0C3E" w:rsidP="009B19DC">
            <w:pPr>
              <w:keepNext/>
              <w:keepLines/>
              <w:spacing w:before="50"/>
              <w:jc w:val="center"/>
              <w:rPr>
                <w:rFonts w:eastAsia="SimSun"/>
                <w:sz w:val="18"/>
                <w:szCs w:val="18"/>
                <w:lang w:eastAsia="zh-CN"/>
              </w:rPr>
            </w:pPr>
            <w:r w:rsidRPr="00955E5B">
              <w:rPr>
                <w:rFonts w:eastAsia="SimSun"/>
                <w:sz w:val="18"/>
                <w:szCs w:val="18"/>
                <w:lang w:eastAsia="zh-CN"/>
              </w:rPr>
              <w:t>0,67</w:t>
            </w:r>
          </w:p>
          <w:p w14:paraId="4A3B52FF" w14:textId="77777777" w:rsidR="007E0C3E" w:rsidRPr="00955E5B" w:rsidRDefault="007E0C3E" w:rsidP="009B19DC">
            <w:pPr>
              <w:keepNext/>
              <w:keepLines/>
              <w:jc w:val="center"/>
              <w:rPr>
                <w:rFonts w:eastAsia="SimSun"/>
                <w:sz w:val="18"/>
                <w:szCs w:val="18"/>
                <w:lang w:eastAsia="zh-CN"/>
              </w:rPr>
            </w:pPr>
            <w:r w:rsidRPr="00955E5B">
              <w:rPr>
                <w:rFonts w:eastAsia="SimSun"/>
                <w:sz w:val="18"/>
                <w:szCs w:val="18"/>
                <w:lang w:eastAsia="zh-CN"/>
              </w:rPr>
              <w:t>(0,21; 2,10)</w:t>
            </w:r>
          </w:p>
          <w:p w14:paraId="60EBEB55" w14:textId="77777777" w:rsidR="007E0C3E" w:rsidRPr="00955E5B" w:rsidRDefault="007E0C3E" w:rsidP="009B19DC">
            <w:pPr>
              <w:keepNext/>
              <w:keepLines/>
              <w:jc w:val="center"/>
              <w:rPr>
                <w:ins w:id="2020" w:author="Regulatory 1" w:date="2025-07-29T18:15:00Z"/>
                <w:rFonts w:eastAsia="SimSun"/>
                <w:sz w:val="18"/>
                <w:szCs w:val="18"/>
                <w:lang w:eastAsia="zh-CN"/>
              </w:rPr>
            </w:pPr>
          </w:p>
          <w:p w14:paraId="36766FC6" w14:textId="77777777" w:rsidR="00C01CE9" w:rsidRPr="00955E5B" w:rsidRDefault="00C01CE9" w:rsidP="009B19DC">
            <w:pPr>
              <w:keepNext/>
              <w:keepLines/>
              <w:jc w:val="center"/>
              <w:rPr>
                <w:rFonts w:eastAsia="SimSun"/>
                <w:sz w:val="18"/>
                <w:szCs w:val="18"/>
                <w:lang w:eastAsia="zh-CN"/>
              </w:rPr>
            </w:pPr>
          </w:p>
          <w:p w14:paraId="55B00EE5" w14:textId="77777777" w:rsidR="007E0C3E" w:rsidRPr="00955E5B" w:rsidRDefault="007E0C3E" w:rsidP="009B19DC">
            <w:pPr>
              <w:keepNext/>
              <w:keepLines/>
              <w:spacing w:before="50"/>
              <w:jc w:val="center"/>
              <w:rPr>
                <w:rFonts w:eastAsia="SimSun"/>
                <w:sz w:val="18"/>
                <w:szCs w:val="18"/>
                <w:lang w:eastAsia="zh-CN"/>
              </w:rPr>
            </w:pPr>
            <w:r w:rsidRPr="00955E5B">
              <w:rPr>
                <w:rFonts w:eastAsia="SimSun"/>
                <w:sz w:val="18"/>
                <w:szCs w:val="18"/>
                <w:lang w:eastAsia="zh-CN"/>
              </w:rPr>
              <w:t>0,20***</w:t>
            </w:r>
          </w:p>
          <w:p w14:paraId="5E383A10" w14:textId="77777777" w:rsidR="007E0C3E" w:rsidRPr="00955E5B" w:rsidRDefault="007E0C3E" w:rsidP="009B19DC">
            <w:pPr>
              <w:keepNext/>
              <w:keepLines/>
              <w:jc w:val="center"/>
              <w:rPr>
                <w:rFonts w:eastAsia="SimSun"/>
                <w:sz w:val="18"/>
                <w:szCs w:val="18"/>
                <w:lang w:eastAsia="zh-CN"/>
              </w:rPr>
            </w:pPr>
            <w:r w:rsidRPr="00955E5B">
              <w:rPr>
                <w:rFonts w:eastAsia="SimSun"/>
                <w:sz w:val="18"/>
                <w:szCs w:val="18"/>
                <w:lang w:eastAsia="zh-CN"/>
              </w:rPr>
              <w:t>(0,05; 0,76)</w:t>
            </w:r>
          </w:p>
          <w:p w14:paraId="2E184D9B" w14:textId="77777777" w:rsidR="007E0C3E" w:rsidRPr="00955E5B" w:rsidRDefault="007E0C3E" w:rsidP="009B19DC">
            <w:pPr>
              <w:keepNext/>
              <w:keepLines/>
              <w:jc w:val="center"/>
              <w:rPr>
                <w:rFonts w:eastAsia="SimSun"/>
                <w:sz w:val="18"/>
                <w:szCs w:val="18"/>
                <w:lang w:eastAsia="zh-CN"/>
              </w:rPr>
            </w:pPr>
          </w:p>
          <w:p w14:paraId="75660C52" w14:textId="77777777" w:rsidR="007E0C3E" w:rsidRPr="00955E5B" w:rsidRDefault="007E0C3E" w:rsidP="009B19DC">
            <w:pPr>
              <w:keepNext/>
              <w:keepLines/>
              <w:jc w:val="center"/>
              <w:rPr>
                <w:rFonts w:eastAsia="SimSun"/>
                <w:sz w:val="18"/>
                <w:szCs w:val="18"/>
                <w:lang w:eastAsia="zh-CN"/>
              </w:rPr>
            </w:pPr>
          </w:p>
          <w:p w14:paraId="66F39DE6" w14:textId="77777777" w:rsidR="007E0C3E" w:rsidRPr="00955E5B" w:rsidRDefault="007E0C3E" w:rsidP="009B19DC">
            <w:pPr>
              <w:keepNext/>
              <w:keepLines/>
              <w:spacing w:before="50"/>
              <w:jc w:val="center"/>
              <w:rPr>
                <w:rFonts w:eastAsia="SimSun"/>
                <w:sz w:val="18"/>
                <w:szCs w:val="18"/>
                <w:lang w:eastAsia="zh-CN"/>
              </w:rPr>
            </w:pPr>
            <w:r w:rsidRPr="00955E5B">
              <w:rPr>
                <w:rFonts w:eastAsia="SimSun"/>
                <w:sz w:val="18"/>
                <w:szCs w:val="18"/>
                <w:lang w:eastAsia="zh-CN"/>
              </w:rPr>
              <w:t>0,35</w:t>
            </w:r>
          </w:p>
          <w:p w14:paraId="2AFD60FD" w14:textId="77777777" w:rsidR="007E0C3E" w:rsidRPr="00955E5B" w:rsidRDefault="007E0C3E" w:rsidP="009B19DC">
            <w:pPr>
              <w:keepNext/>
              <w:keepLines/>
              <w:jc w:val="center"/>
              <w:rPr>
                <w:rFonts w:eastAsia="SimSun"/>
                <w:sz w:val="18"/>
                <w:szCs w:val="18"/>
                <w:lang w:eastAsia="zh-CN"/>
              </w:rPr>
            </w:pPr>
            <w:r w:rsidRPr="00955E5B">
              <w:rPr>
                <w:rFonts w:eastAsia="SimSun"/>
                <w:sz w:val="18"/>
                <w:szCs w:val="18"/>
                <w:lang w:eastAsia="zh-CN"/>
              </w:rPr>
              <w:t>(0,09; 1,42)</w:t>
            </w:r>
          </w:p>
          <w:p w14:paraId="557E9AFB" w14:textId="77777777" w:rsidR="007E0C3E" w:rsidRPr="00955E5B" w:rsidRDefault="007E0C3E" w:rsidP="009B19DC">
            <w:pPr>
              <w:keepNext/>
              <w:keepLines/>
              <w:jc w:val="center"/>
              <w:rPr>
                <w:rFonts w:eastAsia="SimSun"/>
                <w:sz w:val="18"/>
                <w:szCs w:val="18"/>
                <w:lang w:eastAsia="zh-CN"/>
              </w:rPr>
            </w:pPr>
          </w:p>
        </w:tc>
      </w:tr>
      <w:tr w:rsidR="007E0C3E" w:rsidRPr="00955E5B" w14:paraId="2C443E81" w14:textId="77777777" w:rsidTr="009B19DC">
        <w:trPr>
          <w:cantSplit/>
        </w:trPr>
        <w:tc>
          <w:tcPr>
            <w:tcW w:w="1982" w:type="pct"/>
            <w:gridSpan w:val="2"/>
            <w:tcMar>
              <w:top w:w="0" w:type="dxa"/>
              <w:left w:w="57" w:type="dxa"/>
              <w:bottom w:w="0" w:type="dxa"/>
              <w:right w:w="57" w:type="dxa"/>
            </w:tcMar>
          </w:tcPr>
          <w:p w14:paraId="7B39796A" w14:textId="77777777" w:rsidR="007E0C3E" w:rsidRPr="00955E5B" w:rsidRDefault="007E0C3E" w:rsidP="00E8790E">
            <w:pPr>
              <w:spacing w:before="50" w:after="50"/>
              <w:rPr>
                <w:rFonts w:eastAsia="SimSun"/>
                <w:sz w:val="18"/>
                <w:szCs w:val="18"/>
                <w:lang w:eastAsia="zh-CN"/>
              </w:rPr>
            </w:pPr>
            <w:r w:rsidRPr="00955E5B">
              <w:rPr>
                <w:rFonts w:eastAsia="SimSun"/>
                <w:sz w:val="18"/>
                <w:szCs w:val="18"/>
                <w:lang w:eastAsia="zh-CN"/>
              </w:rPr>
              <w:t>Kumulativna doza glukokortikoida (mg)</w:t>
            </w:r>
          </w:p>
          <w:p w14:paraId="66F3C6A0" w14:textId="268EF1FC" w:rsidR="007E0C3E" w:rsidRPr="00955E5B" w:rsidRDefault="007E0C3E" w:rsidP="00E8790E">
            <w:pPr>
              <w:spacing w:before="50" w:after="50"/>
              <w:ind w:left="720"/>
              <w:rPr>
                <w:rFonts w:eastAsia="SimSun"/>
                <w:sz w:val="18"/>
                <w:szCs w:val="18"/>
                <w:lang w:eastAsia="zh-CN"/>
              </w:rPr>
            </w:pPr>
            <w:r w:rsidRPr="00955E5B">
              <w:rPr>
                <w:rFonts w:eastAsia="SimSun"/>
                <w:sz w:val="18"/>
                <w:szCs w:val="18"/>
                <w:lang w:eastAsia="zh-CN"/>
              </w:rPr>
              <w:t>medijan u 52.</w:t>
            </w:r>
            <w:r w:rsidR="00815D7E" w:rsidRPr="00955E5B">
              <w:rPr>
                <w:rFonts w:eastAsia="SimSun"/>
                <w:sz w:val="18"/>
                <w:szCs w:val="18"/>
                <w:lang w:eastAsia="zh-CN"/>
              </w:rPr>
              <w:t xml:space="preserve"> </w:t>
            </w:r>
            <w:ins w:id="2021" w:author="Author" w:date="2025-08-05T17:06:00Z">
              <w:r w:rsidR="00815D7E" w:rsidRPr="00955E5B">
                <w:rPr>
                  <w:rFonts w:eastAsia="SimSun"/>
                  <w:sz w:val="18"/>
                  <w:szCs w:val="18"/>
                  <w:lang w:eastAsia="zh-CN"/>
                </w:rPr>
                <w:t> </w:t>
              </w:r>
            </w:ins>
            <w:del w:id="2022" w:author="Author" w:date="2025-08-05T17:06:00Z">
              <w:r w:rsidR="00815D7E" w:rsidRPr="00955E5B" w:rsidDel="007D7E29">
                <w:rPr>
                  <w:rFonts w:eastAsia="SimSun"/>
                  <w:sz w:val="18"/>
                  <w:szCs w:val="18"/>
                  <w:lang w:eastAsia="zh-CN"/>
                </w:rPr>
                <w:delText xml:space="preserve"> </w:delText>
              </w:r>
            </w:del>
            <w:r w:rsidRPr="00955E5B">
              <w:rPr>
                <w:rFonts w:eastAsia="SimSun"/>
                <w:sz w:val="18"/>
                <w:szCs w:val="18"/>
                <w:lang w:eastAsia="zh-CN"/>
              </w:rPr>
              <w:t>tjednu (skupine liječene tocilizumabom naspram placeba+26</w:t>
            </w:r>
            <w:r w:rsidRPr="00955E5B">
              <w:rPr>
                <w:rFonts w:eastAsia="SimSun"/>
                <w:sz w:val="18"/>
                <w:szCs w:val="18"/>
                <w:vertAlign w:val="superscript"/>
                <w:lang w:eastAsia="zh-CN"/>
              </w:rPr>
              <w:t>2</w:t>
            </w:r>
            <w:r w:rsidRPr="00955E5B">
              <w:rPr>
                <w:rFonts w:eastAsia="SimSun"/>
                <w:sz w:val="18"/>
                <w:szCs w:val="18"/>
                <w:lang w:eastAsia="zh-CN"/>
              </w:rPr>
              <w:t>)</w:t>
            </w:r>
          </w:p>
          <w:p w14:paraId="3117D05A" w14:textId="30BCE8F0" w:rsidR="007E0C3E" w:rsidRPr="00955E5B" w:rsidRDefault="007E0C3E" w:rsidP="00E8790E">
            <w:pPr>
              <w:spacing w:before="50" w:after="50"/>
              <w:ind w:left="720"/>
              <w:rPr>
                <w:rFonts w:eastAsia="SimSun"/>
                <w:sz w:val="18"/>
                <w:szCs w:val="18"/>
                <w:lang w:eastAsia="zh-CN"/>
              </w:rPr>
            </w:pPr>
            <w:r w:rsidRPr="00955E5B">
              <w:rPr>
                <w:rFonts w:eastAsia="SimSun"/>
                <w:sz w:val="18"/>
                <w:szCs w:val="18"/>
                <w:lang w:eastAsia="zh-CN"/>
              </w:rPr>
              <w:t>medijan u 52.</w:t>
            </w:r>
            <w:r w:rsidR="00815D7E" w:rsidRPr="00955E5B">
              <w:rPr>
                <w:rFonts w:eastAsia="SimSun"/>
                <w:sz w:val="18"/>
                <w:szCs w:val="18"/>
                <w:lang w:eastAsia="zh-CN"/>
              </w:rPr>
              <w:t xml:space="preserve"> </w:t>
            </w:r>
            <w:ins w:id="2023" w:author="Author" w:date="2025-08-05T17:06:00Z">
              <w:r w:rsidR="00815D7E" w:rsidRPr="00955E5B">
                <w:rPr>
                  <w:rFonts w:eastAsia="SimSun"/>
                  <w:sz w:val="18"/>
                  <w:szCs w:val="18"/>
                  <w:lang w:eastAsia="zh-CN"/>
                </w:rPr>
                <w:t> </w:t>
              </w:r>
            </w:ins>
            <w:del w:id="2024" w:author="Author" w:date="2025-08-05T17:06:00Z">
              <w:r w:rsidR="00815D7E" w:rsidRPr="00955E5B" w:rsidDel="007D7E29">
                <w:rPr>
                  <w:rFonts w:eastAsia="SimSun"/>
                  <w:sz w:val="18"/>
                  <w:szCs w:val="18"/>
                  <w:lang w:eastAsia="zh-CN"/>
                </w:rPr>
                <w:delText xml:space="preserve"> </w:delText>
              </w:r>
            </w:del>
            <w:r w:rsidRPr="00955E5B">
              <w:rPr>
                <w:rFonts w:eastAsia="SimSun"/>
                <w:sz w:val="18"/>
                <w:szCs w:val="18"/>
                <w:lang w:eastAsia="zh-CN"/>
              </w:rPr>
              <w:t>tjednu (skupine liječene tocilizumabom naspram placeba+52</w:t>
            </w:r>
            <w:r w:rsidRPr="00955E5B">
              <w:rPr>
                <w:rFonts w:eastAsia="SimSun"/>
                <w:sz w:val="18"/>
                <w:szCs w:val="18"/>
                <w:vertAlign w:val="superscript"/>
                <w:lang w:eastAsia="zh-CN"/>
              </w:rPr>
              <w:t>2</w:t>
            </w:r>
            <w:r w:rsidRPr="00955E5B">
              <w:rPr>
                <w:rFonts w:eastAsia="SimSun"/>
                <w:sz w:val="18"/>
                <w:szCs w:val="18"/>
                <w:lang w:eastAsia="zh-CN"/>
              </w:rPr>
              <w:t>)</w:t>
            </w:r>
          </w:p>
        </w:tc>
        <w:tc>
          <w:tcPr>
            <w:tcW w:w="527" w:type="pct"/>
            <w:tcMar>
              <w:top w:w="0" w:type="dxa"/>
              <w:left w:w="57" w:type="dxa"/>
              <w:bottom w:w="0" w:type="dxa"/>
              <w:right w:w="57" w:type="dxa"/>
            </w:tcMar>
          </w:tcPr>
          <w:p w14:paraId="79A0D992" w14:textId="77777777" w:rsidR="007E0C3E" w:rsidRPr="00955E5B" w:rsidRDefault="007E0C3E" w:rsidP="00E8790E">
            <w:pPr>
              <w:spacing w:before="50"/>
              <w:jc w:val="center"/>
              <w:rPr>
                <w:rFonts w:eastAsia="SimSun"/>
                <w:sz w:val="18"/>
                <w:szCs w:val="18"/>
                <w:lang w:eastAsia="zh-CN"/>
              </w:rPr>
            </w:pPr>
          </w:p>
          <w:p w14:paraId="2AC79DD1" w14:textId="77777777" w:rsidR="007E0C3E" w:rsidRPr="00955E5B" w:rsidRDefault="007E0C3E" w:rsidP="00E8790E">
            <w:pPr>
              <w:spacing w:before="50"/>
              <w:jc w:val="center"/>
              <w:rPr>
                <w:rFonts w:eastAsia="SimSun"/>
                <w:sz w:val="18"/>
                <w:szCs w:val="18"/>
                <w:lang w:eastAsia="zh-CN"/>
              </w:rPr>
            </w:pPr>
            <w:r w:rsidRPr="00955E5B">
              <w:rPr>
                <w:rFonts w:eastAsia="SimSun"/>
                <w:sz w:val="18"/>
                <w:szCs w:val="18"/>
                <w:lang w:eastAsia="zh-CN"/>
              </w:rPr>
              <w:t>3296,00</w:t>
            </w:r>
          </w:p>
          <w:p w14:paraId="46FE246E" w14:textId="77777777" w:rsidR="007E0C3E" w:rsidRPr="00955E5B" w:rsidRDefault="007E0C3E" w:rsidP="00E8790E">
            <w:pPr>
              <w:spacing w:before="50"/>
              <w:jc w:val="center"/>
              <w:rPr>
                <w:rFonts w:eastAsia="SimSun"/>
                <w:sz w:val="18"/>
                <w:szCs w:val="18"/>
                <w:lang w:eastAsia="zh-CN"/>
              </w:rPr>
            </w:pPr>
          </w:p>
          <w:p w14:paraId="1EC87112" w14:textId="77777777" w:rsidR="007E0C3E" w:rsidRPr="00955E5B" w:rsidRDefault="007E0C3E" w:rsidP="00E8790E">
            <w:pPr>
              <w:spacing w:before="50"/>
              <w:jc w:val="center"/>
              <w:rPr>
                <w:rFonts w:eastAsia="SimSun"/>
                <w:sz w:val="18"/>
                <w:szCs w:val="18"/>
                <w:lang w:eastAsia="zh-CN"/>
              </w:rPr>
            </w:pPr>
            <w:r w:rsidRPr="00955E5B">
              <w:rPr>
                <w:rFonts w:eastAsia="SimSun"/>
                <w:sz w:val="18"/>
                <w:szCs w:val="18"/>
                <w:lang w:eastAsia="zh-CN"/>
              </w:rPr>
              <w:t>N/P</w:t>
            </w:r>
          </w:p>
        </w:tc>
        <w:tc>
          <w:tcPr>
            <w:tcW w:w="668" w:type="pct"/>
            <w:tcMar>
              <w:top w:w="0" w:type="dxa"/>
              <w:left w:w="57" w:type="dxa"/>
              <w:bottom w:w="0" w:type="dxa"/>
              <w:right w:w="57" w:type="dxa"/>
            </w:tcMar>
          </w:tcPr>
          <w:p w14:paraId="0AA6829A" w14:textId="77777777" w:rsidR="007E0C3E" w:rsidRPr="00955E5B" w:rsidRDefault="007E0C3E" w:rsidP="00E8790E">
            <w:pPr>
              <w:spacing w:before="50"/>
              <w:jc w:val="center"/>
              <w:rPr>
                <w:rFonts w:eastAsia="SimSun"/>
                <w:sz w:val="18"/>
                <w:szCs w:val="18"/>
                <w:lang w:eastAsia="zh-CN"/>
              </w:rPr>
            </w:pPr>
          </w:p>
          <w:p w14:paraId="30ED173A" w14:textId="77777777" w:rsidR="007E0C3E" w:rsidRPr="00955E5B" w:rsidRDefault="007E0C3E" w:rsidP="00E8790E">
            <w:pPr>
              <w:spacing w:before="50"/>
              <w:jc w:val="center"/>
              <w:rPr>
                <w:rFonts w:eastAsia="SimSun"/>
                <w:sz w:val="18"/>
                <w:szCs w:val="18"/>
                <w:lang w:eastAsia="zh-CN"/>
              </w:rPr>
            </w:pPr>
            <w:r w:rsidRPr="00955E5B">
              <w:rPr>
                <w:rFonts w:eastAsia="SimSun"/>
                <w:sz w:val="18"/>
                <w:szCs w:val="18"/>
                <w:lang w:eastAsia="zh-CN"/>
              </w:rPr>
              <w:t>N/P</w:t>
            </w:r>
          </w:p>
          <w:p w14:paraId="12A0D847" w14:textId="77777777" w:rsidR="007E0C3E" w:rsidRPr="00955E5B" w:rsidRDefault="007E0C3E" w:rsidP="00E8790E">
            <w:pPr>
              <w:spacing w:before="50"/>
              <w:jc w:val="center"/>
              <w:rPr>
                <w:rFonts w:eastAsia="SimSun"/>
                <w:sz w:val="18"/>
                <w:szCs w:val="18"/>
                <w:lang w:eastAsia="zh-CN"/>
              </w:rPr>
            </w:pPr>
          </w:p>
          <w:p w14:paraId="3F95C4DB" w14:textId="77777777" w:rsidR="007E0C3E" w:rsidRPr="00955E5B" w:rsidRDefault="007E0C3E" w:rsidP="00E8790E">
            <w:pPr>
              <w:spacing w:before="50"/>
              <w:jc w:val="center"/>
              <w:rPr>
                <w:rFonts w:eastAsia="SimSun"/>
                <w:sz w:val="18"/>
                <w:szCs w:val="18"/>
                <w:lang w:eastAsia="zh-CN"/>
              </w:rPr>
            </w:pPr>
            <w:r w:rsidRPr="00955E5B">
              <w:rPr>
                <w:rFonts w:eastAsia="SimSun"/>
                <w:sz w:val="18"/>
                <w:szCs w:val="18"/>
                <w:lang w:eastAsia="zh-CN"/>
              </w:rPr>
              <w:t>3817,50</w:t>
            </w:r>
          </w:p>
        </w:tc>
        <w:tc>
          <w:tcPr>
            <w:tcW w:w="870" w:type="pct"/>
          </w:tcPr>
          <w:p w14:paraId="6FADCDB6" w14:textId="77777777" w:rsidR="007E0C3E" w:rsidRPr="00955E5B" w:rsidRDefault="007E0C3E" w:rsidP="00E8790E">
            <w:pPr>
              <w:spacing w:before="50"/>
              <w:jc w:val="center"/>
              <w:rPr>
                <w:rFonts w:eastAsia="SimSun"/>
                <w:sz w:val="18"/>
                <w:szCs w:val="18"/>
                <w:lang w:eastAsia="zh-CN"/>
              </w:rPr>
            </w:pPr>
          </w:p>
          <w:p w14:paraId="79B9BC3F" w14:textId="77777777" w:rsidR="007E0C3E" w:rsidRPr="00955E5B" w:rsidRDefault="007E0C3E" w:rsidP="00E8790E">
            <w:pPr>
              <w:spacing w:before="50"/>
              <w:jc w:val="center"/>
              <w:rPr>
                <w:rFonts w:eastAsia="SimSun"/>
                <w:sz w:val="18"/>
                <w:szCs w:val="18"/>
                <w:lang w:eastAsia="zh-CN"/>
              </w:rPr>
            </w:pPr>
            <w:r w:rsidRPr="00955E5B">
              <w:rPr>
                <w:rFonts w:eastAsia="SimSun"/>
                <w:sz w:val="18"/>
                <w:szCs w:val="18"/>
                <w:lang w:eastAsia="zh-CN"/>
              </w:rPr>
              <w:t>1862,00*</w:t>
            </w:r>
          </w:p>
          <w:p w14:paraId="6577A3E9" w14:textId="77777777" w:rsidR="007E0C3E" w:rsidRPr="00955E5B" w:rsidRDefault="007E0C3E" w:rsidP="00E8790E">
            <w:pPr>
              <w:spacing w:before="50"/>
              <w:jc w:val="center"/>
              <w:rPr>
                <w:rFonts w:eastAsia="SimSun"/>
                <w:sz w:val="18"/>
                <w:szCs w:val="18"/>
                <w:lang w:eastAsia="zh-CN"/>
              </w:rPr>
            </w:pPr>
          </w:p>
          <w:p w14:paraId="39D8188E" w14:textId="77777777" w:rsidR="007E0C3E" w:rsidRPr="00955E5B" w:rsidRDefault="007E0C3E" w:rsidP="00E8790E">
            <w:pPr>
              <w:spacing w:before="50"/>
              <w:jc w:val="center"/>
              <w:rPr>
                <w:rFonts w:eastAsia="SimSun"/>
                <w:sz w:val="18"/>
                <w:szCs w:val="18"/>
                <w:lang w:eastAsia="zh-CN"/>
              </w:rPr>
            </w:pPr>
            <w:r w:rsidRPr="00955E5B">
              <w:rPr>
                <w:rFonts w:eastAsia="SimSun"/>
                <w:sz w:val="18"/>
                <w:szCs w:val="18"/>
                <w:lang w:eastAsia="zh-CN"/>
              </w:rPr>
              <w:t>1862,00*</w:t>
            </w:r>
          </w:p>
        </w:tc>
        <w:tc>
          <w:tcPr>
            <w:tcW w:w="952" w:type="pct"/>
            <w:tcMar>
              <w:top w:w="0" w:type="dxa"/>
              <w:left w:w="57" w:type="dxa"/>
              <w:bottom w:w="0" w:type="dxa"/>
              <w:right w:w="57" w:type="dxa"/>
            </w:tcMar>
          </w:tcPr>
          <w:p w14:paraId="3232E38B" w14:textId="77777777" w:rsidR="007E0C3E" w:rsidRPr="00955E5B" w:rsidRDefault="007E0C3E" w:rsidP="00E8790E">
            <w:pPr>
              <w:spacing w:before="50"/>
              <w:jc w:val="center"/>
              <w:rPr>
                <w:rFonts w:eastAsia="SimSun"/>
                <w:sz w:val="18"/>
                <w:szCs w:val="18"/>
                <w:lang w:eastAsia="zh-CN"/>
              </w:rPr>
            </w:pPr>
          </w:p>
          <w:p w14:paraId="65500ACF" w14:textId="77777777" w:rsidR="007E0C3E" w:rsidRPr="00955E5B" w:rsidRDefault="007E0C3E" w:rsidP="00E8790E">
            <w:pPr>
              <w:spacing w:before="50"/>
              <w:jc w:val="center"/>
              <w:rPr>
                <w:rFonts w:eastAsia="SimSun"/>
                <w:sz w:val="18"/>
                <w:szCs w:val="18"/>
                <w:lang w:eastAsia="zh-CN"/>
              </w:rPr>
            </w:pPr>
            <w:r w:rsidRPr="00955E5B">
              <w:rPr>
                <w:rFonts w:eastAsia="SimSun"/>
                <w:sz w:val="18"/>
                <w:szCs w:val="18"/>
                <w:lang w:eastAsia="zh-CN"/>
              </w:rPr>
              <w:t>1862,00*</w:t>
            </w:r>
          </w:p>
          <w:p w14:paraId="4ABB93B2" w14:textId="77777777" w:rsidR="007E0C3E" w:rsidRPr="00955E5B" w:rsidRDefault="007E0C3E" w:rsidP="00E8790E">
            <w:pPr>
              <w:spacing w:before="50"/>
              <w:jc w:val="center"/>
              <w:rPr>
                <w:rFonts w:eastAsia="SimSun"/>
                <w:sz w:val="18"/>
                <w:szCs w:val="18"/>
                <w:lang w:eastAsia="zh-CN"/>
              </w:rPr>
            </w:pPr>
          </w:p>
          <w:p w14:paraId="191DEE1B" w14:textId="77777777" w:rsidR="007E0C3E" w:rsidRPr="00955E5B" w:rsidRDefault="007E0C3E" w:rsidP="00E8790E">
            <w:pPr>
              <w:spacing w:before="50"/>
              <w:jc w:val="center"/>
              <w:rPr>
                <w:rFonts w:eastAsia="SimSun"/>
                <w:sz w:val="18"/>
                <w:szCs w:val="18"/>
                <w:lang w:eastAsia="zh-CN"/>
              </w:rPr>
            </w:pPr>
            <w:r w:rsidRPr="00955E5B">
              <w:rPr>
                <w:rFonts w:eastAsia="SimSun"/>
                <w:sz w:val="18"/>
                <w:szCs w:val="18"/>
                <w:lang w:eastAsia="zh-CN"/>
              </w:rPr>
              <w:t>1862,00*</w:t>
            </w:r>
          </w:p>
        </w:tc>
      </w:tr>
      <w:tr w:rsidR="007E0C3E" w:rsidRPr="00955E5B" w14:paraId="1D0528BF" w14:textId="77777777" w:rsidTr="009B19DC">
        <w:trPr>
          <w:cantSplit/>
        </w:trPr>
        <w:tc>
          <w:tcPr>
            <w:tcW w:w="5000" w:type="pct"/>
            <w:gridSpan w:val="6"/>
          </w:tcPr>
          <w:p w14:paraId="511E9349" w14:textId="77777777" w:rsidR="007E0C3E" w:rsidRPr="00955E5B" w:rsidRDefault="007E0C3E" w:rsidP="00E8790E">
            <w:pPr>
              <w:keepNext/>
              <w:keepLines/>
              <w:spacing w:before="50" w:after="50"/>
              <w:rPr>
                <w:rFonts w:eastAsia="SimSun"/>
                <w:b/>
                <w:sz w:val="18"/>
                <w:szCs w:val="18"/>
                <w:lang w:eastAsia="zh-CN"/>
              </w:rPr>
            </w:pPr>
            <w:r w:rsidRPr="00955E5B">
              <w:rPr>
                <w:rFonts w:eastAsia="SimSun"/>
                <w:b/>
                <w:sz w:val="18"/>
                <w:szCs w:val="18"/>
                <w:lang w:eastAsia="zh-CN"/>
              </w:rPr>
              <w:t xml:space="preserve"> Eksploracijske mjere ishoda</w:t>
            </w:r>
          </w:p>
        </w:tc>
      </w:tr>
      <w:tr w:rsidR="007E0C3E" w:rsidRPr="00955E5B" w14:paraId="2EC68259" w14:textId="77777777" w:rsidTr="009B19DC">
        <w:trPr>
          <w:cantSplit/>
        </w:trPr>
        <w:tc>
          <w:tcPr>
            <w:tcW w:w="1982" w:type="pct"/>
            <w:gridSpan w:val="2"/>
            <w:tcMar>
              <w:top w:w="0" w:type="dxa"/>
              <w:left w:w="57" w:type="dxa"/>
              <w:bottom w:w="0" w:type="dxa"/>
              <w:right w:w="57" w:type="dxa"/>
            </w:tcMar>
          </w:tcPr>
          <w:p w14:paraId="69F8D6F7" w14:textId="27FE8C2D" w:rsidR="007E0C3E" w:rsidRPr="00955E5B" w:rsidRDefault="007E0C3E" w:rsidP="00E8790E">
            <w:pPr>
              <w:keepNext/>
              <w:keepLines/>
              <w:spacing w:before="50" w:after="50"/>
              <w:rPr>
                <w:rFonts w:eastAsia="SimSun"/>
                <w:sz w:val="18"/>
                <w:szCs w:val="18"/>
                <w:lang w:eastAsia="zh-CN"/>
              </w:rPr>
            </w:pPr>
            <w:r w:rsidRPr="00955E5B">
              <w:rPr>
                <w:rFonts w:eastAsia="SimSun"/>
                <w:sz w:val="18"/>
                <w:szCs w:val="18"/>
                <w:lang w:eastAsia="zh-CN"/>
              </w:rPr>
              <w:t>Anualizirana stopa relapsa, 52.</w:t>
            </w:r>
            <w:r w:rsidR="00815D7E" w:rsidRPr="00955E5B">
              <w:rPr>
                <w:rFonts w:eastAsia="SimSun"/>
                <w:sz w:val="18"/>
                <w:szCs w:val="18"/>
                <w:lang w:eastAsia="zh-CN"/>
              </w:rPr>
              <w:t xml:space="preserve"> </w:t>
            </w:r>
            <w:ins w:id="2025" w:author="Author" w:date="2025-08-05T17:06:00Z">
              <w:r w:rsidR="00815D7E" w:rsidRPr="00955E5B">
                <w:rPr>
                  <w:rFonts w:eastAsia="SimSun"/>
                  <w:sz w:val="18"/>
                  <w:szCs w:val="18"/>
                  <w:lang w:eastAsia="zh-CN"/>
                </w:rPr>
                <w:t> </w:t>
              </w:r>
            </w:ins>
            <w:del w:id="2026" w:author="Author" w:date="2025-08-05T17:06:00Z">
              <w:r w:rsidR="00815D7E" w:rsidRPr="00955E5B" w:rsidDel="007D7E29">
                <w:rPr>
                  <w:rFonts w:eastAsia="SimSun"/>
                  <w:sz w:val="18"/>
                  <w:szCs w:val="18"/>
                  <w:lang w:eastAsia="zh-CN"/>
                </w:rPr>
                <w:delText xml:space="preserve"> </w:delText>
              </w:r>
            </w:del>
            <w:r w:rsidRPr="00955E5B">
              <w:rPr>
                <w:rFonts w:eastAsia="SimSun"/>
                <w:sz w:val="18"/>
                <w:szCs w:val="18"/>
                <w:lang w:eastAsia="zh-CN"/>
              </w:rPr>
              <w:t>tjedan</w:t>
            </w:r>
            <w:r w:rsidRPr="00955E5B">
              <w:rPr>
                <w:rFonts w:eastAsia="SimSun"/>
                <w:sz w:val="18"/>
                <w:szCs w:val="18"/>
                <w:vertAlign w:val="superscript"/>
                <w:lang w:eastAsia="zh-CN"/>
              </w:rPr>
              <w:t>§</w:t>
            </w:r>
            <w:r w:rsidRPr="00955E5B">
              <w:rPr>
                <w:rFonts w:eastAsia="SimSun"/>
                <w:sz w:val="18"/>
                <w:szCs w:val="18"/>
                <w:lang w:eastAsia="zh-CN"/>
              </w:rPr>
              <w:t>, srednja vrijednost (SD)</w:t>
            </w:r>
          </w:p>
        </w:tc>
        <w:tc>
          <w:tcPr>
            <w:tcW w:w="527" w:type="pct"/>
            <w:tcMar>
              <w:top w:w="0" w:type="dxa"/>
              <w:left w:w="57" w:type="dxa"/>
              <w:bottom w:w="0" w:type="dxa"/>
              <w:right w:w="57" w:type="dxa"/>
            </w:tcMar>
            <w:vAlign w:val="center"/>
          </w:tcPr>
          <w:p w14:paraId="0A5BA8AF" w14:textId="77777777" w:rsidR="007E0C3E" w:rsidRPr="00955E5B" w:rsidRDefault="007E0C3E" w:rsidP="00E8790E">
            <w:pPr>
              <w:keepNext/>
              <w:keepLines/>
              <w:spacing w:before="50" w:after="50"/>
              <w:jc w:val="center"/>
              <w:rPr>
                <w:rFonts w:eastAsia="SimSun"/>
                <w:sz w:val="18"/>
                <w:szCs w:val="18"/>
                <w:lang w:eastAsia="zh-CN"/>
              </w:rPr>
            </w:pPr>
            <w:r w:rsidRPr="00955E5B">
              <w:rPr>
                <w:rFonts w:eastAsia="SimSun"/>
                <w:sz w:val="18"/>
                <w:szCs w:val="18"/>
                <w:lang w:eastAsia="zh-CN"/>
              </w:rPr>
              <w:t xml:space="preserve">1,74 </w:t>
            </w:r>
          </w:p>
          <w:p w14:paraId="79630B13" w14:textId="77777777" w:rsidR="007E0C3E" w:rsidRPr="00955E5B" w:rsidRDefault="007E0C3E" w:rsidP="00E8790E">
            <w:pPr>
              <w:keepNext/>
              <w:keepLines/>
              <w:spacing w:before="50" w:after="50"/>
              <w:jc w:val="center"/>
              <w:rPr>
                <w:rFonts w:eastAsia="SimSun"/>
                <w:sz w:val="18"/>
                <w:szCs w:val="18"/>
                <w:lang w:eastAsia="zh-CN"/>
              </w:rPr>
            </w:pPr>
            <w:r w:rsidRPr="00955E5B">
              <w:rPr>
                <w:rFonts w:eastAsia="SimSun"/>
                <w:sz w:val="18"/>
                <w:szCs w:val="18"/>
                <w:lang w:eastAsia="zh-CN"/>
              </w:rPr>
              <w:t>(2,18)</w:t>
            </w:r>
          </w:p>
        </w:tc>
        <w:tc>
          <w:tcPr>
            <w:tcW w:w="668" w:type="pct"/>
            <w:tcMar>
              <w:top w:w="0" w:type="dxa"/>
              <w:left w:w="57" w:type="dxa"/>
              <w:bottom w:w="0" w:type="dxa"/>
              <w:right w:w="57" w:type="dxa"/>
            </w:tcMar>
            <w:vAlign w:val="center"/>
          </w:tcPr>
          <w:p w14:paraId="67ACDF5F" w14:textId="77777777" w:rsidR="007E0C3E" w:rsidRPr="00955E5B" w:rsidRDefault="007E0C3E" w:rsidP="00E8790E">
            <w:pPr>
              <w:keepNext/>
              <w:keepLines/>
              <w:spacing w:before="50" w:after="50"/>
              <w:jc w:val="center"/>
              <w:rPr>
                <w:rFonts w:eastAsia="SimSun"/>
                <w:sz w:val="18"/>
                <w:szCs w:val="18"/>
                <w:lang w:eastAsia="zh-CN"/>
              </w:rPr>
            </w:pPr>
            <w:r w:rsidRPr="00955E5B">
              <w:rPr>
                <w:rFonts w:eastAsia="SimSun"/>
                <w:sz w:val="18"/>
                <w:szCs w:val="18"/>
                <w:lang w:eastAsia="zh-CN"/>
              </w:rPr>
              <w:t xml:space="preserve">1,30 </w:t>
            </w:r>
          </w:p>
          <w:p w14:paraId="6E0228EF" w14:textId="77777777" w:rsidR="007E0C3E" w:rsidRPr="00955E5B" w:rsidRDefault="007E0C3E" w:rsidP="00E8790E">
            <w:pPr>
              <w:keepNext/>
              <w:keepLines/>
              <w:spacing w:before="50" w:after="50"/>
              <w:jc w:val="center"/>
              <w:rPr>
                <w:rFonts w:eastAsia="SimSun"/>
                <w:sz w:val="18"/>
                <w:szCs w:val="18"/>
                <w:lang w:eastAsia="zh-CN"/>
              </w:rPr>
            </w:pPr>
            <w:r w:rsidRPr="00955E5B">
              <w:rPr>
                <w:rFonts w:eastAsia="SimSun"/>
                <w:sz w:val="18"/>
                <w:szCs w:val="18"/>
                <w:lang w:eastAsia="zh-CN"/>
              </w:rPr>
              <w:t>(1,84)</w:t>
            </w:r>
          </w:p>
        </w:tc>
        <w:tc>
          <w:tcPr>
            <w:tcW w:w="870" w:type="pct"/>
            <w:vAlign w:val="center"/>
          </w:tcPr>
          <w:p w14:paraId="63E94877" w14:textId="77777777" w:rsidR="007E0C3E" w:rsidRPr="00955E5B" w:rsidRDefault="007E0C3E" w:rsidP="00E8790E">
            <w:pPr>
              <w:keepNext/>
              <w:keepLines/>
              <w:spacing w:before="50" w:after="50"/>
              <w:jc w:val="center"/>
              <w:rPr>
                <w:rFonts w:eastAsia="SimSun"/>
                <w:sz w:val="18"/>
                <w:szCs w:val="18"/>
                <w:lang w:eastAsia="zh-CN"/>
              </w:rPr>
            </w:pPr>
            <w:r w:rsidRPr="00955E5B">
              <w:rPr>
                <w:rFonts w:eastAsia="SimSun"/>
                <w:sz w:val="18"/>
                <w:szCs w:val="18"/>
                <w:lang w:eastAsia="zh-CN"/>
              </w:rPr>
              <w:t>0,41</w:t>
            </w:r>
          </w:p>
          <w:p w14:paraId="078DEFF3" w14:textId="77777777" w:rsidR="007E0C3E" w:rsidRPr="00955E5B" w:rsidRDefault="007E0C3E" w:rsidP="00E8790E">
            <w:pPr>
              <w:keepNext/>
              <w:keepLines/>
              <w:spacing w:before="50" w:after="50"/>
              <w:jc w:val="center"/>
              <w:rPr>
                <w:rFonts w:eastAsia="SimSun"/>
                <w:sz w:val="18"/>
                <w:szCs w:val="18"/>
                <w:lang w:eastAsia="zh-CN"/>
              </w:rPr>
            </w:pPr>
            <w:r w:rsidRPr="00955E5B">
              <w:rPr>
                <w:rFonts w:eastAsia="SimSun"/>
                <w:sz w:val="18"/>
                <w:szCs w:val="18"/>
                <w:lang w:eastAsia="zh-CN"/>
              </w:rPr>
              <w:t xml:space="preserve"> (0,78)</w:t>
            </w:r>
          </w:p>
        </w:tc>
        <w:tc>
          <w:tcPr>
            <w:tcW w:w="952" w:type="pct"/>
            <w:tcMar>
              <w:top w:w="0" w:type="dxa"/>
              <w:left w:w="57" w:type="dxa"/>
              <w:bottom w:w="0" w:type="dxa"/>
              <w:right w:w="57" w:type="dxa"/>
            </w:tcMar>
            <w:vAlign w:val="center"/>
          </w:tcPr>
          <w:p w14:paraId="6B3AF446" w14:textId="77777777" w:rsidR="007E0C3E" w:rsidRPr="00955E5B" w:rsidRDefault="007E0C3E" w:rsidP="00E8790E">
            <w:pPr>
              <w:keepNext/>
              <w:keepLines/>
              <w:spacing w:before="50" w:after="50"/>
              <w:jc w:val="center"/>
              <w:rPr>
                <w:rFonts w:eastAsia="SimSun"/>
                <w:sz w:val="18"/>
                <w:szCs w:val="18"/>
                <w:lang w:eastAsia="zh-CN"/>
              </w:rPr>
            </w:pPr>
            <w:r w:rsidRPr="00955E5B">
              <w:rPr>
                <w:rFonts w:eastAsia="SimSun"/>
                <w:sz w:val="18"/>
                <w:szCs w:val="18"/>
                <w:lang w:eastAsia="zh-CN"/>
              </w:rPr>
              <w:t>0,67</w:t>
            </w:r>
          </w:p>
          <w:p w14:paraId="4FBA07B5" w14:textId="77777777" w:rsidR="007E0C3E" w:rsidRPr="00955E5B" w:rsidRDefault="007E0C3E" w:rsidP="00E8790E">
            <w:pPr>
              <w:keepNext/>
              <w:keepLines/>
              <w:spacing w:before="50" w:after="50"/>
              <w:jc w:val="center"/>
              <w:rPr>
                <w:rFonts w:eastAsia="SimSun"/>
                <w:sz w:val="18"/>
                <w:szCs w:val="18"/>
                <w:lang w:eastAsia="zh-CN"/>
              </w:rPr>
            </w:pPr>
            <w:r w:rsidRPr="00955E5B">
              <w:rPr>
                <w:rFonts w:eastAsia="SimSun"/>
                <w:sz w:val="18"/>
                <w:szCs w:val="18"/>
                <w:lang w:eastAsia="zh-CN"/>
              </w:rPr>
              <w:t xml:space="preserve"> (1,10)</w:t>
            </w:r>
          </w:p>
        </w:tc>
      </w:tr>
    </w:tbl>
    <w:p w14:paraId="108350C6" w14:textId="77777777" w:rsidR="007E0C3E" w:rsidRPr="00955E5B" w:rsidRDefault="007E0C3E" w:rsidP="00E8790E">
      <w:pPr>
        <w:keepNext/>
        <w:keepLines/>
        <w:rPr>
          <w:sz w:val="18"/>
          <w:szCs w:val="18"/>
          <w:lang w:eastAsia="en-US"/>
        </w:rPr>
      </w:pPr>
      <w:r w:rsidRPr="00955E5B">
        <w:rPr>
          <w:sz w:val="18"/>
          <w:szCs w:val="18"/>
          <w:lang w:eastAsia="en-US"/>
        </w:rPr>
        <w:t>* p &lt; 0,0001</w:t>
      </w:r>
    </w:p>
    <w:p w14:paraId="18BE7780" w14:textId="77777777" w:rsidR="007E0C3E" w:rsidRPr="00955E5B" w:rsidRDefault="007E0C3E" w:rsidP="00E8790E">
      <w:pPr>
        <w:keepNext/>
        <w:keepLines/>
        <w:rPr>
          <w:sz w:val="18"/>
          <w:szCs w:val="18"/>
          <w:lang w:eastAsia="en-US"/>
        </w:rPr>
      </w:pPr>
      <w:r w:rsidRPr="00955E5B">
        <w:rPr>
          <w:sz w:val="18"/>
          <w:szCs w:val="18"/>
          <w:lang w:eastAsia="en-US"/>
        </w:rPr>
        <w:t>** p &lt; 0,005 (prag značajnosti za primarne i ključne sekundarne testove superiornosti)</w:t>
      </w:r>
    </w:p>
    <w:p w14:paraId="5DFB2C7C" w14:textId="09FE9353" w:rsidR="007E0C3E" w:rsidRPr="00955E5B" w:rsidRDefault="007E0C3E" w:rsidP="00E8790E">
      <w:pPr>
        <w:keepNext/>
        <w:keepLines/>
        <w:rPr>
          <w:sz w:val="18"/>
          <w:szCs w:val="18"/>
          <w:lang w:eastAsia="en-US"/>
        </w:rPr>
      </w:pPr>
      <w:r w:rsidRPr="00955E5B">
        <w:rPr>
          <w:sz w:val="18"/>
          <w:szCs w:val="18"/>
          <w:lang w:eastAsia="en-US"/>
        </w:rPr>
        <w:t>***opisna p</w:t>
      </w:r>
      <w:r w:rsidRPr="00955E5B">
        <w:rPr>
          <w:sz w:val="18"/>
          <w:szCs w:val="18"/>
          <w:lang w:eastAsia="en-US"/>
        </w:rPr>
        <w:noBreakHyphen/>
        <w:t>vrijednost</w:t>
      </w:r>
      <w:r w:rsidR="00E23831" w:rsidRPr="00955E5B">
        <w:rPr>
          <w:sz w:val="18"/>
          <w:szCs w:val="18"/>
          <w:lang w:eastAsia="en-US"/>
        </w:rPr>
        <w:t> </w:t>
      </w:r>
      <w:r w:rsidRPr="00955E5B">
        <w:rPr>
          <w:sz w:val="18"/>
          <w:szCs w:val="18"/>
          <w:lang w:eastAsia="en-US"/>
        </w:rPr>
        <w:t>&lt; 0,005</w:t>
      </w:r>
    </w:p>
    <w:p w14:paraId="07E679BA" w14:textId="4CB271A3" w:rsidR="007E0C3E" w:rsidRPr="00955E5B" w:rsidRDefault="007E0C3E" w:rsidP="00E8790E">
      <w:pPr>
        <w:keepNext/>
        <w:keepLines/>
        <w:spacing w:before="50" w:after="50"/>
        <w:rPr>
          <w:rFonts w:eastAsia="SimSun"/>
          <w:bCs/>
          <w:sz w:val="18"/>
          <w:szCs w:val="18"/>
          <w:lang w:eastAsia="zh-CN"/>
        </w:rPr>
      </w:pPr>
      <w:r w:rsidRPr="00955E5B">
        <w:rPr>
          <w:sz w:val="18"/>
          <w:szCs w:val="18"/>
          <w:lang w:eastAsia="en-US"/>
        </w:rPr>
        <w:t>****</w:t>
      </w:r>
      <w:r w:rsidRPr="00955E5B">
        <w:rPr>
          <w:bCs/>
          <w:sz w:val="18"/>
          <w:szCs w:val="18"/>
          <w:lang w:eastAsia="en-US"/>
        </w:rPr>
        <w:t>Razbuktavanje: ponovna pojava znakova i</w:t>
      </w:r>
      <w:r w:rsidR="00D1147F" w:rsidRPr="00955E5B">
        <w:rPr>
          <w:bCs/>
          <w:sz w:val="18"/>
          <w:szCs w:val="18"/>
          <w:lang w:eastAsia="en-US"/>
        </w:rPr>
        <w:t>li</w:t>
      </w:r>
      <w:r w:rsidRPr="00955E5B">
        <w:rPr>
          <w:bCs/>
          <w:sz w:val="18"/>
          <w:szCs w:val="18"/>
          <w:lang w:eastAsia="en-US"/>
        </w:rPr>
        <w:t xml:space="preserve"> simptoma</w:t>
      </w:r>
      <w:r w:rsidRPr="00955E5B">
        <w:rPr>
          <w:rFonts w:eastAsia="SimSun"/>
          <w:bCs/>
          <w:sz w:val="18"/>
          <w:szCs w:val="18"/>
          <w:lang w:eastAsia="zh-CN"/>
        </w:rPr>
        <w:t xml:space="preserve"> GCA i/ili brzina sedimentacije eritrocita </w:t>
      </w:r>
      <w:r w:rsidRPr="00955E5B">
        <w:rPr>
          <w:rFonts w:eastAsia="SimSun" w:hint="eastAsia"/>
          <w:bCs/>
          <w:sz w:val="18"/>
          <w:szCs w:val="18"/>
          <w:lang w:eastAsia="zh-CN"/>
        </w:rPr>
        <w:t>≥</w:t>
      </w:r>
      <w:r w:rsidRPr="00955E5B">
        <w:rPr>
          <w:rFonts w:eastAsia="SimSun"/>
          <w:bCs/>
          <w:sz w:val="18"/>
          <w:szCs w:val="18"/>
          <w:lang w:eastAsia="zh-CN"/>
        </w:rPr>
        <w:t xml:space="preserve">30 mm/h – potrebno je povećanje doze prednizona </w:t>
      </w:r>
    </w:p>
    <w:p w14:paraId="2FD87E88" w14:textId="77777777" w:rsidR="007E0C3E" w:rsidRPr="00955E5B" w:rsidRDefault="007E0C3E" w:rsidP="00E8790E">
      <w:pPr>
        <w:keepNext/>
        <w:keepLines/>
        <w:spacing w:before="50" w:after="50"/>
        <w:rPr>
          <w:rFonts w:eastAsia="SimSun"/>
          <w:bCs/>
          <w:sz w:val="18"/>
          <w:szCs w:val="18"/>
          <w:lang w:eastAsia="zh-CN"/>
        </w:rPr>
      </w:pPr>
      <w:r w:rsidRPr="00955E5B">
        <w:rPr>
          <w:rFonts w:eastAsia="SimSun"/>
          <w:bCs/>
          <w:sz w:val="18"/>
          <w:szCs w:val="18"/>
          <w:lang w:eastAsia="zh-CN"/>
        </w:rPr>
        <w:t>Remisija: bez razbuktavanja i normalizacija vrijednosti CRP-a</w:t>
      </w:r>
    </w:p>
    <w:p w14:paraId="1F7AF675" w14:textId="25DDA498" w:rsidR="007E0C3E" w:rsidRPr="00955E5B" w:rsidRDefault="007E0C3E" w:rsidP="00E8790E">
      <w:pPr>
        <w:keepNext/>
        <w:keepLines/>
        <w:spacing w:before="50" w:after="50"/>
        <w:rPr>
          <w:sz w:val="18"/>
          <w:szCs w:val="18"/>
          <w:lang w:eastAsia="en-US"/>
        </w:rPr>
      </w:pPr>
      <w:r w:rsidRPr="00955E5B">
        <w:rPr>
          <w:rFonts w:eastAsia="SimSun"/>
          <w:bCs/>
          <w:sz w:val="18"/>
          <w:szCs w:val="18"/>
          <w:lang w:eastAsia="zh-CN"/>
        </w:rPr>
        <w:t>Održana remisija: remisija od 12. do 52.</w:t>
      </w:r>
      <w:del w:id="2027" w:author="Author" w:date="2025-08-05T17:07:00Z">
        <w:r w:rsidR="00815D7E" w:rsidRPr="00955E5B" w:rsidDel="007D7E29">
          <w:rPr>
            <w:rFonts w:eastAsia="SimSun"/>
            <w:bCs/>
            <w:sz w:val="18"/>
            <w:szCs w:val="18"/>
            <w:lang w:eastAsia="zh-CN"/>
          </w:rPr>
          <w:delText xml:space="preserve"> </w:delText>
        </w:r>
      </w:del>
      <w:ins w:id="2028" w:author="Author" w:date="2025-08-05T17:07:00Z">
        <w:r w:rsidR="00815D7E" w:rsidRPr="00955E5B">
          <w:rPr>
            <w:sz w:val="18"/>
            <w:szCs w:val="18"/>
            <w:lang w:eastAsia="en-US"/>
          </w:rPr>
          <w:t> </w:t>
        </w:r>
      </w:ins>
      <w:r w:rsidRPr="00955E5B">
        <w:rPr>
          <w:rFonts w:eastAsia="SimSun"/>
          <w:bCs/>
          <w:sz w:val="18"/>
          <w:szCs w:val="18"/>
          <w:lang w:eastAsia="zh-CN"/>
        </w:rPr>
        <w:t>tjedna –</w:t>
      </w:r>
      <w:r w:rsidRPr="00955E5B">
        <w:rPr>
          <w:rFonts w:eastAsia="SimSun"/>
          <w:b/>
          <w:sz w:val="18"/>
          <w:szCs w:val="18"/>
          <w:lang w:eastAsia="zh-CN"/>
        </w:rPr>
        <w:t xml:space="preserve"> </w:t>
      </w:r>
      <w:r w:rsidRPr="00955E5B">
        <w:rPr>
          <w:rFonts w:eastAsia="SimSun"/>
          <w:sz w:val="18"/>
          <w:szCs w:val="18"/>
          <w:lang w:eastAsia="zh-CN"/>
        </w:rPr>
        <w:t>bolesnici se moraju pridržavati postupnog smanjivanja doze prednizona definiranog planom ispitivanja</w:t>
      </w:r>
    </w:p>
    <w:p w14:paraId="4B4DB22E" w14:textId="77777777" w:rsidR="007E0C3E" w:rsidRPr="00955E5B" w:rsidRDefault="007E0C3E" w:rsidP="00E8790E">
      <w:pPr>
        <w:keepNext/>
        <w:keepLines/>
        <w:rPr>
          <w:sz w:val="18"/>
          <w:szCs w:val="18"/>
          <w:lang w:eastAsia="en-US"/>
        </w:rPr>
      </w:pPr>
      <w:r w:rsidRPr="00955E5B">
        <w:rPr>
          <w:sz w:val="18"/>
          <w:szCs w:val="18"/>
          <w:lang w:eastAsia="en-US"/>
        </w:rPr>
        <w:t>¹ analiza vremena (u danima) između kliničke remisije i prvog razbuktavanja bolesti</w:t>
      </w:r>
    </w:p>
    <w:p w14:paraId="7EB97A14" w14:textId="77777777" w:rsidR="007E0C3E" w:rsidRPr="00955E5B" w:rsidRDefault="007E0C3E" w:rsidP="00E8790E">
      <w:pPr>
        <w:keepNext/>
        <w:keepLines/>
        <w:rPr>
          <w:sz w:val="18"/>
          <w:szCs w:val="18"/>
          <w:lang w:eastAsia="en-US"/>
        </w:rPr>
      </w:pPr>
      <w:r w:rsidRPr="00955E5B">
        <w:rPr>
          <w:rFonts w:eastAsia="SimSun"/>
          <w:sz w:val="18"/>
          <w:szCs w:val="18"/>
          <w:vertAlign w:val="superscript"/>
          <w:lang w:eastAsia="zh-CN"/>
        </w:rPr>
        <w:t>2</w:t>
      </w:r>
      <w:r w:rsidRPr="00955E5B">
        <w:rPr>
          <w:sz w:val="18"/>
          <w:szCs w:val="18"/>
          <w:lang w:eastAsia="en-US"/>
        </w:rPr>
        <w:t xml:space="preserve"> p-vrijednosti određene su Van Elterenovom analizom za neparametrijske podatke</w:t>
      </w:r>
    </w:p>
    <w:p w14:paraId="2C8D5CA2" w14:textId="77777777" w:rsidR="007E0C3E" w:rsidRPr="00955E5B" w:rsidRDefault="007E0C3E" w:rsidP="00E8790E">
      <w:pPr>
        <w:keepNext/>
        <w:keepLines/>
        <w:rPr>
          <w:sz w:val="18"/>
          <w:szCs w:val="18"/>
          <w:lang w:eastAsia="en-US"/>
        </w:rPr>
      </w:pPr>
      <w:r w:rsidRPr="00955E5B">
        <w:rPr>
          <w:sz w:val="18"/>
          <w:szCs w:val="18"/>
          <w:vertAlign w:val="superscript"/>
          <w:lang w:eastAsia="en-US"/>
        </w:rPr>
        <w:t>§</w:t>
      </w:r>
      <w:r w:rsidRPr="00955E5B">
        <w:rPr>
          <w:sz w:val="18"/>
          <w:szCs w:val="18"/>
          <w:lang w:eastAsia="en-US"/>
        </w:rPr>
        <w:t xml:space="preserve"> nisu provedene statističke analize</w:t>
      </w:r>
    </w:p>
    <w:p w14:paraId="462786FF" w14:textId="38B597B7" w:rsidR="007E0C3E" w:rsidRPr="00955E5B" w:rsidRDefault="007E0C3E" w:rsidP="00E8790E">
      <w:pPr>
        <w:keepNext/>
        <w:keepLines/>
        <w:rPr>
          <w:sz w:val="18"/>
          <w:szCs w:val="18"/>
          <w:lang w:eastAsia="en-US"/>
        </w:rPr>
      </w:pPr>
      <w:r w:rsidRPr="00955E5B">
        <w:rPr>
          <w:sz w:val="18"/>
          <w:szCs w:val="18"/>
          <w:lang w:eastAsia="en-US"/>
        </w:rPr>
        <w:t>N/P</w:t>
      </w:r>
      <w:ins w:id="2029" w:author="Author" w:date="2025-08-05T17:07:00Z">
        <w:r w:rsidR="00815D7E" w:rsidRPr="00955E5B">
          <w:rPr>
            <w:sz w:val="18"/>
            <w:szCs w:val="18"/>
            <w:lang w:eastAsia="en-US"/>
          </w:rPr>
          <w:t> </w:t>
        </w:r>
      </w:ins>
      <w:r w:rsidR="00815D7E" w:rsidRPr="00955E5B">
        <w:rPr>
          <w:sz w:val="18"/>
          <w:szCs w:val="18"/>
          <w:lang w:eastAsia="en-US"/>
        </w:rPr>
        <w:t>=</w:t>
      </w:r>
      <w:ins w:id="2030" w:author="Author" w:date="2025-08-05T17:07:00Z">
        <w:r w:rsidR="00815D7E" w:rsidRPr="00955E5B">
          <w:rPr>
            <w:sz w:val="18"/>
            <w:szCs w:val="18"/>
            <w:lang w:eastAsia="en-US"/>
          </w:rPr>
          <w:t> </w:t>
        </w:r>
      </w:ins>
      <w:del w:id="2031" w:author="Author" w:date="2025-08-05T17:07:00Z">
        <w:r w:rsidR="00815D7E" w:rsidRPr="00955E5B" w:rsidDel="007D7E29">
          <w:rPr>
            <w:sz w:val="18"/>
            <w:szCs w:val="18"/>
            <w:lang w:eastAsia="en-US"/>
          </w:rPr>
          <w:delText xml:space="preserve"> </w:delText>
        </w:r>
      </w:del>
      <w:r w:rsidRPr="00955E5B">
        <w:rPr>
          <w:sz w:val="18"/>
          <w:szCs w:val="18"/>
          <w:lang w:eastAsia="en-US"/>
        </w:rPr>
        <w:t>nije primjenjivo</w:t>
      </w:r>
    </w:p>
    <w:p w14:paraId="7572BDCC" w14:textId="38E0DBA7" w:rsidR="007E0C3E" w:rsidRPr="00955E5B" w:rsidRDefault="007E0C3E" w:rsidP="00E8790E">
      <w:pPr>
        <w:keepNext/>
        <w:keepLines/>
        <w:rPr>
          <w:sz w:val="18"/>
          <w:szCs w:val="18"/>
          <w:lang w:eastAsia="en-US"/>
        </w:rPr>
      </w:pPr>
      <w:r w:rsidRPr="00955E5B">
        <w:rPr>
          <w:sz w:val="18"/>
          <w:szCs w:val="18"/>
          <w:lang w:eastAsia="en-US"/>
        </w:rPr>
        <w:t>HR</w:t>
      </w:r>
      <w:ins w:id="2032" w:author="Author" w:date="2025-07-20T19:23:00Z">
        <w:r w:rsidR="00FF48C5" w:rsidRPr="00955E5B">
          <w:rPr>
            <w:sz w:val="18"/>
            <w:szCs w:val="18"/>
            <w:lang w:eastAsia="en-US"/>
          </w:rPr>
          <w:t> </w:t>
        </w:r>
      </w:ins>
      <w:del w:id="2033" w:author="Author" w:date="2025-07-20T19:23:00Z">
        <w:r w:rsidRPr="00955E5B" w:rsidDel="00FF48C5">
          <w:rPr>
            <w:sz w:val="18"/>
            <w:szCs w:val="18"/>
            <w:lang w:eastAsia="en-US"/>
          </w:rPr>
          <w:delText xml:space="preserve"> </w:delText>
        </w:r>
      </w:del>
      <w:r w:rsidRPr="00955E5B">
        <w:rPr>
          <w:sz w:val="18"/>
          <w:szCs w:val="18"/>
          <w:lang w:eastAsia="en-US"/>
        </w:rPr>
        <w:t>=</w:t>
      </w:r>
      <w:ins w:id="2034" w:author="Author" w:date="2025-07-20T19:23:00Z">
        <w:r w:rsidR="00FF48C5" w:rsidRPr="00955E5B">
          <w:rPr>
            <w:sz w:val="18"/>
            <w:szCs w:val="18"/>
            <w:lang w:eastAsia="en-US"/>
          </w:rPr>
          <w:t> </w:t>
        </w:r>
      </w:ins>
      <w:del w:id="2035" w:author="Author" w:date="2025-07-20T19:23:00Z">
        <w:r w:rsidRPr="00955E5B" w:rsidDel="00FF48C5">
          <w:rPr>
            <w:sz w:val="18"/>
            <w:szCs w:val="18"/>
            <w:lang w:eastAsia="en-US"/>
          </w:rPr>
          <w:delText xml:space="preserve"> </w:delText>
        </w:r>
      </w:del>
      <w:r w:rsidRPr="00955E5B">
        <w:rPr>
          <w:sz w:val="18"/>
          <w:szCs w:val="18"/>
          <w:lang w:eastAsia="en-US"/>
        </w:rPr>
        <w:t>omjer hazarda</w:t>
      </w:r>
    </w:p>
    <w:p w14:paraId="4DE84128" w14:textId="07B9BB93" w:rsidR="007E0C3E" w:rsidRPr="00955E5B" w:rsidRDefault="007E0C3E" w:rsidP="00E8790E">
      <w:pPr>
        <w:keepNext/>
        <w:keepLines/>
        <w:rPr>
          <w:sz w:val="18"/>
          <w:szCs w:val="18"/>
          <w:lang w:eastAsia="en-US"/>
        </w:rPr>
      </w:pPr>
      <w:r w:rsidRPr="00955E5B">
        <w:rPr>
          <w:sz w:val="18"/>
          <w:szCs w:val="18"/>
          <w:lang w:eastAsia="en-US"/>
        </w:rPr>
        <w:t>CI</w:t>
      </w:r>
      <w:ins w:id="2036" w:author="Author" w:date="2025-07-20T19:23:00Z">
        <w:r w:rsidR="00FF48C5" w:rsidRPr="00955E5B">
          <w:rPr>
            <w:sz w:val="18"/>
            <w:szCs w:val="18"/>
            <w:lang w:eastAsia="en-US"/>
          </w:rPr>
          <w:t> </w:t>
        </w:r>
      </w:ins>
      <w:del w:id="2037" w:author="Author" w:date="2025-07-20T19:23:00Z">
        <w:r w:rsidRPr="00955E5B" w:rsidDel="00FF48C5">
          <w:rPr>
            <w:sz w:val="18"/>
            <w:szCs w:val="18"/>
            <w:lang w:eastAsia="en-US"/>
          </w:rPr>
          <w:delText xml:space="preserve"> </w:delText>
        </w:r>
      </w:del>
      <w:r w:rsidRPr="00955E5B">
        <w:rPr>
          <w:sz w:val="18"/>
          <w:szCs w:val="18"/>
          <w:lang w:eastAsia="en-US"/>
        </w:rPr>
        <w:t>=</w:t>
      </w:r>
      <w:ins w:id="2038" w:author="Author" w:date="2025-07-20T19:23:00Z">
        <w:r w:rsidR="00FF48C5" w:rsidRPr="00955E5B">
          <w:rPr>
            <w:sz w:val="18"/>
            <w:szCs w:val="18"/>
            <w:lang w:eastAsia="en-US"/>
          </w:rPr>
          <w:t> </w:t>
        </w:r>
      </w:ins>
      <w:del w:id="2039" w:author="Author" w:date="2025-07-20T19:23:00Z">
        <w:r w:rsidRPr="00955E5B" w:rsidDel="00FF48C5">
          <w:rPr>
            <w:sz w:val="18"/>
            <w:szCs w:val="18"/>
            <w:lang w:eastAsia="en-US"/>
          </w:rPr>
          <w:delText xml:space="preserve"> </w:delText>
        </w:r>
      </w:del>
      <w:r w:rsidRPr="00955E5B">
        <w:rPr>
          <w:sz w:val="18"/>
          <w:szCs w:val="18"/>
          <w:lang w:eastAsia="en-US"/>
        </w:rPr>
        <w:t>interval pouzdanosti</w:t>
      </w:r>
    </w:p>
    <w:p w14:paraId="621873B8" w14:textId="7D474BE3" w:rsidR="007E0C3E" w:rsidRPr="00955E5B" w:rsidRDefault="00C747DE" w:rsidP="00E8790E">
      <w:pPr>
        <w:jc w:val="both"/>
        <w:rPr>
          <w:sz w:val="18"/>
          <w:szCs w:val="18"/>
          <w:lang w:eastAsia="en-US"/>
        </w:rPr>
      </w:pPr>
      <w:r w:rsidRPr="00955E5B">
        <w:rPr>
          <w:sz w:val="18"/>
          <w:szCs w:val="18"/>
          <w:lang w:eastAsia="en-US"/>
        </w:rPr>
        <w:t>SC</w:t>
      </w:r>
      <w:ins w:id="2040" w:author="Author" w:date="2025-07-20T19:23:00Z">
        <w:r w:rsidR="00FF48C5" w:rsidRPr="00955E5B">
          <w:rPr>
            <w:sz w:val="18"/>
            <w:szCs w:val="18"/>
            <w:lang w:eastAsia="en-US"/>
          </w:rPr>
          <w:t> </w:t>
        </w:r>
      </w:ins>
      <w:del w:id="2041" w:author="Author" w:date="2025-07-20T19:23:00Z">
        <w:r w:rsidRPr="00955E5B" w:rsidDel="00FF48C5">
          <w:rPr>
            <w:sz w:val="18"/>
            <w:szCs w:val="18"/>
            <w:lang w:eastAsia="en-US"/>
          </w:rPr>
          <w:delText xml:space="preserve"> </w:delText>
        </w:r>
      </w:del>
      <w:r w:rsidRPr="00955E5B">
        <w:rPr>
          <w:sz w:val="18"/>
          <w:szCs w:val="18"/>
          <w:lang w:eastAsia="en-US"/>
        </w:rPr>
        <w:t>=</w:t>
      </w:r>
      <w:ins w:id="2042" w:author="Author" w:date="2025-07-20T19:23:00Z">
        <w:r w:rsidR="00FF48C5" w:rsidRPr="00955E5B">
          <w:rPr>
            <w:sz w:val="18"/>
            <w:szCs w:val="18"/>
            <w:lang w:eastAsia="en-US"/>
          </w:rPr>
          <w:t> </w:t>
        </w:r>
      </w:ins>
      <w:del w:id="2043" w:author="Author" w:date="2025-07-20T19:23:00Z">
        <w:r w:rsidRPr="00955E5B" w:rsidDel="00FF48C5">
          <w:rPr>
            <w:sz w:val="18"/>
            <w:szCs w:val="18"/>
            <w:lang w:eastAsia="en-US"/>
          </w:rPr>
          <w:delText xml:space="preserve"> </w:delText>
        </w:r>
      </w:del>
      <w:r w:rsidRPr="00955E5B">
        <w:rPr>
          <w:sz w:val="18"/>
          <w:szCs w:val="18"/>
          <w:lang w:eastAsia="en-US"/>
        </w:rPr>
        <w:t>supkutano</w:t>
      </w:r>
    </w:p>
    <w:p w14:paraId="205D5AF1" w14:textId="77777777" w:rsidR="00F91469" w:rsidRPr="00955E5B" w:rsidRDefault="00F91469" w:rsidP="00E8790E">
      <w:pPr>
        <w:jc w:val="both"/>
        <w:rPr>
          <w:sz w:val="18"/>
          <w:szCs w:val="18"/>
          <w:lang w:eastAsia="en-US"/>
        </w:rPr>
      </w:pPr>
    </w:p>
    <w:p w14:paraId="5F1C5207" w14:textId="77777777" w:rsidR="007E0C3E" w:rsidRPr="00955E5B" w:rsidRDefault="007E0C3E" w:rsidP="00E8790E">
      <w:pPr>
        <w:keepNext/>
        <w:keepLines/>
        <w:jc w:val="both"/>
        <w:rPr>
          <w:i/>
          <w:szCs w:val="22"/>
          <w:u w:val="single"/>
          <w:lang w:eastAsia="de-DE"/>
        </w:rPr>
      </w:pPr>
      <w:r w:rsidRPr="00955E5B">
        <w:rPr>
          <w:i/>
          <w:szCs w:val="22"/>
          <w:u w:val="single"/>
          <w:lang w:eastAsia="de-DE"/>
        </w:rPr>
        <w:t>Ishodi povezani s kvalitetom života</w:t>
      </w:r>
    </w:p>
    <w:p w14:paraId="4517D9FF" w14:textId="496FF98E" w:rsidR="007E0C3E" w:rsidRPr="00955E5B" w:rsidRDefault="007E0C3E" w:rsidP="00E8790E">
      <w:pPr>
        <w:keepNext/>
        <w:keepLines/>
        <w:rPr>
          <w:lang w:eastAsia="de-DE"/>
        </w:rPr>
      </w:pPr>
      <w:r w:rsidRPr="00955E5B">
        <w:rPr>
          <w:lang w:eastAsia="de-DE"/>
        </w:rPr>
        <w:t>U ispitivanju WA28119 rezultati upitnika SF</w:t>
      </w:r>
      <w:r w:rsidRPr="00955E5B">
        <w:rPr>
          <w:lang w:eastAsia="de-DE"/>
        </w:rPr>
        <w:noBreakHyphen/>
        <w:t xml:space="preserve">36 bili su razdvojeni na rezultat za fizičku i mentalnu komponentu. Srednja vrijednost promjene rezultata za fizičku komponentu od početka ispitivanja do 52. tjedna bila je veća (pokazala je veće poboljšanje) u skupini koja je primala </w:t>
      </w:r>
      <w:del w:id="2044" w:author="Regulatory 1" w:date="2025-07-29T18:15:00Z">
        <w:r w:rsidRPr="00955E5B" w:rsidDel="00944EA2">
          <w:rPr>
            <w:lang w:eastAsia="de-DE"/>
          </w:rPr>
          <w:delText>l</w:delText>
        </w:r>
      </w:del>
      <w:r w:rsidR="00095A75" w:rsidRPr="00955E5B">
        <w:rPr>
          <w:lang w:eastAsia="de-DE"/>
        </w:rPr>
        <w:t>tocilizumab</w:t>
      </w:r>
      <w:r w:rsidRPr="00955E5B">
        <w:rPr>
          <w:lang w:eastAsia="de-DE"/>
        </w:rPr>
        <w:t xml:space="preserve"> jednom tjedno ili jednom svaki drugi tjedan (4,10 odnosno 2,76) nego u dvjema skupinama koje su primale placebo (placebo plus 26 tjedana prednizona: </w:t>
      </w:r>
      <w:r w:rsidRPr="00955E5B">
        <w:rPr>
          <w:lang w:eastAsia="de-DE"/>
        </w:rPr>
        <w:noBreakHyphen/>
        <w:t xml:space="preserve">0,28; placebo plus 52 tjedna prednizona: </w:t>
      </w:r>
      <w:r w:rsidRPr="00955E5B">
        <w:rPr>
          <w:lang w:eastAsia="de-DE"/>
        </w:rPr>
        <w:noBreakHyphen/>
        <w:t xml:space="preserve">1,49), premda je samo usporedba skupine koja je primala </w:t>
      </w:r>
      <w:r w:rsidR="00095A75" w:rsidRPr="00955E5B">
        <w:rPr>
          <w:lang w:eastAsia="de-DE"/>
        </w:rPr>
        <w:t xml:space="preserve">tocilizumab </w:t>
      </w:r>
      <w:r w:rsidRPr="00955E5B">
        <w:rPr>
          <w:lang w:eastAsia="de-DE"/>
        </w:rPr>
        <w:t xml:space="preserve">jednom tjedno plus </w:t>
      </w:r>
      <w:ins w:id="2045" w:author="Regulatory 1" w:date="2025-08-31T16:39:00Z">
        <w:r w:rsidR="00815D7E" w:rsidRPr="00955E5B">
          <w:rPr>
            <w:lang w:eastAsia="de-DE"/>
          </w:rPr>
          <w:t>26</w:t>
        </w:r>
        <w:r w:rsidR="00815D7E" w:rsidRPr="00955E5B">
          <w:rPr>
            <w:lang w:eastAsia="de-DE"/>
          </w:rPr>
          <w:noBreakHyphen/>
          <w:t>tjedni</w:t>
        </w:r>
      </w:ins>
      <w:del w:id="2046" w:author="Regulatory 1" w:date="2025-08-31T16:39:00Z">
        <w:r w:rsidRPr="00955E5B" w:rsidDel="00815D7E">
          <w:rPr>
            <w:lang w:eastAsia="de-DE"/>
          </w:rPr>
          <w:delText>26</w:delText>
        </w:r>
      </w:del>
      <w:del w:id="2047" w:author="Regulatory 1" w:date="2025-07-29T18:55:00Z">
        <w:r w:rsidRPr="00955E5B" w:rsidDel="0038639C">
          <w:rPr>
            <w:lang w:eastAsia="de-DE"/>
          </w:rPr>
          <w:delText>-</w:delText>
        </w:r>
      </w:del>
      <w:del w:id="2048" w:author="Regulatory 1" w:date="2025-08-31T16:39:00Z">
        <w:r w:rsidRPr="00955E5B" w:rsidDel="00815D7E">
          <w:rPr>
            <w:lang w:eastAsia="de-DE"/>
          </w:rPr>
          <w:delText>tjedni</w:delText>
        </w:r>
      </w:del>
      <w:r w:rsidRPr="00955E5B">
        <w:rPr>
          <w:lang w:eastAsia="de-DE"/>
        </w:rPr>
        <w:t xml:space="preserve"> režim postupnog smanjenja doze prednizona i skupine koja je primala placebo plus 52-tjedni režim postupnog smanjenja doze prednizona (5,59; 99</w:t>
      </w:r>
      <w:del w:id="2049" w:author="Author" w:date="2025-07-18T13:23:00Z">
        <w:r w:rsidRPr="00955E5B" w:rsidDel="00E85799">
          <w:rPr>
            <w:lang w:eastAsia="de-DE"/>
          </w:rPr>
          <w:delText>%</w:delText>
        </w:r>
      </w:del>
      <w:ins w:id="2050" w:author="Author" w:date="2025-07-18T13:23:00Z">
        <w:r w:rsidR="00E85799" w:rsidRPr="00955E5B">
          <w:rPr>
            <w:lang w:eastAsia="de-DE"/>
          </w:rPr>
          <w:t> %</w:t>
        </w:r>
      </w:ins>
      <w:r w:rsidRPr="00955E5B">
        <w:rPr>
          <w:lang w:eastAsia="de-DE"/>
        </w:rPr>
        <w:t xml:space="preserve"> CI: 8,6; 10,32) pokazala statistički značajnu razliku (p = 0,0024). Srednja vrijednost promjene rezultata za mentalnu komponentu od početka ispitivanja do 52. tjedna u skupini koja je primala </w:t>
      </w:r>
      <w:r w:rsidR="00095A75" w:rsidRPr="00955E5B">
        <w:rPr>
          <w:lang w:eastAsia="de-DE"/>
        </w:rPr>
        <w:t xml:space="preserve">tocilizumab </w:t>
      </w:r>
      <w:r w:rsidRPr="00955E5B">
        <w:rPr>
          <w:lang w:eastAsia="de-DE"/>
        </w:rPr>
        <w:t xml:space="preserve">jednom tjedno ili jednom svaki drugi tjedan (7,28 odnosno 6,12) bila je veća nego u skupini koja je primala placebo plus 52-tjedni režim postupnog smanjenja doze prednizona (2,84) (premda razlike nisu bile statistički značajne [p = 0,0252 za primjenu jednom tjedno; p = 0,1468 za primjenu jednom svaki drugi tjedan]) te slična kao u skupini koja je primala placebo plus </w:t>
      </w:r>
      <w:ins w:id="2051" w:author="Regulatory 1" w:date="2025-08-31T16:40:00Z">
        <w:r w:rsidR="00815D7E" w:rsidRPr="00955E5B">
          <w:rPr>
            <w:lang w:eastAsia="de-DE"/>
          </w:rPr>
          <w:t>26</w:t>
        </w:r>
        <w:r w:rsidR="00815D7E" w:rsidRPr="00955E5B">
          <w:rPr>
            <w:lang w:eastAsia="de-DE"/>
          </w:rPr>
          <w:noBreakHyphen/>
          <w:t>tjedni</w:t>
        </w:r>
      </w:ins>
      <w:del w:id="2052" w:author="Regulatory 1" w:date="2025-08-31T16:40:00Z">
        <w:r w:rsidRPr="00955E5B" w:rsidDel="00815D7E">
          <w:rPr>
            <w:lang w:eastAsia="de-DE"/>
          </w:rPr>
          <w:delText>26</w:delText>
        </w:r>
      </w:del>
      <w:del w:id="2053" w:author="Regulatory 1" w:date="2025-07-29T18:55:00Z">
        <w:r w:rsidRPr="00955E5B" w:rsidDel="0038639C">
          <w:rPr>
            <w:lang w:eastAsia="de-DE"/>
          </w:rPr>
          <w:delText>-</w:delText>
        </w:r>
      </w:del>
      <w:del w:id="2054" w:author="Regulatory 1" w:date="2025-08-31T16:40:00Z">
        <w:r w:rsidRPr="00955E5B" w:rsidDel="00815D7E">
          <w:rPr>
            <w:lang w:eastAsia="de-DE"/>
          </w:rPr>
          <w:delText>tjedni</w:delText>
        </w:r>
      </w:del>
      <w:r w:rsidRPr="00955E5B">
        <w:rPr>
          <w:lang w:eastAsia="de-DE"/>
        </w:rPr>
        <w:t xml:space="preserve"> režim postupnog smanjenja doze prednizona (6,67). </w:t>
      </w:r>
    </w:p>
    <w:p w14:paraId="3F12D824" w14:textId="77777777" w:rsidR="007E0C3E" w:rsidRPr="00955E5B" w:rsidRDefault="007E0C3E" w:rsidP="009B19DC">
      <w:pPr>
        <w:rPr>
          <w:lang w:eastAsia="de-DE"/>
        </w:rPr>
      </w:pPr>
    </w:p>
    <w:p w14:paraId="50FAA203" w14:textId="6862B281" w:rsidR="007E0C3E" w:rsidRPr="00955E5B" w:rsidRDefault="007E0C3E" w:rsidP="00E8790E">
      <w:pPr>
        <w:rPr>
          <w:lang w:eastAsia="de-DE"/>
        </w:rPr>
      </w:pPr>
      <w:r w:rsidRPr="00955E5B">
        <w:rPr>
          <w:lang w:eastAsia="de-DE"/>
        </w:rPr>
        <w:t xml:space="preserve">Bolesnikova opća ocjena aktivnosti bolesti temeljila se na vizualnoj analognoj ljestvici (engl. </w:t>
      </w:r>
      <w:r w:rsidRPr="00955E5B">
        <w:rPr>
          <w:i/>
          <w:lang w:eastAsia="de-DE"/>
        </w:rPr>
        <w:t>visual analogue scale</w:t>
      </w:r>
      <w:r w:rsidRPr="00955E5B">
        <w:rPr>
          <w:lang w:eastAsia="de-DE"/>
        </w:rPr>
        <w:t xml:space="preserve">, VAS) od 0 do 100 mm. Srednja vrijednost promjene bolesnikove opće ocjene prema VAS ljestvici od početka ispitivanja do 52. tjedna bila je manja (što ukazuje na veće poboljšanje) u skupini koja je primala </w:t>
      </w:r>
      <w:r w:rsidR="00095A75" w:rsidRPr="00955E5B">
        <w:rPr>
          <w:lang w:eastAsia="de-DE"/>
        </w:rPr>
        <w:t xml:space="preserve">tocilizumab </w:t>
      </w:r>
      <w:r w:rsidRPr="00955E5B">
        <w:rPr>
          <w:lang w:eastAsia="de-DE"/>
        </w:rPr>
        <w:t>jednom tjedno ili jednom svaki drugi tjedan (</w:t>
      </w:r>
      <w:r w:rsidRPr="00955E5B">
        <w:rPr>
          <w:lang w:eastAsia="de-DE"/>
        </w:rPr>
        <w:noBreakHyphen/>
        <w:t xml:space="preserve">19,0 odnosno </w:t>
      </w:r>
      <w:r w:rsidRPr="00955E5B">
        <w:rPr>
          <w:lang w:eastAsia="de-DE"/>
        </w:rPr>
        <w:noBreakHyphen/>
        <w:t xml:space="preserve">25,3) nego u objema skupinama koje su primale placebo (placebo plus 26 tjedana prednizona: </w:t>
      </w:r>
      <w:r w:rsidRPr="00955E5B">
        <w:rPr>
          <w:lang w:eastAsia="de-DE"/>
        </w:rPr>
        <w:noBreakHyphen/>
        <w:t xml:space="preserve">3,4; placebo plus 52 tjedna prednizona: </w:t>
      </w:r>
      <w:r w:rsidRPr="00955E5B">
        <w:rPr>
          <w:lang w:eastAsia="de-DE"/>
        </w:rPr>
        <w:noBreakHyphen/>
        <w:t xml:space="preserve">7,2), ali je samo skupina koja je primala </w:t>
      </w:r>
      <w:r w:rsidR="00095A75" w:rsidRPr="00955E5B">
        <w:rPr>
          <w:lang w:eastAsia="de-DE"/>
        </w:rPr>
        <w:t xml:space="preserve">tocilizumab </w:t>
      </w:r>
      <w:r w:rsidRPr="00955E5B">
        <w:rPr>
          <w:lang w:eastAsia="de-DE"/>
        </w:rPr>
        <w:t xml:space="preserve">jednom svaki drugi tjedan plus </w:t>
      </w:r>
      <w:ins w:id="2055" w:author="Regulatory 1" w:date="2025-08-31T16:40:00Z">
        <w:r w:rsidR="00815D7E" w:rsidRPr="00955E5B">
          <w:rPr>
            <w:lang w:eastAsia="de-DE"/>
          </w:rPr>
          <w:t>26</w:t>
        </w:r>
        <w:r w:rsidR="00815D7E" w:rsidRPr="00955E5B">
          <w:rPr>
            <w:lang w:eastAsia="de-DE"/>
          </w:rPr>
          <w:noBreakHyphen/>
          <w:t>tjedni</w:t>
        </w:r>
      </w:ins>
      <w:del w:id="2056" w:author="Regulatory 1" w:date="2025-08-31T16:40:00Z">
        <w:r w:rsidRPr="00955E5B" w:rsidDel="00815D7E">
          <w:rPr>
            <w:lang w:eastAsia="de-DE"/>
          </w:rPr>
          <w:delText>26</w:delText>
        </w:r>
      </w:del>
      <w:del w:id="2057" w:author="Regulatory 1" w:date="2025-07-29T18:55:00Z">
        <w:r w:rsidRPr="00955E5B" w:rsidDel="0038639C">
          <w:rPr>
            <w:lang w:eastAsia="de-DE"/>
          </w:rPr>
          <w:delText>-</w:delText>
        </w:r>
      </w:del>
      <w:del w:id="2058" w:author="Regulatory 1" w:date="2025-08-31T16:40:00Z">
        <w:r w:rsidRPr="00955E5B" w:rsidDel="00815D7E">
          <w:rPr>
            <w:lang w:eastAsia="de-DE"/>
          </w:rPr>
          <w:delText>tjedni</w:delText>
        </w:r>
      </w:del>
      <w:r w:rsidRPr="00955E5B">
        <w:rPr>
          <w:lang w:eastAsia="de-DE"/>
        </w:rPr>
        <w:t xml:space="preserve"> režim postupnog smanjenja doze prednizona ostvarila statistički značajnu razliku u odnosu na placebo (p = 0,0059 za placebo plus </w:t>
      </w:r>
      <w:ins w:id="2059" w:author="Regulatory 1" w:date="2025-08-31T16:41:00Z">
        <w:r w:rsidR="00815D7E" w:rsidRPr="00955E5B">
          <w:rPr>
            <w:lang w:eastAsia="de-DE"/>
          </w:rPr>
          <w:t>26</w:t>
        </w:r>
        <w:r w:rsidR="00815D7E" w:rsidRPr="00955E5B">
          <w:rPr>
            <w:lang w:eastAsia="de-DE"/>
          </w:rPr>
          <w:noBreakHyphen/>
          <w:t>tjedn</w:t>
        </w:r>
      </w:ins>
      <w:ins w:id="2060" w:author="Regulatory 1" w:date="2025-08-31T19:36:00Z">
        <w:r w:rsidR="009028C0" w:rsidRPr="00955E5B">
          <w:rPr>
            <w:lang w:eastAsia="de-DE"/>
          </w:rPr>
          <w:t>o</w:t>
        </w:r>
      </w:ins>
      <w:del w:id="2061" w:author="Regulatory 1" w:date="2025-08-31T16:41:00Z">
        <w:r w:rsidRPr="00955E5B" w:rsidDel="00815D7E">
          <w:rPr>
            <w:lang w:eastAsia="de-DE"/>
          </w:rPr>
          <w:delText>26</w:delText>
        </w:r>
      </w:del>
      <w:del w:id="2062" w:author="Regulatory 1" w:date="2025-07-29T18:55:00Z">
        <w:r w:rsidRPr="00955E5B" w:rsidDel="0038639C">
          <w:rPr>
            <w:lang w:eastAsia="de-DE"/>
          </w:rPr>
          <w:delText>-</w:delText>
        </w:r>
      </w:del>
      <w:del w:id="2063" w:author="Regulatory 1" w:date="2025-08-31T16:41:00Z">
        <w:r w:rsidRPr="00955E5B" w:rsidDel="00815D7E">
          <w:rPr>
            <w:lang w:eastAsia="de-DE"/>
          </w:rPr>
          <w:delText>tjedno</w:delText>
        </w:r>
      </w:del>
      <w:r w:rsidRPr="00955E5B">
        <w:rPr>
          <w:lang w:eastAsia="de-DE"/>
        </w:rPr>
        <w:t xml:space="preserve"> postupno smanjivanje doze; p = 0,0081 za placebo plus 52-tjedno postupno smanjivanje doze). </w:t>
      </w:r>
    </w:p>
    <w:p w14:paraId="3A262B20" w14:textId="77777777" w:rsidR="007E0C3E" w:rsidRPr="00955E5B" w:rsidRDefault="007E0C3E" w:rsidP="00E8790E">
      <w:pPr>
        <w:rPr>
          <w:i/>
          <w:lang w:eastAsia="de-DE"/>
        </w:rPr>
      </w:pPr>
    </w:p>
    <w:p w14:paraId="655142E3" w14:textId="6B791771" w:rsidR="007E0C3E" w:rsidRPr="00955E5B" w:rsidRDefault="007E0C3E" w:rsidP="00E8790E">
      <w:pPr>
        <w:rPr>
          <w:lang w:eastAsia="de-DE"/>
        </w:rPr>
      </w:pPr>
      <w:r w:rsidRPr="00955E5B">
        <w:rPr>
          <w:lang w:eastAsia="de-DE"/>
        </w:rPr>
        <w:t xml:space="preserve">Promjena FACIT rezultata za umor od početka ispitivanja do 52. tjedna izračunavala se za sve skupine. Srednja vrijednost (SD) promjene rezultata iznosila je 5,61 (10,115) za </w:t>
      </w:r>
      <w:r w:rsidR="00095A75" w:rsidRPr="00955E5B">
        <w:rPr>
          <w:lang w:eastAsia="de-DE"/>
        </w:rPr>
        <w:t xml:space="preserve">tocilizumab </w:t>
      </w:r>
      <w:r w:rsidRPr="00955E5B">
        <w:rPr>
          <w:lang w:eastAsia="de-DE"/>
        </w:rPr>
        <w:t xml:space="preserve">jednom tjedno plus 26 tjedana prednizona, 1,81 (8,836) za </w:t>
      </w:r>
      <w:r w:rsidR="00095A75" w:rsidRPr="00955E5B">
        <w:rPr>
          <w:lang w:eastAsia="de-DE"/>
        </w:rPr>
        <w:t xml:space="preserve">tocilizumab </w:t>
      </w:r>
      <w:r w:rsidRPr="00955E5B">
        <w:rPr>
          <w:lang w:eastAsia="de-DE"/>
        </w:rPr>
        <w:t xml:space="preserve">jednom svaki drugi tjedan plus 26 tjedana prednizona, 0,26 (10,702) za placebo plus 26 tjedana prednizona, te </w:t>
      </w:r>
      <w:r w:rsidRPr="00955E5B">
        <w:rPr>
          <w:lang w:eastAsia="de-DE"/>
        </w:rPr>
        <w:noBreakHyphen/>
        <w:t>1,63 (6,753) za placebo plus 52 tjedna prednizona.</w:t>
      </w:r>
    </w:p>
    <w:p w14:paraId="797FFD9D" w14:textId="77777777" w:rsidR="007E0C3E" w:rsidRPr="00955E5B" w:rsidRDefault="007E0C3E" w:rsidP="00E8790E">
      <w:pPr>
        <w:rPr>
          <w:lang w:eastAsia="de-DE"/>
        </w:rPr>
      </w:pPr>
    </w:p>
    <w:p w14:paraId="3E31799B" w14:textId="5450F5E2" w:rsidR="007E0C3E" w:rsidRPr="00955E5B" w:rsidRDefault="007E0C3E" w:rsidP="00E8790E">
      <w:pPr>
        <w:rPr>
          <w:lang w:eastAsia="de-DE"/>
        </w:rPr>
      </w:pPr>
      <w:r w:rsidRPr="00955E5B">
        <w:rPr>
          <w:lang w:eastAsia="de-DE"/>
        </w:rPr>
        <w:t>Promjena rezultata upitnika EQ</w:t>
      </w:r>
      <w:r w:rsidRPr="00955E5B">
        <w:rPr>
          <w:lang w:eastAsia="de-DE"/>
        </w:rPr>
        <w:noBreakHyphen/>
        <w:t xml:space="preserve">5D od početka ispitivanja do 52. tjedna iznosila je 0,10 (0,198) za </w:t>
      </w:r>
      <w:r w:rsidR="00095A75" w:rsidRPr="00955E5B">
        <w:rPr>
          <w:lang w:eastAsia="de-DE"/>
        </w:rPr>
        <w:t xml:space="preserve">tocilizumab </w:t>
      </w:r>
      <w:r w:rsidRPr="00955E5B">
        <w:rPr>
          <w:lang w:eastAsia="de-DE"/>
        </w:rPr>
        <w:t xml:space="preserve">jednom tjedno plus 26 tjedana prednizona, 0,05 (0,215) za </w:t>
      </w:r>
      <w:r w:rsidR="00095A75" w:rsidRPr="00955E5B">
        <w:rPr>
          <w:lang w:eastAsia="de-DE"/>
        </w:rPr>
        <w:t xml:space="preserve">tocilizumab </w:t>
      </w:r>
      <w:r w:rsidRPr="00955E5B">
        <w:rPr>
          <w:lang w:eastAsia="de-DE"/>
        </w:rPr>
        <w:t xml:space="preserve">jednom svaki drugi tjedan plus 26 tjedana prednizona, 0,07 (0,293) za placebo plus 26 tjedana prednizona te </w:t>
      </w:r>
      <w:r w:rsidRPr="00955E5B">
        <w:rPr>
          <w:lang w:eastAsia="de-DE"/>
        </w:rPr>
        <w:noBreakHyphen/>
        <w:t>0,02 (0,159) za placebo plus 52 tjedna prednizona.</w:t>
      </w:r>
    </w:p>
    <w:p w14:paraId="0B12F5AB" w14:textId="77777777" w:rsidR="007E0C3E" w:rsidRPr="00955E5B" w:rsidRDefault="007E0C3E" w:rsidP="00E8790E">
      <w:pPr>
        <w:rPr>
          <w:lang w:eastAsia="de-DE"/>
        </w:rPr>
      </w:pPr>
    </w:p>
    <w:p w14:paraId="71676A19" w14:textId="77777777" w:rsidR="007E0C3E" w:rsidRPr="00955E5B" w:rsidRDefault="007E0C3E" w:rsidP="00E8790E">
      <w:pPr>
        <w:rPr>
          <w:szCs w:val="22"/>
          <w:lang w:eastAsia="en-US"/>
        </w:rPr>
      </w:pPr>
      <w:r w:rsidRPr="00955E5B">
        <w:rPr>
          <w:lang w:eastAsia="de-DE"/>
        </w:rPr>
        <w:t>Veće promjene FACIT rezultata za umor i EQ</w:t>
      </w:r>
      <w:r w:rsidRPr="00955E5B">
        <w:rPr>
          <w:lang w:eastAsia="de-DE"/>
        </w:rPr>
        <w:noBreakHyphen/>
        <w:t>5D rezultata ukazuju na poboljšanje.</w:t>
      </w:r>
    </w:p>
    <w:p w14:paraId="275E3E24" w14:textId="77777777" w:rsidR="007E0C3E" w:rsidRPr="00955E5B" w:rsidRDefault="007E0C3E" w:rsidP="00E8790E">
      <w:pPr>
        <w:rPr>
          <w:szCs w:val="22"/>
        </w:rPr>
      </w:pPr>
    </w:p>
    <w:p w14:paraId="6582A4B2" w14:textId="77777777" w:rsidR="007E0C3E" w:rsidRPr="00955E5B" w:rsidRDefault="007E0C3E" w:rsidP="00E8790E">
      <w:pPr>
        <w:rPr>
          <w:szCs w:val="22"/>
          <w:u w:val="single"/>
          <w:lang w:eastAsia="en-US"/>
        </w:rPr>
      </w:pPr>
      <w:r w:rsidRPr="00955E5B">
        <w:rPr>
          <w:szCs w:val="22"/>
          <w:u w:val="single"/>
          <w:lang w:eastAsia="en-US"/>
        </w:rPr>
        <w:t>Intravenska primjena</w:t>
      </w:r>
    </w:p>
    <w:p w14:paraId="5FF534A7" w14:textId="22C5A10E" w:rsidR="009267A5" w:rsidRPr="00955E5B" w:rsidRDefault="00C747DE" w:rsidP="00E8790E">
      <w:pPr>
        <w:rPr>
          <w:bCs/>
          <w:i/>
          <w:iCs/>
          <w:szCs w:val="22"/>
          <w:lang w:eastAsia="en-US"/>
        </w:rPr>
      </w:pPr>
      <w:r w:rsidRPr="00955E5B">
        <w:rPr>
          <w:bCs/>
          <w:i/>
          <w:iCs/>
          <w:szCs w:val="22"/>
          <w:lang w:eastAsia="en-US"/>
        </w:rPr>
        <w:t xml:space="preserve">Bolesnici s </w:t>
      </w:r>
      <w:r w:rsidR="009267A5" w:rsidRPr="00955E5B">
        <w:rPr>
          <w:bCs/>
          <w:i/>
          <w:iCs/>
          <w:szCs w:val="22"/>
          <w:lang w:eastAsia="en-US"/>
        </w:rPr>
        <w:t>RA</w:t>
      </w:r>
    </w:p>
    <w:p w14:paraId="333527D7" w14:textId="77777777" w:rsidR="00FF48C5" w:rsidRPr="00955E5B" w:rsidRDefault="00FF48C5" w:rsidP="00E8790E">
      <w:pPr>
        <w:rPr>
          <w:ins w:id="2064" w:author="Author" w:date="2025-07-20T19:24:00Z"/>
          <w:i/>
          <w:iCs/>
          <w:szCs w:val="22"/>
          <w:u w:val="single"/>
          <w:lang w:eastAsia="en-US"/>
        </w:rPr>
      </w:pPr>
    </w:p>
    <w:p w14:paraId="5CF1CB66" w14:textId="77777777" w:rsidR="000211C0" w:rsidRPr="00955E5B" w:rsidRDefault="000211C0" w:rsidP="00E8790E">
      <w:pPr>
        <w:rPr>
          <w:i/>
          <w:iCs/>
          <w:szCs w:val="22"/>
          <w:u w:val="single"/>
          <w:lang w:eastAsia="en-US"/>
        </w:rPr>
      </w:pPr>
      <w:r w:rsidRPr="00955E5B">
        <w:rPr>
          <w:i/>
          <w:iCs/>
          <w:szCs w:val="22"/>
          <w:u w:val="single"/>
          <w:lang w:eastAsia="en-US"/>
        </w:rPr>
        <w:t>Klinička djelotvornost</w:t>
      </w:r>
    </w:p>
    <w:p w14:paraId="4314F500" w14:textId="40F5C7DA" w:rsidR="000211C0" w:rsidRPr="00955E5B" w:rsidRDefault="000211C0" w:rsidP="00E8790E">
      <w:pPr>
        <w:rPr>
          <w:szCs w:val="22"/>
          <w:lang w:eastAsia="en-US"/>
        </w:rPr>
      </w:pPr>
      <w:r w:rsidRPr="00955E5B">
        <w:rPr>
          <w:szCs w:val="22"/>
          <w:lang w:eastAsia="en-US"/>
        </w:rPr>
        <w:t xml:space="preserve">Djelotvornost </w:t>
      </w:r>
      <w:r w:rsidR="00DC09CB" w:rsidRPr="00955E5B">
        <w:rPr>
          <w:szCs w:val="22"/>
          <w:lang w:eastAsia="en-US"/>
        </w:rPr>
        <w:t>tocilizumaba</w:t>
      </w:r>
      <w:r w:rsidR="00F33698" w:rsidRPr="00955E5B">
        <w:rPr>
          <w:szCs w:val="22"/>
          <w:lang w:eastAsia="en-US"/>
        </w:rPr>
        <w:t xml:space="preserve"> </w:t>
      </w:r>
      <w:r w:rsidRPr="00955E5B">
        <w:rPr>
          <w:szCs w:val="22"/>
          <w:lang w:eastAsia="en-US"/>
        </w:rPr>
        <w:t xml:space="preserve">u ublažavanju znakova i simptoma RA ocijenjena je u pet randomiziranih, dvostruko slijepih, multicentričnih ispitivanja. Ispitivanja I-V uključila su bolesnike u dobi od </w:t>
      </w:r>
      <w:r w:rsidRPr="00955E5B">
        <w:rPr>
          <w:szCs w:val="22"/>
          <w:lang w:eastAsia="en-US"/>
        </w:rPr>
        <w:sym w:font="Symbol" w:char="F0B3"/>
      </w:r>
      <w:r w:rsidRPr="00955E5B">
        <w:rPr>
          <w:szCs w:val="22"/>
          <w:lang w:eastAsia="en-US"/>
        </w:rPr>
        <w:t> 18 godina koji su imali aktivni RA dijagnosticiran prema kriterijima Američkog društva za</w:t>
      </w:r>
      <w:r w:rsidR="001D6DEE" w:rsidRPr="00955E5B">
        <w:rPr>
          <w:szCs w:val="22"/>
          <w:lang w:eastAsia="en-US"/>
        </w:rPr>
        <w:t xml:space="preserve"> </w:t>
      </w:r>
      <w:r w:rsidRPr="00955E5B">
        <w:rPr>
          <w:szCs w:val="22"/>
          <w:lang w:eastAsia="en-US"/>
        </w:rPr>
        <w:t>reumatologiju ACR (engl. American College of Rheumatology) i koji su imali najmanje osam bolno osjetljivih i šest otečenih zglobova na početku liječenja.</w:t>
      </w:r>
    </w:p>
    <w:p w14:paraId="1607DEE3" w14:textId="77777777" w:rsidR="000211C0" w:rsidRPr="00955E5B" w:rsidRDefault="000211C0" w:rsidP="00E8790E">
      <w:pPr>
        <w:rPr>
          <w:szCs w:val="22"/>
          <w:lang w:eastAsia="en-US"/>
        </w:rPr>
      </w:pPr>
    </w:p>
    <w:p w14:paraId="46FE74CB" w14:textId="7FE1FD23" w:rsidR="000211C0" w:rsidRPr="00955E5B" w:rsidRDefault="000211C0" w:rsidP="00E8790E">
      <w:pPr>
        <w:rPr>
          <w:szCs w:val="22"/>
          <w:lang w:eastAsia="en-US"/>
        </w:rPr>
      </w:pPr>
      <w:r w:rsidRPr="00955E5B">
        <w:rPr>
          <w:szCs w:val="22"/>
          <w:lang w:eastAsia="en-US"/>
        </w:rPr>
        <w:t xml:space="preserve">U Ispitivanju I </w:t>
      </w:r>
      <w:r w:rsidR="001B4139" w:rsidRPr="00955E5B">
        <w:rPr>
          <w:rFonts w:eastAsia="SimSun"/>
          <w:szCs w:val="22"/>
          <w:lang w:eastAsia="zh-CN"/>
        </w:rPr>
        <w:t xml:space="preserve">tocilizumab </w:t>
      </w:r>
      <w:r w:rsidRPr="00955E5B">
        <w:rPr>
          <w:szCs w:val="22"/>
          <w:lang w:eastAsia="en-US"/>
        </w:rPr>
        <w:t>se primjenjiva</w:t>
      </w:r>
      <w:r w:rsidR="001B4139" w:rsidRPr="00955E5B">
        <w:rPr>
          <w:szCs w:val="22"/>
          <w:lang w:eastAsia="en-US"/>
        </w:rPr>
        <w:t>o</w:t>
      </w:r>
      <w:r w:rsidRPr="00955E5B">
        <w:rPr>
          <w:szCs w:val="22"/>
          <w:lang w:eastAsia="en-US"/>
        </w:rPr>
        <w:t xml:space="preserve"> intravenski svaka četiri tjedna kao monoterapija. U Ispitivanjima II, III i V </w:t>
      </w:r>
      <w:r w:rsidR="001B4139" w:rsidRPr="00955E5B">
        <w:rPr>
          <w:rFonts w:eastAsia="SimSun"/>
          <w:szCs w:val="22"/>
          <w:lang w:eastAsia="zh-CN"/>
        </w:rPr>
        <w:t xml:space="preserve">tocilizumab </w:t>
      </w:r>
      <w:r w:rsidRPr="00955E5B">
        <w:rPr>
          <w:szCs w:val="22"/>
          <w:lang w:eastAsia="en-US"/>
        </w:rPr>
        <w:t>se primjenjiva</w:t>
      </w:r>
      <w:r w:rsidR="001B4139" w:rsidRPr="00955E5B">
        <w:rPr>
          <w:szCs w:val="22"/>
          <w:lang w:eastAsia="en-US"/>
        </w:rPr>
        <w:t>o</w:t>
      </w:r>
      <w:r w:rsidRPr="00955E5B">
        <w:rPr>
          <w:szCs w:val="22"/>
          <w:lang w:eastAsia="en-US"/>
        </w:rPr>
        <w:t xml:space="preserve"> intravenski svaka četiri tjedna u kombinaciji s MTX</w:t>
      </w:r>
      <w:r w:rsidRPr="00955E5B">
        <w:rPr>
          <w:szCs w:val="22"/>
          <w:lang w:eastAsia="en-US"/>
        </w:rPr>
        <w:noBreakHyphen/>
        <w:t xml:space="preserve">om; usporedba je bio placebo i MTX. U Ispitivanju IV </w:t>
      </w:r>
      <w:r w:rsidR="001B4139" w:rsidRPr="00955E5B">
        <w:rPr>
          <w:rFonts w:eastAsia="SimSun"/>
          <w:szCs w:val="22"/>
          <w:lang w:eastAsia="zh-CN"/>
        </w:rPr>
        <w:t xml:space="preserve">tocilizumab </w:t>
      </w:r>
      <w:r w:rsidRPr="00955E5B">
        <w:rPr>
          <w:szCs w:val="22"/>
          <w:lang w:eastAsia="en-US"/>
        </w:rPr>
        <w:t>se primjenjiva</w:t>
      </w:r>
      <w:r w:rsidR="001B4139" w:rsidRPr="00955E5B">
        <w:rPr>
          <w:szCs w:val="22"/>
          <w:lang w:eastAsia="en-US"/>
        </w:rPr>
        <w:t>o</w:t>
      </w:r>
      <w:r w:rsidRPr="00955E5B">
        <w:rPr>
          <w:szCs w:val="22"/>
          <w:lang w:eastAsia="en-US"/>
        </w:rPr>
        <w:t xml:space="preserve"> intravenski svaka četiri tjedna u kombinaciji s drugim </w:t>
      </w:r>
      <w:ins w:id="2065" w:author="Regulatory 1" w:date="2025-08-31T16:49:00Z">
        <w:r w:rsidR="00815D7E" w:rsidRPr="00955E5B">
          <w:rPr>
            <w:szCs w:val="22"/>
            <w:lang w:eastAsia="en-US"/>
          </w:rPr>
          <w:t>DMARD</w:t>
        </w:r>
        <w:r w:rsidR="00815D7E" w:rsidRPr="00955E5B">
          <w:rPr>
            <w:szCs w:val="22"/>
            <w:lang w:eastAsia="en-US"/>
          </w:rPr>
          <w:noBreakHyphen/>
          <w:t>ovima</w:t>
        </w:r>
      </w:ins>
      <w:del w:id="2066" w:author="Regulatory 1" w:date="2025-08-31T16:49:00Z">
        <w:r w:rsidRPr="00955E5B" w:rsidDel="00815D7E">
          <w:rPr>
            <w:szCs w:val="22"/>
            <w:lang w:eastAsia="en-US"/>
          </w:rPr>
          <w:delText>DMARD</w:delText>
        </w:r>
      </w:del>
      <w:del w:id="2067" w:author="Regulatory 1" w:date="2025-07-29T17:04:00Z">
        <w:r w:rsidRPr="00955E5B" w:rsidDel="00E36CED">
          <w:rPr>
            <w:szCs w:val="22"/>
            <w:lang w:eastAsia="en-US"/>
          </w:rPr>
          <w:delText>-</w:delText>
        </w:r>
      </w:del>
      <w:del w:id="2068" w:author="Regulatory 1" w:date="2025-08-31T16:49:00Z">
        <w:r w:rsidRPr="00955E5B" w:rsidDel="00815D7E">
          <w:rPr>
            <w:szCs w:val="22"/>
            <w:lang w:eastAsia="en-US"/>
          </w:rPr>
          <w:delText>ovima</w:delText>
        </w:r>
      </w:del>
      <w:r w:rsidRPr="00955E5B">
        <w:rPr>
          <w:szCs w:val="22"/>
          <w:lang w:eastAsia="en-US"/>
        </w:rPr>
        <w:t xml:space="preserve"> i uspoređivao se s placebom u kombinaciji s drugim </w:t>
      </w:r>
      <w:ins w:id="2069" w:author="Regulatory 1" w:date="2025-08-31T16:49:00Z">
        <w:r w:rsidR="00815D7E" w:rsidRPr="00955E5B">
          <w:rPr>
            <w:szCs w:val="22"/>
            <w:lang w:eastAsia="en-US"/>
          </w:rPr>
          <w:t>DMARD</w:t>
        </w:r>
        <w:r w:rsidR="00815D7E" w:rsidRPr="00955E5B">
          <w:rPr>
            <w:szCs w:val="22"/>
            <w:lang w:eastAsia="en-US"/>
          </w:rPr>
          <w:noBreakHyphen/>
          <w:t>ovima</w:t>
        </w:r>
      </w:ins>
      <w:del w:id="2070" w:author="Regulatory 1" w:date="2025-08-31T16:49:00Z">
        <w:r w:rsidRPr="00955E5B" w:rsidDel="00815D7E">
          <w:rPr>
            <w:szCs w:val="22"/>
            <w:lang w:eastAsia="en-US"/>
          </w:rPr>
          <w:delText>DMARD</w:delText>
        </w:r>
      </w:del>
      <w:del w:id="2071" w:author="Regulatory 1" w:date="2025-07-29T17:04:00Z">
        <w:r w:rsidRPr="00955E5B" w:rsidDel="00E36CED">
          <w:rPr>
            <w:szCs w:val="22"/>
            <w:lang w:eastAsia="en-US"/>
          </w:rPr>
          <w:delText>-</w:delText>
        </w:r>
      </w:del>
      <w:del w:id="2072" w:author="Regulatory 1" w:date="2025-08-31T16:49:00Z">
        <w:r w:rsidRPr="00955E5B" w:rsidDel="00815D7E">
          <w:rPr>
            <w:szCs w:val="22"/>
            <w:lang w:eastAsia="en-US"/>
          </w:rPr>
          <w:delText>ovima</w:delText>
        </w:r>
      </w:del>
      <w:r w:rsidRPr="00955E5B">
        <w:rPr>
          <w:szCs w:val="22"/>
          <w:lang w:eastAsia="en-US"/>
        </w:rPr>
        <w:t>. Primarna mjera ishoda u svakom od pet ispitivanja bila je udio bolesnika kod kojih se postigao ACR 20 odgovor u 24. tjednu.</w:t>
      </w:r>
    </w:p>
    <w:p w14:paraId="2AD370C8" w14:textId="77777777" w:rsidR="000211C0" w:rsidRPr="00955E5B" w:rsidRDefault="000211C0" w:rsidP="00E8790E">
      <w:pPr>
        <w:rPr>
          <w:szCs w:val="22"/>
          <w:lang w:eastAsia="en-US"/>
        </w:rPr>
      </w:pPr>
    </w:p>
    <w:p w14:paraId="0C9A64C1" w14:textId="6A2681E4" w:rsidR="000211C0" w:rsidRPr="00955E5B" w:rsidRDefault="000211C0" w:rsidP="00E8790E">
      <w:pPr>
        <w:rPr>
          <w:szCs w:val="22"/>
          <w:lang w:eastAsia="en-US"/>
        </w:rPr>
      </w:pPr>
      <w:r w:rsidRPr="00955E5B">
        <w:rPr>
          <w:szCs w:val="22"/>
          <w:lang w:eastAsia="en-US"/>
        </w:rPr>
        <w:t>Ispitivanje I uključilo je analizu 673 bolesnika koji nisu bili liječeni MTX</w:t>
      </w:r>
      <w:r w:rsidRPr="00955E5B">
        <w:rPr>
          <w:szCs w:val="22"/>
          <w:lang w:eastAsia="en-US"/>
        </w:rPr>
        <w:noBreakHyphen/>
        <w:t>om tijekom šest mjeseci prije randomizacije i koji nisu prekinuli prethodno liječenje MTX</w:t>
      </w:r>
      <w:r w:rsidRPr="00955E5B">
        <w:rPr>
          <w:szCs w:val="22"/>
          <w:lang w:eastAsia="en-US"/>
        </w:rPr>
        <w:noBreakHyphen/>
        <w:t>om zbog klinički značajnih toksičnih učinaka ili izostanka terapijskog odgovora. Većina bolesnika (67</w:t>
      </w:r>
      <w:del w:id="2073" w:author="Author" w:date="2025-07-18T13:23:00Z">
        <w:r w:rsidRPr="00955E5B" w:rsidDel="00E85799">
          <w:rPr>
            <w:szCs w:val="22"/>
            <w:lang w:eastAsia="en-US"/>
          </w:rPr>
          <w:delText>%</w:delText>
        </w:r>
      </w:del>
      <w:ins w:id="2074" w:author="Author" w:date="2025-07-18T13:23:00Z">
        <w:r w:rsidR="00E85799" w:rsidRPr="00955E5B">
          <w:rPr>
            <w:szCs w:val="22"/>
            <w:lang w:eastAsia="en-US"/>
          </w:rPr>
          <w:t> %</w:t>
        </w:r>
      </w:ins>
      <w:r w:rsidRPr="00955E5B">
        <w:rPr>
          <w:szCs w:val="22"/>
          <w:lang w:eastAsia="en-US"/>
        </w:rPr>
        <w:t xml:space="preserve">) nikad prije nije primala MTX. Doze od 8 mg/kg </w:t>
      </w:r>
      <w:r w:rsidR="00DC09CB" w:rsidRPr="00955E5B">
        <w:rPr>
          <w:szCs w:val="22"/>
          <w:lang w:eastAsia="en-US"/>
        </w:rPr>
        <w:t>tocilizumaba</w:t>
      </w:r>
      <w:r w:rsidR="009267A5" w:rsidRPr="00955E5B">
        <w:rPr>
          <w:szCs w:val="22"/>
          <w:lang w:eastAsia="en-US"/>
        </w:rPr>
        <w:t xml:space="preserve"> </w:t>
      </w:r>
      <w:r w:rsidRPr="00955E5B">
        <w:rPr>
          <w:szCs w:val="22"/>
          <w:lang w:eastAsia="en-US"/>
        </w:rPr>
        <w:t>davale su se svaka četiri tjedna kao monoterapija. Skupinu za usporedbu činili su bolesnici koji su tjedno primali MTX (doza titrirana u rasponu od 7,5 mg do maksimalno 20 mg tjedno tijekom razdoblja od osam tjedana).</w:t>
      </w:r>
    </w:p>
    <w:p w14:paraId="1A17E727" w14:textId="77777777" w:rsidR="000211C0" w:rsidRPr="00955E5B" w:rsidRDefault="000211C0" w:rsidP="00E8790E">
      <w:pPr>
        <w:rPr>
          <w:szCs w:val="22"/>
          <w:lang w:eastAsia="en-US"/>
        </w:rPr>
      </w:pPr>
    </w:p>
    <w:p w14:paraId="220B8EFF" w14:textId="6F5196E5" w:rsidR="000211C0" w:rsidRPr="00955E5B" w:rsidRDefault="000211C0" w:rsidP="00E8790E">
      <w:pPr>
        <w:rPr>
          <w:szCs w:val="22"/>
          <w:lang w:eastAsia="en-US"/>
        </w:rPr>
      </w:pPr>
      <w:r w:rsidRPr="00955E5B">
        <w:rPr>
          <w:szCs w:val="22"/>
          <w:lang w:eastAsia="en-US"/>
        </w:rPr>
        <w:t xml:space="preserve">Ispitivanje II, u trajanju od dvije godine s planiranim analizama u 24., 52. i 104. tjednu, uključilo je 1196 bolesnika s neprimjerenim kliničkim odgovorom na MTX. Doze od 4 ili 8 mg/kg </w:t>
      </w:r>
      <w:r w:rsidR="00DC09CB" w:rsidRPr="00955E5B">
        <w:rPr>
          <w:szCs w:val="22"/>
          <w:lang w:eastAsia="en-US"/>
        </w:rPr>
        <w:t>tocilizumaba</w:t>
      </w:r>
      <w:r w:rsidR="009267A5" w:rsidRPr="00955E5B">
        <w:rPr>
          <w:szCs w:val="22"/>
          <w:lang w:eastAsia="en-US"/>
        </w:rPr>
        <w:t xml:space="preserve"> </w:t>
      </w:r>
      <w:r w:rsidRPr="00955E5B">
        <w:rPr>
          <w:szCs w:val="22"/>
          <w:lang w:eastAsia="en-US"/>
        </w:rPr>
        <w:t>ili placeba davale su se svaka četiri tjedna kao maskirana terapija tijekom 52 tjedna u kombinaciji sa stabilnom terapijom MTX</w:t>
      </w:r>
      <w:r w:rsidRPr="00955E5B">
        <w:rPr>
          <w:szCs w:val="22"/>
          <w:lang w:eastAsia="en-US"/>
        </w:rPr>
        <w:noBreakHyphen/>
        <w:t xml:space="preserve">om (od 10 mg do 25 mg tjedno). Nakon 52. tjedna, u otvorenoj fazi ispitivanja svi su bolesnici mogli primati </w:t>
      </w:r>
      <w:r w:rsidR="001B4139" w:rsidRPr="00955E5B">
        <w:rPr>
          <w:rFonts w:eastAsia="SimSun"/>
          <w:szCs w:val="22"/>
          <w:lang w:eastAsia="zh-CN"/>
        </w:rPr>
        <w:t xml:space="preserve">tocilizumab </w:t>
      </w:r>
      <w:r w:rsidRPr="00955E5B">
        <w:rPr>
          <w:szCs w:val="22"/>
          <w:lang w:eastAsia="en-US"/>
        </w:rPr>
        <w:t>u dozi od 8 mg/kg. Od bolesnika koji su dovršili ispitivanje i koji su prvobitno randomizirani za placebo</w:t>
      </w:r>
      <w:ins w:id="2075" w:author="Regulatory 1" w:date="2025-07-29T18:16:00Z">
        <w:r w:rsidR="00944EA2" w:rsidRPr="00955E5B">
          <w:rPr>
            <w:szCs w:val="22"/>
            <w:lang w:eastAsia="en-US"/>
          </w:rPr>
          <w:t> </w:t>
        </w:r>
      </w:ins>
      <w:del w:id="2076" w:author="Regulatory 1" w:date="2025-07-29T18:16:00Z">
        <w:r w:rsidRPr="00955E5B" w:rsidDel="00944EA2">
          <w:rPr>
            <w:szCs w:val="22"/>
            <w:lang w:eastAsia="en-US"/>
          </w:rPr>
          <w:delText xml:space="preserve"> </w:delText>
        </w:r>
      </w:del>
      <w:r w:rsidRPr="00955E5B">
        <w:rPr>
          <w:szCs w:val="22"/>
          <w:lang w:eastAsia="en-US"/>
        </w:rPr>
        <w:t>+</w:t>
      </w:r>
      <w:ins w:id="2077" w:author="Regulatory 1" w:date="2025-07-29T18:16:00Z">
        <w:r w:rsidR="00944EA2" w:rsidRPr="00955E5B">
          <w:rPr>
            <w:szCs w:val="22"/>
            <w:lang w:eastAsia="en-US"/>
          </w:rPr>
          <w:t> </w:t>
        </w:r>
      </w:ins>
      <w:del w:id="2078" w:author="Regulatory 1" w:date="2025-07-29T18:16:00Z">
        <w:r w:rsidRPr="00955E5B" w:rsidDel="00944EA2">
          <w:rPr>
            <w:szCs w:val="22"/>
            <w:lang w:eastAsia="en-US"/>
          </w:rPr>
          <w:delText xml:space="preserve"> </w:delText>
        </w:r>
      </w:del>
      <w:r w:rsidRPr="00955E5B">
        <w:rPr>
          <w:szCs w:val="22"/>
          <w:lang w:eastAsia="en-US"/>
        </w:rPr>
        <w:t>MTX, njih 86</w:t>
      </w:r>
      <w:del w:id="2079" w:author="Author" w:date="2025-07-18T13:23:00Z">
        <w:r w:rsidRPr="00955E5B" w:rsidDel="00E85799">
          <w:rPr>
            <w:szCs w:val="22"/>
            <w:lang w:eastAsia="en-US"/>
          </w:rPr>
          <w:delText>%</w:delText>
        </w:r>
      </w:del>
      <w:ins w:id="2080" w:author="Author" w:date="2025-07-18T13:23:00Z">
        <w:r w:rsidR="00E85799" w:rsidRPr="00955E5B">
          <w:rPr>
            <w:szCs w:val="22"/>
            <w:lang w:eastAsia="en-US"/>
          </w:rPr>
          <w:t> %</w:t>
        </w:r>
      </w:ins>
      <w:r w:rsidRPr="00955E5B">
        <w:rPr>
          <w:szCs w:val="22"/>
          <w:lang w:eastAsia="en-US"/>
        </w:rPr>
        <w:t xml:space="preserve"> primalo je u drugoj godini u otvorenoj fazi ispitivanja </w:t>
      </w:r>
      <w:r w:rsidR="001B4139" w:rsidRPr="00955E5B">
        <w:rPr>
          <w:rFonts w:eastAsia="SimSun"/>
          <w:szCs w:val="22"/>
          <w:lang w:eastAsia="zh-CN"/>
        </w:rPr>
        <w:t xml:space="preserve">tocilizumab </w:t>
      </w:r>
      <w:r w:rsidRPr="00955E5B">
        <w:rPr>
          <w:szCs w:val="22"/>
          <w:lang w:eastAsia="en-US"/>
        </w:rPr>
        <w:t>u dozi od 8 mg/kg. Primarna mjera ishoda ispitivanja u 24. tjednu bila je udio bolesnika koji su postigli ACR</w:t>
      </w:r>
      <w:ins w:id="2081" w:author="Regulatory 1" w:date="2025-07-29T18:17:00Z">
        <w:r w:rsidR="00944EA2" w:rsidRPr="00955E5B">
          <w:rPr>
            <w:szCs w:val="22"/>
            <w:lang w:eastAsia="en-US"/>
          </w:rPr>
          <w:t> </w:t>
        </w:r>
      </w:ins>
      <w:del w:id="2082" w:author="Regulatory 1" w:date="2025-07-29T18:17:00Z">
        <w:r w:rsidRPr="00955E5B" w:rsidDel="00944EA2">
          <w:rPr>
            <w:szCs w:val="22"/>
            <w:lang w:eastAsia="en-US"/>
          </w:rPr>
          <w:delText xml:space="preserve"> </w:delText>
        </w:r>
      </w:del>
      <w:r w:rsidRPr="00955E5B">
        <w:rPr>
          <w:szCs w:val="22"/>
          <w:lang w:eastAsia="en-US"/>
        </w:rPr>
        <w:t>20 odgovor. Ostale primarne mjere ishoda u 52. i 104. tjednu ispitivanja bile su prevencija oštećenja zglobova i poboljšanje tjelesne funkcije.</w:t>
      </w:r>
    </w:p>
    <w:p w14:paraId="30799F95" w14:textId="77777777" w:rsidR="000211C0" w:rsidRPr="00955E5B" w:rsidRDefault="000211C0" w:rsidP="00E8790E">
      <w:pPr>
        <w:rPr>
          <w:szCs w:val="22"/>
          <w:lang w:eastAsia="en-US"/>
        </w:rPr>
      </w:pPr>
    </w:p>
    <w:p w14:paraId="44EBF3E4" w14:textId="3F771D0C" w:rsidR="000211C0" w:rsidRPr="00955E5B" w:rsidRDefault="000211C0" w:rsidP="00E8790E">
      <w:pPr>
        <w:rPr>
          <w:szCs w:val="22"/>
          <w:lang w:eastAsia="en-US"/>
        </w:rPr>
      </w:pPr>
      <w:r w:rsidRPr="00955E5B">
        <w:rPr>
          <w:szCs w:val="22"/>
          <w:lang w:eastAsia="en-US"/>
        </w:rPr>
        <w:t xml:space="preserve">Ispitivanje III uključilo je 623 bolesnika s neprimjerenim kliničkim odgovorom na MTX. Doze od 4 ili 8 mg/kg </w:t>
      </w:r>
      <w:r w:rsidR="00DC09CB" w:rsidRPr="00955E5B">
        <w:rPr>
          <w:szCs w:val="22"/>
          <w:lang w:eastAsia="en-US"/>
        </w:rPr>
        <w:t>tocilizumaba</w:t>
      </w:r>
      <w:r w:rsidR="005023A3" w:rsidRPr="00955E5B">
        <w:rPr>
          <w:szCs w:val="22"/>
          <w:lang w:eastAsia="en-US"/>
        </w:rPr>
        <w:t xml:space="preserve"> </w:t>
      </w:r>
      <w:r w:rsidRPr="00955E5B">
        <w:rPr>
          <w:szCs w:val="22"/>
          <w:lang w:eastAsia="en-US"/>
        </w:rPr>
        <w:t>ili placeba davale su se svaka četiri tjedna u kombinaciji sa stabilnom dozom MTX</w:t>
      </w:r>
      <w:r w:rsidRPr="00955E5B">
        <w:rPr>
          <w:szCs w:val="22"/>
          <w:lang w:eastAsia="en-US"/>
        </w:rPr>
        <w:noBreakHyphen/>
        <w:t>a (od 10 mg do 25 mg tjedno).</w:t>
      </w:r>
    </w:p>
    <w:p w14:paraId="2AF846B9" w14:textId="77777777" w:rsidR="000211C0" w:rsidRPr="00955E5B" w:rsidRDefault="000211C0" w:rsidP="00E8790E">
      <w:pPr>
        <w:rPr>
          <w:szCs w:val="22"/>
          <w:lang w:eastAsia="en-US"/>
        </w:rPr>
      </w:pPr>
    </w:p>
    <w:p w14:paraId="11BDF955" w14:textId="7B6482E8" w:rsidR="000211C0" w:rsidRPr="00955E5B" w:rsidRDefault="000211C0" w:rsidP="00E8790E">
      <w:pPr>
        <w:rPr>
          <w:szCs w:val="22"/>
          <w:lang w:eastAsia="en-US"/>
        </w:rPr>
      </w:pPr>
      <w:r w:rsidRPr="00955E5B">
        <w:rPr>
          <w:szCs w:val="22"/>
          <w:lang w:eastAsia="en-US"/>
        </w:rPr>
        <w:t xml:space="preserve">U ispitivanju IV ocijenjeno je 1220 bolesnika s neprimjerenim odgovorom na postojeću reumatološku terapiju, uključujući jedan ili više </w:t>
      </w:r>
      <w:ins w:id="2083" w:author="Regulatory 1" w:date="2025-08-31T17:01:00Z">
        <w:r w:rsidR="00815D7E" w:rsidRPr="00955E5B">
          <w:rPr>
            <w:szCs w:val="22"/>
            <w:lang w:eastAsia="en-US"/>
          </w:rPr>
          <w:t>DMARD</w:t>
        </w:r>
        <w:r w:rsidR="00815D7E" w:rsidRPr="00955E5B">
          <w:rPr>
            <w:szCs w:val="22"/>
            <w:lang w:eastAsia="en-US"/>
          </w:rPr>
          <w:noBreakHyphen/>
          <w:t>a</w:t>
        </w:r>
      </w:ins>
      <w:del w:id="2084" w:author="Regulatory 1" w:date="2025-08-31T17:01:00Z">
        <w:r w:rsidRPr="00955E5B" w:rsidDel="00815D7E">
          <w:rPr>
            <w:szCs w:val="22"/>
            <w:lang w:eastAsia="en-US"/>
          </w:rPr>
          <w:delText>DMARD</w:delText>
        </w:r>
      </w:del>
      <w:del w:id="2085" w:author="Regulatory 1" w:date="2025-07-29T17:05:00Z">
        <w:r w:rsidRPr="00955E5B" w:rsidDel="00E36CED">
          <w:rPr>
            <w:szCs w:val="22"/>
            <w:lang w:eastAsia="en-US"/>
          </w:rPr>
          <w:delText>-</w:delText>
        </w:r>
      </w:del>
      <w:del w:id="2086" w:author="Regulatory 1" w:date="2025-08-31T17:01:00Z">
        <w:r w:rsidRPr="00955E5B" w:rsidDel="00815D7E">
          <w:rPr>
            <w:szCs w:val="22"/>
            <w:lang w:eastAsia="en-US"/>
          </w:rPr>
          <w:delText>a</w:delText>
        </w:r>
      </w:del>
      <w:r w:rsidRPr="00955E5B">
        <w:rPr>
          <w:szCs w:val="22"/>
          <w:lang w:eastAsia="en-US"/>
        </w:rPr>
        <w:t xml:space="preserve">. Doze od 8 mg/kg </w:t>
      </w:r>
      <w:r w:rsidR="00DC09CB" w:rsidRPr="00955E5B">
        <w:rPr>
          <w:szCs w:val="22"/>
          <w:lang w:eastAsia="en-US"/>
        </w:rPr>
        <w:t>tocilizumaba</w:t>
      </w:r>
      <w:r w:rsidR="005023A3" w:rsidRPr="00955E5B">
        <w:rPr>
          <w:szCs w:val="22"/>
          <w:lang w:eastAsia="en-US"/>
        </w:rPr>
        <w:t xml:space="preserve"> </w:t>
      </w:r>
      <w:r w:rsidRPr="00955E5B">
        <w:rPr>
          <w:szCs w:val="22"/>
          <w:lang w:eastAsia="en-US"/>
        </w:rPr>
        <w:t xml:space="preserve">ili placeba davale su se svaka četiri tjedna u kombinaciji sa stabilnom terapijom </w:t>
      </w:r>
      <w:ins w:id="2087" w:author="Regulatory 1" w:date="2025-08-31T16:49:00Z">
        <w:r w:rsidR="00815D7E" w:rsidRPr="00955E5B">
          <w:rPr>
            <w:szCs w:val="22"/>
            <w:lang w:eastAsia="en-US"/>
          </w:rPr>
          <w:t>DMARD</w:t>
        </w:r>
        <w:r w:rsidR="00815D7E" w:rsidRPr="00955E5B">
          <w:rPr>
            <w:szCs w:val="22"/>
            <w:lang w:eastAsia="en-US"/>
          </w:rPr>
          <w:noBreakHyphen/>
          <w:t>ovima</w:t>
        </w:r>
      </w:ins>
      <w:del w:id="2088" w:author="Regulatory 1" w:date="2025-08-31T16:49:00Z">
        <w:r w:rsidRPr="00955E5B" w:rsidDel="00815D7E">
          <w:rPr>
            <w:szCs w:val="22"/>
            <w:lang w:eastAsia="en-US"/>
          </w:rPr>
          <w:delText>DMARD</w:delText>
        </w:r>
      </w:del>
      <w:del w:id="2089" w:author="Regulatory 1" w:date="2025-07-29T17:05:00Z">
        <w:r w:rsidRPr="00955E5B" w:rsidDel="00E36CED">
          <w:rPr>
            <w:szCs w:val="22"/>
            <w:lang w:eastAsia="en-US"/>
          </w:rPr>
          <w:delText>-</w:delText>
        </w:r>
      </w:del>
      <w:del w:id="2090" w:author="Regulatory 1" w:date="2025-08-31T16:49:00Z">
        <w:r w:rsidRPr="00955E5B" w:rsidDel="00815D7E">
          <w:rPr>
            <w:szCs w:val="22"/>
            <w:lang w:eastAsia="en-US"/>
          </w:rPr>
          <w:delText>ovima</w:delText>
        </w:r>
      </w:del>
      <w:r w:rsidRPr="00955E5B">
        <w:rPr>
          <w:szCs w:val="22"/>
          <w:lang w:eastAsia="en-US"/>
        </w:rPr>
        <w:t>.</w:t>
      </w:r>
    </w:p>
    <w:p w14:paraId="4012E85A" w14:textId="77777777" w:rsidR="000211C0" w:rsidRPr="00955E5B" w:rsidRDefault="000211C0" w:rsidP="00E8790E">
      <w:pPr>
        <w:rPr>
          <w:szCs w:val="22"/>
          <w:lang w:eastAsia="en-US"/>
        </w:rPr>
      </w:pPr>
    </w:p>
    <w:p w14:paraId="3068A08F" w14:textId="6B96DF78" w:rsidR="000211C0" w:rsidRPr="00955E5B" w:rsidRDefault="000211C0" w:rsidP="00E8790E">
      <w:pPr>
        <w:rPr>
          <w:szCs w:val="22"/>
          <w:lang w:eastAsia="en-US"/>
        </w:rPr>
      </w:pPr>
      <w:r w:rsidRPr="00955E5B">
        <w:rPr>
          <w:szCs w:val="22"/>
          <w:lang w:eastAsia="en-US"/>
        </w:rPr>
        <w:t xml:space="preserve">Ispitivanje V uključilo je 499 bolesnika s neprimjerenim kliničkim odgovorom ili nepodnošenjem jednog ili više antagonista TNF-a u terapiji. Liječenje antagonistima TNF-a prekinuto je prije randomizacije. Doze </w:t>
      </w:r>
      <w:del w:id="2091" w:author="Regulatory 1" w:date="2025-07-29T18:17:00Z">
        <w:r w:rsidR="00DC09CB" w:rsidRPr="00955E5B" w:rsidDel="00944EA2">
          <w:rPr>
            <w:szCs w:val="22"/>
            <w:lang w:eastAsia="en-US"/>
          </w:rPr>
          <w:delText>tocilizumaba</w:delText>
        </w:r>
        <w:r w:rsidR="00F33698" w:rsidRPr="00955E5B" w:rsidDel="00944EA2">
          <w:rPr>
            <w:szCs w:val="22"/>
            <w:lang w:eastAsia="en-US"/>
          </w:rPr>
          <w:delText xml:space="preserve"> </w:delText>
        </w:r>
      </w:del>
      <w:r w:rsidRPr="00955E5B">
        <w:rPr>
          <w:szCs w:val="22"/>
          <w:lang w:eastAsia="en-US"/>
        </w:rPr>
        <w:t xml:space="preserve">od 4 ili 8 mg/kg </w:t>
      </w:r>
      <w:ins w:id="2092" w:author="Regulatory 1" w:date="2025-07-29T18:17:00Z">
        <w:r w:rsidR="00944EA2" w:rsidRPr="00955E5B">
          <w:rPr>
            <w:szCs w:val="22"/>
            <w:lang w:eastAsia="en-US"/>
          </w:rPr>
          <w:t xml:space="preserve">tocilizumaba </w:t>
        </w:r>
      </w:ins>
      <w:r w:rsidRPr="00955E5B">
        <w:rPr>
          <w:szCs w:val="22"/>
          <w:lang w:eastAsia="en-US"/>
        </w:rPr>
        <w:t>ili placeba davale su se svaka četiri tjedna u kombinaciji sa stabilnom dozom MTX</w:t>
      </w:r>
      <w:r w:rsidRPr="00955E5B">
        <w:rPr>
          <w:szCs w:val="22"/>
          <w:lang w:eastAsia="en-US"/>
        </w:rPr>
        <w:noBreakHyphen/>
        <w:t>a (od 10 mg do 25 mg tjedno).</w:t>
      </w:r>
    </w:p>
    <w:p w14:paraId="38E45BF3" w14:textId="77777777" w:rsidR="000211C0" w:rsidRPr="00955E5B" w:rsidRDefault="000211C0" w:rsidP="00E8790E">
      <w:pPr>
        <w:rPr>
          <w:szCs w:val="22"/>
          <w:lang w:eastAsia="en-US"/>
        </w:rPr>
      </w:pPr>
    </w:p>
    <w:p w14:paraId="2BA8567D" w14:textId="77777777" w:rsidR="000211C0" w:rsidRPr="00955E5B" w:rsidRDefault="000211C0" w:rsidP="00E8790E">
      <w:pPr>
        <w:keepNext/>
        <w:rPr>
          <w:i/>
          <w:iCs/>
          <w:szCs w:val="22"/>
          <w:u w:val="single"/>
          <w:lang w:eastAsia="en-US"/>
        </w:rPr>
      </w:pPr>
      <w:r w:rsidRPr="00955E5B">
        <w:rPr>
          <w:i/>
          <w:iCs/>
          <w:szCs w:val="22"/>
          <w:u w:val="single"/>
          <w:lang w:eastAsia="en-US"/>
        </w:rPr>
        <w:t>Klinički odgovor</w:t>
      </w:r>
    </w:p>
    <w:p w14:paraId="740AD1BF" w14:textId="19D10325" w:rsidR="000211C0" w:rsidRPr="00955E5B" w:rsidRDefault="000211C0" w:rsidP="00E8790E">
      <w:pPr>
        <w:rPr>
          <w:szCs w:val="22"/>
          <w:lang w:eastAsia="en-US"/>
        </w:rPr>
      </w:pPr>
      <w:r w:rsidRPr="00955E5B">
        <w:rPr>
          <w:szCs w:val="22"/>
          <w:lang w:eastAsia="en-US"/>
        </w:rPr>
        <w:t xml:space="preserve">U svim su ispitivanjima bolesnici liječeni </w:t>
      </w:r>
      <w:r w:rsidR="00DC09CB" w:rsidRPr="00955E5B">
        <w:rPr>
          <w:szCs w:val="22"/>
          <w:lang w:eastAsia="en-US"/>
        </w:rPr>
        <w:t>tocilizumabom</w:t>
      </w:r>
      <w:r w:rsidR="005023A3" w:rsidRPr="00955E5B">
        <w:rPr>
          <w:szCs w:val="22"/>
          <w:lang w:eastAsia="en-US"/>
        </w:rPr>
        <w:t xml:space="preserve"> </w:t>
      </w:r>
      <w:r w:rsidRPr="00955E5B">
        <w:rPr>
          <w:szCs w:val="22"/>
          <w:lang w:eastAsia="en-US"/>
        </w:rPr>
        <w:t>u dozi od 8 mg/kg imali statistički značajno više stope odgovora prema kriterijima ACR 20, 50 i 70 nakon 6 mjeseci u usporedbi s kontrolnim ispitanicima (Tablica </w:t>
      </w:r>
      <w:r w:rsidR="00100B91" w:rsidRPr="00955E5B">
        <w:rPr>
          <w:szCs w:val="22"/>
          <w:lang w:eastAsia="en-US"/>
        </w:rPr>
        <w:t>5</w:t>
      </w:r>
      <w:r w:rsidRPr="00955E5B">
        <w:rPr>
          <w:szCs w:val="22"/>
          <w:lang w:eastAsia="en-US"/>
        </w:rPr>
        <w:t xml:space="preserve">). U ispitivanju I pokazala se superiornost </w:t>
      </w:r>
      <w:r w:rsidR="00DC09CB" w:rsidRPr="00955E5B">
        <w:rPr>
          <w:szCs w:val="22"/>
          <w:lang w:eastAsia="en-US"/>
        </w:rPr>
        <w:t>tocilizumaba</w:t>
      </w:r>
      <w:r w:rsidR="005023A3" w:rsidRPr="00955E5B">
        <w:rPr>
          <w:szCs w:val="22"/>
          <w:lang w:eastAsia="en-US"/>
        </w:rPr>
        <w:t xml:space="preserve"> </w:t>
      </w:r>
      <w:r w:rsidRPr="00955E5B">
        <w:rPr>
          <w:szCs w:val="22"/>
          <w:lang w:eastAsia="en-US"/>
        </w:rPr>
        <w:t>u dozi od 8 mg/kg u odnosu na aktivni usporedni lijek MTX.</w:t>
      </w:r>
    </w:p>
    <w:p w14:paraId="2F8A6476" w14:textId="77777777" w:rsidR="000211C0" w:rsidRPr="00955E5B" w:rsidRDefault="000211C0" w:rsidP="00E8790E">
      <w:pPr>
        <w:rPr>
          <w:szCs w:val="22"/>
          <w:lang w:eastAsia="en-US"/>
        </w:rPr>
      </w:pPr>
      <w:r w:rsidRPr="00955E5B">
        <w:rPr>
          <w:szCs w:val="22"/>
          <w:lang w:eastAsia="en-US"/>
        </w:rPr>
        <w:t>Učinak terapije bio je sličan kod svih bolesnika neovisno o statusu reumatoidnog faktora, dobi, spolu, rasi, broju prethodnih liječenja ili statusu bolesti. Odgovor na liječenje je nastupio vrlo brzo (već u 2. tjednu), a jačina odgovora poboljšavala se s trajanjem liječenja. Dugotrajni odgovori održani su tijekom više od 3 godine u otvorenim produžecima ispitivanja I-V.</w:t>
      </w:r>
    </w:p>
    <w:p w14:paraId="6B3CD789" w14:textId="77777777" w:rsidR="000211C0" w:rsidRPr="00955E5B" w:rsidRDefault="000211C0" w:rsidP="00E8790E">
      <w:pPr>
        <w:rPr>
          <w:szCs w:val="22"/>
          <w:lang w:eastAsia="en-US"/>
        </w:rPr>
      </w:pPr>
    </w:p>
    <w:p w14:paraId="1825865A" w14:textId="4037D343" w:rsidR="000211C0" w:rsidRPr="00955E5B" w:rsidRDefault="000211C0" w:rsidP="00E8790E">
      <w:pPr>
        <w:rPr>
          <w:szCs w:val="22"/>
          <w:lang w:eastAsia="en-US"/>
        </w:rPr>
      </w:pPr>
      <w:r w:rsidRPr="00955E5B">
        <w:rPr>
          <w:szCs w:val="22"/>
          <w:lang w:eastAsia="en-US"/>
        </w:rPr>
        <w:t xml:space="preserve">Kod bolesnika liječenih </w:t>
      </w:r>
      <w:r w:rsidR="00DC09CB" w:rsidRPr="00955E5B">
        <w:rPr>
          <w:szCs w:val="22"/>
          <w:lang w:eastAsia="en-US"/>
        </w:rPr>
        <w:t>tocilizumabom</w:t>
      </w:r>
      <w:r w:rsidR="005023A3" w:rsidRPr="00955E5B">
        <w:rPr>
          <w:szCs w:val="22"/>
          <w:lang w:eastAsia="en-US"/>
        </w:rPr>
        <w:t xml:space="preserve"> </w:t>
      </w:r>
      <w:r w:rsidRPr="00955E5B">
        <w:rPr>
          <w:szCs w:val="22"/>
          <w:lang w:eastAsia="en-US"/>
        </w:rPr>
        <w:t xml:space="preserve">u dozi od 8 mg/kg značajna poboljšanja opažena su u svakoj pojedinoj komponenti odgovora prema ACR kriterijima, uključujući: zbrojeve osjetljivih i otečenih zglobova; bolesnikova i liječnikova prosudba općeg zdravstvenog statusa; indeks onesposobljenosti (engl. </w:t>
      </w:r>
      <w:r w:rsidRPr="00955E5B">
        <w:rPr>
          <w:i/>
          <w:szCs w:val="22"/>
          <w:lang w:eastAsia="en-US"/>
        </w:rPr>
        <w:t>Disability Index Scores</w:t>
      </w:r>
      <w:r w:rsidRPr="00955E5B">
        <w:rPr>
          <w:szCs w:val="22"/>
          <w:lang w:eastAsia="en-US"/>
        </w:rPr>
        <w:t xml:space="preserve">), prosudba boli i razina CRP u usporedbi s bolesnicima koji su primali placebo i MTX ili druge </w:t>
      </w:r>
      <w:ins w:id="2093" w:author="Regulatory 1" w:date="2025-08-31T16:49:00Z">
        <w:r w:rsidR="00815D7E" w:rsidRPr="00955E5B">
          <w:rPr>
            <w:szCs w:val="22"/>
            <w:lang w:eastAsia="en-US"/>
          </w:rPr>
          <w:t>DMARD</w:t>
        </w:r>
        <w:r w:rsidR="00815D7E" w:rsidRPr="00955E5B">
          <w:rPr>
            <w:szCs w:val="22"/>
            <w:lang w:eastAsia="en-US"/>
          </w:rPr>
          <w:noBreakHyphen/>
          <w:t>ove</w:t>
        </w:r>
      </w:ins>
      <w:del w:id="2094" w:author="Regulatory 1" w:date="2025-08-31T16:49:00Z">
        <w:r w:rsidRPr="00955E5B" w:rsidDel="00815D7E">
          <w:rPr>
            <w:szCs w:val="22"/>
            <w:lang w:eastAsia="en-US"/>
          </w:rPr>
          <w:delText>DMARD</w:delText>
        </w:r>
      </w:del>
      <w:del w:id="2095" w:author="Regulatory 1" w:date="2025-07-29T17:05:00Z">
        <w:r w:rsidRPr="00955E5B" w:rsidDel="00E36CED">
          <w:rPr>
            <w:szCs w:val="22"/>
            <w:lang w:eastAsia="en-US"/>
          </w:rPr>
          <w:delText>-</w:delText>
        </w:r>
      </w:del>
      <w:del w:id="2096" w:author="Regulatory 1" w:date="2025-08-31T16:49:00Z">
        <w:r w:rsidRPr="00955E5B" w:rsidDel="00815D7E">
          <w:rPr>
            <w:szCs w:val="22"/>
            <w:lang w:eastAsia="en-US"/>
          </w:rPr>
          <w:delText>ove</w:delText>
        </w:r>
      </w:del>
      <w:r w:rsidRPr="00955E5B">
        <w:rPr>
          <w:szCs w:val="22"/>
          <w:lang w:eastAsia="en-US"/>
        </w:rPr>
        <w:t xml:space="preserve"> u svim ispitivanjima.</w:t>
      </w:r>
    </w:p>
    <w:p w14:paraId="729FED9B" w14:textId="77777777" w:rsidR="000211C0" w:rsidRPr="00955E5B" w:rsidRDefault="000211C0" w:rsidP="00E8790E">
      <w:pPr>
        <w:rPr>
          <w:szCs w:val="22"/>
          <w:lang w:eastAsia="en-US"/>
        </w:rPr>
      </w:pPr>
    </w:p>
    <w:p w14:paraId="7C6B3503" w14:textId="5FF2B368" w:rsidR="000211C0" w:rsidRPr="00955E5B" w:rsidRDefault="000211C0" w:rsidP="00E8790E">
      <w:pPr>
        <w:rPr>
          <w:szCs w:val="22"/>
          <w:lang w:eastAsia="en-US"/>
        </w:rPr>
      </w:pPr>
      <w:r w:rsidRPr="00955E5B">
        <w:rPr>
          <w:szCs w:val="22"/>
          <w:lang w:eastAsia="en-US"/>
        </w:rPr>
        <w:t xml:space="preserve">Bolesnici u ispitivanjima I – V imali su na početku ispitivanja srednji indeks aktivnosti bolesti (engl. </w:t>
      </w:r>
      <w:r w:rsidRPr="00955E5B">
        <w:rPr>
          <w:i/>
          <w:szCs w:val="22"/>
          <w:lang w:eastAsia="en-US"/>
        </w:rPr>
        <w:t>Disease Activity Score,</w:t>
      </w:r>
      <w:r w:rsidRPr="00955E5B">
        <w:rPr>
          <w:szCs w:val="22"/>
          <w:lang w:eastAsia="en-US"/>
        </w:rPr>
        <w:t xml:space="preserve"> DAS28) od 6,5 do 6,8. Kod bolesnika liječenih </w:t>
      </w:r>
      <w:r w:rsidR="00DC09CB" w:rsidRPr="00955E5B">
        <w:rPr>
          <w:szCs w:val="22"/>
          <w:lang w:eastAsia="en-US"/>
        </w:rPr>
        <w:t>tocilizumabom</w:t>
      </w:r>
      <w:r w:rsidR="00F33698" w:rsidRPr="00955E5B">
        <w:rPr>
          <w:szCs w:val="22"/>
          <w:lang w:eastAsia="en-US"/>
        </w:rPr>
        <w:t xml:space="preserve"> </w:t>
      </w:r>
      <w:r w:rsidRPr="00955E5B">
        <w:rPr>
          <w:szCs w:val="22"/>
          <w:lang w:eastAsia="en-US"/>
        </w:rPr>
        <w:t>primijećeno je značajno smanjenje vrijednosti DAS28 (prosječno poboljšanje) od 3,1</w:t>
      </w:r>
      <w:ins w:id="2097" w:author="Author" w:date="2025-07-20T19:26:00Z">
        <w:r w:rsidR="00FF48C5" w:rsidRPr="00955E5B">
          <w:rPr>
            <w:szCs w:val="22"/>
            <w:lang w:eastAsia="en-US"/>
          </w:rPr>
          <w:t> </w:t>
        </w:r>
      </w:ins>
      <w:r w:rsidRPr="00955E5B">
        <w:rPr>
          <w:szCs w:val="22"/>
          <w:lang w:eastAsia="en-US"/>
        </w:rPr>
        <w:t>–</w:t>
      </w:r>
      <w:ins w:id="2098" w:author="Author" w:date="2025-07-20T19:26:00Z">
        <w:r w:rsidR="00FF48C5" w:rsidRPr="00955E5B">
          <w:rPr>
            <w:szCs w:val="22"/>
            <w:lang w:eastAsia="en-US"/>
          </w:rPr>
          <w:t> </w:t>
        </w:r>
      </w:ins>
      <w:r w:rsidRPr="00955E5B">
        <w:rPr>
          <w:szCs w:val="22"/>
          <w:lang w:eastAsia="en-US"/>
        </w:rPr>
        <w:t>3,4 u odnosu na početnu vrijednost, za razliku od kontrolnih ispitanika (1,3</w:t>
      </w:r>
      <w:ins w:id="2099" w:author="Author" w:date="2025-07-20T19:26:00Z">
        <w:r w:rsidR="00FF48C5" w:rsidRPr="00955E5B">
          <w:rPr>
            <w:szCs w:val="22"/>
            <w:lang w:eastAsia="en-US"/>
          </w:rPr>
          <w:t> </w:t>
        </w:r>
      </w:ins>
      <w:ins w:id="2100" w:author="Author" w:date="2025-07-20T19:25:00Z">
        <w:r w:rsidR="00FF48C5" w:rsidRPr="00955E5B">
          <w:rPr>
            <w:szCs w:val="22"/>
            <w:lang w:eastAsia="en-US"/>
          </w:rPr>
          <w:t>–</w:t>
        </w:r>
      </w:ins>
      <w:ins w:id="2101" w:author="Author" w:date="2025-07-20T19:26:00Z">
        <w:r w:rsidR="00FF48C5" w:rsidRPr="00955E5B">
          <w:rPr>
            <w:szCs w:val="22"/>
            <w:lang w:eastAsia="en-US"/>
          </w:rPr>
          <w:t> </w:t>
        </w:r>
      </w:ins>
      <w:del w:id="2102" w:author="Author" w:date="2025-07-20T19:25:00Z">
        <w:r w:rsidRPr="00955E5B" w:rsidDel="00FF48C5">
          <w:rPr>
            <w:szCs w:val="22"/>
            <w:lang w:eastAsia="en-US"/>
          </w:rPr>
          <w:delText>-</w:delText>
        </w:r>
      </w:del>
      <w:r w:rsidRPr="00955E5B">
        <w:rPr>
          <w:szCs w:val="22"/>
          <w:lang w:eastAsia="en-US"/>
        </w:rPr>
        <w:t>2,1). Udio bolesnika koji su postigli kliničku remisiju prema DAS28 (DAS28</w:t>
      </w:r>
      <w:r w:rsidR="00E23831" w:rsidRPr="00955E5B">
        <w:rPr>
          <w:szCs w:val="22"/>
          <w:lang w:eastAsia="en-US"/>
        </w:rPr>
        <w:t> </w:t>
      </w:r>
      <w:r w:rsidRPr="00955E5B">
        <w:rPr>
          <w:szCs w:val="22"/>
          <w:lang w:eastAsia="en-US"/>
        </w:rPr>
        <w:t xml:space="preserve">&lt; 2,6) bio je značajno viši u skupini koja je primala </w:t>
      </w:r>
      <w:r w:rsidR="00095A75" w:rsidRPr="00955E5B">
        <w:rPr>
          <w:lang w:eastAsia="de-DE"/>
        </w:rPr>
        <w:t xml:space="preserve">tocilizumab </w:t>
      </w:r>
      <w:r w:rsidRPr="00955E5B">
        <w:rPr>
          <w:szCs w:val="22"/>
          <w:lang w:eastAsia="en-US"/>
        </w:rPr>
        <w:t>(28</w:t>
      </w:r>
      <w:ins w:id="2103" w:author="Author" w:date="2025-07-20T19:27:00Z">
        <w:r w:rsidR="00FF48C5" w:rsidRPr="00955E5B">
          <w:rPr>
            <w:szCs w:val="22"/>
            <w:lang w:eastAsia="en-US"/>
          </w:rPr>
          <w:t> –</w:t>
        </w:r>
      </w:ins>
      <w:del w:id="2104" w:author="Author" w:date="2025-07-20T19:27:00Z">
        <w:r w:rsidRPr="00955E5B" w:rsidDel="00FF48C5">
          <w:rPr>
            <w:szCs w:val="22"/>
            <w:lang w:eastAsia="en-US"/>
          </w:rPr>
          <w:noBreakHyphen/>
        </w:r>
      </w:del>
      <w:ins w:id="2105" w:author="Author" w:date="2025-07-20T19:27:00Z">
        <w:r w:rsidR="00FF48C5" w:rsidRPr="00955E5B">
          <w:rPr>
            <w:szCs w:val="22"/>
            <w:lang w:eastAsia="en-US"/>
          </w:rPr>
          <w:t> </w:t>
        </w:r>
      </w:ins>
      <w:r w:rsidRPr="00955E5B">
        <w:rPr>
          <w:szCs w:val="22"/>
          <w:lang w:eastAsia="en-US"/>
        </w:rPr>
        <w:t>34</w:t>
      </w:r>
      <w:del w:id="2106" w:author="Author" w:date="2025-07-18T13:23:00Z">
        <w:r w:rsidRPr="00955E5B" w:rsidDel="00E85799">
          <w:rPr>
            <w:szCs w:val="22"/>
            <w:lang w:eastAsia="en-US"/>
          </w:rPr>
          <w:delText>%</w:delText>
        </w:r>
      </w:del>
      <w:ins w:id="2107" w:author="Author" w:date="2025-07-18T13:23:00Z">
        <w:r w:rsidR="00E85799" w:rsidRPr="00955E5B">
          <w:rPr>
            <w:szCs w:val="22"/>
            <w:lang w:eastAsia="en-US"/>
          </w:rPr>
          <w:t> %</w:t>
        </w:r>
      </w:ins>
      <w:r w:rsidRPr="00955E5B">
        <w:rPr>
          <w:szCs w:val="22"/>
          <w:lang w:eastAsia="en-US"/>
        </w:rPr>
        <w:t>) nego u kontrolnoj skupini (1</w:t>
      </w:r>
      <w:ins w:id="2108" w:author="Author" w:date="2025-07-20T19:26:00Z">
        <w:r w:rsidR="00FF48C5" w:rsidRPr="00955E5B">
          <w:rPr>
            <w:szCs w:val="22"/>
            <w:lang w:eastAsia="en-US"/>
          </w:rPr>
          <w:t> –</w:t>
        </w:r>
      </w:ins>
      <w:del w:id="2109" w:author="Author" w:date="2025-07-20T19:26:00Z">
        <w:r w:rsidRPr="00955E5B" w:rsidDel="00FF48C5">
          <w:rPr>
            <w:szCs w:val="22"/>
            <w:lang w:eastAsia="en-US"/>
          </w:rPr>
          <w:noBreakHyphen/>
        </w:r>
      </w:del>
      <w:ins w:id="2110" w:author="Author" w:date="2025-07-20T19:26:00Z">
        <w:r w:rsidR="00FF48C5" w:rsidRPr="00955E5B">
          <w:rPr>
            <w:szCs w:val="22"/>
            <w:lang w:eastAsia="en-US"/>
          </w:rPr>
          <w:t> </w:t>
        </w:r>
      </w:ins>
      <w:r w:rsidRPr="00955E5B">
        <w:rPr>
          <w:szCs w:val="22"/>
          <w:lang w:eastAsia="en-US"/>
        </w:rPr>
        <w:t>12</w:t>
      </w:r>
      <w:del w:id="2111" w:author="Author" w:date="2025-07-18T13:23:00Z">
        <w:r w:rsidRPr="00955E5B" w:rsidDel="00E85799">
          <w:rPr>
            <w:szCs w:val="22"/>
            <w:lang w:eastAsia="en-US"/>
          </w:rPr>
          <w:delText>%</w:delText>
        </w:r>
      </w:del>
      <w:ins w:id="2112" w:author="Author" w:date="2025-07-18T13:23:00Z">
        <w:r w:rsidR="00E85799" w:rsidRPr="00955E5B">
          <w:rPr>
            <w:szCs w:val="22"/>
            <w:lang w:eastAsia="en-US"/>
          </w:rPr>
          <w:t> %</w:t>
        </w:r>
      </w:ins>
      <w:r w:rsidRPr="00955E5B">
        <w:rPr>
          <w:szCs w:val="22"/>
          <w:lang w:eastAsia="en-US"/>
        </w:rPr>
        <w:t>) nakon 24 tjedna. U ispitivanju II, 65</w:t>
      </w:r>
      <w:del w:id="2113" w:author="Author" w:date="2025-07-18T13:23:00Z">
        <w:r w:rsidRPr="00955E5B" w:rsidDel="00E85799">
          <w:rPr>
            <w:szCs w:val="22"/>
            <w:lang w:eastAsia="en-US"/>
          </w:rPr>
          <w:delText>%</w:delText>
        </w:r>
      </w:del>
      <w:ins w:id="2114" w:author="Author" w:date="2025-07-18T13:23:00Z">
        <w:r w:rsidR="00E85799" w:rsidRPr="00955E5B">
          <w:rPr>
            <w:szCs w:val="22"/>
            <w:lang w:eastAsia="en-US"/>
          </w:rPr>
          <w:t> %</w:t>
        </w:r>
      </w:ins>
      <w:r w:rsidRPr="00955E5B">
        <w:rPr>
          <w:szCs w:val="22"/>
          <w:lang w:eastAsia="en-US"/>
        </w:rPr>
        <w:t xml:space="preserve"> bolesnika postiglo je DAS28</w:t>
      </w:r>
      <w:r w:rsidR="00E23831" w:rsidRPr="00955E5B">
        <w:rPr>
          <w:szCs w:val="22"/>
          <w:lang w:eastAsia="en-US"/>
        </w:rPr>
        <w:t> </w:t>
      </w:r>
      <w:r w:rsidRPr="00955E5B">
        <w:rPr>
          <w:szCs w:val="22"/>
          <w:lang w:eastAsia="en-US"/>
        </w:rPr>
        <w:t>&lt; 2,6 u 104. tjednu u usporedbi s 48</w:t>
      </w:r>
      <w:del w:id="2115" w:author="Author" w:date="2025-07-18T13:23:00Z">
        <w:r w:rsidRPr="00955E5B" w:rsidDel="00E85799">
          <w:rPr>
            <w:szCs w:val="22"/>
            <w:lang w:eastAsia="en-US"/>
          </w:rPr>
          <w:delText>%</w:delText>
        </w:r>
      </w:del>
      <w:ins w:id="2116" w:author="Author" w:date="2025-07-18T13:23:00Z">
        <w:r w:rsidR="00E85799" w:rsidRPr="00955E5B">
          <w:rPr>
            <w:szCs w:val="22"/>
            <w:lang w:eastAsia="en-US"/>
          </w:rPr>
          <w:t> %</w:t>
        </w:r>
      </w:ins>
      <w:r w:rsidRPr="00955E5B">
        <w:rPr>
          <w:szCs w:val="22"/>
          <w:lang w:eastAsia="en-US"/>
        </w:rPr>
        <w:t> bolesnika u 52. tjednu i 33</w:t>
      </w:r>
      <w:del w:id="2117" w:author="Author" w:date="2025-07-18T13:23:00Z">
        <w:r w:rsidRPr="00955E5B" w:rsidDel="00E85799">
          <w:rPr>
            <w:szCs w:val="22"/>
            <w:lang w:eastAsia="en-US"/>
          </w:rPr>
          <w:delText>%</w:delText>
        </w:r>
      </w:del>
      <w:ins w:id="2118" w:author="Author" w:date="2025-07-18T13:23:00Z">
        <w:r w:rsidR="00E85799" w:rsidRPr="00955E5B">
          <w:rPr>
            <w:szCs w:val="22"/>
            <w:lang w:eastAsia="en-US"/>
          </w:rPr>
          <w:t> %</w:t>
        </w:r>
      </w:ins>
      <w:r w:rsidRPr="00955E5B">
        <w:rPr>
          <w:szCs w:val="22"/>
          <w:lang w:eastAsia="en-US"/>
        </w:rPr>
        <w:t> bolesnika u 24. tjednu.</w:t>
      </w:r>
    </w:p>
    <w:p w14:paraId="37DDAEE6" w14:textId="77777777" w:rsidR="000211C0" w:rsidRPr="00955E5B" w:rsidRDefault="000211C0" w:rsidP="00E8790E">
      <w:pPr>
        <w:rPr>
          <w:szCs w:val="22"/>
          <w:lang w:eastAsia="en-US"/>
        </w:rPr>
      </w:pPr>
    </w:p>
    <w:p w14:paraId="4E8B7C4E" w14:textId="7215161E" w:rsidR="000211C0" w:rsidRPr="00955E5B" w:rsidRDefault="000211C0" w:rsidP="00E8790E">
      <w:pPr>
        <w:rPr>
          <w:szCs w:val="22"/>
          <w:lang w:eastAsia="en-US"/>
        </w:rPr>
      </w:pPr>
      <w:r w:rsidRPr="00955E5B">
        <w:rPr>
          <w:szCs w:val="22"/>
          <w:lang w:eastAsia="en-US"/>
        </w:rPr>
        <w:t>U objedinjenoj analizi ispitivanja II, III i IV, udio bolesnika koji su postigli odgovor ACR 20, 50 odnosno 70 bio je značajno viši (59</w:t>
      </w:r>
      <w:del w:id="2119" w:author="Author" w:date="2025-07-18T13:23:00Z">
        <w:r w:rsidRPr="00955E5B" w:rsidDel="00E85799">
          <w:rPr>
            <w:szCs w:val="22"/>
            <w:lang w:eastAsia="en-US"/>
          </w:rPr>
          <w:delText>%</w:delText>
        </w:r>
      </w:del>
      <w:ins w:id="2120" w:author="Author" w:date="2025-07-18T13:23:00Z">
        <w:r w:rsidR="00E85799" w:rsidRPr="00955E5B">
          <w:rPr>
            <w:szCs w:val="22"/>
            <w:lang w:eastAsia="en-US"/>
          </w:rPr>
          <w:t> %</w:t>
        </w:r>
      </w:ins>
      <w:r w:rsidRPr="00955E5B">
        <w:rPr>
          <w:szCs w:val="22"/>
          <w:lang w:eastAsia="en-US"/>
        </w:rPr>
        <w:t xml:space="preserve"> naspram 50</w:t>
      </w:r>
      <w:del w:id="2121" w:author="Author" w:date="2025-07-18T13:23:00Z">
        <w:r w:rsidRPr="00955E5B" w:rsidDel="00E85799">
          <w:rPr>
            <w:szCs w:val="22"/>
            <w:lang w:eastAsia="en-US"/>
          </w:rPr>
          <w:delText>%</w:delText>
        </w:r>
      </w:del>
      <w:ins w:id="2122" w:author="Author" w:date="2025-07-18T13:23:00Z">
        <w:r w:rsidR="00E85799" w:rsidRPr="00955E5B">
          <w:rPr>
            <w:szCs w:val="22"/>
            <w:lang w:eastAsia="en-US"/>
          </w:rPr>
          <w:t> %</w:t>
        </w:r>
      </w:ins>
      <w:r w:rsidRPr="00955E5B">
        <w:rPr>
          <w:szCs w:val="22"/>
          <w:lang w:eastAsia="en-US"/>
        </w:rPr>
        <w:t>, 37</w:t>
      </w:r>
      <w:del w:id="2123" w:author="Author" w:date="2025-07-18T13:23:00Z">
        <w:r w:rsidRPr="00955E5B" w:rsidDel="00E85799">
          <w:rPr>
            <w:szCs w:val="22"/>
            <w:lang w:eastAsia="en-US"/>
          </w:rPr>
          <w:delText>%</w:delText>
        </w:r>
      </w:del>
      <w:ins w:id="2124" w:author="Author" w:date="2025-07-18T13:23:00Z">
        <w:r w:rsidR="00E85799" w:rsidRPr="00955E5B">
          <w:rPr>
            <w:szCs w:val="22"/>
            <w:lang w:eastAsia="en-US"/>
          </w:rPr>
          <w:t> %</w:t>
        </w:r>
      </w:ins>
      <w:r w:rsidRPr="00955E5B">
        <w:rPr>
          <w:szCs w:val="22"/>
          <w:lang w:eastAsia="en-US"/>
        </w:rPr>
        <w:t xml:space="preserve"> naspram 27</w:t>
      </w:r>
      <w:del w:id="2125" w:author="Author" w:date="2025-07-18T13:23:00Z">
        <w:r w:rsidRPr="00955E5B" w:rsidDel="00E85799">
          <w:rPr>
            <w:szCs w:val="22"/>
            <w:lang w:eastAsia="en-US"/>
          </w:rPr>
          <w:delText>%</w:delText>
        </w:r>
      </w:del>
      <w:ins w:id="2126" w:author="Author" w:date="2025-07-18T13:23:00Z">
        <w:r w:rsidR="00E85799" w:rsidRPr="00955E5B">
          <w:rPr>
            <w:szCs w:val="22"/>
            <w:lang w:eastAsia="en-US"/>
          </w:rPr>
          <w:t> %</w:t>
        </w:r>
      </w:ins>
      <w:r w:rsidRPr="00955E5B">
        <w:rPr>
          <w:szCs w:val="22"/>
          <w:lang w:eastAsia="en-US"/>
        </w:rPr>
        <w:t>, odnosno 18</w:t>
      </w:r>
      <w:del w:id="2127" w:author="Author" w:date="2025-07-18T13:23:00Z">
        <w:r w:rsidRPr="00955E5B" w:rsidDel="00E85799">
          <w:rPr>
            <w:szCs w:val="22"/>
            <w:lang w:eastAsia="en-US"/>
          </w:rPr>
          <w:delText>%</w:delText>
        </w:r>
      </w:del>
      <w:ins w:id="2128" w:author="Author" w:date="2025-07-18T13:23:00Z">
        <w:r w:rsidR="00E85799" w:rsidRPr="00955E5B">
          <w:rPr>
            <w:szCs w:val="22"/>
            <w:lang w:eastAsia="en-US"/>
          </w:rPr>
          <w:t> %</w:t>
        </w:r>
      </w:ins>
      <w:r w:rsidRPr="00955E5B">
        <w:rPr>
          <w:szCs w:val="22"/>
          <w:lang w:eastAsia="en-US"/>
        </w:rPr>
        <w:t xml:space="preserve"> naspram 11</w:t>
      </w:r>
      <w:del w:id="2129" w:author="Author" w:date="2025-07-18T13:23:00Z">
        <w:r w:rsidRPr="00955E5B" w:rsidDel="00E85799">
          <w:rPr>
            <w:szCs w:val="22"/>
            <w:lang w:eastAsia="en-US"/>
          </w:rPr>
          <w:delText>%</w:delText>
        </w:r>
      </w:del>
      <w:ins w:id="2130" w:author="Author" w:date="2025-07-18T13:23:00Z">
        <w:r w:rsidR="00E85799" w:rsidRPr="00955E5B">
          <w:rPr>
            <w:szCs w:val="22"/>
            <w:lang w:eastAsia="en-US"/>
          </w:rPr>
          <w:t> %</w:t>
        </w:r>
      </w:ins>
      <w:r w:rsidRPr="00955E5B">
        <w:rPr>
          <w:szCs w:val="22"/>
          <w:lang w:eastAsia="en-US"/>
        </w:rPr>
        <w:t xml:space="preserve">) u skupini koja je primala tocilizumab u dozi od 8 mg/kg zajedno s </w:t>
      </w:r>
      <w:ins w:id="2131" w:author="Regulatory 1" w:date="2025-08-31T16:50:00Z">
        <w:r w:rsidR="00815D7E" w:rsidRPr="00955E5B">
          <w:rPr>
            <w:szCs w:val="22"/>
            <w:lang w:eastAsia="en-US"/>
          </w:rPr>
          <w:t>DMARD</w:t>
        </w:r>
        <w:r w:rsidR="00815D7E" w:rsidRPr="00955E5B">
          <w:rPr>
            <w:szCs w:val="22"/>
            <w:lang w:eastAsia="en-US"/>
          </w:rPr>
          <w:noBreakHyphen/>
          <w:t>om</w:t>
        </w:r>
      </w:ins>
      <w:del w:id="2132" w:author="Regulatory 1" w:date="2025-08-31T16:50:00Z">
        <w:r w:rsidRPr="00955E5B" w:rsidDel="00815D7E">
          <w:rPr>
            <w:szCs w:val="22"/>
            <w:lang w:eastAsia="en-US"/>
          </w:rPr>
          <w:delText>DMARD</w:delText>
        </w:r>
      </w:del>
      <w:del w:id="2133" w:author="Regulatory 1" w:date="2025-07-29T17:05:00Z">
        <w:r w:rsidRPr="00955E5B" w:rsidDel="00E36CED">
          <w:rPr>
            <w:szCs w:val="22"/>
            <w:lang w:eastAsia="en-US"/>
          </w:rPr>
          <w:delText>-</w:delText>
        </w:r>
      </w:del>
      <w:del w:id="2134" w:author="Regulatory 1" w:date="2025-08-31T16:50:00Z">
        <w:r w:rsidRPr="00955E5B" w:rsidDel="00815D7E">
          <w:rPr>
            <w:szCs w:val="22"/>
            <w:lang w:eastAsia="en-US"/>
          </w:rPr>
          <w:delText>om</w:delText>
        </w:r>
      </w:del>
      <w:r w:rsidRPr="00955E5B">
        <w:rPr>
          <w:szCs w:val="22"/>
          <w:lang w:eastAsia="en-US"/>
        </w:rPr>
        <w:t xml:space="preserve"> nego u skupini koja je primala tocilizumab u dozi od 4 mg/kg zajedno s </w:t>
      </w:r>
      <w:ins w:id="2135" w:author="Regulatory 1" w:date="2025-08-31T16:50:00Z">
        <w:r w:rsidR="00815D7E" w:rsidRPr="00955E5B">
          <w:rPr>
            <w:szCs w:val="22"/>
            <w:lang w:eastAsia="en-US"/>
          </w:rPr>
          <w:t>DMARD</w:t>
        </w:r>
        <w:r w:rsidR="00815D7E" w:rsidRPr="00955E5B">
          <w:rPr>
            <w:szCs w:val="22"/>
            <w:lang w:eastAsia="en-US"/>
          </w:rPr>
          <w:noBreakHyphen/>
          <w:t>om</w:t>
        </w:r>
      </w:ins>
      <w:del w:id="2136" w:author="Regulatory 1" w:date="2025-08-31T16:50:00Z">
        <w:r w:rsidRPr="00955E5B" w:rsidDel="00815D7E">
          <w:rPr>
            <w:szCs w:val="22"/>
            <w:lang w:eastAsia="en-US"/>
          </w:rPr>
          <w:delText>DMARD</w:delText>
        </w:r>
      </w:del>
      <w:del w:id="2137" w:author="Regulatory 1" w:date="2025-07-29T17:05:00Z">
        <w:r w:rsidRPr="00955E5B" w:rsidDel="00E36CED">
          <w:rPr>
            <w:szCs w:val="22"/>
            <w:lang w:eastAsia="en-US"/>
          </w:rPr>
          <w:delText>-</w:delText>
        </w:r>
      </w:del>
      <w:del w:id="2138" w:author="Regulatory 1" w:date="2025-08-31T16:50:00Z">
        <w:r w:rsidRPr="00955E5B" w:rsidDel="00815D7E">
          <w:rPr>
            <w:szCs w:val="22"/>
            <w:lang w:eastAsia="en-US"/>
          </w:rPr>
          <w:delText>om</w:delText>
        </w:r>
      </w:del>
      <w:r w:rsidRPr="00955E5B">
        <w:rPr>
          <w:szCs w:val="22"/>
          <w:lang w:eastAsia="en-US"/>
        </w:rPr>
        <w:t xml:space="preserve"> (</w:t>
      </w:r>
      <w:r w:rsidR="00FE3D34" w:rsidRPr="00955E5B">
        <w:rPr>
          <w:szCs w:val="22"/>
          <w:lang w:eastAsia="en-US"/>
        </w:rPr>
        <w:t>p &lt;</w:t>
      </w:r>
      <w:r w:rsidRPr="00955E5B">
        <w:rPr>
          <w:szCs w:val="22"/>
          <w:lang w:eastAsia="en-US"/>
        </w:rPr>
        <w:t> 0,03). Slično tome, udio bolesnika koji su postigli remisiju DAS28 (DAS28</w:t>
      </w:r>
      <w:r w:rsidR="00E23831" w:rsidRPr="00955E5B">
        <w:rPr>
          <w:szCs w:val="22"/>
          <w:lang w:eastAsia="en-US"/>
        </w:rPr>
        <w:t> </w:t>
      </w:r>
      <w:r w:rsidRPr="00955E5B">
        <w:rPr>
          <w:szCs w:val="22"/>
          <w:lang w:eastAsia="en-US"/>
        </w:rPr>
        <w:t>&lt; 2,6) bio je značajno viši (31</w:t>
      </w:r>
      <w:del w:id="2139" w:author="Author" w:date="2025-07-18T13:23:00Z">
        <w:r w:rsidRPr="00955E5B" w:rsidDel="00E85799">
          <w:rPr>
            <w:szCs w:val="22"/>
            <w:lang w:eastAsia="en-US"/>
          </w:rPr>
          <w:delText>%</w:delText>
        </w:r>
      </w:del>
      <w:ins w:id="2140" w:author="Author" w:date="2025-07-18T13:23:00Z">
        <w:r w:rsidR="00E85799" w:rsidRPr="00955E5B">
          <w:rPr>
            <w:szCs w:val="22"/>
            <w:lang w:eastAsia="en-US"/>
          </w:rPr>
          <w:t> %</w:t>
        </w:r>
      </w:ins>
      <w:r w:rsidRPr="00955E5B">
        <w:rPr>
          <w:szCs w:val="22"/>
          <w:lang w:eastAsia="en-US"/>
        </w:rPr>
        <w:t xml:space="preserve"> naspram 16</w:t>
      </w:r>
      <w:del w:id="2141" w:author="Author" w:date="2025-07-18T13:23:00Z">
        <w:r w:rsidRPr="00955E5B" w:rsidDel="00E85799">
          <w:rPr>
            <w:szCs w:val="22"/>
            <w:lang w:eastAsia="en-US"/>
          </w:rPr>
          <w:delText>%</w:delText>
        </w:r>
      </w:del>
      <w:ins w:id="2142" w:author="Author" w:date="2025-07-18T13:23:00Z">
        <w:r w:rsidR="00E85799" w:rsidRPr="00955E5B">
          <w:rPr>
            <w:szCs w:val="22"/>
            <w:lang w:eastAsia="en-US"/>
          </w:rPr>
          <w:t> %</w:t>
        </w:r>
      </w:ins>
      <w:r w:rsidRPr="00955E5B">
        <w:rPr>
          <w:szCs w:val="22"/>
          <w:lang w:eastAsia="en-US"/>
        </w:rPr>
        <w:t xml:space="preserve">) kod bolesnika koji su primali </w:t>
      </w:r>
      <w:r w:rsidR="00C116ED" w:rsidRPr="00955E5B">
        <w:rPr>
          <w:rFonts w:eastAsia="SimSun"/>
          <w:szCs w:val="22"/>
          <w:lang w:eastAsia="zh-CN"/>
        </w:rPr>
        <w:t xml:space="preserve">tocilizumab </w:t>
      </w:r>
      <w:r w:rsidRPr="00955E5B">
        <w:rPr>
          <w:szCs w:val="22"/>
          <w:lang w:eastAsia="en-US"/>
        </w:rPr>
        <w:t xml:space="preserve">u dozi od 8 mg/kg zajedno s </w:t>
      </w:r>
      <w:ins w:id="2143" w:author="Regulatory 1" w:date="2025-08-31T16:50:00Z">
        <w:r w:rsidR="00815D7E" w:rsidRPr="00955E5B">
          <w:rPr>
            <w:szCs w:val="22"/>
            <w:lang w:eastAsia="en-US"/>
          </w:rPr>
          <w:t>DMARD</w:t>
        </w:r>
        <w:r w:rsidR="00815D7E" w:rsidRPr="00955E5B">
          <w:rPr>
            <w:szCs w:val="22"/>
            <w:lang w:eastAsia="en-US"/>
          </w:rPr>
          <w:noBreakHyphen/>
          <w:t>om</w:t>
        </w:r>
      </w:ins>
      <w:del w:id="2144" w:author="Regulatory 1" w:date="2025-08-31T16:50:00Z">
        <w:r w:rsidRPr="00955E5B" w:rsidDel="00815D7E">
          <w:rPr>
            <w:szCs w:val="22"/>
            <w:lang w:eastAsia="en-US"/>
          </w:rPr>
          <w:delText>DMARD</w:delText>
        </w:r>
      </w:del>
      <w:del w:id="2145" w:author="Regulatory 1" w:date="2025-07-29T17:05:00Z">
        <w:r w:rsidRPr="00955E5B" w:rsidDel="00E36CED">
          <w:rPr>
            <w:szCs w:val="22"/>
            <w:lang w:eastAsia="en-US"/>
          </w:rPr>
          <w:delText>-</w:delText>
        </w:r>
      </w:del>
      <w:del w:id="2146" w:author="Regulatory 1" w:date="2025-08-31T16:50:00Z">
        <w:r w:rsidRPr="00955E5B" w:rsidDel="00815D7E">
          <w:rPr>
            <w:szCs w:val="22"/>
            <w:lang w:eastAsia="en-US"/>
          </w:rPr>
          <w:delText>om</w:delText>
        </w:r>
      </w:del>
      <w:r w:rsidRPr="00955E5B">
        <w:rPr>
          <w:szCs w:val="22"/>
          <w:lang w:eastAsia="en-US"/>
        </w:rPr>
        <w:t xml:space="preserve"> nego kod bolesnika koji su primali </w:t>
      </w:r>
      <w:r w:rsidR="00C116ED" w:rsidRPr="00955E5B">
        <w:rPr>
          <w:rFonts w:eastAsia="SimSun"/>
          <w:szCs w:val="22"/>
          <w:lang w:eastAsia="zh-CN"/>
        </w:rPr>
        <w:t xml:space="preserve">tocilizumab </w:t>
      </w:r>
      <w:r w:rsidRPr="00955E5B">
        <w:rPr>
          <w:szCs w:val="22"/>
          <w:lang w:eastAsia="en-US"/>
        </w:rPr>
        <w:t xml:space="preserve">u dozi od 4 mg/kg s </w:t>
      </w:r>
      <w:ins w:id="2147" w:author="Regulatory 1" w:date="2025-08-31T16:50:00Z">
        <w:r w:rsidR="00815D7E" w:rsidRPr="00955E5B">
          <w:rPr>
            <w:szCs w:val="22"/>
            <w:lang w:eastAsia="en-US"/>
          </w:rPr>
          <w:t>DMARD</w:t>
        </w:r>
        <w:r w:rsidR="00815D7E" w:rsidRPr="00955E5B">
          <w:rPr>
            <w:szCs w:val="22"/>
            <w:lang w:eastAsia="en-US"/>
          </w:rPr>
          <w:noBreakHyphen/>
          <w:t>om</w:t>
        </w:r>
      </w:ins>
      <w:del w:id="2148" w:author="Regulatory 1" w:date="2025-08-31T16:50:00Z">
        <w:r w:rsidRPr="00955E5B" w:rsidDel="00815D7E">
          <w:rPr>
            <w:szCs w:val="22"/>
            <w:lang w:eastAsia="en-US"/>
          </w:rPr>
          <w:delText>DMARD</w:delText>
        </w:r>
      </w:del>
      <w:del w:id="2149" w:author="Regulatory 1" w:date="2025-07-29T17:05:00Z">
        <w:r w:rsidRPr="00955E5B" w:rsidDel="00E36CED">
          <w:rPr>
            <w:szCs w:val="22"/>
            <w:lang w:eastAsia="en-US"/>
          </w:rPr>
          <w:delText>-</w:delText>
        </w:r>
      </w:del>
      <w:del w:id="2150" w:author="Regulatory 1" w:date="2025-08-31T16:50:00Z">
        <w:r w:rsidRPr="00955E5B" w:rsidDel="00815D7E">
          <w:rPr>
            <w:szCs w:val="22"/>
            <w:lang w:eastAsia="en-US"/>
          </w:rPr>
          <w:delText>om</w:delText>
        </w:r>
      </w:del>
      <w:r w:rsidRPr="00955E5B">
        <w:rPr>
          <w:szCs w:val="22"/>
          <w:lang w:eastAsia="en-US"/>
        </w:rPr>
        <w:t xml:space="preserve"> (</w:t>
      </w:r>
      <w:r w:rsidR="00FE3D34" w:rsidRPr="00955E5B">
        <w:rPr>
          <w:szCs w:val="22"/>
          <w:lang w:eastAsia="en-US"/>
        </w:rPr>
        <w:t>p &lt;</w:t>
      </w:r>
      <w:r w:rsidRPr="00955E5B">
        <w:rPr>
          <w:szCs w:val="22"/>
          <w:lang w:eastAsia="en-US"/>
        </w:rPr>
        <w:t> 0,0001).</w:t>
      </w:r>
    </w:p>
    <w:p w14:paraId="582C9281" w14:textId="77777777" w:rsidR="000211C0" w:rsidRPr="00955E5B" w:rsidRDefault="000211C0" w:rsidP="00E8790E">
      <w:pPr>
        <w:rPr>
          <w:szCs w:val="22"/>
          <w:lang w:eastAsia="en-US"/>
        </w:rPr>
      </w:pPr>
    </w:p>
    <w:p w14:paraId="40FD345B" w14:textId="20C39AEB" w:rsidR="000211C0" w:rsidRPr="00955E5B" w:rsidRDefault="000211C0" w:rsidP="00E8790E">
      <w:pPr>
        <w:keepNext/>
        <w:keepLines/>
        <w:rPr>
          <w:bCs/>
          <w:i/>
          <w:szCs w:val="22"/>
          <w:lang w:eastAsia="en-US"/>
        </w:rPr>
      </w:pPr>
      <w:r w:rsidRPr="00955E5B">
        <w:rPr>
          <w:bCs/>
          <w:i/>
          <w:szCs w:val="22"/>
          <w:lang w:eastAsia="en-US"/>
        </w:rPr>
        <w:t>Tablica</w:t>
      </w:r>
      <w:ins w:id="2151" w:author="Regulatory 1" w:date="2025-08-31T17:08:00Z">
        <w:r w:rsidR="006E3E2A" w:rsidRPr="00955E5B">
          <w:rPr>
            <w:bCs/>
            <w:i/>
            <w:szCs w:val="22"/>
            <w:lang w:eastAsia="en-US"/>
          </w:rPr>
          <w:t> </w:t>
        </w:r>
        <w:del w:id="2152" w:author="Author" w:date="2025-08-05T17:30:00Z">
          <w:r w:rsidR="006E3E2A" w:rsidRPr="00955E5B" w:rsidDel="0010213A">
            <w:rPr>
              <w:bCs/>
              <w:i/>
              <w:szCs w:val="22"/>
              <w:lang w:eastAsia="en-US"/>
            </w:rPr>
            <w:delText xml:space="preserve"> </w:delText>
          </w:r>
        </w:del>
      </w:ins>
      <w:del w:id="2153" w:author="Regulatory 1" w:date="2025-08-31T17:08:00Z">
        <w:r w:rsidRPr="00955E5B" w:rsidDel="006E3E2A">
          <w:rPr>
            <w:bCs/>
            <w:i/>
            <w:szCs w:val="22"/>
            <w:lang w:eastAsia="en-US"/>
          </w:rPr>
          <w:delText xml:space="preserve"> </w:delText>
        </w:r>
      </w:del>
      <w:r w:rsidR="00100B91" w:rsidRPr="00955E5B">
        <w:rPr>
          <w:bCs/>
          <w:i/>
          <w:szCs w:val="22"/>
          <w:lang w:eastAsia="en-US"/>
        </w:rPr>
        <w:t>5</w:t>
      </w:r>
      <w:r w:rsidR="0062046D" w:rsidRPr="00955E5B">
        <w:rPr>
          <w:bCs/>
          <w:i/>
          <w:szCs w:val="22"/>
          <w:lang w:eastAsia="en-US"/>
        </w:rPr>
        <w:t xml:space="preserve">. </w:t>
      </w:r>
      <w:r w:rsidRPr="00955E5B">
        <w:rPr>
          <w:bCs/>
          <w:i/>
          <w:szCs w:val="22"/>
          <w:lang w:eastAsia="en-US"/>
        </w:rPr>
        <w:t>ACR odgovori u ispitivanjima kontroliranima placebom/MTX-om/DMARD lijekovima (</w:t>
      </w:r>
      <w:del w:id="2154" w:author="Author" w:date="2025-07-18T13:23:00Z">
        <w:r w:rsidRPr="00955E5B" w:rsidDel="00E85799">
          <w:rPr>
            <w:bCs/>
            <w:i/>
            <w:szCs w:val="22"/>
            <w:lang w:eastAsia="en-US"/>
          </w:rPr>
          <w:delText>%</w:delText>
        </w:r>
      </w:del>
      <w:ins w:id="2155" w:author="Author" w:date="2025-07-18T13:23:00Z">
        <w:r w:rsidR="00E85799" w:rsidRPr="00955E5B">
          <w:rPr>
            <w:bCs/>
            <w:i/>
            <w:szCs w:val="22"/>
            <w:lang w:eastAsia="en-US"/>
          </w:rPr>
          <w:t>%</w:t>
        </w:r>
      </w:ins>
      <w:r w:rsidRPr="00955E5B">
        <w:rPr>
          <w:bCs/>
          <w:i/>
          <w:szCs w:val="22"/>
          <w:lang w:eastAsia="en-US"/>
        </w:rPr>
        <w:t> bolesnika)</w:t>
      </w:r>
    </w:p>
    <w:p w14:paraId="4CCE6A90" w14:textId="77777777" w:rsidR="005F4B80" w:rsidRPr="00955E5B" w:rsidRDefault="005F4B80" w:rsidP="00E8790E">
      <w:pPr>
        <w:keepNext/>
        <w:keepLines/>
        <w:rPr>
          <w:i/>
          <w:szCs w:val="22"/>
          <w:lang w:eastAsia="en-US"/>
        </w:rPr>
      </w:pPr>
    </w:p>
    <w:tbl>
      <w:tblPr>
        <w:tblW w:w="993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2156" w:author="Author" w:date="2025-07-24T11:36:00Z">
          <w:tblPr>
            <w:tblW w:w="972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829"/>
        <w:gridCol w:w="1026"/>
        <w:gridCol w:w="686"/>
        <w:gridCol w:w="854"/>
        <w:gridCol w:w="854"/>
        <w:gridCol w:w="910"/>
        <w:gridCol w:w="781"/>
        <w:gridCol w:w="1094"/>
        <w:gridCol w:w="882"/>
        <w:gridCol w:w="952"/>
        <w:gridCol w:w="1062"/>
        <w:tblGridChange w:id="2157">
          <w:tblGrid>
            <w:gridCol w:w="204"/>
            <w:gridCol w:w="625"/>
            <w:gridCol w:w="204"/>
            <w:gridCol w:w="1026"/>
            <w:gridCol w:w="482"/>
            <w:gridCol w:w="3"/>
            <w:gridCol w:w="145"/>
            <w:gridCol w:w="910"/>
            <w:gridCol w:w="650"/>
            <w:gridCol w:w="95"/>
            <w:gridCol w:w="109"/>
            <w:gridCol w:w="910"/>
            <w:gridCol w:w="577"/>
            <w:gridCol w:w="204"/>
            <w:gridCol w:w="1094"/>
            <w:gridCol w:w="678"/>
            <w:gridCol w:w="204"/>
            <w:gridCol w:w="4"/>
            <w:gridCol w:w="948"/>
            <w:gridCol w:w="852"/>
            <w:gridCol w:w="6"/>
          </w:tblGrid>
        </w:tblGridChange>
      </w:tblGrid>
      <w:tr w:rsidR="000211C0" w:rsidRPr="00955E5B" w14:paraId="38EAB918" w14:textId="77777777" w:rsidTr="005F164E">
        <w:trPr>
          <w:trHeight w:val="463"/>
          <w:tblHeader/>
          <w:trPrChange w:id="2158" w:author="Author" w:date="2025-07-24T11:36:00Z">
            <w:trPr>
              <w:gridBefore w:val="1"/>
              <w:gridAfter w:val="0"/>
              <w:trHeight w:val="463"/>
              <w:tblHeader/>
            </w:trPr>
          </w:trPrChange>
        </w:trPr>
        <w:tc>
          <w:tcPr>
            <w:tcW w:w="829" w:type="dxa"/>
            <w:tcPrChange w:id="2159" w:author="Author" w:date="2025-07-24T11:36:00Z">
              <w:tcPr>
                <w:tcW w:w="829" w:type="dxa"/>
                <w:gridSpan w:val="2"/>
              </w:tcPr>
            </w:tcPrChange>
          </w:tcPr>
          <w:p w14:paraId="25DAF88C" w14:textId="77777777" w:rsidR="000211C0" w:rsidRPr="00955E5B" w:rsidRDefault="000211C0" w:rsidP="00E8790E">
            <w:pPr>
              <w:keepNext/>
              <w:keepLines/>
              <w:jc w:val="center"/>
              <w:rPr>
                <w:b/>
                <w:szCs w:val="22"/>
                <w:lang w:eastAsia="en-US"/>
              </w:rPr>
            </w:pPr>
          </w:p>
        </w:tc>
        <w:tc>
          <w:tcPr>
            <w:tcW w:w="1712" w:type="dxa"/>
            <w:gridSpan w:val="2"/>
            <w:tcBorders>
              <w:bottom w:val="single" w:sz="4" w:space="0" w:color="auto"/>
            </w:tcBorders>
            <w:tcPrChange w:id="2160" w:author="Author" w:date="2025-07-24T11:36:00Z">
              <w:tcPr>
                <w:tcW w:w="1511" w:type="dxa"/>
                <w:gridSpan w:val="3"/>
                <w:tcBorders>
                  <w:bottom w:val="single" w:sz="4" w:space="0" w:color="auto"/>
                </w:tcBorders>
              </w:tcPr>
            </w:tcPrChange>
          </w:tcPr>
          <w:p w14:paraId="5C7DCB5B" w14:textId="77777777" w:rsidR="000211C0" w:rsidRPr="00955E5B" w:rsidRDefault="000211C0" w:rsidP="00E8790E">
            <w:pPr>
              <w:keepNext/>
              <w:keepLines/>
              <w:jc w:val="center"/>
              <w:rPr>
                <w:b/>
                <w:bCs/>
                <w:szCs w:val="22"/>
                <w:lang w:eastAsia="en-US"/>
              </w:rPr>
            </w:pPr>
            <w:r w:rsidRPr="00955E5B">
              <w:rPr>
                <w:b/>
                <w:bCs/>
                <w:szCs w:val="22"/>
                <w:lang w:eastAsia="en-US"/>
              </w:rPr>
              <w:t>Ispitivanje I</w:t>
            </w:r>
          </w:p>
          <w:p w14:paraId="60EF3A3F" w14:textId="77777777" w:rsidR="000211C0" w:rsidRPr="00955E5B" w:rsidRDefault="000211C0" w:rsidP="00E8790E">
            <w:pPr>
              <w:keepNext/>
              <w:keepLines/>
              <w:jc w:val="center"/>
              <w:rPr>
                <w:b/>
                <w:bCs/>
                <w:szCs w:val="22"/>
                <w:lang w:eastAsia="en-US"/>
              </w:rPr>
            </w:pPr>
            <w:r w:rsidRPr="00955E5B">
              <w:rPr>
                <w:b/>
                <w:bCs/>
                <w:szCs w:val="22"/>
                <w:lang w:eastAsia="en-US"/>
              </w:rPr>
              <w:t>AMBITION</w:t>
            </w:r>
          </w:p>
        </w:tc>
        <w:tc>
          <w:tcPr>
            <w:tcW w:w="1708" w:type="dxa"/>
            <w:gridSpan w:val="2"/>
            <w:tcBorders>
              <w:bottom w:val="single" w:sz="4" w:space="0" w:color="auto"/>
            </w:tcBorders>
            <w:tcPrChange w:id="2161" w:author="Author" w:date="2025-07-24T11:36:00Z">
              <w:tcPr>
                <w:tcW w:w="1800" w:type="dxa"/>
                <w:gridSpan w:val="4"/>
                <w:tcBorders>
                  <w:bottom w:val="single" w:sz="4" w:space="0" w:color="auto"/>
                </w:tcBorders>
              </w:tcPr>
            </w:tcPrChange>
          </w:tcPr>
          <w:p w14:paraId="549A7B12" w14:textId="77777777" w:rsidR="000211C0" w:rsidRPr="00955E5B" w:rsidRDefault="000211C0" w:rsidP="00E8790E">
            <w:pPr>
              <w:keepNext/>
              <w:keepLines/>
              <w:jc w:val="center"/>
              <w:rPr>
                <w:b/>
                <w:bCs/>
                <w:szCs w:val="22"/>
                <w:lang w:eastAsia="en-US"/>
              </w:rPr>
            </w:pPr>
            <w:r w:rsidRPr="00955E5B">
              <w:rPr>
                <w:b/>
                <w:bCs/>
                <w:szCs w:val="22"/>
                <w:lang w:eastAsia="en-US"/>
              </w:rPr>
              <w:t>Ispitivanje II</w:t>
            </w:r>
          </w:p>
          <w:p w14:paraId="457048DD" w14:textId="77777777" w:rsidR="000211C0" w:rsidRPr="00955E5B" w:rsidRDefault="000211C0" w:rsidP="00E8790E">
            <w:pPr>
              <w:keepNext/>
              <w:keepLines/>
              <w:jc w:val="center"/>
              <w:rPr>
                <w:b/>
                <w:szCs w:val="22"/>
                <w:lang w:eastAsia="en-US"/>
              </w:rPr>
            </w:pPr>
            <w:r w:rsidRPr="00955E5B">
              <w:rPr>
                <w:b/>
                <w:bCs/>
                <w:szCs w:val="22"/>
                <w:lang w:eastAsia="en-US"/>
              </w:rPr>
              <w:t>LITHE</w:t>
            </w:r>
          </w:p>
        </w:tc>
        <w:tc>
          <w:tcPr>
            <w:tcW w:w="1691" w:type="dxa"/>
            <w:gridSpan w:val="2"/>
            <w:tcBorders>
              <w:bottom w:val="single" w:sz="4" w:space="0" w:color="auto"/>
            </w:tcBorders>
            <w:tcPrChange w:id="2162" w:author="Author" w:date="2025-07-24T11:36:00Z">
              <w:tcPr>
                <w:tcW w:w="1800" w:type="dxa"/>
                <w:gridSpan w:val="4"/>
                <w:tcBorders>
                  <w:bottom w:val="single" w:sz="4" w:space="0" w:color="auto"/>
                </w:tcBorders>
              </w:tcPr>
            </w:tcPrChange>
          </w:tcPr>
          <w:p w14:paraId="7FA832A1" w14:textId="77777777" w:rsidR="000211C0" w:rsidRPr="00955E5B" w:rsidRDefault="000211C0" w:rsidP="00E8790E">
            <w:pPr>
              <w:keepNext/>
              <w:keepLines/>
              <w:jc w:val="center"/>
              <w:rPr>
                <w:b/>
                <w:bCs/>
                <w:szCs w:val="22"/>
                <w:lang w:eastAsia="en-US"/>
              </w:rPr>
            </w:pPr>
            <w:r w:rsidRPr="00955E5B">
              <w:rPr>
                <w:b/>
                <w:bCs/>
                <w:szCs w:val="22"/>
                <w:lang w:eastAsia="en-US"/>
              </w:rPr>
              <w:t>Ispitivanje III</w:t>
            </w:r>
          </w:p>
          <w:p w14:paraId="72AB3D5A" w14:textId="77777777" w:rsidR="000211C0" w:rsidRPr="00955E5B" w:rsidRDefault="000211C0" w:rsidP="00E8790E">
            <w:pPr>
              <w:keepNext/>
              <w:keepLines/>
              <w:jc w:val="center"/>
              <w:rPr>
                <w:b/>
                <w:szCs w:val="22"/>
                <w:lang w:eastAsia="en-US"/>
              </w:rPr>
            </w:pPr>
            <w:r w:rsidRPr="00955E5B">
              <w:rPr>
                <w:b/>
                <w:bCs/>
                <w:szCs w:val="22"/>
                <w:lang w:eastAsia="en-US"/>
              </w:rPr>
              <w:t>OPTION</w:t>
            </w:r>
          </w:p>
        </w:tc>
        <w:tc>
          <w:tcPr>
            <w:tcW w:w="1976" w:type="dxa"/>
            <w:gridSpan w:val="2"/>
            <w:tcBorders>
              <w:bottom w:val="single" w:sz="4" w:space="0" w:color="auto"/>
            </w:tcBorders>
            <w:tcPrChange w:id="2163" w:author="Author" w:date="2025-07-24T11:36:00Z">
              <w:tcPr>
                <w:tcW w:w="1980" w:type="dxa"/>
                <w:gridSpan w:val="4"/>
                <w:tcBorders>
                  <w:bottom w:val="single" w:sz="4" w:space="0" w:color="auto"/>
                </w:tcBorders>
              </w:tcPr>
            </w:tcPrChange>
          </w:tcPr>
          <w:p w14:paraId="2E5D9112" w14:textId="77777777" w:rsidR="000211C0" w:rsidRPr="00955E5B" w:rsidRDefault="000211C0" w:rsidP="00E8790E">
            <w:pPr>
              <w:keepNext/>
              <w:keepLines/>
              <w:jc w:val="center"/>
              <w:rPr>
                <w:b/>
                <w:bCs/>
                <w:szCs w:val="22"/>
                <w:lang w:eastAsia="en-US"/>
              </w:rPr>
            </w:pPr>
            <w:r w:rsidRPr="00955E5B">
              <w:rPr>
                <w:b/>
                <w:bCs/>
                <w:szCs w:val="22"/>
                <w:lang w:eastAsia="en-US"/>
              </w:rPr>
              <w:t>Ispitivanje IV</w:t>
            </w:r>
          </w:p>
          <w:p w14:paraId="56931E41" w14:textId="77777777" w:rsidR="000211C0" w:rsidRPr="00955E5B" w:rsidRDefault="000211C0" w:rsidP="00E8790E">
            <w:pPr>
              <w:keepNext/>
              <w:keepLines/>
              <w:jc w:val="center"/>
              <w:rPr>
                <w:b/>
                <w:bCs/>
                <w:szCs w:val="22"/>
                <w:lang w:eastAsia="en-US"/>
              </w:rPr>
            </w:pPr>
            <w:r w:rsidRPr="00955E5B">
              <w:rPr>
                <w:b/>
                <w:bCs/>
                <w:szCs w:val="22"/>
                <w:lang w:eastAsia="en-US"/>
              </w:rPr>
              <w:t>TOWARD</w:t>
            </w:r>
          </w:p>
        </w:tc>
        <w:tc>
          <w:tcPr>
            <w:tcW w:w="2014" w:type="dxa"/>
            <w:gridSpan w:val="2"/>
            <w:tcBorders>
              <w:bottom w:val="single" w:sz="4" w:space="0" w:color="auto"/>
            </w:tcBorders>
            <w:tcPrChange w:id="2164" w:author="Author" w:date="2025-07-24T11:36:00Z">
              <w:tcPr>
                <w:tcW w:w="1800" w:type="dxa"/>
                <w:gridSpan w:val="2"/>
                <w:tcBorders>
                  <w:bottom w:val="single" w:sz="4" w:space="0" w:color="auto"/>
                </w:tcBorders>
              </w:tcPr>
            </w:tcPrChange>
          </w:tcPr>
          <w:p w14:paraId="64FC7EB9" w14:textId="77777777" w:rsidR="000211C0" w:rsidRPr="00955E5B" w:rsidRDefault="000211C0" w:rsidP="00E8790E">
            <w:pPr>
              <w:keepNext/>
              <w:keepLines/>
              <w:jc w:val="center"/>
              <w:rPr>
                <w:b/>
                <w:bCs/>
                <w:szCs w:val="22"/>
                <w:lang w:eastAsia="en-US"/>
              </w:rPr>
            </w:pPr>
            <w:r w:rsidRPr="00955E5B">
              <w:rPr>
                <w:b/>
                <w:bCs/>
                <w:szCs w:val="22"/>
                <w:lang w:eastAsia="en-US"/>
              </w:rPr>
              <w:t>Ispitivanje V</w:t>
            </w:r>
          </w:p>
          <w:p w14:paraId="45967A9D" w14:textId="77777777" w:rsidR="000211C0" w:rsidRPr="00955E5B" w:rsidRDefault="000211C0" w:rsidP="00E8790E">
            <w:pPr>
              <w:keepNext/>
              <w:keepLines/>
              <w:jc w:val="center"/>
              <w:rPr>
                <w:b/>
                <w:bCs/>
                <w:szCs w:val="22"/>
                <w:lang w:eastAsia="en-US"/>
              </w:rPr>
            </w:pPr>
            <w:r w:rsidRPr="00955E5B">
              <w:rPr>
                <w:b/>
                <w:bCs/>
                <w:szCs w:val="22"/>
                <w:lang w:eastAsia="en-US"/>
              </w:rPr>
              <w:t>RADIATE</w:t>
            </w:r>
          </w:p>
        </w:tc>
      </w:tr>
      <w:tr w:rsidR="004F2685" w:rsidRPr="00955E5B" w14:paraId="5680DACD" w14:textId="77777777" w:rsidTr="005F164E">
        <w:trPr>
          <w:trHeight w:val="737"/>
          <w:tblHeader/>
          <w:trPrChange w:id="2165" w:author="Author" w:date="2025-07-24T11:36:00Z">
            <w:trPr>
              <w:gridBefore w:val="1"/>
              <w:gridAfter w:val="0"/>
              <w:trHeight w:val="737"/>
              <w:tblHeader/>
            </w:trPr>
          </w:trPrChange>
        </w:trPr>
        <w:tc>
          <w:tcPr>
            <w:tcW w:w="829" w:type="dxa"/>
            <w:tcPrChange w:id="2166" w:author="Author" w:date="2025-07-24T11:36:00Z">
              <w:tcPr>
                <w:tcW w:w="829" w:type="dxa"/>
                <w:gridSpan w:val="2"/>
              </w:tcPr>
            </w:tcPrChange>
          </w:tcPr>
          <w:p w14:paraId="1FCBA251" w14:textId="77777777" w:rsidR="000211C0" w:rsidRPr="00955E5B" w:rsidRDefault="000211C0" w:rsidP="00E8790E">
            <w:pPr>
              <w:keepNext/>
              <w:keepLines/>
              <w:rPr>
                <w:szCs w:val="22"/>
                <w:lang w:eastAsia="en-US"/>
              </w:rPr>
            </w:pPr>
            <w:r w:rsidRPr="00955E5B">
              <w:rPr>
                <w:bCs/>
                <w:szCs w:val="22"/>
                <w:lang w:eastAsia="en-US"/>
              </w:rPr>
              <w:t>Tjedan</w:t>
            </w:r>
          </w:p>
        </w:tc>
        <w:tc>
          <w:tcPr>
            <w:tcW w:w="1026" w:type="dxa"/>
            <w:tcBorders>
              <w:right w:val="single" w:sz="4" w:space="0" w:color="auto"/>
            </w:tcBorders>
            <w:tcPrChange w:id="2167" w:author="Author" w:date="2025-07-24T11:36:00Z">
              <w:tcPr>
                <w:tcW w:w="1026" w:type="dxa"/>
                <w:tcBorders>
                  <w:right w:val="single" w:sz="4" w:space="0" w:color="auto"/>
                </w:tcBorders>
              </w:tcPr>
            </w:tcPrChange>
          </w:tcPr>
          <w:p w14:paraId="621EB3AC" w14:textId="77777777" w:rsidR="000211C0" w:rsidRPr="00955E5B" w:rsidRDefault="000211C0" w:rsidP="00E8790E">
            <w:pPr>
              <w:keepNext/>
              <w:keepLines/>
              <w:jc w:val="center"/>
              <w:rPr>
                <w:b/>
                <w:bCs/>
                <w:szCs w:val="22"/>
              </w:rPr>
            </w:pPr>
            <w:r w:rsidRPr="00955E5B">
              <w:rPr>
                <w:b/>
                <w:bCs/>
                <w:szCs w:val="22"/>
              </w:rPr>
              <w:t>TCZ</w:t>
            </w:r>
          </w:p>
          <w:p w14:paraId="4EDFBACE" w14:textId="77777777" w:rsidR="000211C0" w:rsidRPr="00955E5B" w:rsidRDefault="000211C0" w:rsidP="00E8790E">
            <w:pPr>
              <w:keepNext/>
              <w:keepLines/>
              <w:jc w:val="center"/>
              <w:rPr>
                <w:b/>
                <w:bCs/>
                <w:szCs w:val="22"/>
              </w:rPr>
            </w:pPr>
            <w:r w:rsidRPr="00955E5B">
              <w:rPr>
                <w:b/>
                <w:bCs/>
                <w:szCs w:val="22"/>
              </w:rPr>
              <w:t>8 mg/kg</w:t>
            </w:r>
          </w:p>
        </w:tc>
        <w:tc>
          <w:tcPr>
            <w:tcW w:w="686" w:type="dxa"/>
            <w:tcBorders>
              <w:left w:val="single" w:sz="4" w:space="0" w:color="auto"/>
              <w:right w:val="single" w:sz="4" w:space="0" w:color="auto"/>
            </w:tcBorders>
            <w:tcPrChange w:id="2168" w:author="Author" w:date="2025-07-24T11:36:00Z">
              <w:tcPr>
                <w:tcW w:w="630" w:type="dxa"/>
                <w:gridSpan w:val="3"/>
                <w:tcBorders>
                  <w:left w:val="single" w:sz="4" w:space="0" w:color="auto"/>
                  <w:right w:val="single" w:sz="4" w:space="0" w:color="auto"/>
                </w:tcBorders>
              </w:tcPr>
            </w:tcPrChange>
          </w:tcPr>
          <w:p w14:paraId="780E4B32" w14:textId="77777777" w:rsidR="000211C0" w:rsidRPr="00955E5B" w:rsidRDefault="000211C0" w:rsidP="00E8790E">
            <w:pPr>
              <w:keepNext/>
              <w:keepLines/>
              <w:ind w:left="-190" w:right="-156"/>
              <w:jc w:val="center"/>
              <w:rPr>
                <w:b/>
                <w:bCs/>
                <w:szCs w:val="22"/>
              </w:rPr>
            </w:pPr>
            <w:r w:rsidRPr="00955E5B">
              <w:rPr>
                <w:b/>
                <w:bCs/>
                <w:szCs w:val="22"/>
              </w:rPr>
              <w:t>MTX</w:t>
            </w:r>
          </w:p>
        </w:tc>
        <w:tc>
          <w:tcPr>
            <w:tcW w:w="854" w:type="dxa"/>
            <w:tcBorders>
              <w:left w:val="single" w:sz="4" w:space="0" w:color="auto"/>
              <w:right w:val="single" w:sz="4" w:space="0" w:color="auto"/>
            </w:tcBorders>
            <w:tcPrChange w:id="2169" w:author="Author" w:date="2025-07-24T11:36:00Z">
              <w:tcPr>
                <w:tcW w:w="910" w:type="dxa"/>
                <w:tcBorders>
                  <w:left w:val="single" w:sz="4" w:space="0" w:color="auto"/>
                  <w:right w:val="single" w:sz="4" w:space="0" w:color="auto"/>
                </w:tcBorders>
              </w:tcPr>
            </w:tcPrChange>
          </w:tcPr>
          <w:p w14:paraId="5767BF9D" w14:textId="77777777" w:rsidR="000211C0" w:rsidRPr="00955E5B" w:rsidRDefault="000211C0" w:rsidP="00E8790E">
            <w:pPr>
              <w:keepNext/>
              <w:keepLines/>
              <w:jc w:val="center"/>
              <w:rPr>
                <w:b/>
                <w:bCs/>
                <w:szCs w:val="22"/>
              </w:rPr>
            </w:pPr>
            <w:r w:rsidRPr="00955E5B">
              <w:rPr>
                <w:b/>
                <w:bCs/>
                <w:szCs w:val="22"/>
              </w:rPr>
              <w:t>TCZ</w:t>
            </w:r>
          </w:p>
          <w:p w14:paraId="422ECD04" w14:textId="77777777" w:rsidR="000211C0" w:rsidRPr="00955E5B" w:rsidRDefault="000211C0" w:rsidP="00E8790E">
            <w:pPr>
              <w:keepNext/>
              <w:keepLines/>
              <w:ind w:left="-60" w:right="-107"/>
              <w:jc w:val="center"/>
              <w:rPr>
                <w:b/>
                <w:bCs/>
                <w:szCs w:val="22"/>
              </w:rPr>
            </w:pPr>
            <w:r w:rsidRPr="00955E5B">
              <w:rPr>
                <w:b/>
                <w:bCs/>
                <w:szCs w:val="22"/>
              </w:rPr>
              <w:t>8 mg/kg + MTX</w:t>
            </w:r>
          </w:p>
        </w:tc>
        <w:tc>
          <w:tcPr>
            <w:tcW w:w="854" w:type="dxa"/>
            <w:tcBorders>
              <w:left w:val="single" w:sz="4" w:space="0" w:color="auto"/>
              <w:right w:val="single" w:sz="4" w:space="0" w:color="auto"/>
            </w:tcBorders>
            <w:tcPrChange w:id="2170" w:author="Author" w:date="2025-07-24T11:36:00Z">
              <w:tcPr>
                <w:tcW w:w="854" w:type="dxa"/>
                <w:gridSpan w:val="3"/>
                <w:tcBorders>
                  <w:left w:val="single" w:sz="4" w:space="0" w:color="auto"/>
                  <w:right w:val="single" w:sz="4" w:space="0" w:color="auto"/>
                </w:tcBorders>
              </w:tcPr>
            </w:tcPrChange>
          </w:tcPr>
          <w:p w14:paraId="187BEA46" w14:textId="77777777" w:rsidR="000211C0" w:rsidRPr="00955E5B" w:rsidRDefault="000211C0" w:rsidP="00E8790E">
            <w:pPr>
              <w:keepNext/>
              <w:keepLines/>
              <w:ind w:left="-109" w:right="-57"/>
              <w:jc w:val="center"/>
              <w:rPr>
                <w:b/>
                <w:bCs/>
                <w:szCs w:val="22"/>
              </w:rPr>
            </w:pPr>
            <w:r w:rsidRPr="00955E5B">
              <w:rPr>
                <w:b/>
                <w:bCs/>
                <w:szCs w:val="22"/>
              </w:rPr>
              <w:t>PBO + MTX</w:t>
            </w:r>
          </w:p>
        </w:tc>
        <w:tc>
          <w:tcPr>
            <w:tcW w:w="910" w:type="dxa"/>
            <w:tcBorders>
              <w:left w:val="single" w:sz="4" w:space="0" w:color="auto"/>
              <w:right w:val="single" w:sz="4" w:space="0" w:color="auto"/>
            </w:tcBorders>
            <w:tcPrChange w:id="2171" w:author="Author" w:date="2025-07-24T11:36:00Z">
              <w:tcPr>
                <w:tcW w:w="910" w:type="dxa"/>
                <w:tcBorders>
                  <w:left w:val="single" w:sz="4" w:space="0" w:color="auto"/>
                  <w:right w:val="single" w:sz="4" w:space="0" w:color="auto"/>
                </w:tcBorders>
              </w:tcPr>
            </w:tcPrChange>
          </w:tcPr>
          <w:p w14:paraId="64D72E68" w14:textId="77777777" w:rsidR="000211C0" w:rsidRPr="00955E5B" w:rsidRDefault="000211C0" w:rsidP="00E8790E">
            <w:pPr>
              <w:keepNext/>
              <w:keepLines/>
              <w:jc w:val="center"/>
              <w:rPr>
                <w:b/>
                <w:bCs/>
                <w:szCs w:val="22"/>
              </w:rPr>
            </w:pPr>
            <w:r w:rsidRPr="00955E5B">
              <w:rPr>
                <w:b/>
                <w:bCs/>
                <w:szCs w:val="22"/>
              </w:rPr>
              <w:t>TCZ</w:t>
            </w:r>
          </w:p>
          <w:p w14:paraId="2E1C47B7" w14:textId="77777777" w:rsidR="000211C0" w:rsidRPr="00955E5B" w:rsidRDefault="000211C0" w:rsidP="00E8790E">
            <w:pPr>
              <w:keepNext/>
              <w:keepLines/>
              <w:ind w:left="-159" w:right="-150"/>
              <w:jc w:val="center"/>
              <w:rPr>
                <w:b/>
                <w:bCs/>
                <w:szCs w:val="22"/>
              </w:rPr>
            </w:pPr>
            <w:r w:rsidRPr="00955E5B">
              <w:rPr>
                <w:b/>
                <w:bCs/>
                <w:szCs w:val="22"/>
              </w:rPr>
              <w:t>8 mg/kg + MTX</w:t>
            </w:r>
          </w:p>
        </w:tc>
        <w:tc>
          <w:tcPr>
            <w:tcW w:w="781" w:type="dxa"/>
            <w:tcBorders>
              <w:left w:val="single" w:sz="4" w:space="0" w:color="auto"/>
            </w:tcBorders>
            <w:tcPrChange w:id="2172" w:author="Author" w:date="2025-07-24T11:36:00Z">
              <w:tcPr>
                <w:tcW w:w="781" w:type="dxa"/>
                <w:gridSpan w:val="2"/>
                <w:tcBorders>
                  <w:left w:val="single" w:sz="4" w:space="0" w:color="auto"/>
                </w:tcBorders>
              </w:tcPr>
            </w:tcPrChange>
          </w:tcPr>
          <w:p w14:paraId="0DF7FB98" w14:textId="77777777" w:rsidR="000211C0" w:rsidRPr="00955E5B" w:rsidRDefault="000211C0" w:rsidP="00E8790E">
            <w:pPr>
              <w:keepNext/>
              <w:keepLines/>
              <w:ind w:left="-66" w:right="-100"/>
              <w:jc w:val="center"/>
              <w:rPr>
                <w:b/>
                <w:bCs/>
                <w:szCs w:val="22"/>
              </w:rPr>
            </w:pPr>
            <w:r w:rsidRPr="00955E5B">
              <w:rPr>
                <w:b/>
                <w:bCs/>
                <w:szCs w:val="22"/>
              </w:rPr>
              <w:t>PBO + MTX</w:t>
            </w:r>
          </w:p>
        </w:tc>
        <w:tc>
          <w:tcPr>
            <w:tcW w:w="1094" w:type="dxa"/>
            <w:tcBorders>
              <w:left w:val="nil"/>
              <w:right w:val="single" w:sz="4" w:space="0" w:color="auto"/>
            </w:tcBorders>
            <w:tcPrChange w:id="2173" w:author="Author" w:date="2025-07-24T11:36:00Z">
              <w:tcPr>
                <w:tcW w:w="1094" w:type="dxa"/>
                <w:tcBorders>
                  <w:left w:val="nil"/>
                  <w:right w:val="single" w:sz="4" w:space="0" w:color="auto"/>
                </w:tcBorders>
              </w:tcPr>
            </w:tcPrChange>
          </w:tcPr>
          <w:p w14:paraId="7D7BADF6" w14:textId="77777777" w:rsidR="000211C0" w:rsidRPr="00955E5B" w:rsidRDefault="000211C0" w:rsidP="00E8790E">
            <w:pPr>
              <w:keepNext/>
              <w:keepLines/>
              <w:jc w:val="center"/>
              <w:rPr>
                <w:b/>
                <w:bCs/>
                <w:szCs w:val="22"/>
              </w:rPr>
            </w:pPr>
            <w:r w:rsidRPr="00955E5B">
              <w:rPr>
                <w:b/>
                <w:bCs/>
                <w:szCs w:val="22"/>
              </w:rPr>
              <w:t>TCZ</w:t>
            </w:r>
          </w:p>
          <w:p w14:paraId="0CCDBBF8" w14:textId="77777777" w:rsidR="000211C0" w:rsidRPr="00955E5B" w:rsidRDefault="000211C0" w:rsidP="00E8790E">
            <w:pPr>
              <w:keepNext/>
              <w:keepLines/>
              <w:ind w:left="-116" w:right="-102"/>
              <w:jc w:val="center"/>
              <w:rPr>
                <w:b/>
                <w:bCs/>
                <w:szCs w:val="22"/>
              </w:rPr>
            </w:pPr>
            <w:r w:rsidRPr="00955E5B">
              <w:rPr>
                <w:b/>
                <w:bCs/>
                <w:szCs w:val="22"/>
              </w:rPr>
              <w:t xml:space="preserve">8 mg/kg </w:t>
            </w:r>
          </w:p>
          <w:p w14:paraId="4BB0C779" w14:textId="77777777" w:rsidR="000211C0" w:rsidRPr="00955E5B" w:rsidRDefault="000211C0" w:rsidP="00E8790E">
            <w:pPr>
              <w:keepNext/>
              <w:keepLines/>
              <w:ind w:left="-116" w:right="-102"/>
              <w:jc w:val="center"/>
              <w:rPr>
                <w:b/>
                <w:bCs/>
                <w:szCs w:val="22"/>
              </w:rPr>
            </w:pPr>
            <w:r w:rsidRPr="00955E5B">
              <w:rPr>
                <w:b/>
                <w:bCs/>
                <w:szCs w:val="22"/>
              </w:rPr>
              <w:t>+ DMARD</w:t>
            </w:r>
          </w:p>
        </w:tc>
        <w:tc>
          <w:tcPr>
            <w:tcW w:w="882" w:type="dxa"/>
            <w:tcBorders>
              <w:left w:val="single" w:sz="4" w:space="0" w:color="auto"/>
            </w:tcBorders>
            <w:tcPrChange w:id="2174" w:author="Author" w:date="2025-07-24T11:36:00Z">
              <w:tcPr>
                <w:tcW w:w="882" w:type="dxa"/>
                <w:gridSpan w:val="2"/>
                <w:tcBorders>
                  <w:left w:val="single" w:sz="4" w:space="0" w:color="auto"/>
                </w:tcBorders>
              </w:tcPr>
            </w:tcPrChange>
          </w:tcPr>
          <w:p w14:paraId="57E15781" w14:textId="77777777" w:rsidR="000211C0" w:rsidRPr="00955E5B" w:rsidRDefault="000211C0" w:rsidP="00E8790E">
            <w:pPr>
              <w:keepNext/>
              <w:keepLines/>
              <w:ind w:left="-114" w:right="-105"/>
              <w:jc w:val="center"/>
              <w:rPr>
                <w:b/>
                <w:bCs/>
                <w:szCs w:val="22"/>
              </w:rPr>
            </w:pPr>
            <w:r w:rsidRPr="00955E5B">
              <w:rPr>
                <w:b/>
                <w:bCs/>
                <w:szCs w:val="22"/>
              </w:rPr>
              <w:t>PBO + DMARD</w:t>
            </w:r>
          </w:p>
        </w:tc>
        <w:tc>
          <w:tcPr>
            <w:tcW w:w="952" w:type="dxa"/>
            <w:tcBorders>
              <w:left w:val="nil"/>
              <w:right w:val="single" w:sz="4" w:space="0" w:color="auto"/>
            </w:tcBorders>
            <w:tcPrChange w:id="2175" w:author="Author" w:date="2025-07-24T11:36:00Z">
              <w:tcPr>
                <w:tcW w:w="952" w:type="dxa"/>
                <w:gridSpan w:val="2"/>
                <w:tcBorders>
                  <w:left w:val="nil"/>
                  <w:right w:val="single" w:sz="4" w:space="0" w:color="auto"/>
                </w:tcBorders>
              </w:tcPr>
            </w:tcPrChange>
          </w:tcPr>
          <w:p w14:paraId="7AE6D4F0" w14:textId="77777777" w:rsidR="000211C0" w:rsidRPr="00955E5B" w:rsidRDefault="000211C0" w:rsidP="00E8790E">
            <w:pPr>
              <w:keepNext/>
              <w:keepLines/>
              <w:ind w:left="-111" w:right="-55"/>
              <w:jc w:val="center"/>
              <w:rPr>
                <w:b/>
                <w:bCs/>
                <w:szCs w:val="22"/>
              </w:rPr>
            </w:pPr>
            <w:r w:rsidRPr="00955E5B">
              <w:rPr>
                <w:b/>
                <w:bCs/>
                <w:szCs w:val="22"/>
              </w:rPr>
              <w:t>TCZ 8 mg/kg + MTX</w:t>
            </w:r>
          </w:p>
        </w:tc>
        <w:tc>
          <w:tcPr>
            <w:tcW w:w="1062" w:type="dxa"/>
            <w:tcBorders>
              <w:left w:val="single" w:sz="4" w:space="0" w:color="auto"/>
            </w:tcBorders>
            <w:tcPrChange w:id="2176" w:author="Author" w:date="2025-07-24T11:36:00Z">
              <w:tcPr>
                <w:tcW w:w="852" w:type="dxa"/>
                <w:tcBorders>
                  <w:left w:val="single" w:sz="4" w:space="0" w:color="auto"/>
                </w:tcBorders>
              </w:tcPr>
            </w:tcPrChange>
          </w:tcPr>
          <w:p w14:paraId="0483FCAB" w14:textId="327BC331" w:rsidR="000211C0" w:rsidRPr="00955E5B" w:rsidRDefault="000211C0" w:rsidP="00E8790E">
            <w:pPr>
              <w:keepNext/>
              <w:keepLines/>
              <w:jc w:val="center"/>
              <w:rPr>
                <w:b/>
                <w:bCs/>
                <w:szCs w:val="22"/>
              </w:rPr>
            </w:pPr>
            <w:r w:rsidRPr="00955E5B">
              <w:rPr>
                <w:b/>
                <w:bCs/>
                <w:szCs w:val="22"/>
              </w:rPr>
              <w:t>PBO +</w:t>
            </w:r>
            <w:ins w:id="2177" w:author="Regulatory 1" w:date="2025-08-31T17:09:00Z">
              <w:r w:rsidR="005F164E" w:rsidRPr="00955E5B">
                <w:rPr>
                  <w:b/>
                  <w:bCs/>
                  <w:szCs w:val="22"/>
                </w:rPr>
                <w:t> </w:t>
              </w:r>
            </w:ins>
            <w:del w:id="2178" w:author="Regulatory 1" w:date="2025-08-31T17:09:00Z">
              <w:r w:rsidRPr="00955E5B" w:rsidDel="005F164E">
                <w:rPr>
                  <w:b/>
                  <w:bCs/>
                  <w:szCs w:val="22"/>
                </w:rPr>
                <w:delText xml:space="preserve"> </w:delText>
              </w:r>
            </w:del>
            <w:r w:rsidRPr="00955E5B">
              <w:rPr>
                <w:b/>
                <w:bCs/>
                <w:szCs w:val="22"/>
              </w:rPr>
              <w:t>MTX</w:t>
            </w:r>
            <w:r w:rsidRPr="00955E5B">
              <w:rPr>
                <w:b/>
                <w:bCs/>
                <w:szCs w:val="22"/>
              </w:rPr>
              <w:br/>
            </w:r>
          </w:p>
        </w:tc>
      </w:tr>
      <w:tr w:rsidR="004F2685" w:rsidRPr="00955E5B" w14:paraId="45774094" w14:textId="77777777" w:rsidTr="005F164E">
        <w:trPr>
          <w:trHeight w:val="521"/>
          <w:tblHeader/>
          <w:trPrChange w:id="2179" w:author="Author" w:date="2025-07-24T11:36:00Z">
            <w:trPr>
              <w:gridBefore w:val="1"/>
              <w:gridAfter w:val="0"/>
              <w:trHeight w:val="521"/>
              <w:tblHeader/>
            </w:trPr>
          </w:trPrChange>
        </w:trPr>
        <w:tc>
          <w:tcPr>
            <w:tcW w:w="829" w:type="dxa"/>
            <w:tcPrChange w:id="2180" w:author="Author" w:date="2025-07-24T11:36:00Z">
              <w:tcPr>
                <w:tcW w:w="829" w:type="dxa"/>
                <w:gridSpan w:val="2"/>
              </w:tcPr>
            </w:tcPrChange>
          </w:tcPr>
          <w:p w14:paraId="2856CA88" w14:textId="77777777" w:rsidR="000211C0" w:rsidRPr="00955E5B" w:rsidRDefault="000211C0" w:rsidP="00E8790E">
            <w:pPr>
              <w:keepNext/>
              <w:keepLines/>
              <w:rPr>
                <w:bCs/>
                <w:szCs w:val="22"/>
                <w:lang w:eastAsia="en-US"/>
              </w:rPr>
            </w:pPr>
          </w:p>
        </w:tc>
        <w:tc>
          <w:tcPr>
            <w:tcW w:w="1026" w:type="dxa"/>
            <w:tcBorders>
              <w:right w:val="single" w:sz="4" w:space="0" w:color="auto"/>
            </w:tcBorders>
            <w:tcPrChange w:id="2181" w:author="Author" w:date="2025-07-24T11:36:00Z">
              <w:tcPr>
                <w:tcW w:w="1026" w:type="dxa"/>
                <w:tcBorders>
                  <w:right w:val="single" w:sz="4" w:space="0" w:color="auto"/>
                </w:tcBorders>
              </w:tcPr>
            </w:tcPrChange>
          </w:tcPr>
          <w:p w14:paraId="24A49801" w14:textId="07FA112C" w:rsidR="000211C0" w:rsidRPr="00955E5B" w:rsidRDefault="000544C6" w:rsidP="00E8790E">
            <w:pPr>
              <w:keepNext/>
              <w:keepLines/>
              <w:jc w:val="center"/>
              <w:rPr>
                <w:b/>
                <w:bCs/>
                <w:szCs w:val="22"/>
                <w:lang w:eastAsia="en-US"/>
              </w:rPr>
            </w:pPr>
            <w:ins w:id="2182" w:author="Author" w:date="2025-07-20T19:28:00Z">
              <w:r w:rsidRPr="00955E5B">
                <w:rPr>
                  <w:b/>
                  <w:bCs/>
                  <w:szCs w:val="22"/>
                </w:rPr>
                <w:t>n = </w:t>
              </w:r>
            </w:ins>
            <w:del w:id="2183" w:author="Author" w:date="2025-07-20T19:28:00Z">
              <w:r w:rsidR="000211C0" w:rsidRPr="00955E5B" w:rsidDel="000544C6">
                <w:rPr>
                  <w:b/>
                  <w:bCs/>
                  <w:szCs w:val="22"/>
                  <w:lang w:eastAsia="en-US"/>
                </w:rPr>
                <w:delText>N =</w:delText>
              </w:r>
            </w:del>
          </w:p>
          <w:p w14:paraId="5968149C" w14:textId="77777777" w:rsidR="000211C0" w:rsidRPr="00955E5B" w:rsidRDefault="000211C0" w:rsidP="00E8790E">
            <w:pPr>
              <w:keepNext/>
              <w:keepLines/>
              <w:jc w:val="center"/>
              <w:rPr>
                <w:b/>
                <w:bCs/>
                <w:szCs w:val="22"/>
                <w:lang w:eastAsia="en-US"/>
              </w:rPr>
            </w:pPr>
            <w:r w:rsidRPr="00955E5B">
              <w:rPr>
                <w:b/>
                <w:bCs/>
                <w:szCs w:val="22"/>
                <w:lang w:eastAsia="en-US"/>
              </w:rPr>
              <w:t>286</w:t>
            </w:r>
          </w:p>
        </w:tc>
        <w:tc>
          <w:tcPr>
            <w:tcW w:w="686" w:type="dxa"/>
            <w:tcBorders>
              <w:left w:val="single" w:sz="4" w:space="0" w:color="auto"/>
              <w:right w:val="single" w:sz="4" w:space="0" w:color="auto"/>
            </w:tcBorders>
            <w:tcPrChange w:id="2184" w:author="Author" w:date="2025-07-24T11:36:00Z">
              <w:tcPr>
                <w:tcW w:w="630" w:type="dxa"/>
                <w:gridSpan w:val="3"/>
                <w:tcBorders>
                  <w:left w:val="single" w:sz="4" w:space="0" w:color="auto"/>
                  <w:right w:val="single" w:sz="4" w:space="0" w:color="auto"/>
                </w:tcBorders>
              </w:tcPr>
            </w:tcPrChange>
          </w:tcPr>
          <w:p w14:paraId="08EB91FF" w14:textId="5F6D855E" w:rsidR="000211C0" w:rsidRPr="00955E5B" w:rsidRDefault="000544C6" w:rsidP="00E8790E">
            <w:pPr>
              <w:keepNext/>
              <w:keepLines/>
              <w:jc w:val="center"/>
              <w:rPr>
                <w:b/>
                <w:bCs/>
                <w:szCs w:val="22"/>
                <w:lang w:eastAsia="en-US"/>
              </w:rPr>
            </w:pPr>
            <w:ins w:id="2185" w:author="Author" w:date="2025-07-20T19:28:00Z">
              <w:r w:rsidRPr="00955E5B">
                <w:rPr>
                  <w:b/>
                  <w:bCs/>
                  <w:szCs w:val="22"/>
                </w:rPr>
                <w:t>n = </w:t>
              </w:r>
            </w:ins>
            <w:del w:id="2186" w:author="Author" w:date="2025-07-20T19:28:00Z">
              <w:r w:rsidR="000211C0" w:rsidRPr="00955E5B" w:rsidDel="000544C6">
                <w:rPr>
                  <w:b/>
                  <w:bCs/>
                  <w:szCs w:val="22"/>
                  <w:lang w:eastAsia="en-US"/>
                </w:rPr>
                <w:delText>N =</w:delText>
              </w:r>
            </w:del>
          </w:p>
          <w:p w14:paraId="504C97A3" w14:textId="77777777" w:rsidR="000211C0" w:rsidRPr="00955E5B" w:rsidRDefault="000211C0" w:rsidP="00E8790E">
            <w:pPr>
              <w:keepNext/>
              <w:keepLines/>
              <w:jc w:val="center"/>
              <w:rPr>
                <w:b/>
                <w:bCs/>
                <w:szCs w:val="22"/>
                <w:lang w:eastAsia="en-US"/>
              </w:rPr>
            </w:pPr>
            <w:r w:rsidRPr="00955E5B">
              <w:rPr>
                <w:b/>
                <w:bCs/>
                <w:szCs w:val="22"/>
                <w:lang w:eastAsia="en-US"/>
              </w:rPr>
              <w:t>284</w:t>
            </w:r>
          </w:p>
        </w:tc>
        <w:tc>
          <w:tcPr>
            <w:tcW w:w="854" w:type="dxa"/>
            <w:tcBorders>
              <w:left w:val="single" w:sz="4" w:space="0" w:color="auto"/>
              <w:right w:val="single" w:sz="4" w:space="0" w:color="auto"/>
            </w:tcBorders>
            <w:tcPrChange w:id="2187" w:author="Author" w:date="2025-07-24T11:36:00Z">
              <w:tcPr>
                <w:tcW w:w="910" w:type="dxa"/>
                <w:tcBorders>
                  <w:left w:val="single" w:sz="4" w:space="0" w:color="auto"/>
                  <w:right w:val="single" w:sz="4" w:space="0" w:color="auto"/>
                </w:tcBorders>
              </w:tcPr>
            </w:tcPrChange>
          </w:tcPr>
          <w:p w14:paraId="2562244E" w14:textId="7B9072D5" w:rsidR="000211C0" w:rsidRPr="00955E5B" w:rsidRDefault="000544C6" w:rsidP="00E8790E">
            <w:pPr>
              <w:keepNext/>
              <w:keepLines/>
              <w:jc w:val="center"/>
              <w:rPr>
                <w:b/>
                <w:bCs/>
                <w:szCs w:val="22"/>
                <w:lang w:eastAsia="en-US"/>
              </w:rPr>
            </w:pPr>
            <w:ins w:id="2188" w:author="Author" w:date="2025-07-20T19:29:00Z">
              <w:r w:rsidRPr="00955E5B">
                <w:rPr>
                  <w:b/>
                  <w:bCs/>
                  <w:szCs w:val="22"/>
                </w:rPr>
                <w:t>n = </w:t>
              </w:r>
            </w:ins>
            <w:del w:id="2189" w:author="Author" w:date="2025-07-20T19:29:00Z">
              <w:r w:rsidR="000211C0" w:rsidRPr="00955E5B" w:rsidDel="000544C6">
                <w:rPr>
                  <w:b/>
                  <w:bCs/>
                  <w:szCs w:val="22"/>
                  <w:lang w:eastAsia="en-US"/>
                </w:rPr>
                <w:delText>N =</w:delText>
              </w:r>
            </w:del>
          </w:p>
          <w:p w14:paraId="411780E1" w14:textId="77777777" w:rsidR="000211C0" w:rsidRPr="00955E5B" w:rsidRDefault="000211C0" w:rsidP="00E8790E">
            <w:pPr>
              <w:keepNext/>
              <w:keepLines/>
              <w:jc w:val="center"/>
              <w:rPr>
                <w:b/>
                <w:bCs/>
                <w:szCs w:val="22"/>
                <w:lang w:eastAsia="en-US"/>
              </w:rPr>
            </w:pPr>
            <w:r w:rsidRPr="00955E5B">
              <w:rPr>
                <w:b/>
                <w:bCs/>
                <w:szCs w:val="22"/>
                <w:lang w:eastAsia="en-US"/>
              </w:rPr>
              <w:t>398</w:t>
            </w:r>
          </w:p>
        </w:tc>
        <w:tc>
          <w:tcPr>
            <w:tcW w:w="854" w:type="dxa"/>
            <w:tcBorders>
              <w:left w:val="single" w:sz="4" w:space="0" w:color="auto"/>
              <w:right w:val="single" w:sz="4" w:space="0" w:color="auto"/>
            </w:tcBorders>
            <w:tcPrChange w:id="2190" w:author="Author" w:date="2025-07-24T11:36:00Z">
              <w:tcPr>
                <w:tcW w:w="854" w:type="dxa"/>
                <w:gridSpan w:val="3"/>
                <w:tcBorders>
                  <w:left w:val="single" w:sz="4" w:space="0" w:color="auto"/>
                  <w:right w:val="single" w:sz="4" w:space="0" w:color="auto"/>
                </w:tcBorders>
              </w:tcPr>
            </w:tcPrChange>
          </w:tcPr>
          <w:p w14:paraId="3DB80896" w14:textId="5AB95495" w:rsidR="000211C0" w:rsidRPr="00955E5B" w:rsidRDefault="000544C6" w:rsidP="00E8790E">
            <w:pPr>
              <w:keepNext/>
              <w:keepLines/>
              <w:jc w:val="center"/>
              <w:rPr>
                <w:b/>
                <w:bCs/>
                <w:szCs w:val="22"/>
                <w:lang w:eastAsia="en-US"/>
              </w:rPr>
            </w:pPr>
            <w:ins w:id="2191" w:author="Author" w:date="2025-07-20T19:29:00Z">
              <w:r w:rsidRPr="00955E5B">
                <w:rPr>
                  <w:b/>
                  <w:bCs/>
                  <w:szCs w:val="22"/>
                </w:rPr>
                <w:t>n = </w:t>
              </w:r>
            </w:ins>
            <w:del w:id="2192" w:author="Author" w:date="2025-07-20T19:29:00Z">
              <w:r w:rsidR="000211C0" w:rsidRPr="00955E5B" w:rsidDel="000544C6">
                <w:rPr>
                  <w:b/>
                  <w:bCs/>
                  <w:szCs w:val="22"/>
                  <w:lang w:eastAsia="en-US"/>
                </w:rPr>
                <w:delText>N =</w:delText>
              </w:r>
            </w:del>
          </w:p>
          <w:p w14:paraId="582E3BF5" w14:textId="77777777" w:rsidR="000211C0" w:rsidRPr="00955E5B" w:rsidRDefault="000211C0" w:rsidP="00E8790E">
            <w:pPr>
              <w:keepNext/>
              <w:keepLines/>
              <w:jc w:val="center"/>
              <w:rPr>
                <w:b/>
                <w:bCs/>
                <w:szCs w:val="22"/>
                <w:lang w:eastAsia="en-US"/>
              </w:rPr>
            </w:pPr>
            <w:r w:rsidRPr="00955E5B">
              <w:rPr>
                <w:b/>
                <w:bCs/>
                <w:szCs w:val="22"/>
                <w:lang w:eastAsia="en-US"/>
              </w:rPr>
              <w:t>393</w:t>
            </w:r>
          </w:p>
        </w:tc>
        <w:tc>
          <w:tcPr>
            <w:tcW w:w="910" w:type="dxa"/>
            <w:tcBorders>
              <w:left w:val="single" w:sz="4" w:space="0" w:color="auto"/>
              <w:right w:val="single" w:sz="4" w:space="0" w:color="auto"/>
            </w:tcBorders>
            <w:tcPrChange w:id="2193" w:author="Author" w:date="2025-07-24T11:36:00Z">
              <w:tcPr>
                <w:tcW w:w="910" w:type="dxa"/>
                <w:tcBorders>
                  <w:left w:val="single" w:sz="4" w:space="0" w:color="auto"/>
                  <w:right w:val="single" w:sz="4" w:space="0" w:color="auto"/>
                </w:tcBorders>
              </w:tcPr>
            </w:tcPrChange>
          </w:tcPr>
          <w:p w14:paraId="00BEFB34" w14:textId="25A7F135" w:rsidR="000211C0" w:rsidRPr="00955E5B" w:rsidRDefault="000544C6" w:rsidP="00E8790E">
            <w:pPr>
              <w:keepNext/>
              <w:keepLines/>
              <w:jc w:val="center"/>
              <w:rPr>
                <w:b/>
                <w:bCs/>
                <w:szCs w:val="22"/>
                <w:lang w:eastAsia="en-US"/>
              </w:rPr>
            </w:pPr>
            <w:ins w:id="2194" w:author="Author" w:date="2025-07-20T19:29:00Z">
              <w:r w:rsidRPr="00955E5B">
                <w:rPr>
                  <w:b/>
                  <w:bCs/>
                  <w:szCs w:val="22"/>
                </w:rPr>
                <w:t>n = </w:t>
              </w:r>
            </w:ins>
            <w:del w:id="2195" w:author="Author" w:date="2025-07-20T19:29:00Z">
              <w:r w:rsidR="000211C0" w:rsidRPr="00955E5B" w:rsidDel="000544C6">
                <w:rPr>
                  <w:b/>
                  <w:bCs/>
                  <w:szCs w:val="22"/>
                  <w:lang w:eastAsia="en-US"/>
                </w:rPr>
                <w:delText>N =</w:delText>
              </w:r>
            </w:del>
          </w:p>
          <w:p w14:paraId="39B79B29" w14:textId="77777777" w:rsidR="000211C0" w:rsidRPr="00955E5B" w:rsidRDefault="000211C0" w:rsidP="00E8790E">
            <w:pPr>
              <w:keepNext/>
              <w:keepLines/>
              <w:jc w:val="center"/>
              <w:rPr>
                <w:b/>
                <w:bCs/>
                <w:szCs w:val="22"/>
                <w:lang w:eastAsia="en-US"/>
              </w:rPr>
            </w:pPr>
            <w:r w:rsidRPr="00955E5B">
              <w:rPr>
                <w:b/>
                <w:bCs/>
                <w:szCs w:val="22"/>
                <w:lang w:eastAsia="en-US"/>
              </w:rPr>
              <w:t>205</w:t>
            </w:r>
          </w:p>
        </w:tc>
        <w:tc>
          <w:tcPr>
            <w:tcW w:w="781" w:type="dxa"/>
            <w:tcBorders>
              <w:left w:val="single" w:sz="4" w:space="0" w:color="auto"/>
            </w:tcBorders>
            <w:tcPrChange w:id="2196" w:author="Author" w:date="2025-07-24T11:36:00Z">
              <w:tcPr>
                <w:tcW w:w="781" w:type="dxa"/>
                <w:gridSpan w:val="2"/>
                <w:tcBorders>
                  <w:left w:val="single" w:sz="4" w:space="0" w:color="auto"/>
                </w:tcBorders>
              </w:tcPr>
            </w:tcPrChange>
          </w:tcPr>
          <w:p w14:paraId="53C8403F" w14:textId="62AF17BA" w:rsidR="000211C0" w:rsidRPr="00955E5B" w:rsidRDefault="000544C6" w:rsidP="00E8790E">
            <w:pPr>
              <w:keepNext/>
              <w:keepLines/>
              <w:jc w:val="center"/>
              <w:rPr>
                <w:b/>
                <w:bCs/>
                <w:szCs w:val="22"/>
                <w:lang w:eastAsia="en-US"/>
              </w:rPr>
            </w:pPr>
            <w:ins w:id="2197" w:author="Author" w:date="2025-07-20T19:29:00Z">
              <w:r w:rsidRPr="00955E5B">
                <w:rPr>
                  <w:b/>
                  <w:bCs/>
                  <w:szCs w:val="22"/>
                </w:rPr>
                <w:t>n = </w:t>
              </w:r>
            </w:ins>
            <w:del w:id="2198" w:author="Author" w:date="2025-07-20T19:29:00Z">
              <w:r w:rsidR="000211C0" w:rsidRPr="00955E5B" w:rsidDel="000544C6">
                <w:rPr>
                  <w:b/>
                  <w:bCs/>
                  <w:szCs w:val="22"/>
                  <w:lang w:eastAsia="en-US"/>
                </w:rPr>
                <w:delText>N =</w:delText>
              </w:r>
            </w:del>
          </w:p>
          <w:p w14:paraId="445599B6" w14:textId="77777777" w:rsidR="000211C0" w:rsidRPr="00955E5B" w:rsidRDefault="000211C0" w:rsidP="00E8790E">
            <w:pPr>
              <w:keepNext/>
              <w:keepLines/>
              <w:jc w:val="center"/>
              <w:rPr>
                <w:b/>
                <w:bCs/>
                <w:szCs w:val="22"/>
                <w:lang w:eastAsia="en-US"/>
              </w:rPr>
            </w:pPr>
            <w:r w:rsidRPr="00955E5B">
              <w:rPr>
                <w:b/>
                <w:bCs/>
                <w:szCs w:val="22"/>
                <w:lang w:eastAsia="en-US"/>
              </w:rPr>
              <w:t>204</w:t>
            </w:r>
          </w:p>
        </w:tc>
        <w:tc>
          <w:tcPr>
            <w:tcW w:w="1094" w:type="dxa"/>
            <w:tcBorders>
              <w:left w:val="nil"/>
              <w:right w:val="single" w:sz="4" w:space="0" w:color="auto"/>
            </w:tcBorders>
            <w:tcPrChange w:id="2199" w:author="Author" w:date="2025-07-24T11:36:00Z">
              <w:tcPr>
                <w:tcW w:w="1094" w:type="dxa"/>
                <w:tcBorders>
                  <w:left w:val="nil"/>
                  <w:right w:val="single" w:sz="4" w:space="0" w:color="auto"/>
                </w:tcBorders>
              </w:tcPr>
            </w:tcPrChange>
          </w:tcPr>
          <w:p w14:paraId="22F6B961" w14:textId="70EB029C" w:rsidR="000211C0" w:rsidRPr="00955E5B" w:rsidRDefault="000544C6" w:rsidP="00E8790E">
            <w:pPr>
              <w:keepNext/>
              <w:keepLines/>
              <w:jc w:val="center"/>
              <w:rPr>
                <w:b/>
                <w:bCs/>
                <w:szCs w:val="22"/>
                <w:lang w:eastAsia="en-US"/>
              </w:rPr>
            </w:pPr>
            <w:ins w:id="2200" w:author="Author" w:date="2025-07-20T19:29:00Z">
              <w:r w:rsidRPr="00955E5B">
                <w:rPr>
                  <w:b/>
                  <w:bCs/>
                  <w:szCs w:val="22"/>
                </w:rPr>
                <w:t>n = </w:t>
              </w:r>
            </w:ins>
            <w:del w:id="2201" w:author="Author" w:date="2025-07-20T19:29:00Z">
              <w:r w:rsidR="000211C0" w:rsidRPr="00955E5B" w:rsidDel="000544C6">
                <w:rPr>
                  <w:b/>
                  <w:bCs/>
                  <w:szCs w:val="22"/>
                  <w:lang w:eastAsia="en-US"/>
                </w:rPr>
                <w:delText>N =</w:delText>
              </w:r>
            </w:del>
          </w:p>
          <w:p w14:paraId="6E32850B" w14:textId="77777777" w:rsidR="000211C0" w:rsidRPr="00955E5B" w:rsidRDefault="000211C0" w:rsidP="00E8790E">
            <w:pPr>
              <w:keepNext/>
              <w:keepLines/>
              <w:jc w:val="center"/>
              <w:rPr>
                <w:b/>
                <w:bCs/>
                <w:szCs w:val="22"/>
                <w:lang w:eastAsia="en-US"/>
              </w:rPr>
            </w:pPr>
            <w:r w:rsidRPr="00955E5B">
              <w:rPr>
                <w:b/>
                <w:bCs/>
                <w:szCs w:val="22"/>
                <w:lang w:eastAsia="en-US"/>
              </w:rPr>
              <w:t>803</w:t>
            </w:r>
          </w:p>
        </w:tc>
        <w:tc>
          <w:tcPr>
            <w:tcW w:w="882" w:type="dxa"/>
            <w:tcBorders>
              <w:left w:val="single" w:sz="4" w:space="0" w:color="auto"/>
            </w:tcBorders>
            <w:tcPrChange w:id="2202" w:author="Author" w:date="2025-07-24T11:36:00Z">
              <w:tcPr>
                <w:tcW w:w="882" w:type="dxa"/>
                <w:gridSpan w:val="2"/>
                <w:tcBorders>
                  <w:left w:val="single" w:sz="4" w:space="0" w:color="auto"/>
                </w:tcBorders>
              </w:tcPr>
            </w:tcPrChange>
          </w:tcPr>
          <w:p w14:paraId="2326E9CA" w14:textId="1CC02C27" w:rsidR="000211C0" w:rsidRPr="00955E5B" w:rsidRDefault="000544C6" w:rsidP="00E8790E">
            <w:pPr>
              <w:keepNext/>
              <w:keepLines/>
              <w:jc w:val="center"/>
              <w:rPr>
                <w:b/>
                <w:bCs/>
                <w:szCs w:val="22"/>
                <w:lang w:eastAsia="en-US"/>
              </w:rPr>
            </w:pPr>
            <w:ins w:id="2203" w:author="Author" w:date="2025-07-20T19:30:00Z">
              <w:r w:rsidRPr="00955E5B">
                <w:rPr>
                  <w:b/>
                  <w:bCs/>
                  <w:szCs w:val="22"/>
                </w:rPr>
                <w:t>n = </w:t>
              </w:r>
            </w:ins>
            <w:del w:id="2204" w:author="Author" w:date="2025-07-20T19:30:00Z">
              <w:r w:rsidR="000211C0" w:rsidRPr="00955E5B" w:rsidDel="000544C6">
                <w:rPr>
                  <w:b/>
                  <w:bCs/>
                  <w:szCs w:val="22"/>
                  <w:lang w:eastAsia="en-US"/>
                </w:rPr>
                <w:delText>N =</w:delText>
              </w:r>
            </w:del>
          </w:p>
          <w:p w14:paraId="26E3A85A" w14:textId="77777777" w:rsidR="000211C0" w:rsidRPr="00955E5B" w:rsidRDefault="000211C0" w:rsidP="00E8790E">
            <w:pPr>
              <w:keepNext/>
              <w:keepLines/>
              <w:jc w:val="center"/>
              <w:rPr>
                <w:b/>
                <w:bCs/>
                <w:szCs w:val="22"/>
                <w:lang w:eastAsia="en-US"/>
              </w:rPr>
            </w:pPr>
            <w:r w:rsidRPr="00955E5B">
              <w:rPr>
                <w:b/>
                <w:bCs/>
                <w:szCs w:val="22"/>
                <w:lang w:eastAsia="en-US"/>
              </w:rPr>
              <w:t>413</w:t>
            </w:r>
          </w:p>
        </w:tc>
        <w:tc>
          <w:tcPr>
            <w:tcW w:w="952" w:type="dxa"/>
            <w:tcBorders>
              <w:left w:val="nil"/>
              <w:right w:val="single" w:sz="4" w:space="0" w:color="auto"/>
            </w:tcBorders>
            <w:tcPrChange w:id="2205" w:author="Author" w:date="2025-07-24T11:36:00Z">
              <w:tcPr>
                <w:tcW w:w="952" w:type="dxa"/>
                <w:gridSpan w:val="2"/>
                <w:tcBorders>
                  <w:left w:val="nil"/>
                  <w:right w:val="single" w:sz="4" w:space="0" w:color="auto"/>
                </w:tcBorders>
              </w:tcPr>
            </w:tcPrChange>
          </w:tcPr>
          <w:p w14:paraId="06BE407E" w14:textId="7A8C0378" w:rsidR="000211C0" w:rsidRPr="00955E5B" w:rsidRDefault="000544C6" w:rsidP="00E8790E">
            <w:pPr>
              <w:keepNext/>
              <w:keepLines/>
              <w:jc w:val="center"/>
              <w:rPr>
                <w:b/>
                <w:bCs/>
                <w:szCs w:val="22"/>
                <w:lang w:eastAsia="en-US"/>
              </w:rPr>
            </w:pPr>
            <w:ins w:id="2206" w:author="Author" w:date="2025-07-20T19:30:00Z">
              <w:r w:rsidRPr="00955E5B">
                <w:rPr>
                  <w:b/>
                  <w:bCs/>
                  <w:szCs w:val="22"/>
                </w:rPr>
                <w:t>n = </w:t>
              </w:r>
            </w:ins>
            <w:del w:id="2207" w:author="Author" w:date="2025-07-20T19:30:00Z">
              <w:r w:rsidR="000211C0" w:rsidRPr="00955E5B" w:rsidDel="000544C6">
                <w:rPr>
                  <w:b/>
                  <w:bCs/>
                  <w:szCs w:val="22"/>
                  <w:lang w:eastAsia="en-US"/>
                </w:rPr>
                <w:delText>N =</w:delText>
              </w:r>
            </w:del>
          </w:p>
          <w:p w14:paraId="4BBCD34D" w14:textId="77777777" w:rsidR="000211C0" w:rsidRPr="00955E5B" w:rsidRDefault="000211C0" w:rsidP="00E8790E">
            <w:pPr>
              <w:keepNext/>
              <w:keepLines/>
              <w:jc w:val="center"/>
              <w:rPr>
                <w:b/>
                <w:bCs/>
                <w:szCs w:val="22"/>
                <w:lang w:eastAsia="en-US"/>
              </w:rPr>
            </w:pPr>
            <w:r w:rsidRPr="00955E5B">
              <w:rPr>
                <w:b/>
                <w:bCs/>
                <w:szCs w:val="22"/>
                <w:lang w:eastAsia="en-US"/>
              </w:rPr>
              <w:t>170</w:t>
            </w:r>
          </w:p>
        </w:tc>
        <w:tc>
          <w:tcPr>
            <w:tcW w:w="1062" w:type="dxa"/>
            <w:tcBorders>
              <w:left w:val="single" w:sz="4" w:space="0" w:color="auto"/>
            </w:tcBorders>
            <w:tcPrChange w:id="2208" w:author="Author" w:date="2025-07-24T11:36:00Z">
              <w:tcPr>
                <w:tcW w:w="852" w:type="dxa"/>
                <w:tcBorders>
                  <w:left w:val="single" w:sz="4" w:space="0" w:color="auto"/>
                </w:tcBorders>
              </w:tcPr>
            </w:tcPrChange>
          </w:tcPr>
          <w:p w14:paraId="26030D49" w14:textId="6AFFD1E2" w:rsidR="000211C0" w:rsidRPr="00955E5B" w:rsidRDefault="000544C6" w:rsidP="00E8790E">
            <w:pPr>
              <w:keepNext/>
              <w:keepLines/>
              <w:jc w:val="center"/>
              <w:rPr>
                <w:b/>
                <w:bCs/>
                <w:szCs w:val="22"/>
                <w:lang w:eastAsia="en-US"/>
              </w:rPr>
            </w:pPr>
            <w:ins w:id="2209" w:author="Author" w:date="2025-07-20T19:30:00Z">
              <w:r w:rsidRPr="00955E5B">
                <w:rPr>
                  <w:b/>
                  <w:bCs/>
                  <w:szCs w:val="22"/>
                </w:rPr>
                <w:t>n = </w:t>
              </w:r>
            </w:ins>
            <w:del w:id="2210" w:author="Author" w:date="2025-07-20T19:30:00Z">
              <w:r w:rsidR="000211C0" w:rsidRPr="00955E5B" w:rsidDel="000544C6">
                <w:rPr>
                  <w:b/>
                  <w:bCs/>
                  <w:szCs w:val="22"/>
                  <w:lang w:eastAsia="en-US"/>
                </w:rPr>
                <w:delText>N =</w:delText>
              </w:r>
            </w:del>
          </w:p>
          <w:p w14:paraId="5E217AF7" w14:textId="77777777" w:rsidR="000211C0" w:rsidRPr="00955E5B" w:rsidRDefault="000211C0" w:rsidP="00E8790E">
            <w:pPr>
              <w:keepNext/>
              <w:keepLines/>
              <w:jc w:val="center"/>
              <w:rPr>
                <w:b/>
                <w:bCs/>
                <w:szCs w:val="22"/>
                <w:lang w:eastAsia="en-US"/>
              </w:rPr>
            </w:pPr>
            <w:r w:rsidRPr="00955E5B">
              <w:rPr>
                <w:b/>
                <w:bCs/>
                <w:szCs w:val="22"/>
                <w:lang w:eastAsia="en-US"/>
              </w:rPr>
              <w:t>158</w:t>
            </w:r>
          </w:p>
        </w:tc>
      </w:tr>
      <w:tr w:rsidR="000211C0" w:rsidRPr="00955E5B" w14:paraId="7EE595AF" w14:textId="77777777" w:rsidTr="005F164E">
        <w:tc>
          <w:tcPr>
            <w:tcW w:w="9930" w:type="dxa"/>
            <w:gridSpan w:val="11"/>
          </w:tcPr>
          <w:p w14:paraId="0AF5485C" w14:textId="189071EA" w:rsidR="000211C0" w:rsidRPr="00955E5B" w:rsidRDefault="000211C0" w:rsidP="00E8790E">
            <w:pPr>
              <w:keepNext/>
              <w:keepLines/>
              <w:jc w:val="center"/>
              <w:rPr>
                <w:b/>
                <w:szCs w:val="22"/>
                <w:lang w:eastAsia="en-US"/>
              </w:rPr>
            </w:pPr>
            <w:r w:rsidRPr="00955E5B">
              <w:rPr>
                <w:b/>
                <w:szCs w:val="22"/>
                <w:lang w:eastAsia="en-US"/>
              </w:rPr>
              <w:t>ACR</w:t>
            </w:r>
            <w:ins w:id="2211" w:author="Regulatory 1" w:date="2025-07-29T18:18:00Z">
              <w:r w:rsidR="00944EA2" w:rsidRPr="00955E5B">
                <w:rPr>
                  <w:b/>
                  <w:szCs w:val="22"/>
                  <w:lang w:eastAsia="en-US"/>
                </w:rPr>
                <w:t> </w:t>
              </w:r>
            </w:ins>
            <w:del w:id="2212" w:author="Regulatory 1" w:date="2025-07-29T18:18:00Z">
              <w:r w:rsidRPr="00955E5B" w:rsidDel="00944EA2">
                <w:rPr>
                  <w:b/>
                  <w:szCs w:val="22"/>
                  <w:lang w:eastAsia="en-US"/>
                </w:rPr>
                <w:delText xml:space="preserve"> </w:delText>
              </w:r>
            </w:del>
            <w:r w:rsidRPr="00955E5B">
              <w:rPr>
                <w:b/>
                <w:szCs w:val="22"/>
                <w:lang w:eastAsia="en-US"/>
              </w:rPr>
              <w:t>20</w:t>
            </w:r>
          </w:p>
        </w:tc>
      </w:tr>
      <w:tr w:rsidR="004F2685" w:rsidRPr="00955E5B" w14:paraId="1EF0A629" w14:textId="77777777" w:rsidTr="005F164E">
        <w:trPr>
          <w:trPrChange w:id="2213" w:author="Author" w:date="2025-07-24T11:36:00Z">
            <w:trPr>
              <w:gridBefore w:val="1"/>
              <w:gridAfter w:val="0"/>
            </w:trPr>
          </w:trPrChange>
        </w:trPr>
        <w:tc>
          <w:tcPr>
            <w:tcW w:w="829" w:type="dxa"/>
            <w:tcBorders>
              <w:right w:val="single" w:sz="4" w:space="0" w:color="auto"/>
            </w:tcBorders>
            <w:tcPrChange w:id="2214" w:author="Author" w:date="2025-07-24T11:36:00Z">
              <w:tcPr>
                <w:tcW w:w="829" w:type="dxa"/>
                <w:gridSpan w:val="2"/>
                <w:tcBorders>
                  <w:right w:val="single" w:sz="4" w:space="0" w:color="auto"/>
                </w:tcBorders>
              </w:tcPr>
            </w:tcPrChange>
          </w:tcPr>
          <w:p w14:paraId="48AC577B" w14:textId="77777777" w:rsidR="000211C0" w:rsidRPr="00955E5B" w:rsidRDefault="000211C0" w:rsidP="00E8790E">
            <w:pPr>
              <w:jc w:val="center"/>
              <w:rPr>
                <w:szCs w:val="22"/>
                <w:lang w:eastAsia="en-US"/>
              </w:rPr>
            </w:pPr>
            <w:r w:rsidRPr="00955E5B">
              <w:rPr>
                <w:szCs w:val="22"/>
                <w:lang w:eastAsia="en-US"/>
              </w:rPr>
              <w:t>24</w:t>
            </w:r>
          </w:p>
        </w:tc>
        <w:tc>
          <w:tcPr>
            <w:tcW w:w="1026" w:type="dxa"/>
            <w:tcBorders>
              <w:left w:val="single" w:sz="4" w:space="0" w:color="auto"/>
              <w:right w:val="single" w:sz="4" w:space="0" w:color="auto"/>
            </w:tcBorders>
            <w:tcPrChange w:id="2215" w:author="Author" w:date="2025-07-24T11:36:00Z">
              <w:tcPr>
                <w:tcW w:w="1026" w:type="dxa"/>
                <w:tcBorders>
                  <w:left w:val="single" w:sz="4" w:space="0" w:color="auto"/>
                  <w:right w:val="single" w:sz="4" w:space="0" w:color="auto"/>
                </w:tcBorders>
              </w:tcPr>
            </w:tcPrChange>
          </w:tcPr>
          <w:p w14:paraId="16A4DBBC" w14:textId="0222A1CE" w:rsidR="000211C0" w:rsidRPr="00955E5B" w:rsidRDefault="000211C0" w:rsidP="00E8790E">
            <w:pPr>
              <w:jc w:val="center"/>
              <w:rPr>
                <w:szCs w:val="22"/>
                <w:lang w:eastAsia="en-US"/>
              </w:rPr>
            </w:pPr>
            <w:r w:rsidRPr="00955E5B">
              <w:rPr>
                <w:szCs w:val="22"/>
                <w:lang w:eastAsia="en-US"/>
              </w:rPr>
              <w:t>70</w:t>
            </w:r>
            <w:del w:id="2216" w:author="Author" w:date="2025-07-18T13:23:00Z">
              <w:r w:rsidRPr="00955E5B" w:rsidDel="00E85799">
                <w:rPr>
                  <w:szCs w:val="22"/>
                  <w:lang w:eastAsia="en-US"/>
                </w:rPr>
                <w:delText>%</w:delText>
              </w:r>
            </w:del>
            <w:ins w:id="2217" w:author="Author" w:date="2025-07-18T13:23:00Z">
              <w:r w:rsidR="00E85799" w:rsidRPr="00955E5B">
                <w:rPr>
                  <w:szCs w:val="22"/>
                  <w:lang w:eastAsia="en-US"/>
                </w:rPr>
                <w:t> %</w:t>
              </w:r>
            </w:ins>
            <w:r w:rsidRPr="00955E5B">
              <w:rPr>
                <w:szCs w:val="22"/>
                <w:lang w:eastAsia="en-US"/>
              </w:rPr>
              <w:t>***</w:t>
            </w:r>
          </w:p>
        </w:tc>
        <w:tc>
          <w:tcPr>
            <w:tcW w:w="686" w:type="dxa"/>
            <w:tcBorders>
              <w:left w:val="single" w:sz="4" w:space="0" w:color="auto"/>
              <w:right w:val="single" w:sz="4" w:space="0" w:color="auto"/>
            </w:tcBorders>
            <w:tcPrChange w:id="2218" w:author="Author" w:date="2025-07-24T11:36:00Z">
              <w:tcPr>
                <w:tcW w:w="630" w:type="dxa"/>
                <w:gridSpan w:val="3"/>
                <w:tcBorders>
                  <w:left w:val="single" w:sz="4" w:space="0" w:color="auto"/>
                  <w:right w:val="single" w:sz="4" w:space="0" w:color="auto"/>
                </w:tcBorders>
              </w:tcPr>
            </w:tcPrChange>
          </w:tcPr>
          <w:p w14:paraId="4D8E6ACD" w14:textId="05A605F3" w:rsidR="000211C0" w:rsidRPr="00955E5B" w:rsidRDefault="000211C0" w:rsidP="00E8790E">
            <w:pPr>
              <w:jc w:val="center"/>
              <w:rPr>
                <w:szCs w:val="22"/>
                <w:lang w:eastAsia="en-US"/>
              </w:rPr>
            </w:pPr>
            <w:r w:rsidRPr="00955E5B">
              <w:rPr>
                <w:szCs w:val="22"/>
                <w:lang w:eastAsia="en-US"/>
              </w:rPr>
              <w:t>52</w:t>
            </w:r>
            <w:del w:id="2219" w:author="Author" w:date="2025-07-18T13:23:00Z">
              <w:r w:rsidRPr="00955E5B" w:rsidDel="00E85799">
                <w:rPr>
                  <w:szCs w:val="22"/>
                  <w:lang w:eastAsia="en-US"/>
                </w:rPr>
                <w:delText>%</w:delText>
              </w:r>
            </w:del>
            <w:ins w:id="2220" w:author="Author" w:date="2025-07-18T13:23:00Z">
              <w:r w:rsidR="00E85799" w:rsidRPr="00955E5B">
                <w:rPr>
                  <w:szCs w:val="22"/>
                  <w:lang w:eastAsia="en-US"/>
                </w:rPr>
                <w:t> %</w:t>
              </w:r>
            </w:ins>
          </w:p>
        </w:tc>
        <w:tc>
          <w:tcPr>
            <w:tcW w:w="854" w:type="dxa"/>
            <w:tcBorders>
              <w:left w:val="single" w:sz="4" w:space="0" w:color="auto"/>
              <w:right w:val="single" w:sz="4" w:space="0" w:color="auto"/>
            </w:tcBorders>
            <w:tcPrChange w:id="2221" w:author="Author" w:date="2025-07-24T11:36:00Z">
              <w:tcPr>
                <w:tcW w:w="910" w:type="dxa"/>
                <w:tcBorders>
                  <w:left w:val="single" w:sz="4" w:space="0" w:color="auto"/>
                  <w:right w:val="single" w:sz="4" w:space="0" w:color="auto"/>
                </w:tcBorders>
              </w:tcPr>
            </w:tcPrChange>
          </w:tcPr>
          <w:p w14:paraId="6BA41A74" w14:textId="4D3EF1E7" w:rsidR="000211C0" w:rsidRPr="00955E5B" w:rsidRDefault="000211C0" w:rsidP="00E8790E">
            <w:pPr>
              <w:ind w:left="-60" w:right="-107"/>
              <w:jc w:val="center"/>
              <w:rPr>
                <w:szCs w:val="22"/>
                <w:lang w:eastAsia="en-US"/>
              </w:rPr>
            </w:pPr>
            <w:r w:rsidRPr="00955E5B">
              <w:rPr>
                <w:szCs w:val="22"/>
                <w:lang w:eastAsia="en-US"/>
              </w:rPr>
              <w:t>56</w:t>
            </w:r>
            <w:del w:id="2222" w:author="Author" w:date="2025-07-18T13:23:00Z">
              <w:r w:rsidRPr="00955E5B" w:rsidDel="00E85799">
                <w:rPr>
                  <w:szCs w:val="22"/>
                  <w:lang w:eastAsia="en-US"/>
                </w:rPr>
                <w:delText>%</w:delText>
              </w:r>
            </w:del>
            <w:ins w:id="2223" w:author="Author" w:date="2025-07-18T13:23:00Z">
              <w:r w:rsidR="00E85799" w:rsidRPr="00955E5B">
                <w:rPr>
                  <w:szCs w:val="22"/>
                  <w:lang w:eastAsia="en-US"/>
                </w:rPr>
                <w:t> %</w:t>
              </w:r>
            </w:ins>
            <w:r w:rsidRPr="00955E5B">
              <w:rPr>
                <w:szCs w:val="22"/>
                <w:lang w:eastAsia="en-US"/>
              </w:rPr>
              <w:t>***</w:t>
            </w:r>
          </w:p>
        </w:tc>
        <w:tc>
          <w:tcPr>
            <w:tcW w:w="854" w:type="dxa"/>
            <w:tcBorders>
              <w:left w:val="single" w:sz="4" w:space="0" w:color="auto"/>
              <w:right w:val="single" w:sz="4" w:space="0" w:color="auto"/>
            </w:tcBorders>
            <w:tcPrChange w:id="2224" w:author="Author" w:date="2025-07-24T11:36:00Z">
              <w:tcPr>
                <w:tcW w:w="854" w:type="dxa"/>
                <w:gridSpan w:val="3"/>
                <w:tcBorders>
                  <w:left w:val="single" w:sz="4" w:space="0" w:color="auto"/>
                  <w:right w:val="single" w:sz="4" w:space="0" w:color="auto"/>
                </w:tcBorders>
              </w:tcPr>
            </w:tcPrChange>
          </w:tcPr>
          <w:p w14:paraId="1197C822" w14:textId="02D3055A" w:rsidR="000211C0" w:rsidRPr="00955E5B" w:rsidRDefault="000211C0" w:rsidP="00E8790E">
            <w:pPr>
              <w:jc w:val="center"/>
              <w:rPr>
                <w:szCs w:val="22"/>
                <w:lang w:eastAsia="en-US"/>
              </w:rPr>
            </w:pPr>
            <w:r w:rsidRPr="00955E5B">
              <w:rPr>
                <w:szCs w:val="22"/>
                <w:lang w:eastAsia="en-US"/>
              </w:rPr>
              <w:t>27</w:t>
            </w:r>
            <w:del w:id="2225" w:author="Author" w:date="2025-07-18T13:23:00Z">
              <w:r w:rsidRPr="00955E5B" w:rsidDel="00E85799">
                <w:rPr>
                  <w:szCs w:val="22"/>
                  <w:lang w:eastAsia="en-US"/>
                </w:rPr>
                <w:delText>%</w:delText>
              </w:r>
            </w:del>
            <w:ins w:id="2226" w:author="Author" w:date="2025-07-18T13:23:00Z">
              <w:r w:rsidR="00E85799" w:rsidRPr="00955E5B">
                <w:rPr>
                  <w:szCs w:val="22"/>
                  <w:lang w:eastAsia="en-US"/>
                </w:rPr>
                <w:t> %</w:t>
              </w:r>
            </w:ins>
          </w:p>
        </w:tc>
        <w:tc>
          <w:tcPr>
            <w:tcW w:w="910" w:type="dxa"/>
            <w:tcBorders>
              <w:left w:val="single" w:sz="4" w:space="0" w:color="auto"/>
              <w:right w:val="single" w:sz="4" w:space="0" w:color="auto"/>
            </w:tcBorders>
            <w:tcPrChange w:id="2227" w:author="Author" w:date="2025-07-24T11:36:00Z">
              <w:tcPr>
                <w:tcW w:w="910" w:type="dxa"/>
                <w:tcBorders>
                  <w:left w:val="single" w:sz="4" w:space="0" w:color="auto"/>
                  <w:right w:val="single" w:sz="4" w:space="0" w:color="auto"/>
                </w:tcBorders>
              </w:tcPr>
            </w:tcPrChange>
          </w:tcPr>
          <w:p w14:paraId="06E57AB9" w14:textId="7480FB19" w:rsidR="000211C0" w:rsidRPr="00955E5B" w:rsidRDefault="000211C0" w:rsidP="00E8790E">
            <w:pPr>
              <w:ind w:left="-159" w:right="-150"/>
              <w:jc w:val="center"/>
              <w:rPr>
                <w:szCs w:val="22"/>
                <w:lang w:eastAsia="en-US"/>
              </w:rPr>
            </w:pPr>
            <w:r w:rsidRPr="00955E5B">
              <w:rPr>
                <w:szCs w:val="22"/>
                <w:lang w:eastAsia="en-US"/>
              </w:rPr>
              <w:t>59</w:t>
            </w:r>
            <w:del w:id="2228" w:author="Author" w:date="2025-07-18T13:23:00Z">
              <w:r w:rsidRPr="00955E5B" w:rsidDel="00E85799">
                <w:rPr>
                  <w:szCs w:val="22"/>
                  <w:lang w:eastAsia="en-US"/>
                </w:rPr>
                <w:delText>%</w:delText>
              </w:r>
            </w:del>
            <w:ins w:id="2229" w:author="Author" w:date="2025-07-18T13:23:00Z">
              <w:r w:rsidR="00E85799" w:rsidRPr="00955E5B">
                <w:rPr>
                  <w:szCs w:val="22"/>
                  <w:lang w:eastAsia="en-US"/>
                </w:rPr>
                <w:t> %</w:t>
              </w:r>
            </w:ins>
            <w:r w:rsidRPr="00955E5B">
              <w:rPr>
                <w:szCs w:val="22"/>
                <w:lang w:eastAsia="en-US"/>
              </w:rPr>
              <w:t>***</w:t>
            </w:r>
          </w:p>
        </w:tc>
        <w:tc>
          <w:tcPr>
            <w:tcW w:w="781" w:type="dxa"/>
            <w:tcBorders>
              <w:left w:val="single" w:sz="4" w:space="0" w:color="auto"/>
            </w:tcBorders>
            <w:tcPrChange w:id="2230" w:author="Author" w:date="2025-07-24T11:36:00Z">
              <w:tcPr>
                <w:tcW w:w="781" w:type="dxa"/>
                <w:gridSpan w:val="2"/>
                <w:tcBorders>
                  <w:left w:val="single" w:sz="4" w:space="0" w:color="auto"/>
                </w:tcBorders>
              </w:tcPr>
            </w:tcPrChange>
          </w:tcPr>
          <w:p w14:paraId="2CA1D1CA" w14:textId="132DF123" w:rsidR="000211C0" w:rsidRPr="00955E5B" w:rsidRDefault="000211C0" w:rsidP="00E8790E">
            <w:pPr>
              <w:jc w:val="center"/>
              <w:rPr>
                <w:szCs w:val="22"/>
                <w:lang w:eastAsia="en-US"/>
              </w:rPr>
            </w:pPr>
            <w:r w:rsidRPr="00955E5B">
              <w:rPr>
                <w:szCs w:val="22"/>
                <w:lang w:eastAsia="en-US"/>
              </w:rPr>
              <w:t>26</w:t>
            </w:r>
            <w:del w:id="2231" w:author="Author" w:date="2025-07-18T13:23:00Z">
              <w:r w:rsidRPr="00955E5B" w:rsidDel="00E85799">
                <w:rPr>
                  <w:szCs w:val="22"/>
                  <w:lang w:eastAsia="en-US"/>
                </w:rPr>
                <w:delText>%</w:delText>
              </w:r>
            </w:del>
            <w:ins w:id="2232" w:author="Author" w:date="2025-07-18T13:23:00Z">
              <w:r w:rsidR="00E85799" w:rsidRPr="00955E5B">
                <w:rPr>
                  <w:szCs w:val="22"/>
                  <w:lang w:eastAsia="en-US"/>
                </w:rPr>
                <w:t> %</w:t>
              </w:r>
            </w:ins>
          </w:p>
        </w:tc>
        <w:tc>
          <w:tcPr>
            <w:tcW w:w="1094" w:type="dxa"/>
            <w:tcBorders>
              <w:left w:val="nil"/>
            </w:tcBorders>
            <w:tcPrChange w:id="2233" w:author="Author" w:date="2025-07-24T11:36:00Z">
              <w:tcPr>
                <w:tcW w:w="1094" w:type="dxa"/>
                <w:tcBorders>
                  <w:left w:val="nil"/>
                </w:tcBorders>
              </w:tcPr>
            </w:tcPrChange>
          </w:tcPr>
          <w:p w14:paraId="56FA1044" w14:textId="64888A47" w:rsidR="000211C0" w:rsidRPr="00955E5B" w:rsidRDefault="000211C0" w:rsidP="00E8790E">
            <w:pPr>
              <w:jc w:val="center"/>
              <w:rPr>
                <w:szCs w:val="22"/>
                <w:lang w:eastAsia="en-US"/>
              </w:rPr>
            </w:pPr>
            <w:r w:rsidRPr="00955E5B">
              <w:rPr>
                <w:szCs w:val="22"/>
                <w:lang w:eastAsia="en-US"/>
              </w:rPr>
              <w:t>61</w:t>
            </w:r>
            <w:del w:id="2234" w:author="Author" w:date="2025-07-18T13:23:00Z">
              <w:r w:rsidRPr="00955E5B" w:rsidDel="00E85799">
                <w:rPr>
                  <w:szCs w:val="22"/>
                  <w:lang w:eastAsia="en-US"/>
                </w:rPr>
                <w:delText>%</w:delText>
              </w:r>
            </w:del>
            <w:ins w:id="2235" w:author="Author" w:date="2025-07-18T13:23:00Z">
              <w:r w:rsidR="00E85799" w:rsidRPr="00955E5B">
                <w:rPr>
                  <w:szCs w:val="22"/>
                  <w:lang w:eastAsia="en-US"/>
                </w:rPr>
                <w:t> %</w:t>
              </w:r>
            </w:ins>
            <w:r w:rsidRPr="00955E5B">
              <w:rPr>
                <w:szCs w:val="22"/>
                <w:lang w:eastAsia="en-US"/>
              </w:rPr>
              <w:t>***</w:t>
            </w:r>
          </w:p>
        </w:tc>
        <w:tc>
          <w:tcPr>
            <w:tcW w:w="882" w:type="dxa"/>
            <w:tcBorders>
              <w:left w:val="nil"/>
            </w:tcBorders>
            <w:tcPrChange w:id="2236" w:author="Author" w:date="2025-07-24T11:36:00Z">
              <w:tcPr>
                <w:tcW w:w="882" w:type="dxa"/>
                <w:gridSpan w:val="2"/>
                <w:tcBorders>
                  <w:left w:val="nil"/>
                </w:tcBorders>
              </w:tcPr>
            </w:tcPrChange>
          </w:tcPr>
          <w:p w14:paraId="524EF165" w14:textId="652DB955" w:rsidR="000211C0" w:rsidRPr="00955E5B" w:rsidRDefault="000211C0" w:rsidP="00E8790E">
            <w:pPr>
              <w:jc w:val="center"/>
              <w:rPr>
                <w:szCs w:val="22"/>
                <w:lang w:eastAsia="en-US"/>
              </w:rPr>
            </w:pPr>
            <w:r w:rsidRPr="00955E5B">
              <w:rPr>
                <w:szCs w:val="22"/>
                <w:lang w:eastAsia="en-US"/>
              </w:rPr>
              <w:t>24</w:t>
            </w:r>
            <w:del w:id="2237" w:author="Author" w:date="2025-07-18T13:23:00Z">
              <w:r w:rsidRPr="00955E5B" w:rsidDel="00E85799">
                <w:rPr>
                  <w:szCs w:val="22"/>
                  <w:lang w:eastAsia="en-US"/>
                </w:rPr>
                <w:delText>%</w:delText>
              </w:r>
            </w:del>
            <w:ins w:id="2238" w:author="Author" w:date="2025-07-18T13:23:00Z">
              <w:r w:rsidR="00E85799" w:rsidRPr="00955E5B">
                <w:rPr>
                  <w:szCs w:val="22"/>
                  <w:lang w:eastAsia="en-US"/>
                </w:rPr>
                <w:t> %</w:t>
              </w:r>
            </w:ins>
          </w:p>
        </w:tc>
        <w:tc>
          <w:tcPr>
            <w:tcW w:w="952" w:type="dxa"/>
            <w:tcBorders>
              <w:left w:val="nil"/>
            </w:tcBorders>
            <w:tcPrChange w:id="2239" w:author="Author" w:date="2025-07-24T11:36:00Z">
              <w:tcPr>
                <w:tcW w:w="952" w:type="dxa"/>
                <w:gridSpan w:val="2"/>
                <w:tcBorders>
                  <w:left w:val="nil"/>
                </w:tcBorders>
              </w:tcPr>
            </w:tcPrChange>
          </w:tcPr>
          <w:p w14:paraId="398F90B9" w14:textId="262BCF2B" w:rsidR="000211C0" w:rsidRPr="00955E5B" w:rsidRDefault="000211C0" w:rsidP="00E8790E">
            <w:pPr>
              <w:ind w:right="-55"/>
              <w:jc w:val="center"/>
              <w:rPr>
                <w:szCs w:val="22"/>
                <w:lang w:eastAsia="en-US"/>
              </w:rPr>
            </w:pPr>
            <w:r w:rsidRPr="00955E5B">
              <w:rPr>
                <w:szCs w:val="22"/>
                <w:lang w:eastAsia="en-US"/>
              </w:rPr>
              <w:t>50</w:t>
            </w:r>
            <w:del w:id="2240" w:author="Author" w:date="2025-07-18T13:23:00Z">
              <w:r w:rsidRPr="00955E5B" w:rsidDel="00E85799">
                <w:rPr>
                  <w:szCs w:val="22"/>
                  <w:lang w:eastAsia="en-US"/>
                </w:rPr>
                <w:delText>%</w:delText>
              </w:r>
            </w:del>
            <w:ins w:id="2241" w:author="Author" w:date="2025-07-18T13:23:00Z">
              <w:r w:rsidR="00E85799" w:rsidRPr="00955E5B">
                <w:rPr>
                  <w:szCs w:val="22"/>
                  <w:lang w:eastAsia="en-US"/>
                </w:rPr>
                <w:t> %</w:t>
              </w:r>
            </w:ins>
            <w:r w:rsidRPr="00955E5B">
              <w:rPr>
                <w:szCs w:val="22"/>
                <w:lang w:eastAsia="en-US"/>
              </w:rPr>
              <w:t>***</w:t>
            </w:r>
          </w:p>
        </w:tc>
        <w:tc>
          <w:tcPr>
            <w:tcW w:w="1062" w:type="dxa"/>
            <w:tcBorders>
              <w:left w:val="nil"/>
            </w:tcBorders>
            <w:tcPrChange w:id="2242" w:author="Author" w:date="2025-07-24T11:36:00Z">
              <w:tcPr>
                <w:tcW w:w="852" w:type="dxa"/>
                <w:tcBorders>
                  <w:left w:val="nil"/>
                </w:tcBorders>
              </w:tcPr>
            </w:tcPrChange>
          </w:tcPr>
          <w:p w14:paraId="53AFEBA9" w14:textId="79B75D90" w:rsidR="000211C0" w:rsidRPr="00955E5B" w:rsidRDefault="000211C0" w:rsidP="00E8790E">
            <w:pPr>
              <w:jc w:val="center"/>
              <w:rPr>
                <w:szCs w:val="22"/>
                <w:lang w:eastAsia="en-US"/>
              </w:rPr>
            </w:pPr>
            <w:r w:rsidRPr="00955E5B">
              <w:rPr>
                <w:szCs w:val="22"/>
                <w:lang w:eastAsia="en-US"/>
              </w:rPr>
              <w:t>10</w:t>
            </w:r>
            <w:del w:id="2243" w:author="Author" w:date="2025-07-18T13:23:00Z">
              <w:r w:rsidRPr="00955E5B" w:rsidDel="00E85799">
                <w:rPr>
                  <w:szCs w:val="22"/>
                  <w:lang w:eastAsia="en-US"/>
                </w:rPr>
                <w:delText>%</w:delText>
              </w:r>
            </w:del>
            <w:ins w:id="2244" w:author="Author" w:date="2025-07-18T13:23:00Z">
              <w:r w:rsidR="00E85799" w:rsidRPr="00955E5B">
                <w:rPr>
                  <w:szCs w:val="22"/>
                  <w:lang w:eastAsia="en-US"/>
                </w:rPr>
                <w:t> %</w:t>
              </w:r>
            </w:ins>
          </w:p>
        </w:tc>
      </w:tr>
      <w:tr w:rsidR="004F2685" w:rsidRPr="00955E5B" w14:paraId="5059F831" w14:textId="77777777" w:rsidTr="005F164E">
        <w:trPr>
          <w:trPrChange w:id="2245" w:author="Author" w:date="2025-07-24T11:36:00Z">
            <w:trPr>
              <w:gridBefore w:val="1"/>
              <w:gridAfter w:val="0"/>
            </w:trPr>
          </w:trPrChange>
        </w:trPr>
        <w:tc>
          <w:tcPr>
            <w:tcW w:w="829" w:type="dxa"/>
            <w:tcBorders>
              <w:right w:val="single" w:sz="4" w:space="0" w:color="auto"/>
            </w:tcBorders>
            <w:tcPrChange w:id="2246" w:author="Author" w:date="2025-07-24T11:36:00Z">
              <w:tcPr>
                <w:tcW w:w="829" w:type="dxa"/>
                <w:gridSpan w:val="2"/>
                <w:tcBorders>
                  <w:right w:val="single" w:sz="4" w:space="0" w:color="auto"/>
                </w:tcBorders>
              </w:tcPr>
            </w:tcPrChange>
          </w:tcPr>
          <w:p w14:paraId="11233EBA" w14:textId="77777777" w:rsidR="000211C0" w:rsidRPr="00955E5B" w:rsidRDefault="000211C0" w:rsidP="00E8790E">
            <w:pPr>
              <w:jc w:val="center"/>
              <w:rPr>
                <w:szCs w:val="22"/>
                <w:lang w:eastAsia="en-US"/>
              </w:rPr>
            </w:pPr>
            <w:r w:rsidRPr="00955E5B">
              <w:rPr>
                <w:szCs w:val="22"/>
                <w:lang w:eastAsia="en-US"/>
              </w:rPr>
              <w:t>52</w:t>
            </w:r>
          </w:p>
        </w:tc>
        <w:tc>
          <w:tcPr>
            <w:tcW w:w="1026" w:type="dxa"/>
            <w:tcBorders>
              <w:left w:val="single" w:sz="4" w:space="0" w:color="auto"/>
              <w:right w:val="single" w:sz="4" w:space="0" w:color="auto"/>
            </w:tcBorders>
            <w:tcPrChange w:id="2247" w:author="Author" w:date="2025-07-24T11:36:00Z">
              <w:tcPr>
                <w:tcW w:w="1026" w:type="dxa"/>
                <w:tcBorders>
                  <w:left w:val="single" w:sz="4" w:space="0" w:color="auto"/>
                  <w:right w:val="single" w:sz="4" w:space="0" w:color="auto"/>
                </w:tcBorders>
              </w:tcPr>
            </w:tcPrChange>
          </w:tcPr>
          <w:p w14:paraId="102A1228" w14:textId="77777777" w:rsidR="000211C0" w:rsidRPr="00955E5B" w:rsidRDefault="000211C0" w:rsidP="00E8790E">
            <w:pPr>
              <w:jc w:val="center"/>
              <w:rPr>
                <w:szCs w:val="22"/>
                <w:lang w:eastAsia="en-US"/>
              </w:rPr>
            </w:pPr>
          </w:p>
        </w:tc>
        <w:tc>
          <w:tcPr>
            <w:tcW w:w="686" w:type="dxa"/>
            <w:tcBorders>
              <w:left w:val="single" w:sz="4" w:space="0" w:color="auto"/>
              <w:right w:val="single" w:sz="4" w:space="0" w:color="auto"/>
            </w:tcBorders>
            <w:tcPrChange w:id="2248" w:author="Author" w:date="2025-07-24T11:36:00Z">
              <w:tcPr>
                <w:tcW w:w="630" w:type="dxa"/>
                <w:gridSpan w:val="3"/>
                <w:tcBorders>
                  <w:left w:val="single" w:sz="4" w:space="0" w:color="auto"/>
                  <w:right w:val="single" w:sz="4" w:space="0" w:color="auto"/>
                </w:tcBorders>
              </w:tcPr>
            </w:tcPrChange>
          </w:tcPr>
          <w:p w14:paraId="39073EEE" w14:textId="77777777" w:rsidR="000211C0" w:rsidRPr="00955E5B" w:rsidRDefault="000211C0" w:rsidP="00E8790E">
            <w:pPr>
              <w:jc w:val="center"/>
              <w:rPr>
                <w:szCs w:val="22"/>
                <w:lang w:eastAsia="en-US"/>
              </w:rPr>
            </w:pPr>
          </w:p>
        </w:tc>
        <w:tc>
          <w:tcPr>
            <w:tcW w:w="854" w:type="dxa"/>
            <w:tcBorders>
              <w:left w:val="single" w:sz="4" w:space="0" w:color="auto"/>
              <w:right w:val="single" w:sz="4" w:space="0" w:color="auto"/>
            </w:tcBorders>
            <w:tcPrChange w:id="2249" w:author="Author" w:date="2025-07-24T11:36:00Z">
              <w:tcPr>
                <w:tcW w:w="910" w:type="dxa"/>
                <w:tcBorders>
                  <w:left w:val="single" w:sz="4" w:space="0" w:color="auto"/>
                  <w:right w:val="single" w:sz="4" w:space="0" w:color="auto"/>
                </w:tcBorders>
              </w:tcPr>
            </w:tcPrChange>
          </w:tcPr>
          <w:p w14:paraId="6606055A" w14:textId="0A8D5F51" w:rsidR="000211C0" w:rsidRPr="00955E5B" w:rsidRDefault="000211C0" w:rsidP="00E8790E">
            <w:pPr>
              <w:ind w:left="-60" w:right="-107"/>
              <w:jc w:val="center"/>
              <w:rPr>
                <w:szCs w:val="22"/>
                <w:lang w:eastAsia="en-US"/>
              </w:rPr>
            </w:pPr>
            <w:r w:rsidRPr="00955E5B">
              <w:rPr>
                <w:szCs w:val="22"/>
                <w:lang w:eastAsia="en-US"/>
              </w:rPr>
              <w:t>56</w:t>
            </w:r>
            <w:del w:id="2250" w:author="Author" w:date="2025-07-18T13:23:00Z">
              <w:r w:rsidRPr="00955E5B" w:rsidDel="00E85799">
                <w:rPr>
                  <w:szCs w:val="22"/>
                  <w:lang w:eastAsia="en-US"/>
                </w:rPr>
                <w:delText>%</w:delText>
              </w:r>
            </w:del>
            <w:ins w:id="2251" w:author="Author" w:date="2025-07-18T13:23:00Z">
              <w:r w:rsidR="00E85799" w:rsidRPr="00955E5B">
                <w:rPr>
                  <w:szCs w:val="22"/>
                  <w:lang w:eastAsia="en-US"/>
                </w:rPr>
                <w:t> %</w:t>
              </w:r>
            </w:ins>
            <w:r w:rsidRPr="00955E5B">
              <w:rPr>
                <w:szCs w:val="22"/>
                <w:lang w:eastAsia="en-US"/>
              </w:rPr>
              <w:t>***</w:t>
            </w:r>
          </w:p>
        </w:tc>
        <w:tc>
          <w:tcPr>
            <w:tcW w:w="854" w:type="dxa"/>
            <w:tcBorders>
              <w:left w:val="single" w:sz="4" w:space="0" w:color="auto"/>
              <w:right w:val="single" w:sz="4" w:space="0" w:color="auto"/>
            </w:tcBorders>
            <w:tcPrChange w:id="2252" w:author="Author" w:date="2025-07-24T11:36:00Z">
              <w:tcPr>
                <w:tcW w:w="854" w:type="dxa"/>
                <w:gridSpan w:val="3"/>
                <w:tcBorders>
                  <w:left w:val="single" w:sz="4" w:space="0" w:color="auto"/>
                  <w:right w:val="single" w:sz="4" w:space="0" w:color="auto"/>
                </w:tcBorders>
              </w:tcPr>
            </w:tcPrChange>
          </w:tcPr>
          <w:p w14:paraId="1008462F" w14:textId="6C8E5F98" w:rsidR="000211C0" w:rsidRPr="00955E5B" w:rsidRDefault="000211C0" w:rsidP="00E8790E">
            <w:pPr>
              <w:jc w:val="center"/>
              <w:rPr>
                <w:szCs w:val="22"/>
                <w:lang w:eastAsia="en-US"/>
              </w:rPr>
            </w:pPr>
            <w:r w:rsidRPr="00955E5B">
              <w:rPr>
                <w:szCs w:val="22"/>
                <w:lang w:eastAsia="en-US"/>
              </w:rPr>
              <w:t>25</w:t>
            </w:r>
            <w:del w:id="2253" w:author="Author" w:date="2025-07-18T13:23:00Z">
              <w:r w:rsidRPr="00955E5B" w:rsidDel="00E85799">
                <w:rPr>
                  <w:szCs w:val="22"/>
                  <w:lang w:eastAsia="en-US"/>
                </w:rPr>
                <w:delText>%</w:delText>
              </w:r>
            </w:del>
            <w:ins w:id="2254" w:author="Author" w:date="2025-07-18T13:23:00Z">
              <w:r w:rsidR="00E85799" w:rsidRPr="00955E5B">
                <w:rPr>
                  <w:szCs w:val="22"/>
                  <w:lang w:eastAsia="en-US"/>
                </w:rPr>
                <w:t> %</w:t>
              </w:r>
            </w:ins>
          </w:p>
        </w:tc>
        <w:tc>
          <w:tcPr>
            <w:tcW w:w="910" w:type="dxa"/>
            <w:tcBorders>
              <w:left w:val="single" w:sz="4" w:space="0" w:color="auto"/>
              <w:right w:val="single" w:sz="4" w:space="0" w:color="auto"/>
            </w:tcBorders>
            <w:tcPrChange w:id="2255" w:author="Author" w:date="2025-07-24T11:36:00Z">
              <w:tcPr>
                <w:tcW w:w="910" w:type="dxa"/>
                <w:tcBorders>
                  <w:left w:val="single" w:sz="4" w:space="0" w:color="auto"/>
                  <w:right w:val="single" w:sz="4" w:space="0" w:color="auto"/>
                </w:tcBorders>
              </w:tcPr>
            </w:tcPrChange>
          </w:tcPr>
          <w:p w14:paraId="28792F8D" w14:textId="77777777" w:rsidR="000211C0" w:rsidRPr="00955E5B" w:rsidRDefault="000211C0" w:rsidP="00E8790E">
            <w:pPr>
              <w:jc w:val="center"/>
              <w:rPr>
                <w:szCs w:val="22"/>
                <w:lang w:eastAsia="en-US"/>
              </w:rPr>
            </w:pPr>
          </w:p>
        </w:tc>
        <w:tc>
          <w:tcPr>
            <w:tcW w:w="781" w:type="dxa"/>
            <w:tcBorders>
              <w:left w:val="single" w:sz="4" w:space="0" w:color="auto"/>
            </w:tcBorders>
            <w:tcPrChange w:id="2256" w:author="Author" w:date="2025-07-24T11:36:00Z">
              <w:tcPr>
                <w:tcW w:w="781" w:type="dxa"/>
                <w:gridSpan w:val="2"/>
                <w:tcBorders>
                  <w:left w:val="single" w:sz="4" w:space="0" w:color="auto"/>
                </w:tcBorders>
              </w:tcPr>
            </w:tcPrChange>
          </w:tcPr>
          <w:p w14:paraId="4C21E9B9" w14:textId="77777777" w:rsidR="000211C0" w:rsidRPr="00955E5B" w:rsidRDefault="000211C0" w:rsidP="00E8790E">
            <w:pPr>
              <w:jc w:val="center"/>
              <w:rPr>
                <w:szCs w:val="22"/>
                <w:lang w:eastAsia="en-US"/>
              </w:rPr>
            </w:pPr>
          </w:p>
        </w:tc>
        <w:tc>
          <w:tcPr>
            <w:tcW w:w="1094" w:type="dxa"/>
            <w:tcBorders>
              <w:left w:val="nil"/>
            </w:tcBorders>
            <w:tcPrChange w:id="2257" w:author="Author" w:date="2025-07-24T11:36:00Z">
              <w:tcPr>
                <w:tcW w:w="1094" w:type="dxa"/>
                <w:tcBorders>
                  <w:left w:val="nil"/>
                </w:tcBorders>
              </w:tcPr>
            </w:tcPrChange>
          </w:tcPr>
          <w:p w14:paraId="4C102C35" w14:textId="77777777" w:rsidR="000211C0" w:rsidRPr="00955E5B" w:rsidRDefault="000211C0" w:rsidP="00E8790E">
            <w:pPr>
              <w:jc w:val="center"/>
              <w:rPr>
                <w:szCs w:val="22"/>
                <w:lang w:eastAsia="en-US"/>
              </w:rPr>
            </w:pPr>
          </w:p>
        </w:tc>
        <w:tc>
          <w:tcPr>
            <w:tcW w:w="882" w:type="dxa"/>
            <w:tcBorders>
              <w:left w:val="nil"/>
            </w:tcBorders>
            <w:tcPrChange w:id="2258" w:author="Author" w:date="2025-07-24T11:36:00Z">
              <w:tcPr>
                <w:tcW w:w="882" w:type="dxa"/>
                <w:gridSpan w:val="2"/>
                <w:tcBorders>
                  <w:left w:val="nil"/>
                </w:tcBorders>
              </w:tcPr>
            </w:tcPrChange>
          </w:tcPr>
          <w:p w14:paraId="237CCA77" w14:textId="77777777" w:rsidR="000211C0" w:rsidRPr="00955E5B" w:rsidRDefault="000211C0" w:rsidP="00E8790E">
            <w:pPr>
              <w:jc w:val="center"/>
              <w:rPr>
                <w:szCs w:val="22"/>
                <w:lang w:eastAsia="en-US"/>
              </w:rPr>
            </w:pPr>
          </w:p>
        </w:tc>
        <w:tc>
          <w:tcPr>
            <w:tcW w:w="952" w:type="dxa"/>
            <w:tcBorders>
              <w:left w:val="nil"/>
            </w:tcBorders>
            <w:tcPrChange w:id="2259" w:author="Author" w:date="2025-07-24T11:36:00Z">
              <w:tcPr>
                <w:tcW w:w="952" w:type="dxa"/>
                <w:gridSpan w:val="2"/>
                <w:tcBorders>
                  <w:left w:val="nil"/>
                </w:tcBorders>
              </w:tcPr>
            </w:tcPrChange>
          </w:tcPr>
          <w:p w14:paraId="05700F93" w14:textId="77777777" w:rsidR="000211C0" w:rsidRPr="00955E5B" w:rsidRDefault="000211C0" w:rsidP="00E8790E">
            <w:pPr>
              <w:jc w:val="center"/>
              <w:rPr>
                <w:szCs w:val="22"/>
                <w:lang w:eastAsia="en-US"/>
              </w:rPr>
            </w:pPr>
          </w:p>
        </w:tc>
        <w:tc>
          <w:tcPr>
            <w:tcW w:w="1062" w:type="dxa"/>
            <w:tcBorders>
              <w:left w:val="nil"/>
            </w:tcBorders>
            <w:tcPrChange w:id="2260" w:author="Author" w:date="2025-07-24T11:36:00Z">
              <w:tcPr>
                <w:tcW w:w="852" w:type="dxa"/>
                <w:tcBorders>
                  <w:left w:val="nil"/>
                </w:tcBorders>
              </w:tcPr>
            </w:tcPrChange>
          </w:tcPr>
          <w:p w14:paraId="371233CC" w14:textId="77777777" w:rsidR="000211C0" w:rsidRPr="00955E5B" w:rsidRDefault="000211C0" w:rsidP="00E8790E">
            <w:pPr>
              <w:jc w:val="center"/>
              <w:rPr>
                <w:szCs w:val="22"/>
                <w:lang w:eastAsia="en-US"/>
              </w:rPr>
            </w:pPr>
          </w:p>
        </w:tc>
      </w:tr>
      <w:tr w:rsidR="000211C0" w:rsidRPr="00955E5B" w14:paraId="7E5FA902" w14:textId="77777777" w:rsidTr="005F164E">
        <w:tc>
          <w:tcPr>
            <w:tcW w:w="9930" w:type="dxa"/>
            <w:gridSpan w:val="11"/>
          </w:tcPr>
          <w:p w14:paraId="26935CE6" w14:textId="4E1C9715" w:rsidR="000211C0" w:rsidRPr="00955E5B" w:rsidRDefault="000211C0" w:rsidP="00E8790E">
            <w:pPr>
              <w:jc w:val="center"/>
              <w:rPr>
                <w:b/>
                <w:szCs w:val="22"/>
                <w:lang w:eastAsia="en-US"/>
              </w:rPr>
            </w:pPr>
            <w:r w:rsidRPr="00955E5B">
              <w:rPr>
                <w:b/>
                <w:szCs w:val="22"/>
                <w:lang w:eastAsia="en-US"/>
              </w:rPr>
              <w:t>ACR</w:t>
            </w:r>
            <w:ins w:id="2261" w:author="Regulatory 1" w:date="2025-07-29T18:18:00Z">
              <w:r w:rsidR="00944EA2" w:rsidRPr="00955E5B">
                <w:rPr>
                  <w:b/>
                  <w:szCs w:val="22"/>
                  <w:lang w:eastAsia="en-US"/>
                </w:rPr>
                <w:t> </w:t>
              </w:r>
            </w:ins>
            <w:del w:id="2262" w:author="Regulatory 1" w:date="2025-07-29T18:18:00Z">
              <w:r w:rsidRPr="00955E5B" w:rsidDel="00944EA2">
                <w:rPr>
                  <w:b/>
                  <w:szCs w:val="22"/>
                  <w:lang w:eastAsia="en-US"/>
                </w:rPr>
                <w:delText xml:space="preserve"> </w:delText>
              </w:r>
            </w:del>
            <w:r w:rsidRPr="00955E5B">
              <w:rPr>
                <w:b/>
                <w:szCs w:val="22"/>
                <w:lang w:eastAsia="en-US"/>
              </w:rPr>
              <w:t>50</w:t>
            </w:r>
          </w:p>
        </w:tc>
      </w:tr>
      <w:tr w:rsidR="004F2685" w:rsidRPr="00955E5B" w14:paraId="76490493" w14:textId="77777777" w:rsidTr="005F164E">
        <w:trPr>
          <w:trPrChange w:id="2263" w:author="Author" w:date="2025-07-24T11:36:00Z">
            <w:trPr>
              <w:gridBefore w:val="1"/>
              <w:gridAfter w:val="0"/>
            </w:trPr>
          </w:trPrChange>
        </w:trPr>
        <w:tc>
          <w:tcPr>
            <w:tcW w:w="829" w:type="dxa"/>
            <w:tcBorders>
              <w:right w:val="single" w:sz="4" w:space="0" w:color="auto"/>
            </w:tcBorders>
            <w:tcPrChange w:id="2264" w:author="Author" w:date="2025-07-24T11:36:00Z">
              <w:tcPr>
                <w:tcW w:w="829" w:type="dxa"/>
                <w:gridSpan w:val="2"/>
                <w:tcBorders>
                  <w:right w:val="single" w:sz="4" w:space="0" w:color="auto"/>
                </w:tcBorders>
              </w:tcPr>
            </w:tcPrChange>
          </w:tcPr>
          <w:p w14:paraId="36E3C08A" w14:textId="77777777" w:rsidR="000211C0" w:rsidRPr="00955E5B" w:rsidRDefault="000211C0" w:rsidP="00E8790E">
            <w:pPr>
              <w:jc w:val="center"/>
              <w:rPr>
                <w:szCs w:val="22"/>
                <w:lang w:eastAsia="en-US"/>
              </w:rPr>
            </w:pPr>
            <w:r w:rsidRPr="00955E5B">
              <w:rPr>
                <w:szCs w:val="22"/>
                <w:lang w:eastAsia="en-US"/>
              </w:rPr>
              <w:t>24</w:t>
            </w:r>
          </w:p>
        </w:tc>
        <w:tc>
          <w:tcPr>
            <w:tcW w:w="1026" w:type="dxa"/>
            <w:tcBorders>
              <w:left w:val="single" w:sz="4" w:space="0" w:color="auto"/>
              <w:right w:val="single" w:sz="4" w:space="0" w:color="auto"/>
            </w:tcBorders>
            <w:tcPrChange w:id="2265" w:author="Author" w:date="2025-07-24T11:36:00Z">
              <w:tcPr>
                <w:tcW w:w="1026" w:type="dxa"/>
                <w:tcBorders>
                  <w:left w:val="single" w:sz="4" w:space="0" w:color="auto"/>
                  <w:right w:val="single" w:sz="4" w:space="0" w:color="auto"/>
                </w:tcBorders>
              </w:tcPr>
            </w:tcPrChange>
          </w:tcPr>
          <w:p w14:paraId="5A5E5010" w14:textId="2CF63AC3" w:rsidR="000211C0" w:rsidRPr="00955E5B" w:rsidRDefault="000211C0" w:rsidP="00E8790E">
            <w:pPr>
              <w:ind w:left="-108" w:right="-168"/>
              <w:jc w:val="center"/>
              <w:rPr>
                <w:szCs w:val="22"/>
                <w:lang w:eastAsia="en-US"/>
              </w:rPr>
            </w:pPr>
            <w:r w:rsidRPr="00955E5B">
              <w:rPr>
                <w:szCs w:val="22"/>
                <w:lang w:eastAsia="en-US"/>
              </w:rPr>
              <w:t>44</w:t>
            </w:r>
            <w:del w:id="2266" w:author="Author" w:date="2025-07-18T13:23:00Z">
              <w:r w:rsidRPr="00955E5B" w:rsidDel="00E85799">
                <w:rPr>
                  <w:szCs w:val="22"/>
                  <w:lang w:eastAsia="en-US"/>
                </w:rPr>
                <w:delText>%</w:delText>
              </w:r>
            </w:del>
            <w:ins w:id="2267" w:author="Author" w:date="2025-07-18T13:23:00Z">
              <w:r w:rsidR="00E85799" w:rsidRPr="00955E5B">
                <w:rPr>
                  <w:szCs w:val="22"/>
                  <w:lang w:eastAsia="en-US"/>
                </w:rPr>
                <w:t> %</w:t>
              </w:r>
            </w:ins>
            <w:r w:rsidRPr="00955E5B">
              <w:rPr>
                <w:szCs w:val="22"/>
                <w:lang w:eastAsia="en-US"/>
              </w:rPr>
              <w:t>**</w:t>
            </w:r>
          </w:p>
        </w:tc>
        <w:tc>
          <w:tcPr>
            <w:tcW w:w="686" w:type="dxa"/>
            <w:tcBorders>
              <w:left w:val="single" w:sz="4" w:space="0" w:color="auto"/>
              <w:right w:val="single" w:sz="4" w:space="0" w:color="auto"/>
            </w:tcBorders>
            <w:tcPrChange w:id="2268" w:author="Author" w:date="2025-07-24T11:36:00Z">
              <w:tcPr>
                <w:tcW w:w="630" w:type="dxa"/>
                <w:gridSpan w:val="3"/>
                <w:tcBorders>
                  <w:left w:val="single" w:sz="4" w:space="0" w:color="auto"/>
                  <w:right w:val="single" w:sz="4" w:space="0" w:color="auto"/>
                </w:tcBorders>
              </w:tcPr>
            </w:tcPrChange>
          </w:tcPr>
          <w:p w14:paraId="6F325F29" w14:textId="7D391E15" w:rsidR="000211C0" w:rsidRPr="00955E5B" w:rsidRDefault="000211C0" w:rsidP="00E8790E">
            <w:pPr>
              <w:jc w:val="center"/>
              <w:rPr>
                <w:szCs w:val="22"/>
                <w:lang w:eastAsia="en-US"/>
              </w:rPr>
            </w:pPr>
            <w:r w:rsidRPr="00955E5B">
              <w:rPr>
                <w:szCs w:val="22"/>
                <w:lang w:eastAsia="en-US"/>
              </w:rPr>
              <w:t>33</w:t>
            </w:r>
            <w:del w:id="2269" w:author="Author" w:date="2025-07-18T13:23:00Z">
              <w:r w:rsidRPr="00955E5B" w:rsidDel="00E85799">
                <w:rPr>
                  <w:szCs w:val="22"/>
                  <w:lang w:eastAsia="en-US"/>
                </w:rPr>
                <w:delText>%</w:delText>
              </w:r>
            </w:del>
            <w:ins w:id="2270" w:author="Author" w:date="2025-07-18T13:23:00Z">
              <w:r w:rsidR="00E85799" w:rsidRPr="00955E5B">
                <w:rPr>
                  <w:szCs w:val="22"/>
                  <w:lang w:eastAsia="en-US"/>
                </w:rPr>
                <w:t> %</w:t>
              </w:r>
            </w:ins>
          </w:p>
        </w:tc>
        <w:tc>
          <w:tcPr>
            <w:tcW w:w="854" w:type="dxa"/>
            <w:tcBorders>
              <w:left w:val="single" w:sz="4" w:space="0" w:color="auto"/>
              <w:right w:val="single" w:sz="4" w:space="0" w:color="auto"/>
            </w:tcBorders>
            <w:tcPrChange w:id="2271" w:author="Author" w:date="2025-07-24T11:36:00Z">
              <w:tcPr>
                <w:tcW w:w="910" w:type="dxa"/>
                <w:tcBorders>
                  <w:left w:val="single" w:sz="4" w:space="0" w:color="auto"/>
                  <w:right w:val="single" w:sz="4" w:space="0" w:color="auto"/>
                </w:tcBorders>
              </w:tcPr>
            </w:tcPrChange>
          </w:tcPr>
          <w:p w14:paraId="7A799091" w14:textId="13440444" w:rsidR="000211C0" w:rsidRPr="00955E5B" w:rsidRDefault="000211C0" w:rsidP="00E8790E">
            <w:pPr>
              <w:ind w:left="-60" w:right="-107"/>
              <w:jc w:val="center"/>
              <w:rPr>
                <w:szCs w:val="22"/>
                <w:lang w:eastAsia="en-US"/>
              </w:rPr>
            </w:pPr>
            <w:r w:rsidRPr="00955E5B">
              <w:rPr>
                <w:szCs w:val="22"/>
                <w:lang w:eastAsia="en-US"/>
              </w:rPr>
              <w:t>32</w:t>
            </w:r>
            <w:del w:id="2272" w:author="Author" w:date="2025-07-18T13:23:00Z">
              <w:r w:rsidRPr="00955E5B" w:rsidDel="00E85799">
                <w:rPr>
                  <w:szCs w:val="22"/>
                  <w:lang w:eastAsia="en-US"/>
                </w:rPr>
                <w:delText>%</w:delText>
              </w:r>
            </w:del>
            <w:ins w:id="2273" w:author="Author" w:date="2025-07-18T13:23:00Z">
              <w:r w:rsidR="00E85799" w:rsidRPr="00955E5B">
                <w:rPr>
                  <w:szCs w:val="22"/>
                  <w:lang w:eastAsia="en-US"/>
                </w:rPr>
                <w:t> %</w:t>
              </w:r>
            </w:ins>
            <w:r w:rsidRPr="00955E5B">
              <w:rPr>
                <w:szCs w:val="22"/>
                <w:lang w:eastAsia="en-US"/>
              </w:rPr>
              <w:t>***</w:t>
            </w:r>
          </w:p>
        </w:tc>
        <w:tc>
          <w:tcPr>
            <w:tcW w:w="854" w:type="dxa"/>
            <w:tcBorders>
              <w:left w:val="single" w:sz="4" w:space="0" w:color="auto"/>
              <w:right w:val="single" w:sz="4" w:space="0" w:color="auto"/>
            </w:tcBorders>
            <w:tcPrChange w:id="2274" w:author="Author" w:date="2025-07-24T11:36:00Z">
              <w:tcPr>
                <w:tcW w:w="854" w:type="dxa"/>
                <w:gridSpan w:val="3"/>
                <w:tcBorders>
                  <w:left w:val="single" w:sz="4" w:space="0" w:color="auto"/>
                  <w:right w:val="single" w:sz="4" w:space="0" w:color="auto"/>
                </w:tcBorders>
              </w:tcPr>
            </w:tcPrChange>
          </w:tcPr>
          <w:p w14:paraId="24AC0170" w14:textId="33646943" w:rsidR="000211C0" w:rsidRPr="00955E5B" w:rsidRDefault="000211C0" w:rsidP="00E8790E">
            <w:pPr>
              <w:jc w:val="center"/>
              <w:rPr>
                <w:szCs w:val="22"/>
                <w:lang w:eastAsia="en-US"/>
              </w:rPr>
            </w:pPr>
            <w:r w:rsidRPr="00955E5B">
              <w:rPr>
                <w:szCs w:val="22"/>
                <w:lang w:eastAsia="en-US"/>
              </w:rPr>
              <w:t>10</w:t>
            </w:r>
            <w:del w:id="2275" w:author="Author" w:date="2025-07-18T13:23:00Z">
              <w:r w:rsidRPr="00955E5B" w:rsidDel="00E85799">
                <w:rPr>
                  <w:szCs w:val="22"/>
                  <w:lang w:eastAsia="en-US"/>
                </w:rPr>
                <w:delText>%</w:delText>
              </w:r>
            </w:del>
            <w:ins w:id="2276" w:author="Author" w:date="2025-07-18T13:23:00Z">
              <w:r w:rsidR="00E85799" w:rsidRPr="00955E5B">
                <w:rPr>
                  <w:szCs w:val="22"/>
                  <w:lang w:eastAsia="en-US"/>
                </w:rPr>
                <w:t> %</w:t>
              </w:r>
            </w:ins>
          </w:p>
        </w:tc>
        <w:tc>
          <w:tcPr>
            <w:tcW w:w="910" w:type="dxa"/>
            <w:tcBorders>
              <w:left w:val="single" w:sz="4" w:space="0" w:color="auto"/>
              <w:right w:val="single" w:sz="4" w:space="0" w:color="auto"/>
            </w:tcBorders>
            <w:tcPrChange w:id="2277" w:author="Author" w:date="2025-07-24T11:36:00Z">
              <w:tcPr>
                <w:tcW w:w="910" w:type="dxa"/>
                <w:tcBorders>
                  <w:left w:val="single" w:sz="4" w:space="0" w:color="auto"/>
                  <w:right w:val="single" w:sz="4" w:space="0" w:color="auto"/>
                </w:tcBorders>
              </w:tcPr>
            </w:tcPrChange>
          </w:tcPr>
          <w:p w14:paraId="75BFFBC7" w14:textId="2E2710E6" w:rsidR="000211C0" w:rsidRPr="00955E5B" w:rsidRDefault="000211C0" w:rsidP="00E8790E">
            <w:pPr>
              <w:ind w:left="-159" w:right="-150"/>
              <w:jc w:val="center"/>
              <w:rPr>
                <w:szCs w:val="22"/>
                <w:lang w:eastAsia="en-US"/>
              </w:rPr>
            </w:pPr>
            <w:r w:rsidRPr="00955E5B">
              <w:rPr>
                <w:szCs w:val="22"/>
                <w:lang w:eastAsia="en-US"/>
              </w:rPr>
              <w:t>44</w:t>
            </w:r>
            <w:del w:id="2278" w:author="Author" w:date="2025-07-18T13:23:00Z">
              <w:r w:rsidRPr="00955E5B" w:rsidDel="00E85799">
                <w:rPr>
                  <w:szCs w:val="22"/>
                  <w:lang w:eastAsia="en-US"/>
                </w:rPr>
                <w:delText>%</w:delText>
              </w:r>
            </w:del>
            <w:ins w:id="2279" w:author="Author" w:date="2025-07-18T13:23:00Z">
              <w:r w:rsidR="00E85799" w:rsidRPr="00955E5B">
                <w:rPr>
                  <w:szCs w:val="22"/>
                  <w:lang w:eastAsia="en-US"/>
                </w:rPr>
                <w:t> %</w:t>
              </w:r>
            </w:ins>
            <w:r w:rsidRPr="00955E5B">
              <w:rPr>
                <w:szCs w:val="22"/>
                <w:lang w:eastAsia="en-US"/>
              </w:rPr>
              <w:t>***</w:t>
            </w:r>
          </w:p>
        </w:tc>
        <w:tc>
          <w:tcPr>
            <w:tcW w:w="781" w:type="dxa"/>
            <w:tcBorders>
              <w:left w:val="single" w:sz="4" w:space="0" w:color="auto"/>
            </w:tcBorders>
            <w:tcPrChange w:id="2280" w:author="Author" w:date="2025-07-24T11:36:00Z">
              <w:tcPr>
                <w:tcW w:w="781" w:type="dxa"/>
                <w:gridSpan w:val="2"/>
                <w:tcBorders>
                  <w:left w:val="single" w:sz="4" w:space="0" w:color="auto"/>
                </w:tcBorders>
              </w:tcPr>
            </w:tcPrChange>
          </w:tcPr>
          <w:p w14:paraId="612AF62E" w14:textId="2BC00E10" w:rsidR="000211C0" w:rsidRPr="00955E5B" w:rsidRDefault="000211C0" w:rsidP="00E8790E">
            <w:pPr>
              <w:jc w:val="center"/>
              <w:rPr>
                <w:szCs w:val="22"/>
                <w:lang w:eastAsia="en-US"/>
              </w:rPr>
            </w:pPr>
            <w:r w:rsidRPr="00955E5B">
              <w:rPr>
                <w:szCs w:val="22"/>
                <w:lang w:eastAsia="en-US"/>
              </w:rPr>
              <w:t>11</w:t>
            </w:r>
            <w:del w:id="2281" w:author="Author" w:date="2025-07-18T13:23:00Z">
              <w:r w:rsidRPr="00955E5B" w:rsidDel="00E85799">
                <w:rPr>
                  <w:szCs w:val="22"/>
                  <w:lang w:eastAsia="en-US"/>
                </w:rPr>
                <w:delText>%</w:delText>
              </w:r>
            </w:del>
            <w:ins w:id="2282" w:author="Author" w:date="2025-07-18T13:23:00Z">
              <w:r w:rsidR="00E85799" w:rsidRPr="00955E5B">
                <w:rPr>
                  <w:szCs w:val="22"/>
                  <w:lang w:eastAsia="en-US"/>
                </w:rPr>
                <w:t> %</w:t>
              </w:r>
            </w:ins>
          </w:p>
        </w:tc>
        <w:tc>
          <w:tcPr>
            <w:tcW w:w="1094" w:type="dxa"/>
            <w:tcBorders>
              <w:left w:val="nil"/>
            </w:tcBorders>
            <w:tcPrChange w:id="2283" w:author="Author" w:date="2025-07-24T11:36:00Z">
              <w:tcPr>
                <w:tcW w:w="1094" w:type="dxa"/>
                <w:tcBorders>
                  <w:left w:val="nil"/>
                </w:tcBorders>
              </w:tcPr>
            </w:tcPrChange>
          </w:tcPr>
          <w:p w14:paraId="48332A56" w14:textId="01E852BC" w:rsidR="000211C0" w:rsidRPr="00955E5B" w:rsidRDefault="000211C0" w:rsidP="00E8790E">
            <w:pPr>
              <w:jc w:val="center"/>
              <w:rPr>
                <w:szCs w:val="22"/>
                <w:lang w:eastAsia="en-US"/>
              </w:rPr>
            </w:pPr>
            <w:r w:rsidRPr="00955E5B">
              <w:rPr>
                <w:szCs w:val="22"/>
                <w:lang w:eastAsia="en-US"/>
              </w:rPr>
              <w:t>38</w:t>
            </w:r>
            <w:del w:id="2284" w:author="Author" w:date="2025-07-18T13:23:00Z">
              <w:r w:rsidRPr="00955E5B" w:rsidDel="00E85799">
                <w:rPr>
                  <w:szCs w:val="22"/>
                  <w:lang w:eastAsia="en-US"/>
                </w:rPr>
                <w:delText>%</w:delText>
              </w:r>
            </w:del>
            <w:ins w:id="2285" w:author="Author" w:date="2025-07-18T13:23:00Z">
              <w:r w:rsidR="00E85799" w:rsidRPr="00955E5B">
                <w:rPr>
                  <w:szCs w:val="22"/>
                  <w:lang w:eastAsia="en-US"/>
                </w:rPr>
                <w:t> %</w:t>
              </w:r>
            </w:ins>
            <w:r w:rsidRPr="00955E5B">
              <w:rPr>
                <w:szCs w:val="22"/>
                <w:lang w:eastAsia="en-US"/>
              </w:rPr>
              <w:t>***</w:t>
            </w:r>
          </w:p>
        </w:tc>
        <w:tc>
          <w:tcPr>
            <w:tcW w:w="882" w:type="dxa"/>
            <w:tcBorders>
              <w:left w:val="nil"/>
            </w:tcBorders>
            <w:tcPrChange w:id="2286" w:author="Author" w:date="2025-07-24T11:36:00Z">
              <w:tcPr>
                <w:tcW w:w="882" w:type="dxa"/>
                <w:gridSpan w:val="2"/>
                <w:tcBorders>
                  <w:left w:val="nil"/>
                </w:tcBorders>
              </w:tcPr>
            </w:tcPrChange>
          </w:tcPr>
          <w:p w14:paraId="6DEC0719" w14:textId="48BA9E62" w:rsidR="000211C0" w:rsidRPr="00955E5B" w:rsidRDefault="000211C0" w:rsidP="00E8790E">
            <w:pPr>
              <w:jc w:val="center"/>
              <w:rPr>
                <w:szCs w:val="22"/>
                <w:lang w:eastAsia="en-US"/>
              </w:rPr>
            </w:pPr>
            <w:r w:rsidRPr="00955E5B">
              <w:rPr>
                <w:szCs w:val="22"/>
                <w:lang w:eastAsia="en-US"/>
              </w:rPr>
              <w:t>9</w:t>
            </w:r>
            <w:del w:id="2287" w:author="Author" w:date="2025-07-18T13:23:00Z">
              <w:r w:rsidRPr="00955E5B" w:rsidDel="00E85799">
                <w:rPr>
                  <w:szCs w:val="22"/>
                  <w:lang w:eastAsia="en-US"/>
                </w:rPr>
                <w:delText>%</w:delText>
              </w:r>
            </w:del>
            <w:ins w:id="2288" w:author="Author" w:date="2025-07-18T13:23:00Z">
              <w:r w:rsidR="00E85799" w:rsidRPr="00955E5B">
                <w:rPr>
                  <w:szCs w:val="22"/>
                  <w:lang w:eastAsia="en-US"/>
                </w:rPr>
                <w:t> %</w:t>
              </w:r>
            </w:ins>
          </w:p>
        </w:tc>
        <w:tc>
          <w:tcPr>
            <w:tcW w:w="952" w:type="dxa"/>
            <w:tcBorders>
              <w:left w:val="nil"/>
            </w:tcBorders>
            <w:tcPrChange w:id="2289" w:author="Author" w:date="2025-07-24T11:36:00Z">
              <w:tcPr>
                <w:tcW w:w="952" w:type="dxa"/>
                <w:gridSpan w:val="2"/>
                <w:tcBorders>
                  <w:left w:val="nil"/>
                </w:tcBorders>
              </w:tcPr>
            </w:tcPrChange>
          </w:tcPr>
          <w:p w14:paraId="12D92C77" w14:textId="3A5AF643" w:rsidR="000211C0" w:rsidRPr="00955E5B" w:rsidRDefault="000211C0" w:rsidP="00E8790E">
            <w:pPr>
              <w:ind w:right="-55"/>
              <w:jc w:val="center"/>
              <w:rPr>
                <w:szCs w:val="22"/>
                <w:lang w:eastAsia="en-US"/>
              </w:rPr>
            </w:pPr>
            <w:r w:rsidRPr="00955E5B">
              <w:rPr>
                <w:szCs w:val="22"/>
                <w:lang w:eastAsia="en-US"/>
              </w:rPr>
              <w:t>29</w:t>
            </w:r>
            <w:del w:id="2290" w:author="Author" w:date="2025-07-18T13:23:00Z">
              <w:r w:rsidRPr="00955E5B" w:rsidDel="00E85799">
                <w:rPr>
                  <w:szCs w:val="22"/>
                  <w:lang w:eastAsia="en-US"/>
                </w:rPr>
                <w:delText>%</w:delText>
              </w:r>
            </w:del>
            <w:ins w:id="2291" w:author="Author" w:date="2025-07-18T13:23:00Z">
              <w:r w:rsidR="00E85799" w:rsidRPr="00955E5B">
                <w:rPr>
                  <w:szCs w:val="22"/>
                  <w:lang w:eastAsia="en-US"/>
                </w:rPr>
                <w:t> %</w:t>
              </w:r>
            </w:ins>
            <w:r w:rsidRPr="00955E5B">
              <w:rPr>
                <w:szCs w:val="22"/>
                <w:lang w:eastAsia="en-US"/>
              </w:rPr>
              <w:t>***</w:t>
            </w:r>
          </w:p>
        </w:tc>
        <w:tc>
          <w:tcPr>
            <w:tcW w:w="1062" w:type="dxa"/>
            <w:tcBorders>
              <w:left w:val="nil"/>
            </w:tcBorders>
            <w:tcPrChange w:id="2292" w:author="Author" w:date="2025-07-24T11:36:00Z">
              <w:tcPr>
                <w:tcW w:w="852" w:type="dxa"/>
                <w:tcBorders>
                  <w:left w:val="nil"/>
                </w:tcBorders>
              </w:tcPr>
            </w:tcPrChange>
          </w:tcPr>
          <w:p w14:paraId="308B97BD" w14:textId="4EA63EF5" w:rsidR="000211C0" w:rsidRPr="00955E5B" w:rsidRDefault="000211C0" w:rsidP="00E8790E">
            <w:pPr>
              <w:jc w:val="center"/>
              <w:rPr>
                <w:szCs w:val="22"/>
                <w:lang w:eastAsia="en-US"/>
              </w:rPr>
            </w:pPr>
            <w:r w:rsidRPr="00955E5B">
              <w:rPr>
                <w:szCs w:val="22"/>
                <w:lang w:eastAsia="en-US"/>
              </w:rPr>
              <w:t>4</w:t>
            </w:r>
            <w:del w:id="2293" w:author="Author" w:date="2025-07-18T13:23:00Z">
              <w:r w:rsidRPr="00955E5B" w:rsidDel="00E85799">
                <w:rPr>
                  <w:szCs w:val="22"/>
                  <w:lang w:eastAsia="en-US"/>
                </w:rPr>
                <w:delText>%</w:delText>
              </w:r>
            </w:del>
            <w:ins w:id="2294" w:author="Author" w:date="2025-07-18T13:23:00Z">
              <w:r w:rsidR="00E85799" w:rsidRPr="00955E5B">
                <w:rPr>
                  <w:szCs w:val="22"/>
                  <w:lang w:eastAsia="en-US"/>
                </w:rPr>
                <w:t> %</w:t>
              </w:r>
            </w:ins>
          </w:p>
        </w:tc>
      </w:tr>
      <w:tr w:rsidR="004F2685" w:rsidRPr="00955E5B" w14:paraId="07895E22" w14:textId="77777777" w:rsidTr="005F164E">
        <w:trPr>
          <w:trPrChange w:id="2295" w:author="Author" w:date="2025-07-24T11:36:00Z">
            <w:trPr>
              <w:gridBefore w:val="1"/>
              <w:gridAfter w:val="0"/>
            </w:trPr>
          </w:trPrChange>
        </w:trPr>
        <w:tc>
          <w:tcPr>
            <w:tcW w:w="829" w:type="dxa"/>
            <w:tcBorders>
              <w:right w:val="single" w:sz="4" w:space="0" w:color="auto"/>
            </w:tcBorders>
            <w:tcPrChange w:id="2296" w:author="Author" w:date="2025-07-24T11:36:00Z">
              <w:tcPr>
                <w:tcW w:w="829" w:type="dxa"/>
                <w:gridSpan w:val="2"/>
                <w:tcBorders>
                  <w:right w:val="single" w:sz="4" w:space="0" w:color="auto"/>
                </w:tcBorders>
              </w:tcPr>
            </w:tcPrChange>
          </w:tcPr>
          <w:p w14:paraId="6A417037" w14:textId="77777777" w:rsidR="000211C0" w:rsidRPr="00955E5B" w:rsidRDefault="000211C0" w:rsidP="00E8790E">
            <w:pPr>
              <w:jc w:val="center"/>
              <w:rPr>
                <w:szCs w:val="22"/>
                <w:lang w:eastAsia="en-US"/>
              </w:rPr>
            </w:pPr>
            <w:r w:rsidRPr="00955E5B">
              <w:rPr>
                <w:szCs w:val="22"/>
                <w:lang w:eastAsia="en-US"/>
              </w:rPr>
              <w:t>52</w:t>
            </w:r>
          </w:p>
        </w:tc>
        <w:tc>
          <w:tcPr>
            <w:tcW w:w="1026" w:type="dxa"/>
            <w:tcBorders>
              <w:left w:val="single" w:sz="4" w:space="0" w:color="auto"/>
              <w:right w:val="single" w:sz="4" w:space="0" w:color="auto"/>
            </w:tcBorders>
            <w:tcPrChange w:id="2297" w:author="Author" w:date="2025-07-24T11:36:00Z">
              <w:tcPr>
                <w:tcW w:w="1026" w:type="dxa"/>
                <w:tcBorders>
                  <w:left w:val="single" w:sz="4" w:space="0" w:color="auto"/>
                  <w:right w:val="single" w:sz="4" w:space="0" w:color="auto"/>
                </w:tcBorders>
              </w:tcPr>
            </w:tcPrChange>
          </w:tcPr>
          <w:p w14:paraId="6B7ACEB6" w14:textId="77777777" w:rsidR="000211C0" w:rsidRPr="00955E5B" w:rsidRDefault="000211C0" w:rsidP="00E8790E">
            <w:pPr>
              <w:jc w:val="center"/>
              <w:rPr>
                <w:szCs w:val="22"/>
                <w:lang w:eastAsia="en-US"/>
              </w:rPr>
            </w:pPr>
          </w:p>
        </w:tc>
        <w:tc>
          <w:tcPr>
            <w:tcW w:w="686" w:type="dxa"/>
            <w:tcBorders>
              <w:left w:val="single" w:sz="4" w:space="0" w:color="auto"/>
              <w:right w:val="single" w:sz="4" w:space="0" w:color="auto"/>
            </w:tcBorders>
            <w:tcPrChange w:id="2298" w:author="Author" w:date="2025-07-24T11:36:00Z">
              <w:tcPr>
                <w:tcW w:w="630" w:type="dxa"/>
                <w:gridSpan w:val="3"/>
                <w:tcBorders>
                  <w:left w:val="single" w:sz="4" w:space="0" w:color="auto"/>
                  <w:right w:val="single" w:sz="4" w:space="0" w:color="auto"/>
                </w:tcBorders>
              </w:tcPr>
            </w:tcPrChange>
          </w:tcPr>
          <w:p w14:paraId="61590910" w14:textId="77777777" w:rsidR="000211C0" w:rsidRPr="00955E5B" w:rsidRDefault="000211C0" w:rsidP="00E8790E">
            <w:pPr>
              <w:jc w:val="center"/>
              <w:rPr>
                <w:szCs w:val="22"/>
                <w:lang w:eastAsia="en-US"/>
              </w:rPr>
            </w:pPr>
          </w:p>
        </w:tc>
        <w:tc>
          <w:tcPr>
            <w:tcW w:w="854" w:type="dxa"/>
            <w:tcBorders>
              <w:left w:val="single" w:sz="4" w:space="0" w:color="auto"/>
              <w:right w:val="single" w:sz="4" w:space="0" w:color="auto"/>
            </w:tcBorders>
            <w:tcPrChange w:id="2299" w:author="Author" w:date="2025-07-24T11:36:00Z">
              <w:tcPr>
                <w:tcW w:w="910" w:type="dxa"/>
                <w:tcBorders>
                  <w:left w:val="single" w:sz="4" w:space="0" w:color="auto"/>
                  <w:right w:val="single" w:sz="4" w:space="0" w:color="auto"/>
                </w:tcBorders>
              </w:tcPr>
            </w:tcPrChange>
          </w:tcPr>
          <w:p w14:paraId="2FBD88D9" w14:textId="5ACA15F1" w:rsidR="000211C0" w:rsidRPr="00955E5B" w:rsidRDefault="000211C0" w:rsidP="00E8790E">
            <w:pPr>
              <w:ind w:left="-60" w:right="-107"/>
              <w:jc w:val="center"/>
              <w:rPr>
                <w:szCs w:val="22"/>
                <w:lang w:eastAsia="en-US"/>
              </w:rPr>
            </w:pPr>
            <w:r w:rsidRPr="00955E5B">
              <w:rPr>
                <w:szCs w:val="22"/>
                <w:lang w:eastAsia="en-US"/>
              </w:rPr>
              <w:t>36</w:t>
            </w:r>
            <w:del w:id="2300" w:author="Author" w:date="2025-07-18T13:23:00Z">
              <w:r w:rsidRPr="00955E5B" w:rsidDel="00E85799">
                <w:rPr>
                  <w:szCs w:val="22"/>
                  <w:lang w:eastAsia="en-US"/>
                </w:rPr>
                <w:delText>%</w:delText>
              </w:r>
            </w:del>
            <w:ins w:id="2301" w:author="Author" w:date="2025-07-18T13:23:00Z">
              <w:r w:rsidR="00E85799" w:rsidRPr="00955E5B">
                <w:rPr>
                  <w:szCs w:val="22"/>
                  <w:lang w:eastAsia="en-US"/>
                </w:rPr>
                <w:t> %</w:t>
              </w:r>
            </w:ins>
            <w:r w:rsidRPr="00955E5B">
              <w:rPr>
                <w:szCs w:val="22"/>
                <w:lang w:eastAsia="en-US"/>
              </w:rPr>
              <w:t>***</w:t>
            </w:r>
          </w:p>
        </w:tc>
        <w:tc>
          <w:tcPr>
            <w:tcW w:w="854" w:type="dxa"/>
            <w:tcBorders>
              <w:left w:val="single" w:sz="4" w:space="0" w:color="auto"/>
              <w:right w:val="single" w:sz="4" w:space="0" w:color="auto"/>
            </w:tcBorders>
            <w:tcPrChange w:id="2302" w:author="Author" w:date="2025-07-24T11:36:00Z">
              <w:tcPr>
                <w:tcW w:w="854" w:type="dxa"/>
                <w:gridSpan w:val="3"/>
                <w:tcBorders>
                  <w:left w:val="single" w:sz="4" w:space="0" w:color="auto"/>
                  <w:right w:val="single" w:sz="4" w:space="0" w:color="auto"/>
                </w:tcBorders>
              </w:tcPr>
            </w:tcPrChange>
          </w:tcPr>
          <w:p w14:paraId="1537C51A" w14:textId="15B8AFB2" w:rsidR="000211C0" w:rsidRPr="00955E5B" w:rsidRDefault="000211C0" w:rsidP="00E8790E">
            <w:pPr>
              <w:jc w:val="center"/>
              <w:rPr>
                <w:szCs w:val="22"/>
                <w:lang w:eastAsia="en-US"/>
              </w:rPr>
            </w:pPr>
            <w:r w:rsidRPr="00955E5B">
              <w:rPr>
                <w:szCs w:val="22"/>
                <w:lang w:eastAsia="en-US"/>
              </w:rPr>
              <w:t>10</w:t>
            </w:r>
            <w:del w:id="2303" w:author="Author" w:date="2025-07-18T13:23:00Z">
              <w:r w:rsidRPr="00955E5B" w:rsidDel="00E85799">
                <w:rPr>
                  <w:szCs w:val="22"/>
                  <w:lang w:eastAsia="en-US"/>
                </w:rPr>
                <w:delText>%</w:delText>
              </w:r>
            </w:del>
            <w:ins w:id="2304" w:author="Author" w:date="2025-07-18T13:23:00Z">
              <w:r w:rsidR="00E85799" w:rsidRPr="00955E5B">
                <w:rPr>
                  <w:szCs w:val="22"/>
                  <w:lang w:eastAsia="en-US"/>
                </w:rPr>
                <w:t> %</w:t>
              </w:r>
            </w:ins>
          </w:p>
        </w:tc>
        <w:tc>
          <w:tcPr>
            <w:tcW w:w="910" w:type="dxa"/>
            <w:tcBorders>
              <w:left w:val="single" w:sz="4" w:space="0" w:color="auto"/>
              <w:right w:val="single" w:sz="4" w:space="0" w:color="auto"/>
            </w:tcBorders>
            <w:tcPrChange w:id="2305" w:author="Author" w:date="2025-07-24T11:36:00Z">
              <w:tcPr>
                <w:tcW w:w="910" w:type="dxa"/>
                <w:tcBorders>
                  <w:left w:val="single" w:sz="4" w:space="0" w:color="auto"/>
                  <w:right w:val="single" w:sz="4" w:space="0" w:color="auto"/>
                </w:tcBorders>
              </w:tcPr>
            </w:tcPrChange>
          </w:tcPr>
          <w:p w14:paraId="179128E0" w14:textId="77777777" w:rsidR="000211C0" w:rsidRPr="00955E5B" w:rsidRDefault="000211C0" w:rsidP="00E8790E">
            <w:pPr>
              <w:jc w:val="center"/>
              <w:rPr>
                <w:szCs w:val="22"/>
                <w:lang w:eastAsia="en-US"/>
              </w:rPr>
            </w:pPr>
          </w:p>
        </w:tc>
        <w:tc>
          <w:tcPr>
            <w:tcW w:w="781" w:type="dxa"/>
            <w:tcBorders>
              <w:left w:val="single" w:sz="4" w:space="0" w:color="auto"/>
            </w:tcBorders>
            <w:tcPrChange w:id="2306" w:author="Author" w:date="2025-07-24T11:36:00Z">
              <w:tcPr>
                <w:tcW w:w="781" w:type="dxa"/>
                <w:gridSpan w:val="2"/>
                <w:tcBorders>
                  <w:left w:val="single" w:sz="4" w:space="0" w:color="auto"/>
                </w:tcBorders>
              </w:tcPr>
            </w:tcPrChange>
          </w:tcPr>
          <w:p w14:paraId="36D9D638" w14:textId="77777777" w:rsidR="000211C0" w:rsidRPr="00955E5B" w:rsidRDefault="000211C0" w:rsidP="00E8790E">
            <w:pPr>
              <w:jc w:val="center"/>
              <w:rPr>
                <w:szCs w:val="22"/>
                <w:lang w:eastAsia="en-US"/>
              </w:rPr>
            </w:pPr>
          </w:p>
        </w:tc>
        <w:tc>
          <w:tcPr>
            <w:tcW w:w="1094" w:type="dxa"/>
            <w:tcBorders>
              <w:left w:val="nil"/>
            </w:tcBorders>
            <w:tcPrChange w:id="2307" w:author="Author" w:date="2025-07-24T11:36:00Z">
              <w:tcPr>
                <w:tcW w:w="1094" w:type="dxa"/>
                <w:tcBorders>
                  <w:left w:val="nil"/>
                </w:tcBorders>
              </w:tcPr>
            </w:tcPrChange>
          </w:tcPr>
          <w:p w14:paraId="5DFBE8B3" w14:textId="77777777" w:rsidR="000211C0" w:rsidRPr="00955E5B" w:rsidRDefault="000211C0" w:rsidP="00E8790E">
            <w:pPr>
              <w:jc w:val="center"/>
              <w:rPr>
                <w:szCs w:val="22"/>
                <w:lang w:eastAsia="en-US"/>
              </w:rPr>
            </w:pPr>
          </w:p>
        </w:tc>
        <w:tc>
          <w:tcPr>
            <w:tcW w:w="882" w:type="dxa"/>
            <w:tcBorders>
              <w:left w:val="nil"/>
            </w:tcBorders>
            <w:tcPrChange w:id="2308" w:author="Author" w:date="2025-07-24T11:36:00Z">
              <w:tcPr>
                <w:tcW w:w="882" w:type="dxa"/>
                <w:gridSpan w:val="2"/>
                <w:tcBorders>
                  <w:left w:val="nil"/>
                </w:tcBorders>
              </w:tcPr>
            </w:tcPrChange>
          </w:tcPr>
          <w:p w14:paraId="241B0A5F" w14:textId="77777777" w:rsidR="000211C0" w:rsidRPr="00955E5B" w:rsidRDefault="000211C0" w:rsidP="00E8790E">
            <w:pPr>
              <w:jc w:val="center"/>
              <w:rPr>
                <w:szCs w:val="22"/>
                <w:lang w:eastAsia="en-US"/>
              </w:rPr>
            </w:pPr>
          </w:p>
        </w:tc>
        <w:tc>
          <w:tcPr>
            <w:tcW w:w="952" w:type="dxa"/>
            <w:tcBorders>
              <w:left w:val="nil"/>
            </w:tcBorders>
            <w:tcPrChange w:id="2309" w:author="Author" w:date="2025-07-24T11:36:00Z">
              <w:tcPr>
                <w:tcW w:w="952" w:type="dxa"/>
                <w:gridSpan w:val="2"/>
                <w:tcBorders>
                  <w:left w:val="nil"/>
                </w:tcBorders>
              </w:tcPr>
            </w:tcPrChange>
          </w:tcPr>
          <w:p w14:paraId="3C69B534" w14:textId="77777777" w:rsidR="000211C0" w:rsidRPr="00955E5B" w:rsidRDefault="000211C0" w:rsidP="00E8790E">
            <w:pPr>
              <w:jc w:val="center"/>
              <w:rPr>
                <w:szCs w:val="22"/>
                <w:lang w:eastAsia="en-US"/>
              </w:rPr>
            </w:pPr>
          </w:p>
        </w:tc>
        <w:tc>
          <w:tcPr>
            <w:tcW w:w="1062" w:type="dxa"/>
            <w:tcBorders>
              <w:left w:val="nil"/>
            </w:tcBorders>
            <w:tcPrChange w:id="2310" w:author="Author" w:date="2025-07-24T11:36:00Z">
              <w:tcPr>
                <w:tcW w:w="852" w:type="dxa"/>
                <w:tcBorders>
                  <w:left w:val="nil"/>
                </w:tcBorders>
              </w:tcPr>
            </w:tcPrChange>
          </w:tcPr>
          <w:p w14:paraId="3E596BCD" w14:textId="77777777" w:rsidR="000211C0" w:rsidRPr="00955E5B" w:rsidRDefault="000211C0" w:rsidP="00E8790E">
            <w:pPr>
              <w:jc w:val="center"/>
              <w:rPr>
                <w:szCs w:val="22"/>
                <w:lang w:eastAsia="en-US"/>
              </w:rPr>
            </w:pPr>
          </w:p>
        </w:tc>
      </w:tr>
      <w:tr w:rsidR="000211C0" w:rsidRPr="00955E5B" w14:paraId="0DACB0AE" w14:textId="77777777" w:rsidTr="005F164E">
        <w:tc>
          <w:tcPr>
            <w:tcW w:w="9930" w:type="dxa"/>
            <w:gridSpan w:val="11"/>
          </w:tcPr>
          <w:p w14:paraId="3BECFCD8" w14:textId="67740DBF" w:rsidR="000211C0" w:rsidRPr="00955E5B" w:rsidRDefault="000211C0" w:rsidP="00E8790E">
            <w:pPr>
              <w:jc w:val="center"/>
              <w:rPr>
                <w:b/>
                <w:szCs w:val="22"/>
                <w:lang w:eastAsia="en-US"/>
              </w:rPr>
            </w:pPr>
            <w:r w:rsidRPr="00955E5B">
              <w:rPr>
                <w:b/>
                <w:szCs w:val="22"/>
                <w:lang w:eastAsia="en-US"/>
              </w:rPr>
              <w:t>ACR</w:t>
            </w:r>
            <w:ins w:id="2311" w:author="Regulatory 1" w:date="2025-07-29T18:18:00Z">
              <w:r w:rsidR="00944EA2" w:rsidRPr="00955E5B">
                <w:rPr>
                  <w:b/>
                  <w:szCs w:val="22"/>
                  <w:lang w:eastAsia="en-US"/>
                </w:rPr>
                <w:t> </w:t>
              </w:r>
            </w:ins>
            <w:del w:id="2312" w:author="Regulatory 1" w:date="2025-07-29T18:18:00Z">
              <w:r w:rsidRPr="00955E5B" w:rsidDel="00944EA2">
                <w:rPr>
                  <w:b/>
                  <w:szCs w:val="22"/>
                  <w:lang w:eastAsia="en-US"/>
                </w:rPr>
                <w:delText xml:space="preserve"> </w:delText>
              </w:r>
            </w:del>
            <w:r w:rsidRPr="00955E5B">
              <w:rPr>
                <w:b/>
                <w:szCs w:val="22"/>
                <w:lang w:eastAsia="en-US"/>
              </w:rPr>
              <w:t>70</w:t>
            </w:r>
          </w:p>
        </w:tc>
      </w:tr>
      <w:tr w:rsidR="004F2685" w:rsidRPr="00955E5B" w14:paraId="7AD07FB3" w14:textId="77777777" w:rsidTr="005F164E">
        <w:trPr>
          <w:trPrChange w:id="2313" w:author="Author" w:date="2025-07-24T11:36:00Z">
            <w:trPr>
              <w:gridBefore w:val="1"/>
              <w:gridAfter w:val="0"/>
            </w:trPr>
          </w:trPrChange>
        </w:trPr>
        <w:tc>
          <w:tcPr>
            <w:tcW w:w="829" w:type="dxa"/>
            <w:tcBorders>
              <w:right w:val="single" w:sz="4" w:space="0" w:color="auto"/>
            </w:tcBorders>
            <w:tcPrChange w:id="2314" w:author="Author" w:date="2025-07-24T11:36:00Z">
              <w:tcPr>
                <w:tcW w:w="829" w:type="dxa"/>
                <w:gridSpan w:val="2"/>
                <w:tcBorders>
                  <w:right w:val="single" w:sz="4" w:space="0" w:color="auto"/>
                </w:tcBorders>
              </w:tcPr>
            </w:tcPrChange>
          </w:tcPr>
          <w:p w14:paraId="3502BE41" w14:textId="77777777" w:rsidR="000211C0" w:rsidRPr="00955E5B" w:rsidRDefault="000211C0" w:rsidP="00E8790E">
            <w:pPr>
              <w:jc w:val="center"/>
              <w:rPr>
                <w:szCs w:val="22"/>
                <w:lang w:eastAsia="en-US"/>
              </w:rPr>
            </w:pPr>
            <w:r w:rsidRPr="00955E5B">
              <w:rPr>
                <w:szCs w:val="22"/>
                <w:lang w:eastAsia="en-US"/>
              </w:rPr>
              <w:t>24</w:t>
            </w:r>
          </w:p>
        </w:tc>
        <w:tc>
          <w:tcPr>
            <w:tcW w:w="1026" w:type="dxa"/>
            <w:tcBorders>
              <w:left w:val="single" w:sz="4" w:space="0" w:color="auto"/>
              <w:right w:val="single" w:sz="4" w:space="0" w:color="auto"/>
            </w:tcBorders>
            <w:tcPrChange w:id="2315" w:author="Author" w:date="2025-07-24T11:36:00Z">
              <w:tcPr>
                <w:tcW w:w="1026" w:type="dxa"/>
                <w:tcBorders>
                  <w:left w:val="single" w:sz="4" w:space="0" w:color="auto"/>
                  <w:right w:val="single" w:sz="4" w:space="0" w:color="auto"/>
                </w:tcBorders>
              </w:tcPr>
            </w:tcPrChange>
          </w:tcPr>
          <w:p w14:paraId="4549A28C" w14:textId="6938FDC7" w:rsidR="000211C0" w:rsidRPr="00955E5B" w:rsidRDefault="000211C0" w:rsidP="00E8790E">
            <w:pPr>
              <w:ind w:left="-108" w:right="-168"/>
              <w:jc w:val="center"/>
              <w:rPr>
                <w:szCs w:val="22"/>
                <w:lang w:eastAsia="en-US"/>
              </w:rPr>
            </w:pPr>
            <w:r w:rsidRPr="00955E5B">
              <w:rPr>
                <w:szCs w:val="22"/>
                <w:lang w:eastAsia="en-US"/>
              </w:rPr>
              <w:t>28</w:t>
            </w:r>
            <w:del w:id="2316" w:author="Author" w:date="2025-07-18T13:23:00Z">
              <w:r w:rsidRPr="00955E5B" w:rsidDel="00E85799">
                <w:rPr>
                  <w:szCs w:val="22"/>
                  <w:lang w:eastAsia="en-US"/>
                </w:rPr>
                <w:delText>%</w:delText>
              </w:r>
            </w:del>
            <w:ins w:id="2317" w:author="Author" w:date="2025-07-18T13:23:00Z">
              <w:r w:rsidR="00E85799" w:rsidRPr="00955E5B">
                <w:rPr>
                  <w:szCs w:val="22"/>
                  <w:lang w:eastAsia="en-US"/>
                </w:rPr>
                <w:t> %</w:t>
              </w:r>
            </w:ins>
            <w:r w:rsidRPr="00955E5B">
              <w:rPr>
                <w:szCs w:val="22"/>
                <w:lang w:eastAsia="en-US"/>
              </w:rPr>
              <w:t>**</w:t>
            </w:r>
          </w:p>
        </w:tc>
        <w:tc>
          <w:tcPr>
            <w:tcW w:w="686" w:type="dxa"/>
            <w:tcBorders>
              <w:left w:val="single" w:sz="4" w:space="0" w:color="auto"/>
              <w:right w:val="single" w:sz="4" w:space="0" w:color="auto"/>
            </w:tcBorders>
            <w:tcPrChange w:id="2318" w:author="Author" w:date="2025-07-24T11:36:00Z">
              <w:tcPr>
                <w:tcW w:w="630" w:type="dxa"/>
                <w:gridSpan w:val="3"/>
                <w:tcBorders>
                  <w:left w:val="single" w:sz="4" w:space="0" w:color="auto"/>
                  <w:right w:val="single" w:sz="4" w:space="0" w:color="auto"/>
                </w:tcBorders>
              </w:tcPr>
            </w:tcPrChange>
          </w:tcPr>
          <w:p w14:paraId="34EDB405" w14:textId="4A6CAB63" w:rsidR="000211C0" w:rsidRPr="00955E5B" w:rsidRDefault="000211C0" w:rsidP="00E8790E">
            <w:pPr>
              <w:jc w:val="center"/>
              <w:rPr>
                <w:szCs w:val="22"/>
                <w:lang w:eastAsia="en-US"/>
              </w:rPr>
            </w:pPr>
            <w:r w:rsidRPr="00955E5B">
              <w:rPr>
                <w:szCs w:val="22"/>
                <w:lang w:eastAsia="en-US"/>
              </w:rPr>
              <w:t>15</w:t>
            </w:r>
            <w:del w:id="2319" w:author="Author" w:date="2025-07-18T13:23:00Z">
              <w:r w:rsidRPr="00955E5B" w:rsidDel="00E85799">
                <w:rPr>
                  <w:szCs w:val="22"/>
                  <w:lang w:eastAsia="en-US"/>
                </w:rPr>
                <w:delText>%</w:delText>
              </w:r>
            </w:del>
            <w:ins w:id="2320" w:author="Author" w:date="2025-07-18T13:23:00Z">
              <w:r w:rsidR="00E85799" w:rsidRPr="00955E5B">
                <w:rPr>
                  <w:szCs w:val="22"/>
                  <w:lang w:eastAsia="en-US"/>
                </w:rPr>
                <w:t> %</w:t>
              </w:r>
            </w:ins>
          </w:p>
        </w:tc>
        <w:tc>
          <w:tcPr>
            <w:tcW w:w="854" w:type="dxa"/>
            <w:tcBorders>
              <w:left w:val="single" w:sz="4" w:space="0" w:color="auto"/>
              <w:right w:val="single" w:sz="4" w:space="0" w:color="auto"/>
            </w:tcBorders>
            <w:tcPrChange w:id="2321" w:author="Author" w:date="2025-07-24T11:36:00Z">
              <w:tcPr>
                <w:tcW w:w="910" w:type="dxa"/>
                <w:tcBorders>
                  <w:left w:val="single" w:sz="4" w:space="0" w:color="auto"/>
                  <w:right w:val="single" w:sz="4" w:space="0" w:color="auto"/>
                </w:tcBorders>
              </w:tcPr>
            </w:tcPrChange>
          </w:tcPr>
          <w:p w14:paraId="1E1FF185" w14:textId="45F7C49D" w:rsidR="000211C0" w:rsidRPr="00955E5B" w:rsidRDefault="000211C0" w:rsidP="00E8790E">
            <w:pPr>
              <w:ind w:left="-60" w:right="-107"/>
              <w:jc w:val="center"/>
              <w:rPr>
                <w:szCs w:val="22"/>
                <w:lang w:eastAsia="en-US"/>
              </w:rPr>
            </w:pPr>
            <w:r w:rsidRPr="00955E5B">
              <w:rPr>
                <w:szCs w:val="22"/>
                <w:lang w:eastAsia="en-US"/>
              </w:rPr>
              <w:t>13</w:t>
            </w:r>
            <w:del w:id="2322" w:author="Author" w:date="2025-07-18T13:23:00Z">
              <w:r w:rsidRPr="00955E5B" w:rsidDel="00E85799">
                <w:rPr>
                  <w:szCs w:val="22"/>
                  <w:lang w:eastAsia="en-US"/>
                </w:rPr>
                <w:delText>%</w:delText>
              </w:r>
            </w:del>
            <w:ins w:id="2323" w:author="Author" w:date="2025-07-18T13:23:00Z">
              <w:r w:rsidR="00E85799" w:rsidRPr="00955E5B">
                <w:rPr>
                  <w:szCs w:val="22"/>
                  <w:lang w:eastAsia="en-US"/>
                </w:rPr>
                <w:t> %</w:t>
              </w:r>
            </w:ins>
            <w:r w:rsidRPr="00955E5B">
              <w:rPr>
                <w:szCs w:val="22"/>
                <w:lang w:eastAsia="en-US"/>
              </w:rPr>
              <w:t>***</w:t>
            </w:r>
          </w:p>
        </w:tc>
        <w:tc>
          <w:tcPr>
            <w:tcW w:w="854" w:type="dxa"/>
            <w:tcBorders>
              <w:left w:val="single" w:sz="4" w:space="0" w:color="auto"/>
              <w:right w:val="single" w:sz="4" w:space="0" w:color="auto"/>
            </w:tcBorders>
            <w:tcPrChange w:id="2324" w:author="Author" w:date="2025-07-24T11:36:00Z">
              <w:tcPr>
                <w:tcW w:w="854" w:type="dxa"/>
                <w:gridSpan w:val="3"/>
                <w:tcBorders>
                  <w:left w:val="single" w:sz="4" w:space="0" w:color="auto"/>
                  <w:right w:val="single" w:sz="4" w:space="0" w:color="auto"/>
                </w:tcBorders>
              </w:tcPr>
            </w:tcPrChange>
          </w:tcPr>
          <w:p w14:paraId="4A813CA7" w14:textId="4D3E9818" w:rsidR="000211C0" w:rsidRPr="00955E5B" w:rsidRDefault="000211C0" w:rsidP="00E8790E">
            <w:pPr>
              <w:jc w:val="center"/>
              <w:rPr>
                <w:szCs w:val="22"/>
                <w:lang w:eastAsia="en-US"/>
              </w:rPr>
            </w:pPr>
            <w:r w:rsidRPr="00955E5B">
              <w:rPr>
                <w:szCs w:val="22"/>
                <w:lang w:eastAsia="en-US"/>
              </w:rPr>
              <w:t>2</w:t>
            </w:r>
            <w:del w:id="2325" w:author="Author" w:date="2025-07-18T13:23:00Z">
              <w:r w:rsidRPr="00955E5B" w:rsidDel="00E85799">
                <w:rPr>
                  <w:szCs w:val="22"/>
                  <w:lang w:eastAsia="en-US"/>
                </w:rPr>
                <w:delText>%</w:delText>
              </w:r>
            </w:del>
            <w:ins w:id="2326" w:author="Author" w:date="2025-07-18T13:23:00Z">
              <w:r w:rsidR="00E85799" w:rsidRPr="00955E5B">
                <w:rPr>
                  <w:szCs w:val="22"/>
                  <w:lang w:eastAsia="en-US"/>
                </w:rPr>
                <w:t> %</w:t>
              </w:r>
            </w:ins>
          </w:p>
        </w:tc>
        <w:tc>
          <w:tcPr>
            <w:tcW w:w="910" w:type="dxa"/>
            <w:tcBorders>
              <w:left w:val="single" w:sz="4" w:space="0" w:color="auto"/>
              <w:right w:val="single" w:sz="4" w:space="0" w:color="auto"/>
            </w:tcBorders>
            <w:tcPrChange w:id="2327" w:author="Author" w:date="2025-07-24T11:36:00Z">
              <w:tcPr>
                <w:tcW w:w="910" w:type="dxa"/>
                <w:tcBorders>
                  <w:left w:val="single" w:sz="4" w:space="0" w:color="auto"/>
                  <w:right w:val="single" w:sz="4" w:space="0" w:color="auto"/>
                </w:tcBorders>
              </w:tcPr>
            </w:tcPrChange>
          </w:tcPr>
          <w:p w14:paraId="5B00BB7E" w14:textId="755DC17C" w:rsidR="000211C0" w:rsidRPr="00955E5B" w:rsidRDefault="000211C0" w:rsidP="00E8790E">
            <w:pPr>
              <w:ind w:left="-159" w:right="-150"/>
              <w:jc w:val="center"/>
              <w:rPr>
                <w:szCs w:val="22"/>
                <w:lang w:eastAsia="en-US"/>
              </w:rPr>
            </w:pPr>
            <w:r w:rsidRPr="00955E5B">
              <w:rPr>
                <w:szCs w:val="22"/>
                <w:lang w:eastAsia="en-US"/>
              </w:rPr>
              <w:t>22</w:t>
            </w:r>
            <w:del w:id="2328" w:author="Author" w:date="2025-07-18T13:23:00Z">
              <w:r w:rsidRPr="00955E5B" w:rsidDel="00E85799">
                <w:rPr>
                  <w:szCs w:val="22"/>
                  <w:lang w:eastAsia="en-US"/>
                </w:rPr>
                <w:delText>%</w:delText>
              </w:r>
            </w:del>
            <w:ins w:id="2329" w:author="Author" w:date="2025-07-18T13:23:00Z">
              <w:r w:rsidR="00E85799" w:rsidRPr="00955E5B">
                <w:rPr>
                  <w:szCs w:val="22"/>
                  <w:lang w:eastAsia="en-US"/>
                </w:rPr>
                <w:t> %</w:t>
              </w:r>
            </w:ins>
            <w:r w:rsidRPr="00955E5B">
              <w:rPr>
                <w:szCs w:val="22"/>
                <w:lang w:eastAsia="en-US"/>
              </w:rPr>
              <w:t>***</w:t>
            </w:r>
          </w:p>
        </w:tc>
        <w:tc>
          <w:tcPr>
            <w:tcW w:w="781" w:type="dxa"/>
            <w:tcBorders>
              <w:left w:val="single" w:sz="4" w:space="0" w:color="auto"/>
            </w:tcBorders>
            <w:tcPrChange w:id="2330" w:author="Author" w:date="2025-07-24T11:36:00Z">
              <w:tcPr>
                <w:tcW w:w="781" w:type="dxa"/>
                <w:gridSpan w:val="2"/>
                <w:tcBorders>
                  <w:left w:val="single" w:sz="4" w:space="0" w:color="auto"/>
                </w:tcBorders>
              </w:tcPr>
            </w:tcPrChange>
          </w:tcPr>
          <w:p w14:paraId="4625AF08" w14:textId="28D49A0D" w:rsidR="000211C0" w:rsidRPr="00955E5B" w:rsidRDefault="000211C0" w:rsidP="00E8790E">
            <w:pPr>
              <w:jc w:val="center"/>
              <w:rPr>
                <w:szCs w:val="22"/>
                <w:lang w:eastAsia="en-US"/>
              </w:rPr>
            </w:pPr>
            <w:r w:rsidRPr="00955E5B">
              <w:rPr>
                <w:szCs w:val="22"/>
                <w:lang w:eastAsia="en-US"/>
              </w:rPr>
              <w:t>2</w:t>
            </w:r>
            <w:del w:id="2331" w:author="Author" w:date="2025-07-18T13:23:00Z">
              <w:r w:rsidRPr="00955E5B" w:rsidDel="00E85799">
                <w:rPr>
                  <w:szCs w:val="22"/>
                  <w:lang w:eastAsia="en-US"/>
                </w:rPr>
                <w:delText>%</w:delText>
              </w:r>
            </w:del>
            <w:ins w:id="2332" w:author="Author" w:date="2025-07-18T13:23:00Z">
              <w:r w:rsidR="00E85799" w:rsidRPr="00955E5B">
                <w:rPr>
                  <w:szCs w:val="22"/>
                  <w:lang w:eastAsia="en-US"/>
                </w:rPr>
                <w:t> %</w:t>
              </w:r>
            </w:ins>
          </w:p>
        </w:tc>
        <w:tc>
          <w:tcPr>
            <w:tcW w:w="1094" w:type="dxa"/>
            <w:tcBorders>
              <w:left w:val="nil"/>
            </w:tcBorders>
            <w:tcPrChange w:id="2333" w:author="Author" w:date="2025-07-24T11:36:00Z">
              <w:tcPr>
                <w:tcW w:w="1094" w:type="dxa"/>
                <w:tcBorders>
                  <w:left w:val="nil"/>
                </w:tcBorders>
              </w:tcPr>
            </w:tcPrChange>
          </w:tcPr>
          <w:p w14:paraId="2EB8B314" w14:textId="7F269CB1" w:rsidR="000211C0" w:rsidRPr="00955E5B" w:rsidRDefault="000211C0" w:rsidP="00E8790E">
            <w:pPr>
              <w:jc w:val="center"/>
              <w:rPr>
                <w:szCs w:val="22"/>
                <w:lang w:eastAsia="en-US"/>
              </w:rPr>
            </w:pPr>
            <w:r w:rsidRPr="00955E5B">
              <w:rPr>
                <w:szCs w:val="22"/>
                <w:lang w:eastAsia="en-US"/>
              </w:rPr>
              <w:t>21</w:t>
            </w:r>
            <w:del w:id="2334" w:author="Author" w:date="2025-07-18T13:23:00Z">
              <w:r w:rsidRPr="00955E5B" w:rsidDel="00E85799">
                <w:rPr>
                  <w:szCs w:val="22"/>
                  <w:lang w:eastAsia="en-US"/>
                </w:rPr>
                <w:delText>%</w:delText>
              </w:r>
            </w:del>
            <w:ins w:id="2335" w:author="Author" w:date="2025-07-18T13:23:00Z">
              <w:r w:rsidR="00E85799" w:rsidRPr="00955E5B">
                <w:rPr>
                  <w:szCs w:val="22"/>
                  <w:lang w:eastAsia="en-US"/>
                </w:rPr>
                <w:t> %</w:t>
              </w:r>
            </w:ins>
            <w:r w:rsidRPr="00955E5B">
              <w:rPr>
                <w:szCs w:val="22"/>
                <w:lang w:eastAsia="en-US"/>
              </w:rPr>
              <w:t>***</w:t>
            </w:r>
          </w:p>
        </w:tc>
        <w:tc>
          <w:tcPr>
            <w:tcW w:w="882" w:type="dxa"/>
            <w:tcBorders>
              <w:left w:val="nil"/>
            </w:tcBorders>
            <w:tcPrChange w:id="2336" w:author="Author" w:date="2025-07-24T11:36:00Z">
              <w:tcPr>
                <w:tcW w:w="882" w:type="dxa"/>
                <w:gridSpan w:val="2"/>
                <w:tcBorders>
                  <w:left w:val="nil"/>
                </w:tcBorders>
              </w:tcPr>
            </w:tcPrChange>
          </w:tcPr>
          <w:p w14:paraId="7EBAD2B0" w14:textId="07562672" w:rsidR="000211C0" w:rsidRPr="00955E5B" w:rsidRDefault="000211C0" w:rsidP="00E8790E">
            <w:pPr>
              <w:jc w:val="center"/>
              <w:rPr>
                <w:szCs w:val="22"/>
                <w:lang w:eastAsia="en-US"/>
              </w:rPr>
            </w:pPr>
            <w:r w:rsidRPr="00955E5B">
              <w:rPr>
                <w:szCs w:val="22"/>
                <w:lang w:eastAsia="en-US"/>
              </w:rPr>
              <w:t>3</w:t>
            </w:r>
            <w:del w:id="2337" w:author="Author" w:date="2025-07-18T13:23:00Z">
              <w:r w:rsidRPr="00955E5B" w:rsidDel="00E85799">
                <w:rPr>
                  <w:szCs w:val="22"/>
                  <w:lang w:eastAsia="en-US"/>
                </w:rPr>
                <w:delText>%</w:delText>
              </w:r>
            </w:del>
            <w:ins w:id="2338" w:author="Author" w:date="2025-07-18T13:23:00Z">
              <w:r w:rsidR="00E85799" w:rsidRPr="00955E5B">
                <w:rPr>
                  <w:szCs w:val="22"/>
                  <w:lang w:eastAsia="en-US"/>
                </w:rPr>
                <w:t> %</w:t>
              </w:r>
            </w:ins>
          </w:p>
        </w:tc>
        <w:tc>
          <w:tcPr>
            <w:tcW w:w="952" w:type="dxa"/>
            <w:tcBorders>
              <w:left w:val="nil"/>
            </w:tcBorders>
            <w:tcPrChange w:id="2339" w:author="Author" w:date="2025-07-24T11:36:00Z">
              <w:tcPr>
                <w:tcW w:w="952" w:type="dxa"/>
                <w:gridSpan w:val="2"/>
                <w:tcBorders>
                  <w:left w:val="nil"/>
                </w:tcBorders>
              </w:tcPr>
            </w:tcPrChange>
          </w:tcPr>
          <w:p w14:paraId="6031B4A1" w14:textId="0F0D8582" w:rsidR="000211C0" w:rsidRPr="00955E5B" w:rsidRDefault="000211C0" w:rsidP="00E8790E">
            <w:pPr>
              <w:jc w:val="center"/>
              <w:rPr>
                <w:szCs w:val="22"/>
                <w:lang w:eastAsia="en-US"/>
              </w:rPr>
            </w:pPr>
            <w:r w:rsidRPr="00955E5B">
              <w:rPr>
                <w:szCs w:val="22"/>
                <w:lang w:eastAsia="en-US"/>
              </w:rPr>
              <w:t>12</w:t>
            </w:r>
            <w:del w:id="2340" w:author="Author" w:date="2025-07-18T13:23:00Z">
              <w:r w:rsidRPr="00955E5B" w:rsidDel="00E85799">
                <w:rPr>
                  <w:szCs w:val="22"/>
                  <w:lang w:eastAsia="en-US"/>
                </w:rPr>
                <w:delText>%</w:delText>
              </w:r>
            </w:del>
            <w:ins w:id="2341" w:author="Author" w:date="2025-07-18T13:23:00Z">
              <w:r w:rsidR="00E85799" w:rsidRPr="00955E5B">
                <w:rPr>
                  <w:szCs w:val="22"/>
                  <w:lang w:eastAsia="en-US"/>
                </w:rPr>
                <w:t> %</w:t>
              </w:r>
            </w:ins>
            <w:r w:rsidRPr="00955E5B">
              <w:rPr>
                <w:szCs w:val="22"/>
                <w:lang w:eastAsia="en-US"/>
              </w:rPr>
              <w:t>**</w:t>
            </w:r>
          </w:p>
        </w:tc>
        <w:tc>
          <w:tcPr>
            <w:tcW w:w="1062" w:type="dxa"/>
            <w:tcBorders>
              <w:left w:val="nil"/>
            </w:tcBorders>
            <w:tcPrChange w:id="2342" w:author="Author" w:date="2025-07-24T11:36:00Z">
              <w:tcPr>
                <w:tcW w:w="852" w:type="dxa"/>
                <w:tcBorders>
                  <w:left w:val="nil"/>
                </w:tcBorders>
              </w:tcPr>
            </w:tcPrChange>
          </w:tcPr>
          <w:p w14:paraId="6DEB66B7" w14:textId="14C79882" w:rsidR="000211C0" w:rsidRPr="00955E5B" w:rsidRDefault="000211C0" w:rsidP="00E8790E">
            <w:pPr>
              <w:jc w:val="center"/>
              <w:rPr>
                <w:szCs w:val="22"/>
                <w:lang w:eastAsia="en-US"/>
              </w:rPr>
            </w:pPr>
            <w:r w:rsidRPr="00955E5B">
              <w:rPr>
                <w:szCs w:val="22"/>
                <w:lang w:eastAsia="en-US"/>
              </w:rPr>
              <w:t>1</w:t>
            </w:r>
            <w:del w:id="2343" w:author="Author" w:date="2025-07-18T13:23:00Z">
              <w:r w:rsidRPr="00955E5B" w:rsidDel="00E85799">
                <w:rPr>
                  <w:szCs w:val="22"/>
                  <w:lang w:eastAsia="en-US"/>
                </w:rPr>
                <w:delText>%</w:delText>
              </w:r>
            </w:del>
            <w:ins w:id="2344" w:author="Author" w:date="2025-07-18T13:23:00Z">
              <w:r w:rsidR="00E85799" w:rsidRPr="00955E5B">
                <w:rPr>
                  <w:szCs w:val="22"/>
                  <w:lang w:eastAsia="en-US"/>
                </w:rPr>
                <w:t> %</w:t>
              </w:r>
            </w:ins>
          </w:p>
        </w:tc>
      </w:tr>
      <w:tr w:rsidR="004F2685" w:rsidRPr="00955E5B" w14:paraId="2826280B" w14:textId="77777777" w:rsidTr="005F164E">
        <w:trPr>
          <w:trPrChange w:id="2345" w:author="Author" w:date="2025-07-24T11:36:00Z">
            <w:trPr>
              <w:gridBefore w:val="1"/>
              <w:gridAfter w:val="0"/>
            </w:trPr>
          </w:trPrChange>
        </w:trPr>
        <w:tc>
          <w:tcPr>
            <w:tcW w:w="829" w:type="dxa"/>
            <w:tcPrChange w:id="2346" w:author="Author" w:date="2025-07-24T11:36:00Z">
              <w:tcPr>
                <w:tcW w:w="829" w:type="dxa"/>
                <w:gridSpan w:val="2"/>
              </w:tcPr>
            </w:tcPrChange>
          </w:tcPr>
          <w:p w14:paraId="2BBFF4BC" w14:textId="77777777" w:rsidR="000211C0" w:rsidRPr="00955E5B" w:rsidRDefault="000211C0" w:rsidP="00E8790E">
            <w:pPr>
              <w:jc w:val="center"/>
              <w:rPr>
                <w:szCs w:val="22"/>
                <w:lang w:eastAsia="en-US"/>
              </w:rPr>
            </w:pPr>
            <w:r w:rsidRPr="00955E5B">
              <w:rPr>
                <w:szCs w:val="22"/>
                <w:lang w:eastAsia="en-US"/>
              </w:rPr>
              <w:t>52</w:t>
            </w:r>
          </w:p>
        </w:tc>
        <w:tc>
          <w:tcPr>
            <w:tcW w:w="1026" w:type="dxa"/>
            <w:tcBorders>
              <w:right w:val="nil"/>
            </w:tcBorders>
            <w:tcPrChange w:id="2347" w:author="Author" w:date="2025-07-24T11:36:00Z">
              <w:tcPr>
                <w:tcW w:w="1026" w:type="dxa"/>
                <w:tcBorders>
                  <w:right w:val="nil"/>
                </w:tcBorders>
              </w:tcPr>
            </w:tcPrChange>
          </w:tcPr>
          <w:p w14:paraId="7E1C89C3" w14:textId="77777777" w:rsidR="000211C0" w:rsidRPr="00955E5B" w:rsidRDefault="000211C0" w:rsidP="00E8790E">
            <w:pPr>
              <w:jc w:val="center"/>
              <w:rPr>
                <w:szCs w:val="22"/>
                <w:lang w:eastAsia="en-US"/>
              </w:rPr>
            </w:pPr>
          </w:p>
        </w:tc>
        <w:tc>
          <w:tcPr>
            <w:tcW w:w="686" w:type="dxa"/>
            <w:tcBorders>
              <w:left w:val="nil"/>
            </w:tcBorders>
            <w:tcPrChange w:id="2348" w:author="Author" w:date="2025-07-24T11:36:00Z">
              <w:tcPr>
                <w:tcW w:w="630" w:type="dxa"/>
                <w:gridSpan w:val="3"/>
                <w:tcBorders>
                  <w:left w:val="nil"/>
                </w:tcBorders>
              </w:tcPr>
            </w:tcPrChange>
          </w:tcPr>
          <w:p w14:paraId="27DE0A42" w14:textId="77777777" w:rsidR="000211C0" w:rsidRPr="00955E5B" w:rsidRDefault="000211C0" w:rsidP="00E8790E">
            <w:pPr>
              <w:jc w:val="center"/>
              <w:rPr>
                <w:szCs w:val="22"/>
                <w:lang w:eastAsia="en-US"/>
              </w:rPr>
            </w:pPr>
          </w:p>
        </w:tc>
        <w:tc>
          <w:tcPr>
            <w:tcW w:w="854" w:type="dxa"/>
            <w:tcBorders>
              <w:right w:val="nil"/>
            </w:tcBorders>
            <w:tcPrChange w:id="2349" w:author="Author" w:date="2025-07-24T11:36:00Z">
              <w:tcPr>
                <w:tcW w:w="910" w:type="dxa"/>
                <w:tcBorders>
                  <w:right w:val="nil"/>
                </w:tcBorders>
              </w:tcPr>
            </w:tcPrChange>
          </w:tcPr>
          <w:p w14:paraId="0C3C48BE" w14:textId="48326341" w:rsidR="000211C0" w:rsidRPr="00955E5B" w:rsidRDefault="000211C0" w:rsidP="00E8790E">
            <w:pPr>
              <w:ind w:left="-60" w:right="-107"/>
              <w:jc w:val="center"/>
              <w:rPr>
                <w:szCs w:val="22"/>
                <w:lang w:eastAsia="en-US"/>
              </w:rPr>
            </w:pPr>
            <w:r w:rsidRPr="00955E5B">
              <w:rPr>
                <w:szCs w:val="22"/>
                <w:lang w:eastAsia="en-US"/>
              </w:rPr>
              <w:t>20</w:t>
            </w:r>
            <w:del w:id="2350" w:author="Author" w:date="2025-07-18T13:23:00Z">
              <w:r w:rsidRPr="00955E5B" w:rsidDel="00E85799">
                <w:rPr>
                  <w:szCs w:val="22"/>
                  <w:lang w:eastAsia="en-US"/>
                </w:rPr>
                <w:delText>%</w:delText>
              </w:r>
            </w:del>
            <w:ins w:id="2351" w:author="Author" w:date="2025-07-18T13:23:00Z">
              <w:r w:rsidR="00E85799" w:rsidRPr="00955E5B">
                <w:rPr>
                  <w:szCs w:val="22"/>
                  <w:lang w:eastAsia="en-US"/>
                </w:rPr>
                <w:t> %</w:t>
              </w:r>
            </w:ins>
            <w:r w:rsidRPr="00955E5B">
              <w:rPr>
                <w:szCs w:val="22"/>
                <w:lang w:eastAsia="en-US"/>
              </w:rPr>
              <w:t>***</w:t>
            </w:r>
          </w:p>
        </w:tc>
        <w:tc>
          <w:tcPr>
            <w:tcW w:w="854" w:type="dxa"/>
            <w:tcBorders>
              <w:left w:val="nil"/>
            </w:tcBorders>
            <w:tcPrChange w:id="2352" w:author="Author" w:date="2025-07-24T11:36:00Z">
              <w:tcPr>
                <w:tcW w:w="854" w:type="dxa"/>
                <w:gridSpan w:val="3"/>
                <w:tcBorders>
                  <w:left w:val="nil"/>
                </w:tcBorders>
              </w:tcPr>
            </w:tcPrChange>
          </w:tcPr>
          <w:p w14:paraId="7FBF4E6D" w14:textId="50169F03" w:rsidR="000211C0" w:rsidRPr="00955E5B" w:rsidRDefault="000211C0" w:rsidP="00E8790E">
            <w:pPr>
              <w:jc w:val="center"/>
              <w:rPr>
                <w:szCs w:val="22"/>
                <w:lang w:eastAsia="en-US"/>
              </w:rPr>
            </w:pPr>
            <w:r w:rsidRPr="00955E5B">
              <w:rPr>
                <w:szCs w:val="22"/>
                <w:lang w:eastAsia="en-US"/>
              </w:rPr>
              <w:t>4</w:t>
            </w:r>
            <w:del w:id="2353" w:author="Author" w:date="2025-07-18T13:23:00Z">
              <w:r w:rsidRPr="00955E5B" w:rsidDel="00E85799">
                <w:rPr>
                  <w:szCs w:val="22"/>
                  <w:lang w:eastAsia="en-US"/>
                </w:rPr>
                <w:delText>%</w:delText>
              </w:r>
            </w:del>
            <w:ins w:id="2354" w:author="Author" w:date="2025-07-18T13:23:00Z">
              <w:r w:rsidR="00E85799" w:rsidRPr="00955E5B">
                <w:rPr>
                  <w:szCs w:val="22"/>
                  <w:lang w:eastAsia="en-US"/>
                </w:rPr>
                <w:t> %</w:t>
              </w:r>
            </w:ins>
          </w:p>
        </w:tc>
        <w:tc>
          <w:tcPr>
            <w:tcW w:w="910" w:type="dxa"/>
            <w:tcBorders>
              <w:right w:val="nil"/>
            </w:tcBorders>
            <w:tcPrChange w:id="2355" w:author="Author" w:date="2025-07-24T11:36:00Z">
              <w:tcPr>
                <w:tcW w:w="910" w:type="dxa"/>
                <w:tcBorders>
                  <w:right w:val="nil"/>
                </w:tcBorders>
              </w:tcPr>
            </w:tcPrChange>
          </w:tcPr>
          <w:p w14:paraId="6930AEA5" w14:textId="77777777" w:rsidR="000211C0" w:rsidRPr="00955E5B" w:rsidRDefault="000211C0" w:rsidP="00E8790E">
            <w:pPr>
              <w:jc w:val="center"/>
              <w:rPr>
                <w:szCs w:val="22"/>
                <w:lang w:eastAsia="en-US"/>
              </w:rPr>
            </w:pPr>
          </w:p>
        </w:tc>
        <w:tc>
          <w:tcPr>
            <w:tcW w:w="781" w:type="dxa"/>
            <w:tcBorders>
              <w:left w:val="nil"/>
            </w:tcBorders>
            <w:tcPrChange w:id="2356" w:author="Author" w:date="2025-07-24T11:36:00Z">
              <w:tcPr>
                <w:tcW w:w="781" w:type="dxa"/>
                <w:gridSpan w:val="2"/>
                <w:tcBorders>
                  <w:left w:val="nil"/>
                </w:tcBorders>
              </w:tcPr>
            </w:tcPrChange>
          </w:tcPr>
          <w:p w14:paraId="0BA8E44F" w14:textId="77777777" w:rsidR="000211C0" w:rsidRPr="00955E5B" w:rsidRDefault="000211C0" w:rsidP="00E8790E">
            <w:pPr>
              <w:jc w:val="center"/>
              <w:rPr>
                <w:szCs w:val="22"/>
                <w:lang w:eastAsia="en-US"/>
              </w:rPr>
            </w:pPr>
          </w:p>
        </w:tc>
        <w:tc>
          <w:tcPr>
            <w:tcW w:w="1094" w:type="dxa"/>
            <w:tcBorders>
              <w:left w:val="nil"/>
            </w:tcBorders>
            <w:tcPrChange w:id="2357" w:author="Author" w:date="2025-07-24T11:36:00Z">
              <w:tcPr>
                <w:tcW w:w="1094" w:type="dxa"/>
                <w:tcBorders>
                  <w:left w:val="nil"/>
                </w:tcBorders>
              </w:tcPr>
            </w:tcPrChange>
          </w:tcPr>
          <w:p w14:paraId="694B618B" w14:textId="77777777" w:rsidR="000211C0" w:rsidRPr="00955E5B" w:rsidRDefault="000211C0" w:rsidP="00E8790E">
            <w:pPr>
              <w:jc w:val="center"/>
              <w:rPr>
                <w:szCs w:val="22"/>
                <w:lang w:eastAsia="en-US"/>
              </w:rPr>
            </w:pPr>
          </w:p>
        </w:tc>
        <w:tc>
          <w:tcPr>
            <w:tcW w:w="882" w:type="dxa"/>
            <w:tcBorders>
              <w:left w:val="nil"/>
            </w:tcBorders>
            <w:tcPrChange w:id="2358" w:author="Author" w:date="2025-07-24T11:36:00Z">
              <w:tcPr>
                <w:tcW w:w="882" w:type="dxa"/>
                <w:gridSpan w:val="2"/>
                <w:tcBorders>
                  <w:left w:val="nil"/>
                </w:tcBorders>
              </w:tcPr>
            </w:tcPrChange>
          </w:tcPr>
          <w:p w14:paraId="0BEA1034" w14:textId="77777777" w:rsidR="000211C0" w:rsidRPr="00955E5B" w:rsidRDefault="000211C0" w:rsidP="00E8790E">
            <w:pPr>
              <w:jc w:val="center"/>
              <w:rPr>
                <w:szCs w:val="22"/>
                <w:lang w:eastAsia="en-US"/>
              </w:rPr>
            </w:pPr>
          </w:p>
        </w:tc>
        <w:tc>
          <w:tcPr>
            <w:tcW w:w="952" w:type="dxa"/>
            <w:tcBorders>
              <w:left w:val="nil"/>
            </w:tcBorders>
            <w:tcPrChange w:id="2359" w:author="Author" w:date="2025-07-24T11:36:00Z">
              <w:tcPr>
                <w:tcW w:w="952" w:type="dxa"/>
                <w:gridSpan w:val="2"/>
                <w:tcBorders>
                  <w:left w:val="nil"/>
                </w:tcBorders>
              </w:tcPr>
            </w:tcPrChange>
          </w:tcPr>
          <w:p w14:paraId="2D7C544A" w14:textId="77777777" w:rsidR="000211C0" w:rsidRPr="00955E5B" w:rsidRDefault="000211C0" w:rsidP="00E8790E">
            <w:pPr>
              <w:jc w:val="center"/>
              <w:rPr>
                <w:szCs w:val="22"/>
                <w:lang w:eastAsia="en-US"/>
              </w:rPr>
            </w:pPr>
          </w:p>
        </w:tc>
        <w:tc>
          <w:tcPr>
            <w:tcW w:w="1062" w:type="dxa"/>
            <w:tcBorders>
              <w:left w:val="nil"/>
            </w:tcBorders>
            <w:tcPrChange w:id="2360" w:author="Author" w:date="2025-07-24T11:36:00Z">
              <w:tcPr>
                <w:tcW w:w="852" w:type="dxa"/>
                <w:tcBorders>
                  <w:left w:val="nil"/>
                </w:tcBorders>
              </w:tcPr>
            </w:tcPrChange>
          </w:tcPr>
          <w:p w14:paraId="15BA539B" w14:textId="77777777" w:rsidR="000211C0" w:rsidRPr="00955E5B" w:rsidRDefault="000211C0" w:rsidP="00E8790E">
            <w:pPr>
              <w:jc w:val="center"/>
              <w:rPr>
                <w:szCs w:val="22"/>
                <w:lang w:eastAsia="en-US"/>
              </w:rPr>
            </w:pPr>
          </w:p>
        </w:tc>
      </w:tr>
    </w:tbl>
    <w:p w14:paraId="5ADAF374" w14:textId="77777777" w:rsidR="000211C0" w:rsidRPr="00955E5B" w:rsidRDefault="000211C0" w:rsidP="00E8790E">
      <w:pPr>
        <w:rPr>
          <w:i/>
          <w:iCs/>
          <w:sz w:val="18"/>
          <w:szCs w:val="18"/>
          <w:lang w:eastAsia="en-US"/>
        </w:rPr>
      </w:pPr>
      <w:r w:rsidRPr="00955E5B">
        <w:rPr>
          <w:i/>
          <w:iCs/>
          <w:sz w:val="18"/>
          <w:szCs w:val="18"/>
          <w:lang w:eastAsia="en-US"/>
        </w:rPr>
        <w:t xml:space="preserve">TCZ </w:t>
      </w:r>
      <w:r w:rsidRPr="00955E5B">
        <w:rPr>
          <w:i/>
          <w:iCs/>
          <w:sz w:val="18"/>
          <w:szCs w:val="18"/>
          <w:lang w:eastAsia="en-US"/>
        </w:rPr>
        <w:tab/>
      </w:r>
      <w:r w:rsidRPr="00955E5B">
        <w:rPr>
          <w:i/>
          <w:iCs/>
          <w:sz w:val="18"/>
          <w:szCs w:val="18"/>
          <w:lang w:eastAsia="en-US"/>
        </w:rPr>
        <w:tab/>
        <w:t>- Tocilizumab</w:t>
      </w:r>
    </w:p>
    <w:p w14:paraId="1CBA9198" w14:textId="77777777" w:rsidR="000211C0" w:rsidRPr="00955E5B" w:rsidRDefault="000211C0" w:rsidP="00E8790E">
      <w:pPr>
        <w:rPr>
          <w:i/>
          <w:iCs/>
          <w:sz w:val="18"/>
          <w:szCs w:val="18"/>
          <w:lang w:eastAsia="en-US"/>
        </w:rPr>
      </w:pPr>
      <w:r w:rsidRPr="00955E5B">
        <w:rPr>
          <w:i/>
          <w:iCs/>
          <w:sz w:val="18"/>
          <w:szCs w:val="18"/>
          <w:lang w:eastAsia="en-US"/>
        </w:rPr>
        <w:t>MTX</w:t>
      </w:r>
      <w:r w:rsidRPr="00955E5B">
        <w:rPr>
          <w:i/>
          <w:iCs/>
          <w:sz w:val="18"/>
          <w:szCs w:val="18"/>
          <w:lang w:eastAsia="en-US"/>
        </w:rPr>
        <w:tab/>
      </w:r>
      <w:r w:rsidRPr="00955E5B">
        <w:rPr>
          <w:i/>
          <w:iCs/>
          <w:sz w:val="18"/>
          <w:szCs w:val="18"/>
          <w:lang w:eastAsia="en-US"/>
        </w:rPr>
        <w:tab/>
        <w:t>- Metotreksat</w:t>
      </w:r>
    </w:p>
    <w:p w14:paraId="3C702FA3" w14:textId="77777777" w:rsidR="000211C0" w:rsidRPr="00955E5B" w:rsidRDefault="000211C0" w:rsidP="00E8790E">
      <w:pPr>
        <w:rPr>
          <w:i/>
          <w:sz w:val="18"/>
          <w:szCs w:val="18"/>
          <w:lang w:eastAsia="en-US"/>
        </w:rPr>
      </w:pPr>
      <w:r w:rsidRPr="00955E5B">
        <w:rPr>
          <w:i/>
          <w:sz w:val="18"/>
          <w:szCs w:val="18"/>
          <w:lang w:eastAsia="en-US"/>
        </w:rPr>
        <w:t>PBO</w:t>
      </w:r>
      <w:r w:rsidRPr="00955E5B">
        <w:rPr>
          <w:i/>
          <w:sz w:val="18"/>
          <w:szCs w:val="18"/>
          <w:lang w:eastAsia="en-US"/>
        </w:rPr>
        <w:tab/>
      </w:r>
      <w:r w:rsidRPr="00955E5B">
        <w:rPr>
          <w:i/>
          <w:sz w:val="18"/>
          <w:szCs w:val="18"/>
          <w:lang w:eastAsia="en-US"/>
        </w:rPr>
        <w:tab/>
        <w:t>- Placebo</w:t>
      </w:r>
    </w:p>
    <w:p w14:paraId="36E05BA1" w14:textId="77777777" w:rsidR="000211C0" w:rsidRPr="00955E5B" w:rsidRDefault="000211C0" w:rsidP="00E8790E">
      <w:pPr>
        <w:rPr>
          <w:i/>
          <w:iCs/>
          <w:sz w:val="18"/>
          <w:szCs w:val="18"/>
          <w:lang w:eastAsia="en-US"/>
        </w:rPr>
      </w:pPr>
      <w:r w:rsidRPr="00955E5B">
        <w:rPr>
          <w:i/>
          <w:iCs/>
          <w:sz w:val="18"/>
          <w:szCs w:val="18"/>
          <w:lang w:eastAsia="en-US"/>
        </w:rPr>
        <w:t xml:space="preserve">DMARD </w:t>
      </w:r>
      <w:r w:rsidRPr="00955E5B">
        <w:rPr>
          <w:i/>
          <w:iCs/>
          <w:sz w:val="18"/>
          <w:szCs w:val="18"/>
          <w:lang w:eastAsia="en-US"/>
        </w:rPr>
        <w:tab/>
        <w:t>- Antireumatski lijek koji modificira tijek bolesti</w:t>
      </w:r>
    </w:p>
    <w:p w14:paraId="5827FA0A" w14:textId="315C2B99" w:rsidR="000211C0" w:rsidRPr="00955E5B" w:rsidRDefault="000211C0" w:rsidP="00E8790E">
      <w:pPr>
        <w:rPr>
          <w:rFonts w:eastAsia="MS Mincho"/>
          <w:i/>
          <w:sz w:val="18"/>
          <w:szCs w:val="18"/>
          <w:lang w:eastAsia="en-US"/>
        </w:rPr>
      </w:pPr>
      <w:r w:rsidRPr="00955E5B">
        <w:rPr>
          <w:rFonts w:eastAsia="MS Mincho"/>
          <w:i/>
          <w:iCs/>
          <w:sz w:val="18"/>
          <w:szCs w:val="18"/>
          <w:lang w:eastAsia="en-US"/>
        </w:rPr>
        <w:t xml:space="preserve">** </w:t>
      </w:r>
      <w:r w:rsidRPr="00955E5B">
        <w:rPr>
          <w:rFonts w:eastAsia="MS Mincho"/>
          <w:i/>
          <w:iCs/>
          <w:sz w:val="18"/>
          <w:szCs w:val="18"/>
          <w:lang w:eastAsia="en-US"/>
        </w:rPr>
        <w:tab/>
      </w:r>
      <w:r w:rsidRPr="00955E5B">
        <w:rPr>
          <w:rFonts w:eastAsia="MS Mincho"/>
          <w:i/>
          <w:iCs/>
          <w:sz w:val="18"/>
          <w:szCs w:val="18"/>
          <w:lang w:eastAsia="en-US"/>
        </w:rPr>
        <w:tab/>
        <w:t xml:space="preserve">- </w:t>
      </w:r>
      <w:r w:rsidR="00FE3D34" w:rsidRPr="00955E5B">
        <w:rPr>
          <w:rFonts w:eastAsia="MS Mincho"/>
          <w:i/>
          <w:iCs/>
          <w:sz w:val="18"/>
          <w:szCs w:val="18"/>
          <w:lang w:eastAsia="en-US"/>
        </w:rPr>
        <w:t>p &lt;</w:t>
      </w:r>
      <w:r w:rsidRPr="00955E5B">
        <w:rPr>
          <w:rFonts w:eastAsia="MS Mincho"/>
          <w:i/>
          <w:iCs/>
          <w:sz w:val="18"/>
          <w:szCs w:val="18"/>
          <w:lang w:eastAsia="en-US"/>
        </w:rPr>
        <w:t xml:space="preserve"> 0,01, </w:t>
      </w:r>
      <w:r w:rsidRPr="00955E5B">
        <w:rPr>
          <w:i/>
          <w:sz w:val="18"/>
          <w:szCs w:val="18"/>
          <w:lang w:eastAsia="en-US"/>
        </w:rPr>
        <w:t>TCZ</w:t>
      </w:r>
      <w:r w:rsidRPr="00955E5B">
        <w:rPr>
          <w:rFonts w:eastAsia="MS Mincho"/>
          <w:i/>
          <w:iCs/>
          <w:sz w:val="18"/>
          <w:szCs w:val="18"/>
          <w:lang w:eastAsia="en-US"/>
        </w:rPr>
        <w:t xml:space="preserve"> u odnosu na </w:t>
      </w:r>
      <w:r w:rsidRPr="00955E5B">
        <w:rPr>
          <w:i/>
          <w:sz w:val="18"/>
          <w:szCs w:val="18"/>
          <w:lang w:eastAsia="en-US"/>
        </w:rPr>
        <w:t xml:space="preserve">PBO </w:t>
      </w:r>
      <w:r w:rsidRPr="00955E5B">
        <w:rPr>
          <w:rFonts w:eastAsia="MS Mincho"/>
          <w:i/>
          <w:iCs/>
          <w:sz w:val="18"/>
          <w:szCs w:val="18"/>
          <w:lang w:eastAsia="en-US"/>
        </w:rPr>
        <w:t>+ MTX/DMARD</w:t>
      </w:r>
    </w:p>
    <w:p w14:paraId="10B04793" w14:textId="38015616" w:rsidR="000211C0" w:rsidRPr="00955E5B" w:rsidRDefault="000211C0" w:rsidP="00E8790E">
      <w:pPr>
        <w:rPr>
          <w:rFonts w:eastAsia="MS Mincho"/>
          <w:i/>
          <w:iCs/>
          <w:sz w:val="18"/>
          <w:szCs w:val="18"/>
          <w:lang w:eastAsia="en-US"/>
        </w:rPr>
      </w:pPr>
      <w:r w:rsidRPr="00955E5B">
        <w:rPr>
          <w:rFonts w:eastAsia="MS Mincho"/>
          <w:i/>
          <w:iCs/>
          <w:sz w:val="18"/>
          <w:szCs w:val="18"/>
          <w:lang w:eastAsia="en-US"/>
        </w:rPr>
        <w:t>***</w:t>
      </w:r>
      <w:r w:rsidRPr="00955E5B">
        <w:rPr>
          <w:rFonts w:eastAsia="MS Mincho"/>
          <w:i/>
          <w:iCs/>
          <w:sz w:val="18"/>
          <w:szCs w:val="18"/>
          <w:lang w:eastAsia="en-US"/>
        </w:rPr>
        <w:tab/>
      </w:r>
      <w:r w:rsidRPr="00955E5B">
        <w:rPr>
          <w:rFonts w:eastAsia="MS Mincho"/>
          <w:i/>
          <w:iCs/>
          <w:sz w:val="18"/>
          <w:szCs w:val="18"/>
          <w:lang w:eastAsia="en-US"/>
        </w:rPr>
        <w:tab/>
        <w:t xml:space="preserve">- </w:t>
      </w:r>
      <w:r w:rsidR="00FE3D34" w:rsidRPr="00955E5B">
        <w:rPr>
          <w:rFonts w:eastAsia="MS Mincho"/>
          <w:i/>
          <w:iCs/>
          <w:sz w:val="18"/>
          <w:szCs w:val="18"/>
          <w:lang w:eastAsia="en-US"/>
        </w:rPr>
        <w:t>p &lt;</w:t>
      </w:r>
      <w:r w:rsidRPr="00955E5B">
        <w:rPr>
          <w:rFonts w:eastAsia="MS Mincho"/>
          <w:i/>
          <w:iCs/>
          <w:sz w:val="18"/>
          <w:szCs w:val="18"/>
          <w:lang w:eastAsia="en-US"/>
        </w:rPr>
        <w:t xml:space="preserve"> 0,0001, </w:t>
      </w:r>
      <w:r w:rsidRPr="00955E5B">
        <w:rPr>
          <w:i/>
          <w:sz w:val="18"/>
          <w:szCs w:val="18"/>
          <w:lang w:eastAsia="en-US"/>
        </w:rPr>
        <w:t>TCZ</w:t>
      </w:r>
      <w:r w:rsidRPr="00955E5B">
        <w:rPr>
          <w:rFonts w:eastAsia="MS Mincho"/>
          <w:i/>
          <w:iCs/>
          <w:sz w:val="18"/>
          <w:szCs w:val="18"/>
          <w:lang w:eastAsia="en-US"/>
        </w:rPr>
        <w:t xml:space="preserve"> u odnosu na </w:t>
      </w:r>
      <w:r w:rsidRPr="00955E5B">
        <w:rPr>
          <w:i/>
          <w:sz w:val="18"/>
          <w:szCs w:val="18"/>
          <w:lang w:eastAsia="en-US"/>
        </w:rPr>
        <w:t xml:space="preserve">PBO </w:t>
      </w:r>
      <w:r w:rsidRPr="00955E5B">
        <w:rPr>
          <w:rFonts w:eastAsia="MS Mincho"/>
          <w:i/>
          <w:iCs/>
          <w:sz w:val="18"/>
          <w:szCs w:val="18"/>
          <w:lang w:eastAsia="en-US"/>
        </w:rPr>
        <w:t>+ MTX/DMARD</w:t>
      </w:r>
    </w:p>
    <w:p w14:paraId="55B68221" w14:textId="77777777" w:rsidR="000211C0" w:rsidRPr="00955E5B" w:rsidRDefault="000211C0" w:rsidP="00E8790E">
      <w:pPr>
        <w:rPr>
          <w:iCs/>
          <w:szCs w:val="22"/>
          <w:lang w:eastAsia="en-US"/>
        </w:rPr>
      </w:pPr>
    </w:p>
    <w:p w14:paraId="55AB20E0" w14:textId="77777777" w:rsidR="000211C0" w:rsidRPr="00955E5B" w:rsidRDefault="000211C0" w:rsidP="00E8790E">
      <w:pPr>
        <w:keepNext/>
        <w:keepLines/>
        <w:rPr>
          <w:i/>
          <w:szCs w:val="22"/>
          <w:u w:val="single"/>
          <w:lang w:eastAsia="en-US"/>
        </w:rPr>
      </w:pPr>
      <w:r w:rsidRPr="00955E5B">
        <w:rPr>
          <w:i/>
          <w:szCs w:val="22"/>
          <w:u w:val="single"/>
          <w:lang w:eastAsia="en-US"/>
        </w:rPr>
        <w:t>Značajan klinički odgovor</w:t>
      </w:r>
    </w:p>
    <w:p w14:paraId="21191901" w14:textId="6A405956" w:rsidR="000211C0" w:rsidRPr="00955E5B" w:rsidRDefault="000211C0" w:rsidP="00E8790E">
      <w:pPr>
        <w:keepNext/>
        <w:keepLines/>
        <w:rPr>
          <w:i/>
          <w:szCs w:val="22"/>
          <w:lang w:eastAsia="en-US"/>
        </w:rPr>
      </w:pPr>
      <w:r w:rsidRPr="00955E5B">
        <w:rPr>
          <w:szCs w:val="22"/>
          <w:lang w:eastAsia="en-US"/>
        </w:rPr>
        <w:t>Nakon dvije</w:t>
      </w:r>
      <w:r w:rsidR="001D6DEE" w:rsidRPr="00955E5B">
        <w:rPr>
          <w:szCs w:val="22"/>
          <w:lang w:eastAsia="en-US"/>
        </w:rPr>
        <w:t xml:space="preserve"> </w:t>
      </w:r>
      <w:r w:rsidRPr="00955E5B">
        <w:rPr>
          <w:szCs w:val="22"/>
          <w:lang w:eastAsia="en-US"/>
        </w:rPr>
        <w:t xml:space="preserve">godine liječenja </w:t>
      </w:r>
      <w:r w:rsidR="00DC09CB" w:rsidRPr="00955E5B">
        <w:rPr>
          <w:szCs w:val="22"/>
          <w:lang w:eastAsia="en-US"/>
        </w:rPr>
        <w:t>tocilizumabom</w:t>
      </w:r>
      <w:r w:rsidR="00E06A33" w:rsidRPr="00955E5B">
        <w:rPr>
          <w:szCs w:val="22"/>
          <w:lang w:eastAsia="en-US"/>
        </w:rPr>
        <w:t xml:space="preserve"> </w:t>
      </w:r>
      <w:r w:rsidRPr="00955E5B">
        <w:rPr>
          <w:szCs w:val="22"/>
          <w:lang w:eastAsia="en-US"/>
        </w:rPr>
        <w:t>u kombinaciji s MTX</w:t>
      </w:r>
      <w:r w:rsidRPr="00955E5B">
        <w:rPr>
          <w:szCs w:val="22"/>
          <w:lang w:eastAsia="en-US"/>
        </w:rPr>
        <w:noBreakHyphen/>
        <w:t>om, 14</w:t>
      </w:r>
      <w:del w:id="2361" w:author="Author" w:date="2025-07-18T13:23:00Z">
        <w:r w:rsidRPr="00955E5B" w:rsidDel="00E85799">
          <w:rPr>
            <w:szCs w:val="22"/>
            <w:lang w:eastAsia="en-US"/>
          </w:rPr>
          <w:delText>%</w:delText>
        </w:r>
      </w:del>
      <w:ins w:id="2362" w:author="Author" w:date="2025-07-18T13:23:00Z">
        <w:r w:rsidR="00E85799" w:rsidRPr="00955E5B">
          <w:rPr>
            <w:szCs w:val="22"/>
            <w:lang w:eastAsia="en-US"/>
          </w:rPr>
          <w:t> %</w:t>
        </w:r>
      </w:ins>
      <w:r w:rsidRPr="00955E5B">
        <w:rPr>
          <w:szCs w:val="22"/>
          <w:lang w:eastAsia="en-US"/>
        </w:rPr>
        <w:t> bolesnika postiglo je značajan klinički odgovor (održavanje ACR</w:t>
      </w:r>
      <w:ins w:id="2363" w:author="Regulatory 1" w:date="2025-07-29T18:18:00Z">
        <w:r w:rsidR="00944EA2" w:rsidRPr="00955E5B">
          <w:rPr>
            <w:szCs w:val="22"/>
            <w:lang w:eastAsia="en-US"/>
          </w:rPr>
          <w:t> </w:t>
        </w:r>
      </w:ins>
      <w:r w:rsidRPr="00955E5B">
        <w:rPr>
          <w:szCs w:val="22"/>
          <w:lang w:eastAsia="en-US"/>
        </w:rPr>
        <w:t>70 odgovora 24 tjedna ili dulje).</w:t>
      </w:r>
    </w:p>
    <w:p w14:paraId="5AE0F6DB" w14:textId="77777777" w:rsidR="000211C0" w:rsidRPr="00955E5B" w:rsidRDefault="000211C0" w:rsidP="00E8790E">
      <w:pPr>
        <w:keepNext/>
        <w:keepLines/>
        <w:rPr>
          <w:szCs w:val="22"/>
          <w:lang w:eastAsia="en-US"/>
        </w:rPr>
      </w:pPr>
    </w:p>
    <w:p w14:paraId="036B11F2" w14:textId="77777777" w:rsidR="000211C0" w:rsidRPr="00955E5B" w:rsidRDefault="000211C0" w:rsidP="00E8790E">
      <w:pPr>
        <w:rPr>
          <w:i/>
          <w:szCs w:val="22"/>
          <w:u w:val="single"/>
          <w:lang w:eastAsia="en-US"/>
        </w:rPr>
      </w:pPr>
      <w:r w:rsidRPr="00955E5B">
        <w:rPr>
          <w:i/>
          <w:szCs w:val="22"/>
          <w:u w:val="single"/>
          <w:lang w:eastAsia="en-US"/>
        </w:rPr>
        <w:t>Radiološki odgovor</w:t>
      </w:r>
    </w:p>
    <w:p w14:paraId="3D9C10FC" w14:textId="6836FA94" w:rsidR="000211C0" w:rsidRPr="00955E5B" w:rsidRDefault="000211C0" w:rsidP="00E8790E">
      <w:pPr>
        <w:rPr>
          <w:szCs w:val="22"/>
          <w:lang w:eastAsia="en-US"/>
        </w:rPr>
      </w:pPr>
      <w:r w:rsidRPr="00955E5B">
        <w:rPr>
          <w:szCs w:val="22"/>
          <w:lang w:eastAsia="en-US"/>
        </w:rPr>
        <w:t xml:space="preserve">U ispitivanju II se kod bolesnika s neprimjerenim odgovorom na MTX radiološki procijenila inhibicija strukturalnih oštećenja zglobova i izrazila kao promjena u modificiranom stupnjevanju prema Sharpu i njegovim sastavnicama, stupnju erozije i stupnju suženja zglobnog prostora. Inhibicija strukturalnih oštećenja zgloba očitovala se u značajno manjoj radiološkoj progresiji bolesti kod bolesnika koji su primali </w:t>
      </w:r>
      <w:r w:rsidR="00C116ED" w:rsidRPr="00955E5B">
        <w:rPr>
          <w:rFonts w:eastAsia="SimSun"/>
          <w:szCs w:val="22"/>
          <w:lang w:eastAsia="zh-CN"/>
        </w:rPr>
        <w:t xml:space="preserve">tocilizumab </w:t>
      </w:r>
      <w:r w:rsidRPr="00955E5B">
        <w:rPr>
          <w:szCs w:val="22"/>
          <w:lang w:eastAsia="en-US"/>
        </w:rPr>
        <w:t>nego kod kontrolnih bolesnika (Tablica </w:t>
      </w:r>
      <w:r w:rsidR="00100B91" w:rsidRPr="00955E5B">
        <w:rPr>
          <w:szCs w:val="22"/>
          <w:lang w:eastAsia="en-US"/>
        </w:rPr>
        <w:t>6</w:t>
      </w:r>
      <w:r w:rsidRPr="00955E5B">
        <w:rPr>
          <w:szCs w:val="22"/>
          <w:lang w:eastAsia="en-US"/>
        </w:rPr>
        <w:t>).</w:t>
      </w:r>
    </w:p>
    <w:p w14:paraId="2744637F" w14:textId="77777777" w:rsidR="000211C0" w:rsidRPr="00955E5B" w:rsidRDefault="000211C0" w:rsidP="00E8790E">
      <w:pPr>
        <w:rPr>
          <w:szCs w:val="22"/>
          <w:lang w:eastAsia="en-US"/>
        </w:rPr>
      </w:pPr>
    </w:p>
    <w:p w14:paraId="05A9D1B6" w14:textId="420165F9" w:rsidR="000211C0" w:rsidRPr="00955E5B" w:rsidRDefault="000211C0" w:rsidP="00E8790E">
      <w:pPr>
        <w:rPr>
          <w:szCs w:val="22"/>
          <w:lang w:eastAsia="en-US"/>
        </w:rPr>
      </w:pPr>
      <w:r w:rsidRPr="00955E5B">
        <w:rPr>
          <w:szCs w:val="22"/>
          <w:lang w:eastAsia="en-US"/>
        </w:rPr>
        <w:t xml:space="preserve">U otvorenoj fazi produžetka ispitivanja II inhibicija progresije strukturalnog oštećenja zglobova kod bolesnika koji se liječe </w:t>
      </w:r>
      <w:r w:rsidR="00DC09CB" w:rsidRPr="00955E5B">
        <w:rPr>
          <w:szCs w:val="22"/>
          <w:lang w:eastAsia="en-US"/>
        </w:rPr>
        <w:t>tocilizumabom</w:t>
      </w:r>
      <w:r w:rsidR="00E06A33" w:rsidRPr="00955E5B">
        <w:rPr>
          <w:szCs w:val="22"/>
          <w:lang w:eastAsia="en-US"/>
        </w:rPr>
        <w:t xml:space="preserve"> </w:t>
      </w:r>
      <w:r w:rsidRPr="00955E5B">
        <w:rPr>
          <w:szCs w:val="22"/>
          <w:lang w:eastAsia="en-US"/>
        </w:rPr>
        <w:t>u kombinaciji s MTX</w:t>
      </w:r>
      <w:r w:rsidRPr="00955E5B">
        <w:rPr>
          <w:szCs w:val="22"/>
          <w:lang w:eastAsia="en-US"/>
        </w:rPr>
        <w:noBreakHyphen/>
        <w:t xml:space="preserve">om održana je i u drugoj godini liječenja. Srednja promjena ukupnog rezultata na Sharp-Genantovoj ljestvici u 104. tjednu u odnosu na početnu razinu bila je znatno manja za bolesnike randomizirane u skupinu koja je primala </w:t>
      </w:r>
      <w:r w:rsidR="00095A75" w:rsidRPr="00955E5B">
        <w:rPr>
          <w:lang w:eastAsia="de-DE"/>
        </w:rPr>
        <w:t xml:space="preserve">tocilizumab </w:t>
      </w:r>
      <w:r w:rsidRPr="00955E5B">
        <w:rPr>
          <w:szCs w:val="22"/>
          <w:lang w:eastAsia="en-US"/>
        </w:rPr>
        <w:t>u dozi od 8 mg/kg u kombinaciji s MTX</w:t>
      </w:r>
      <w:r w:rsidRPr="00955E5B">
        <w:rPr>
          <w:szCs w:val="22"/>
          <w:lang w:eastAsia="en-US"/>
        </w:rPr>
        <w:noBreakHyphen/>
        <w:t>om (p</w:t>
      </w:r>
      <w:r w:rsidR="00873297" w:rsidRPr="00955E5B">
        <w:rPr>
          <w:szCs w:val="22"/>
          <w:lang w:eastAsia="en-US"/>
        </w:rPr>
        <w:t> </w:t>
      </w:r>
      <w:r w:rsidRPr="00955E5B">
        <w:rPr>
          <w:szCs w:val="22"/>
          <w:lang w:eastAsia="en-US"/>
        </w:rPr>
        <w:t>&lt;</w:t>
      </w:r>
      <w:r w:rsidR="00873297" w:rsidRPr="00955E5B">
        <w:rPr>
          <w:szCs w:val="22"/>
          <w:lang w:eastAsia="en-US"/>
        </w:rPr>
        <w:t> </w:t>
      </w:r>
      <w:r w:rsidRPr="00955E5B">
        <w:rPr>
          <w:szCs w:val="22"/>
          <w:lang w:eastAsia="en-US"/>
        </w:rPr>
        <w:t xml:space="preserve">0,0001) u usporedbi s bolesnicima koji su randomizirani u skupinu koja je primala placebo i MTX. </w:t>
      </w:r>
    </w:p>
    <w:p w14:paraId="5EDEED09" w14:textId="77777777" w:rsidR="000211C0" w:rsidRPr="00955E5B" w:rsidRDefault="000211C0" w:rsidP="009B19DC">
      <w:pPr>
        <w:rPr>
          <w:szCs w:val="22"/>
          <w:lang w:eastAsia="en-US"/>
        </w:rPr>
      </w:pPr>
    </w:p>
    <w:p w14:paraId="29385BC5" w14:textId="1AF5DDB3" w:rsidR="000211C0" w:rsidRPr="00955E5B" w:rsidRDefault="000211C0" w:rsidP="00E8790E">
      <w:pPr>
        <w:keepNext/>
        <w:keepLines/>
        <w:rPr>
          <w:bCs/>
          <w:i/>
          <w:szCs w:val="22"/>
          <w:lang w:eastAsia="en-US"/>
        </w:rPr>
      </w:pPr>
      <w:r w:rsidRPr="00955E5B">
        <w:rPr>
          <w:bCs/>
          <w:i/>
          <w:szCs w:val="22"/>
          <w:lang w:eastAsia="en-US"/>
        </w:rPr>
        <w:t>Tablica</w:t>
      </w:r>
      <w:ins w:id="2364" w:author="Author" w:date="2025-08-05T17:30:00Z">
        <w:r w:rsidR="005F164E" w:rsidRPr="00955E5B">
          <w:rPr>
            <w:bCs/>
            <w:i/>
            <w:szCs w:val="22"/>
            <w:lang w:eastAsia="en-US"/>
          </w:rPr>
          <w:t> </w:t>
        </w:r>
      </w:ins>
      <w:del w:id="2365" w:author="Author" w:date="2025-08-05T17:30:00Z">
        <w:r w:rsidR="005F164E" w:rsidRPr="00955E5B" w:rsidDel="0010213A">
          <w:rPr>
            <w:bCs/>
            <w:i/>
            <w:szCs w:val="22"/>
            <w:lang w:eastAsia="en-US"/>
          </w:rPr>
          <w:delText xml:space="preserve"> </w:delText>
        </w:r>
      </w:del>
      <w:r w:rsidR="00100B91" w:rsidRPr="00955E5B">
        <w:rPr>
          <w:bCs/>
          <w:i/>
          <w:szCs w:val="22"/>
          <w:lang w:eastAsia="en-US"/>
        </w:rPr>
        <w:t>6</w:t>
      </w:r>
      <w:r w:rsidR="0062046D" w:rsidRPr="00955E5B">
        <w:rPr>
          <w:bCs/>
          <w:i/>
          <w:szCs w:val="22"/>
          <w:lang w:eastAsia="en-US"/>
        </w:rPr>
        <w:t xml:space="preserve">. </w:t>
      </w:r>
      <w:r w:rsidRPr="00955E5B">
        <w:rPr>
          <w:bCs/>
          <w:i/>
          <w:szCs w:val="22"/>
          <w:lang w:eastAsia="en-US"/>
        </w:rPr>
        <w:t>Radiološki utvrđene srednje promjene tijekom 52</w:t>
      </w:r>
      <w:del w:id="2366" w:author="Author" w:date="2025-08-05T17:57:00Z">
        <w:r w:rsidR="005F164E" w:rsidRPr="00955E5B" w:rsidDel="00D36E0F">
          <w:rPr>
            <w:bCs/>
            <w:i/>
            <w:szCs w:val="22"/>
            <w:lang w:eastAsia="en-US"/>
          </w:rPr>
          <w:delText xml:space="preserve"> </w:delText>
        </w:r>
      </w:del>
      <w:ins w:id="2367" w:author="Author" w:date="2025-08-05T17:57:00Z">
        <w:r w:rsidR="005F164E" w:rsidRPr="00955E5B">
          <w:rPr>
            <w:b/>
            <w:szCs w:val="22"/>
            <w:lang w:eastAsia="zh-TW"/>
          </w:rPr>
          <w:t> </w:t>
        </w:r>
      </w:ins>
      <w:r w:rsidRPr="00955E5B">
        <w:rPr>
          <w:bCs/>
          <w:i/>
          <w:szCs w:val="22"/>
          <w:lang w:eastAsia="en-US"/>
        </w:rPr>
        <w:t>tjedna u Ispitivanju II</w:t>
      </w:r>
    </w:p>
    <w:p w14:paraId="722564D0" w14:textId="77777777" w:rsidR="005F4B80" w:rsidRPr="00955E5B" w:rsidRDefault="005F4B80" w:rsidP="00E8790E">
      <w:pPr>
        <w:keepNext/>
        <w:keepLines/>
        <w:rPr>
          <w:i/>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2488"/>
        <w:gridCol w:w="2610"/>
      </w:tblGrid>
      <w:tr w:rsidR="000211C0" w:rsidRPr="00955E5B" w14:paraId="290A6398" w14:textId="77777777" w:rsidTr="00CB3B35">
        <w:tc>
          <w:tcPr>
            <w:tcW w:w="2660" w:type="dxa"/>
          </w:tcPr>
          <w:p w14:paraId="1F996E02" w14:textId="77777777" w:rsidR="000211C0" w:rsidRPr="00955E5B" w:rsidRDefault="000211C0" w:rsidP="00E8790E">
            <w:pPr>
              <w:keepNext/>
              <w:keepLines/>
              <w:rPr>
                <w:szCs w:val="22"/>
                <w:lang w:eastAsia="en-US"/>
              </w:rPr>
            </w:pPr>
          </w:p>
        </w:tc>
        <w:tc>
          <w:tcPr>
            <w:tcW w:w="2488" w:type="dxa"/>
          </w:tcPr>
          <w:p w14:paraId="5C1E12AC" w14:textId="77777777" w:rsidR="000211C0" w:rsidRPr="00955E5B" w:rsidRDefault="000211C0" w:rsidP="00E8790E">
            <w:pPr>
              <w:keepNext/>
              <w:keepLines/>
              <w:jc w:val="center"/>
              <w:rPr>
                <w:b/>
                <w:bCs/>
                <w:szCs w:val="22"/>
              </w:rPr>
            </w:pPr>
            <w:r w:rsidRPr="00955E5B">
              <w:rPr>
                <w:b/>
                <w:bCs/>
                <w:szCs w:val="22"/>
              </w:rPr>
              <w:t>PBO + MTX</w:t>
            </w:r>
          </w:p>
          <w:p w14:paraId="08BF496C" w14:textId="77777777" w:rsidR="000211C0" w:rsidRPr="00955E5B" w:rsidRDefault="000211C0" w:rsidP="00E8790E">
            <w:pPr>
              <w:keepNext/>
              <w:keepLines/>
              <w:jc w:val="center"/>
              <w:rPr>
                <w:b/>
                <w:bCs/>
                <w:szCs w:val="22"/>
              </w:rPr>
            </w:pPr>
            <w:r w:rsidRPr="00955E5B">
              <w:rPr>
                <w:b/>
                <w:bCs/>
                <w:szCs w:val="22"/>
              </w:rPr>
              <w:t>(+ TCZ od 24. tjedna)</w:t>
            </w:r>
          </w:p>
          <w:p w14:paraId="2D706E28" w14:textId="52769C20" w:rsidR="000211C0" w:rsidRPr="00955E5B" w:rsidRDefault="000211C0" w:rsidP="0014514A">
            <w:pPr>
              <w:keepNext/>
              <w:keepLines/>
              <w:jc w:val="center"/>
              <w:rPr>
                <w:b/>
                <w:szCs w:val="22"/>
                <w:lang w:eastAsia="en-US"/>
              </w:rPr>
            </w:pPr>
            <w:del w:id="2368" w:author="Author" w:date="2025-07-18T13:35:00Z">
              <w:r w:rsidRPr="00955E5B" w:rsidDel="00F21FA0">
                <w:rPr>
                  <w:b/>
                  <w:bCs/>
                  <w:szCs w:val="22"/>
                </w:rPr>
                <w:delText xml:space="preserve">N = </w:delText>
              </w:r>
            </w:del>
            <w:ins w:id="2369" w:author="Author" w:date="2025-07-18T13:35:00Z">
              <w:r w:rsidR="0014514A" w:rsidRPr="00955E5B">
                <w:rPr>
                  <w:b/>
                  <w:bCs/>
                  <w:szCs w:val="22"/>
                </w:rPr>
                <w:t>n</w:t>
              </w:r>
            </w:ins>
            <w:ins w:id="2370" w:author="Author" w:date="2025-07-20T19:31:00Z">
              <w:r w:rsidR="0014514A" w:rsidRPr="00955E5B">
                <w:rPr>
                  <w:b/>
                  <w:bCs/>
                  <w:szCs w:val="22"/>
                </w:rPr>
                <w:t> </w:t>
              </w:r>
            </w:ins>
            <w:ins w:id="2371" w:author="Author" w:date="2025-07-18T13:35:00Z">
              <w:r w:rsidR="00F21FA0" w:rsidRPr="00955E5B">
                <w:rPr>
                  <w:b/>
                  <w:bCs/>
                  <w:szCs w:val="22"/>
                </w:rPr>
                <w:t>=</w:t>
              </w:r>
            </w:ins>
            <w:ins w:id="2372" w:author="Author" w:date="2025-07-20T19:31:00Z">
              <w:r w:rsidR="0014514A" w:rsidRPr="00955E5B">
                <w:rPr>
                  <w:b/>
                  <w:bCs/>
                  <w:szCs w:val="22"/>
                </w:rPr>
                <w:t> </w:t>
              </w:r>
            </w:ins>
            <w:r w:rsidRPr="00955E5B">
              <w:rPr>
                <w:b/>
                <w:bCs/>
                <w:szCs w:val="22"/>
              </w:rPr>
              <w:t>393</w:t>
            </w:r>
          </w:p>
        </w:tc>
        <w:tc>
          <w:tcPr>
            <w:tcW w:w="2610" w:type="dxa"/>
          </w:tcPr>
          <w:p w14:paraId="4D3EB7AB" w14:textId="77777777" w:rsidR="000211C0" w:rsidRPr="00955E5B" w:rsidRDefault="000211C0" w:rsidP="00E8790E">
            <w:pPr>
              <w:keepNext/>
              <w:keepLines/>
              <w:jc w:val="center"/>
              <w:rPr>
                <w:b/>
                <w:bCs/>
                <w:szCs w:val="22"/>
              </w:rPr>
            </w:pPr>
            <w:r w:rsidRPr="00955E5B">
              <w:rPr>
                <w:b/>
                <w:bCs/>
                <w:szCs w:val="22"/>
              </w:rPr>
              <w:t>TCZ 8 mg/kg + MTX</w:t>
            </w:r>
            <w:r w:rsidRPr="00955E5B">
              <w:rPr>
                <w:b/>
                <w:bCs/>
                <w:szCs w:val="22"/>
              </w:rPr>
              <w:br/>
            </w:r>
          </w:p>
          <w:p w14:paraId="7A18EB5E" w14:textId="5A06B51E" w:rsidR="000211C0" w:rsidRPr="00955E5B" w:rsidRDefault="000211C0" w:rsidP="0014514A">
            <w:pPr>
              <w:keepNext/>
              <w:keepLines/>
              <w:jc w:val="center"/>
              <w:rPr>
                <w:b/>
                <w:szCs w:val="22"/>
                <w:lang w:eastAsia="en-US"/>
              </w:rPr>
            </w:pPr>
            <w:del w:id="2373" w:author="Author" w:date="2025-07-18T13:35:00Z">
              <w:r w:rsidRPr="00955E5B" w:rsidDel="00F21FA0">
                <w:rPr>
                  <w:b/>
                  <w:bCs/>
                  <w:szCs w:val="22"/>
                </w:rPr>
                <w:delText xml:space="preserve">N = </w:delText>
              </w:r>
            </w:del>
            <w:ins w:id="2374" w:author="Author" w:date="2025-07-18T13:35:00Z">
              <w:r w:rsidR="00F21FA0" w:rsidRPr="00955E5B">
                <w:rPr>
                  <w:b/>
                  <w:bCs/>
                  <w:szCs w:val="22"/>
                </w:rPr>
                <w:t>n</w:t>
              </w:r>
            </w:ins>
            <w:ins w:id="2375" w:author="Author" w:date="2025-07-20T19:31:00Z">
              <w:r w:rsidR="0014514A" w:rsidRPr="00955E5B">
                <w:rPr>
                  <w:b/>
                  <w:bCs/>
                  <w:szCs w:val="22"/>
                </w:rPr>
                <w:t> </w:t>
              </w:r>
            </w:ins>
            <w:ins w:id="2376" w:author="Author" w:date="2025-07-18T13:35:00Z">
              <w:r w:rsidR="00F21FA0" w:rsidRPr="00955E5B">
                <w:rPr>
                  <w:b/>
                  <w:bCs/>
                  <w:szCs w:val="22"/>
                </w:rPr>
                <w:t>=</w:t>
              </w:r>
            </w:ins>
            <w:ins w:id="2377" w:author="Author" w:date="2025-07-20T19:31:00Z">
              <w:r w:rsidR="0014514A" w:rsidRPr="00955E5B">
                <w:rPr>
                  <w:b/>
                  <w:bCs/>
                  <w:szCs w:val="22"/>
                </w:rPr>
                <w:t> </w:t>
              </w:r>
            </w:ins>
            <w:r w:rsidRPr="00955E5B">
              <w:rPr>
                <w:b/>
                <w:bCs/>
                <w:szCs w:val="22"/>
              </w:rPr>
              <w:t>398</w:t>
            </w:r>
          </w:p>
        </w:tc>
      </w:tr>
      <w:tr w:rsidR="000211C0" w:rsidRPr="00955E5B" w14:paraId="03069122" w14:textId="77777777" w:rsidTr="00CB3B35">
        <w:tc>
          <w:tcPr>
            <w:tcW w:w="2660" w:type="dxa"/>
          </w:tcPr>
          <w:p w14:paraId="0E9B8E2C" w14:textId="77777777" w:rsidR="000211C0" w:rsidRPr="00955E5B" w:rsidRDefault="000211C0" w:rsidP="00E8790E">
            <w:pPr>
              <w:keepNext/>
              <w:keepLines/>
              <w:rPr>
                <w:szCs w:val="22"/>
                <w:lang w:eastAsia="en-US"/>
              </w:rPr>
            </w:pPr>
            <w:r w:rsidRPr="00955E5B">
              <w:rPr>
                <w:szCs w:val="22"/>
                <w:lang w:eastAsia="en-US"/>
              </w:rPr>
              <w:t>Ukupni rezultat prema Sharp-Genantovoj ljestvici</w:t>
            </w:r>
          </w:p>
        </w:tc>
        <w:tc>
          <w:tcPr>
            <w:tcW w:w="2488" w:type="dxa"/>
          </w:tcPr>
          <w:p w14:paraId="00A9DA32" w14:textId="77777777" w:rsidR="000211C0" w:rsidRPr="00955E5B" w:rsidRDefault="000211C0" w:rsidP="00E8790E">
            <w:pPr>
              <w:keepNext/>
              <w:keepLines/>
              <w:jc w:val="center"/>
              <w:rPr>
                <w:szCs w:val="22"/>
                <w:lang w:eastAsia="en-US"/>
              </w:rPr>
            </w:pPr>
            <w:r w:rsidRPr="00955E5B">
              <w:rPr>
                <w:szCs w:val="22"/>
                <w:lang w:eastAsia="en-US"/>
              </w:rPr>
              <w:t>1,13</w:t>
            </w:r>
          </w:p>
        </w:tc>
        <w:tc>
          <w:tcPr>
            <w:tcW w:w="2610" w:type="dxa"/>
          </w:tcPr>
          <w:p w14:paraId="0F246A16" w14:textId="77777777" w:rsidR="000211C0" w:rsidRPr="00955E5B" w:rsidRDefault="000211C0" w:rsidP="00E8790E">
            <w:pPr>
              <w:keepNext/>
              <w:keepLines/>
              <w:jc w:val="center"/>
              <w:rPr>
                <w:szCs w:val="22"/>
                <w:lang w:eastAsia="en-US"/>
              </w:rPr>
            </w:pPr>
            <w:r w:rsidRPr="00955E5B">
              <w:rPr>
                <w:szCs w:val="22"/>
                <w:lang w:eastAsia="en-US"/>
              </w:rPr>
              <w:t>0,29*</w:t>
            </w:r>
          </w:p>
        </w:tc>
      </w:tr>
      <w:tr w:rsidR="000211C0" w:rsidRPr="00955E5B" w14:paraId="08BFAD40" w14:textId="77777777" w:rsidTr="00CB3B35">
        <w:tc>
          <w:tcPr>
            <w:tcW w:w="2660" w:type="dxa"/>
          </w:tcPr>
          <w:p w14:paraId="2DFA7ABD" w14:textId="77777777" w:rsidR="000211C0" w:rsidRPr="00955E5B" w:rsidRDefault="000211C0" w:rsidP="00E8790E">
            <w:pPr>
              <w:keepNext/>
              <w:keepLines/>
              <w:rPr>
                <w:szCs w:val="22"/>
                <w:lang w:eastAsia="en-US"/>
              </w:rPr>
            </w:pPr>
            <w:r w:rsidRPr="00955E5B">
              <w:rPr>
                <w:szCs w:val="22"/>
                <w:lang w:eastAsia="en-US"/>
              </w:rPr>
              <w:t>Stupanj erozije</w:t>
            </w:r>
          </w:p>
        </w:tc>
        <w:tc>
          <w:tcPr>
            <w:tcW w:w="2488" w:type="dxa"/>
          </w:tcPr>
          <w:p w14:paraId="7D437B63" w14:textId="77777777" w:rsidR="000211C0" w:rsidRPr="00955E5B" w:rsidRDefault="000211C0" w:rsidP="00E8790E">
            <w:pPr>
              <w:keepNext/>
              <w:keepLines/>
              <w:jc w:val="center"/>
              <w:rPr>
                <w:szCs w:val="22"/>
                <w:lang w:eastAsia="en-US"/>
              </w:rPr>
            </w:pPr>
            <w:r w:rsidRPr="00955E5B">
              <w:rPr>
                <w:szCs w:val="22"/>
                <w:lang w:eastAsia="en-US"/>
              </w:rPr>
              <w:t>0,71</w:t>
            </w:r>
          </w:p>
        </w:tc>
        <w:tc>
          <w:tcPr>
            <w:tcW w:w="2610" w:type="dxa"/>
          </w:tcPr>
          <w:p w14:paraId="20E1928B" w14:textId="77777777" w:rsidR="000211C0" w:rsidRPr="00955E5B" w:rsidRDefault="000211C0" w:rsidP="00E8790E">
            <w:pPr>
              <w:keepNext/>
              <w:keepLines/>
              <w:jc w:val="center"/>
              <w:rPr>
                <w:szCs w:val="22"/>
                <w:lang w:eastAsia="en-US"/>
              </w:rPr>
            </w:pPr>
            <w:r w:rsidRPr="00955E5B">
              <w:rPr>
                <w:szCs w:val="22"/>
                <w:lang w:eastAsia="en-US"/>
              </w:rPr>
              <w:t>0,17*</w:t>
            </w:r>
          </w:p>
        </w:tc>
      </w:tr>
      <w:tr w:rsidR="000211C0" w:rsidRPr="00955E5B" w14:paraId="58C7E44C" w14:textId="77777777" w:rsidTr="00CB3B35">
        <w:tc>
          <w:tcPr>
            <w:tcW w:w="2660" w:type="dxa"/>
          </w:tcPr>
          <w:p w14:paraId="3C66200E" w14:textId="77777777" w:rsidR="000211C0" w:rsidRPr="00955E5B" w:rsidRDefault="000211C0" w:rsidP="00E8790E">
            <w:pPr>
              <w:keepNext/>
              <w:keepLines/>
              <w:rPr>
                <w:szCs w:val="22"/>
                <w:lang w:eastAsia="en-US"/>
              </w:rPr>
            </w:pPr>
            <w:r w:rsidRPr="00955E5B">
              <w:rPr>
                <w:szCs w:val="22"/>
                <w:lang w:eastAsia="en-US"/>
              </w:rPr>
              <w:t>Stupanj suženja zglobnog prostora</w:t>
            </w:r>
          </w:p>
        </w:tc>
        <w:tc>
          <w:tcPr>
            <w:tcW w:w="2488" w:type="dxa"/>
          </w:tcPr>
          <w:p w14:paraId="34E88E95" w14:textId="77777777" w:rsidR="000211C0" w:rsidRPr="00955E5B" w:rsidRDefault="000211C0" w:rsidP="00E8790E">
            <w:pPr>
              <w:keepNext/>
              <w:keepLines/>
              <w:jc w:val="center"/>
              <w:rPr>
                <w:szCs w:val="22"/>
                <w:lang w:eastAsia="en-US"/>
              </w:rPr>
            </w:pPr>
            <w:r w:rsidRPr="00955E5B">
              <w:rPr>
                <w:szCs w:val="22"/>
                <w:lang w:eastAsia="en-US"/>
              </w:rPr>
              <w:t>0,42</w:t>
            </w:r>
          </w:p>
        </w:tc>
        <w:tc>
          <w:tcPr>
            <w:tcW w:w="2610" w:type="dxa"/>
          </w:tcPr>
          <w:p w14:paraId="58B2A745" w14:textId="77777777" w:rsidR="000211C0" w:rsidRPr="00955E5B" w:rsidRDefault="000211C0" w:rsidP="00E8790E">
            <w:pPr>
              <w:keepNext/>
              <w:keepLines/>
              <w:jc w:val="center"/>
              <w:rPr>
                <w:szCs w:val="22"/>
                <w:lang w:eastAsia="en-US"/>
              </w:rPr>
            </w:pPr>
            <w:r w:rsidRPr="00955E5B">
              <w:rPr>
                <w:szCs w:val="22"/>
                <w:lang w:eastAsia="en-US"/>
              </w:rPr>
              <w:t>0,12**</w:t>
            </w:r>
          </w:p>
        </w:tc>
      </w:tr>
    </w:tbl>
    <w:p w14:paraId="078E1679" w14:textId="77777777" w:rsidR="000211C0" w:rsidRPr="00955E5B" w:rsidRDefault="000211C0" w:rsidP="00E8790E">
      <w:pPr>
        <w:keepNext/>
        <w:keepLines/>
        <w:rPr>
          <w:i/>
          <w:sz w:val="18"/>
          <w:szCs w:val="18"/>
          <w:lang w:eastAsia="en-US"/>
        </w:rPr>
      </w:pPr>
      <w:r w:rsidRPr="00955E5B">
        <w:rPr>
          <w:i/>
          <w:sz w:val="18"/>
          <w:szCs w:val="18"/>
          <w:lang w:eastAsia="en-US"/>
        </w:rPr>
        <w:t>PBO</w:t>
      </w:r>
      <w:r w:rsidRPr="00955E5B">
        <w:rPr>
          <w:i/>
          <w:sz w:val="18"/>
          <w:szCs w:val="18"/>
          <w:lang w:eastAsia="en-US"/>
        </w:rPr>
        <w:tab/>
      </w:r>
      <w:r w:rsidRPr="00955E5B">
        <w:rPr>
          <w:i/>
          <w:sz w:val="18"/>
          <w:szCs w:val="18"/>
          <w:lang w:eastAsia="en-US"/>
        </w:rPr>
        <w:tab/>
        <w:t>- Placebo</w:t>
      </w:r>
    </w:p>
    <w:p w14:paraId="7100D1C8" w14:textId="77777777" w:rsidR="000211C0" w:rsidRPr="00955E5B" w:rsidRDefault="000211C0" w:rsidP="00E8790E">
      <w:pPr>
        <w:keepNext/>
        <w:keepLines/>
        <w:rPr>
          <w:i/>
          <w:sz w:val="18"/>
          <w:szCs w:val="18"/>
          <w:lang w:eastAsia="en-US"/>
        </w:rPr>
      </w:pPr>
      <w:r w:rsidRPr="00955E5B">
        <w:rPr>
          <w:bCs/>
          <w:i/>
          <w:sz w:val="18"/>
          <w:szCs w:val="18"/>
          <w:lang w:eastAsia="en-US"/>
        </w:rPr>
        <w:t>MTX</w:t>
      </w:r>
      <w:r w:rsidRPr="00955E5B">
        <w:rPr>
          <w:bCs/>
          <w:i/>
          <w:sz w:val="18"/>
          <w:szCs w:val="18"/>
          <w:lang w:eastAsia="en-US"/>
        </w:rPr>
        <w:tab/>
      </w:r>
      <w:r w:rsidRPr="00955E5B">
        <w:rPr>
          <w:i/>
          <w:sz w:val="18"/>
          <w:szCs w:val="18"/>
          <w:lang w:eastAsia="en-US"/>
        </w:rPr>
        <w:tab/>
        <w:t>- Metotreksat</w:t>
      </w:r>
    </w:p>
    <w:p w14:paraId="477CDDD7" w14:textId="77777777" w:rsidR="000211C0" w:rsidRPr="00955E5B" w:rsidRDefault="000211C0" w:rsidP="00E8790E">
      <w:pPr>
        <w:keepNext/>
        <w:keepLines/>
        <w:rPr>
          <w:i/>
          <w:sz w:val="18"/>
          <w:szCs w:val="18"/>
          <w:lang w:eastAsia="en-US"/>
        </w:rPr>
      </w:pPr>
      <w:r w:rsidRPr="00955E5B">
        <w:rPr>
          <w:i/>
          <w:sz w:val="18"/>
          <w:szCs w:val="18"/>
          <w:lang w:eastAsia="en-US"/>
        </w:rPr>
        <w:t>TCZ</w:t>
      </w:r>
      <w:r w:rsidRPr="00955E5B">
        <w:rPr>
          <w:i/>
          <w:sz w:val="18"/>
          <w:szCs w:val="18"/>
          <w:lang w:eastAsia="en-US"/>
        </w:rPr>
        <w:tab/>
      </w:r>
      <w:r w:rsidRPr="00955E5B">
        <w:rPr>
          <w:i/>
          <w:sz w:val="18"/>
          <w:szCs w:val="18"/>
          <w:lang w:eastAsia="en-US"/>
        </w:rPr>
        <w:tab/>
        <w:t>- Tocilizumab</w:t>
      </w:r>
    </w:p>
    <w:p w14:paraId="1C57686F" w14:textId="77777777" w:rsidR="000211C0" w:rsidRPr="00955E5B" w:rsidRDefault="000211C0" w:rsidP="00E8790E">
      <w:pPr>
        <w:keepNext/>
        <w:keepLines/>
        <w:rPr>
          <w:i/>
          <w:iCs/>
          <w:sz w:val="18"/>
          <w:szCs w:val="18"/>
          <w:lang w:eastAsia="en-US"/>
        </w:rPr>
      </w:pPr>
      <w:r w:rsidRPr="00955E5B">
        <w:rPr>
          <w:i/>
          <w:iCs/>
          <w:sz w:val="18"/>
          <w:szCs w:val="18"/>
          <w:lang w:eastAsia="en-US"/>
        </w:rPr>
        <w:t>*</w:t>
      </w:r>
      <w:r w:rsidRPr="00955E5B">
        <w:rPr>
          <w:i/>
          <w:iCs/>
          <w:sz w:val="18"/>
          <w:szCs w:val="18"/>
          <w:lang w:eastAsia="en-US"/>
        </w:rPr>
        <w:tab/>
      </w:r>
      <w:r w:rsidRPr="00955E5B">
        <w:rPr>
          <w:i/>
          <w:iCs/>
          <w:sz w:val="18"/>
          <w:szCs w:val="18"/>
          <w:lang w:eastAsia="en-US"/>
        </w:rPr>
        <w:tab/>
        <w:t xml:space="preserve">- p≤ 0,0001, </w:t>
      </w:r>
      <w:r w:rsidRPr="00955E5B">
        <w:rPr>
          <w:i/>
          <w:sz w:val="18"/>
          <w:szCs w:val="18"/>
          <w:lang w:eastAsia="en-US"/>
        </w:rPr>
        <w:t>TCZ</w:t>
      </w:r>
      <w:r w:rsidRPr="00955E5B">
        <w:rPr>
          <w:rFonts w:eastAsia="MS Mincho"/>
          <w:i/>
          <w:iCs/>
          <w:sz w:val="18"/>
          <w:szCs w:val="18"/>
          <w:lang w:eastAsia="en-US"/>
        </w:rPr>
        <w:t xml:space="preserve"> u usporedbi s </w:t>
      </w:r>
      <w:r w:rsidRPr="00955E5B">
        <w:rPr>
          <w:i/>
          <w:sz w:val="18"/>
          <w:szCs w:val="18"/>
          <w:lang w:eastAsia="en-US"/>
        </w:rPr>
        <w:t>PBO</w:t>
      </w:r>
      <w:r w:rsidRPr="00955E5B">
        <w:rPr>
          <w:i/>
          <w:iCs/>
          <w:sz w:val="18"/>
          <w:szCs w:val="18"/>
          <w:lang w:eastAsia="en-US"/>
        </w:rPr>
        <w:t xml:space="preserve"> + MTX</w:t>
      </w:r>
    </w:p>
    <w:p w14:paraId="604E304E" w14:textId="4AB1E988" w:rsidR="000211C0" w:rsidRPr="00955E5B" w:rsidRDefault="000211C0" w:rsidP="00E8790E">
      <w:pPr>
        <w:rPr>
          <w:i/>
          <w:sz w:val="18"/>
          <w:szCs w:val="18"/>
          <w:lang w:eastAsia="en-US"/>
        </w:rPr>
      </w:pPr>
      <w:r w:rsidRPr="00955E5B">
        <w:rPr>
          <w:i/>
          <w:iCs/>
          <w:sz w:val="18"/>
          <w:szCs w:val="18"/>
          <w:lang w:eastAsia="en-US"/>
        </w:rPr>
        <w:t xml:space="preserve">** </w:t>
      </w:r>
      <w:r w:rsidRPr="00955E5B">
        <w:rPr>
          <w:i/>
          <w:iCs/>
          <w:sz w:val="18"/>
          <w:szCs w:val="18"/>
          <w:lang w:eastAsia="en-US"/>
        </w:rPr>
        <w:tab/>
      </w:r>
      <w:r w:rsidRPr="00955E5B">
        <w:rPr>
          <w:i/>
          <w:iCs/>
          <w:sz w:val="18"/>
          <w:szCs w:val="18"/>
          <w:lang w:eastAsia="en-US"/>
        </w:rPr>
        <w:tab/>
        <w:t xml:space="preserve">- </w:t>
      </w:r>
      <w:r w:rsidR="00FE3D34" w:rsidRPr="00955E5B">
        <w:rPr>
          <w:i/>
          <w:iCs/>
          <w:sz w:val="18"/>
          <w:szCs w:val="18"/>
          <w:lang w:eastAsia="en-US"/>
        </w:rPr>
        <w:t>p &lt;</w:t>
      </w:r>
      <w:r w:rsidRPr="00955E5B">
        <w:rPr>
          <w:i/>
          <w:iCs/>
          <w:sz w:val="18"/>
          <w:szCs w:val="18"/>
          <w:lang w:eastAsia="en-US"/>
        </w:rPr>
        <w:t xml:space="preserve"> 0,005, </w:t>
      </w:r>
      <w:r w:rsidRPr="00955E5B">
        <w:rPr>
          <w:i/>
          <w:sz w:val="18"/>
          <w:szCs w:val="18"/>
          <w:lang w:eastAsia="en-US"/>
        </w:rPr>
        <w:t>TCZ</w:t>
      </w:r>
      <w:r w:rsidRPr="00955E5B">
        <w:rPr>
          <w:rFonts w:eastAsia="MS Mincho"/>
          <w:i/>
          <w:iCs/>
          <w:sz w:val="18"/>
          <w:szCs w:val="18"/>
          <w:lang w:eastAsia="en-US"/>
        </w:rPr>
        <w:t xml:space="preserve"> u usporedbi s </w:t>
      </w:r>
      <w:r w:rsidRPr="00955E5B">
        <w:rPr>
          <w:i/>
          <w:sz w:val="18"/>
          <w:szCs w:val="18"/>
          <w:lang w:eastAsia="en-US"/>
        </w:rPr>
        <w:t xml:space="preserve">PBO </w:t>
      </w:r>
      <w:r w:rsidRPr="00955E5B">
        <w:rPr>
          <w:i/>
          <w:iCs/>
          <w:sz w:val="18"/>
          <w:szCs w:val="18"/>
          <w:lang w:eastAsia="en-US"/>
        </w:rPr>
        <w:t>+ MTX</w:t>
      </w:r>
    </w:p>
    <w:p w14:paraId="32A01334" w14:textId="77777777" w:rsidR="000211C0" w:rsidRPr="00955E5B" w:rsidRDefault="000211C0" w:rsidP="00E8790E">
      <w:pPr>
        <w:rPr>
          <w:i/>
          <w:sz w:val="18"/>
          <w:szCs w:val="18"/>
          <w:lang w:eastAsia="en-US"/>
        </w:rPr>
      </w:pPr>
    </w:p>
    <w:p w14:paraId="420D76D3" w14:textId="68151093" w:rsidR="000211C0" w:rsidRPr="00955E5B" w:rsidRDefault="000211C0" w:rsidP="00E8790E">
      <w:pPr>
        <w:rPr>
          <w:szCs w:val="22"/>
          <w:lang w:eastAsia="en-US"/>
        </w:rPr>
      </w:pPr>
      <w:r w:rsidRPr="00955E5B">
        <w:rPr>
          <w:szCs w:val="22"/>
          <w:lang w:eastAsia="en-US"/>
        </w:rPr>
        <w:t xml:space="preserve">Nakon jednogodišnjeg liječenja </w:t>
      </w:r>
      <w:r w:rsidR="00DC09CB" w:rsidRPr="00955E5B">
        <w:rPr>
          <w:szCs w:val="22"/>
          <w:lang w:eastAsia="en-US"/>
        </w:rPr>
        <w:t>tocilizumabom</w:t>
      </w:r>
      <w:r w:rsidR="00E06A33" w:rsidRPr="00955E5B">
        <w:rPr>
          <w:szCs w:val="22"/>
          <w:lang w:eastAsia="en-US"/>
        </w:rPr>
        <w:t xml:space="preserve"> </w:t>
      </w:r>
      <w:r w:rsidRPr="00955E5B">
        <w:rPr>
          <w:szCs w:val="22"/>
          <w:lang w:eastAsia="en-US"/>
        </w:rPr>
        <w:t>u kombinaciji s MTX</w:t>
      </w:r>
      <w:r w:rsidR="001E084E" w:rsidRPr="00955E5B">
        <w:rPr>
          <w:szCs w:val="22"/>
          <w:lang w:eastAsia="en-US"/>
        </w:rPr>
        <w:noBreakHyphen/>
        <w:t>om</w:t>
      </w:r>
      <w:r w:rsidRPr="00955E5B">
        <w:rPr>
          <w:szCs w:val="22"/>
          <w:lang w:eastAsia="en-US"/>
        </w:rPr>
        <w:t>, kod 85</w:t>
      </w:r>
      <w:del w:id="2378" w:author="Author" w:date="2025-07-18T13:23:00Z">
        <w:r w:rsidRPr="00955E5B" w:rsidDel="00E85799">
          <w:rPr>
            <w:szCs w:val="22"/>
            <w:lang w:eastAsia="en-US"/>
          </w:rPr>
          <w:delText>%</w:delText>
        </w:r>
      </w:del>
      <w:ins w:id="2379" w:author="Author" w:date="2025-07-18T13:23:00Z">
        <w:r w:rsidR="00E85799" w:rsidRPr="00955E5B">
          <w:rPr>
            <w:szCs w:val="22"/>
            <w:lang w:eastAsia="en-US"/>
          </w:rPr>
          <w:t> %</w:t>
        </w:r>
      </w:ins>
      <w:r w:rsidRPr="00955E5B">
        <w:rPr>
          <w:szCs w:val="22"/>
          <w:lang w:eastAsia="en-US"/>
        </w:rPr>
        <w:t> bolesnika (</w:t>
      </w:r>
      <w:del w:id="2380" w:author="Author" w:date="2025-07-18T13:32:00Z">
        <w:r w:rsidRPr="00955E5B" w:rsidDel="00A038FC">
          <w:rPr>
            <w:szCs w:val="22"/>
            <w:lang w:eastAsia="en-US"/>
          </w:rPr>
          <w:delText>n=</w:delText>
        </w:r>
      </w:del>
      <w:ins w:id="2381" w:author="Author" w:date="2025-07-18T13:32:00Z">
        <w:r w:rsidR="00A038FC" w:rsidRPr="00955E5B">
          <w:rPr>
            <w:szCs w:val="22"/>
            <w:lang w:eastAsia="en-US"/>
          </w:rPr>
          <w:t>n</w:t>
        </w:r>
      </w:ins>
      <w:ins w:id="2382" w:author="Author" w:date="2025-07-20T19:32:00Z">
        <w:r w:rsidR="0014514A" w:rsidRPr="00955E5B">
          <w:rPr>
            <w:szCs w:val="22"/>
            <w:lang w:eastAsia="en-US"/>
          </w:rPr>
          <w:t> </w:t>
        </w:r>
      </w:ins>
      <w:ins w:id="2383" w:author="Author" w:date="2025-07-18T13:32:00Z">
        <w:r w:rsidR="00A038FC" w:rsidRPr="00955E5B">
          <w:rPr>
            <w:szCs w:val="22"/>
            <w:lang w:eastAsia="en-US"/>
          </w:rPr>
          <w:t>=</w:t>
        </w:r>
      </w:ins>
      <w:ins w:id="2384" w:author="Author" w:date="2025-07-20T19:32:00Z">
        <w:r w:rsidR="0014514A" w:rsidRPr="00955E5B">
          <w:rPr>
            <w:szCs w:val="22"/>
            <w:lang w:eastAsia="en-US"/>
          </w:rPr>
          <w:t> </w:t>
        </w:r>
      </w:ins>
      <w:r w:rsidRPr="00955E5B">
        <w:rPr>
          <w:szCs w:val="22"/>
          <w:lang w:eastAsia="en-US"/>
        </w:rPr>
        <w:t>348) nije došlo do napredovanja strukturalnog oštećenja zglobova, definirano promjenom ukupnog rezultata po Sharp ljestvici od nula ili manje, u usporedbi sa 67</w:t>
      </w:r>
      <w:del w:id="2385" w:author="Author" w:date="2025-07-18T13:23:00Z">
        <w:r w:rsidRPr="00955E5B" w:rsidDel="00E85799">
          <w:rPr>
            <w:szCs w:val="22"/>
            <w:lang w:eastAsia="en-US"/>
          </w:rPr>
          <w:delText>%</w:delText>
        </w:r>
      </w:del>
      <w:ins w:id="2386" w:author="Author" w:date="2025-07-18T13:23:00Z">
        <w:r w:rsidR="00E85799" w:rsidRPr="00955E5B">
          <w:rPr>
            <w:szCs w:val="22"/>
            <w:lang w:eastAsia="en-US"/>
          </w:rPr>
          <w:t> %</w:t>
        </w:r>
      </w:ins>
      <w:r w:rsidRPr="00955E5B">
        <w:rPr>
          <w:szCs w:val="22"/>
          <w:lang w:eastAsia="en-US"/>
        </w:rPr>
        <w:t> bolesnika liječenih placebom u kombinaciji s MTX</w:t>
      </w:r>
      <w:ins w:id="2387" w:author="Regulatory 1" w:date="2025-07-29T18:19:00Z">
        <w:r w:rsidR="00944EA2" w:rsidRPr="00955E5B">
          <w:rPr>
            <w:szCs w:val="22"/>
            <w:lang w:eastAsia="en-US"/>
          </w:rPr>
          <w:noBreakHyphen/>
          <w:t>om</w:t>
        </w:r>
      </w:ins>
      <w:r w:rsidRPr="00955E5B">
        <w:rPr>
          <w:szCs w:val="22"/>
          <w:lang w:eastAsia="en-US"/>
        </w:rPr>
        <w:t xml:space="preserve"> (</w:t>
      </w:r>
      <w:del w:id="2388" w:author="Author" w:date="2025-07-18T13:32:00Z">
        <w:r w:rsidRPr="00955E5B" w:rsidDel="00A038FC">
          <w:rPr>
            <w:szCs w:val="22"/>
            <w:lang w:eastAsia="en-US"/>
          </w:rPr>
          <w:delText>n=</w:delText>
        </w:r>
      </w:del>
      <w:ins w:id="2389" w:author="Author" w:date="2025-07-18T13:32:00Z">
        <w:r w:rsidR="00A038FC" w:rsidRPr="00955E5B">
          <w:rPr>
            <w:szCs w:val="22"/>
            <w:lang w:eastAsia="en-US"/>
          </w:rPr>
          <w:t>n</w:t>
        </w:r>
      </w:ins>
      <w:ins w:id="2390" w:author="Author" w:date="2025-07-20T19:31:00Z">
        <w:r w:rsidR="0014514A" w:rsidRPr="00955E5B">
          <w:rPr>
            <w:szCs w:val="22"/>
            <w:lang w:eastAsia="en-US"/>
          </w:rPr>
          <w:t> </w:t>
        </w:r>
      </w:ins>
      <w:ins w:id="2391" w:author="Author" w:date="2025-07-18T13:32:00Z">
        <w:r w:rsidR="00A038FC" w:rsidRPr="00955E5B">
          <w:rPr>
            <w:szCs w:val="22"/>
            <w:lang w:eastAsia="en-US"/>
          </w:rPr>
          <w:t>=</w:t>
        </w:r>
      </w:ins>
      <w:ins w:id="2392" w:author="Author" w:date="2025-07-20T19:32:00Z">
        <w:r w:rsidR="0014514A" w:rsidRPr="00955E5B">
          <w:rPr>
            <w:szCs w:val="22"/>
            <w:lang w:eastAsia="en-US"/>
          </w:rPr>
          <w:t> </w:t>
        </w:r>
      </w:ins>
      <w:r w:rsidRPr="00955E5B">
        <w:rPr>
          <w:szCs w:val="22"/>
          <w:lang w:eastAsia="en-US"/>
        </w:rPr>
        <w:t>290) (p </w:t>
      </w:r>
      <w:r w:rsidRPr="00955E5B">
        <w:rPr>
          <w:szCs w:val="22"/>
          <w:lang w:eastAsia="en-US"/>
        </w:rPr>
        <w:sym w:font="Symbol" w:char="F0A3"/>
      </w:r>
      <w:r w:rsidRPr="00955E5B">
        <w:rPr>
          <w:szCs w:val="22"/>
          <w:lang w:eastAsia="en-US"/>
        </w:rPr>
        <w:t> 0,001). Učinak je održan i nakon dvije godine liječenja (83</w:t>
      </w:r>
      <w:del w:id="2393" w:author="Author" w:date="2025-07-18T13:23:00Z">
        <w:r w:rsidRPr="00955E5B" w:rsidDel="00E85799">
          <w:rPr>
            <w:szCs w:val="22"/>
            <w:lang w:eastAsia="en-US"/>
          </w:rPr>
          <w:delText>%</w:delText>
        </w:r>
      </w:del>
      <w:ins w:id="2394" w:author="Author" w:date="2025-07-18T13:23:00Z">
        <w:r w:rsidR="00E85799" w:rsidRPr="00955E5B">
          <w:rPr>
            <w:szCs w:val="22"/>
            <w:lang w:eastAsia="en-US"/>
          </w:rPr>
          <w:t> %</w:t>
        </w:r>
      </w:ins>
      <w:r w:rsidRPr="00955E5B">
        <w:rPr>
          <w:szCs w:val="22"/>
          <w:lang w:eastAsia="en-US"/>
        </w:rPr>
        <w:t xml:space="preserve">; </w:t>
      </w:r>
      <w:del w:id="2395" w:author="Author" w:date="2025-07-18T13:32:00Z">
        <w:r w:rsidRPr="00955E5B" w:rsidDel="00A038FC">
          <w:rPr>
            <w:szCs w:val="22"/>
            <w:lang w:eastAsia="en-US"/>
          </w:rPr>
          <w:delText>n=</w:delText>
        </w:r>
      </w:del>
      <w:ins w:id="2396" w:author="Author" w:date="2025-07-18T13:32:00Z">
        <w:r w:rsidR="00A038FC" w:rsidRPr="00955E5B">
          <w:rPr>
            <w:szCs w:val="22"/>
            <w:lang w:eastAsia="en-US"/>
          </w:rPr>
          <w:t>n</w:t>
        </w:r>
      </w:ins>
      <w:ins w:id="2397" w:author="Author" w:date="2025-07-20T19:32:00Z">
        <w:r w:rsidR="0014514A" w:rsidRPr="00955E5B">
          <w:rPr>
            <w:szCs w:val="22"/>
            <w:lang w:eastAsia="en-US"/>
          </w:rPr>
          <w:t> </w:t>
        </w:r>
      </w:ins>
      <w:ins w:id="2398" w:author="Author" w:date="2025-07-18T13:32:00Z">
        <w:r w:rsidR="00A038FC" w:rsidRPr="00955E5B">
          <w:rPr>
            <w:szCs w:val="22"/>
            <w:lang w:eastAsia="en-US"/>
          </w:rPr>
          <w:t>=</w:t>
        </w:r>
      </w:ins>
      <w:ins w:id="2399" w:author="Author" w:date="2025-07-20T19:32:00Z">
        <w:r w:rsidR="0014514A" w:rsidRPr="00955E5B">
          <w:rPr>
            <w:szCs w:val="22"/>
            <w:lang w:eastAsia="en-US"/>
          </w:rPr>
          <w:t> </w:t>
        </w:r>
      </w:ins>
      <w:r w:rsidRPr="00955E5B">
        <w:rPr>
          <w:szCs w:val="22"/>
          <w:lang w:eastAsia="en-US"/>
        </w:rPr>
        <w:t>353). U devedeset i tri posto (93</w:t>
      </w:r>
      <w:del w:id="2400" w:author="Author" w:date="2025-07-18T13:23:00Z">
        <w:r w:rsidRPr="00955E5B" w:rsidDel="00E85799">
          <w:rPr>
            <w:szCs w:val="22"/>
            <w:lang w:eastAsia="en-US"/>
          </w:rPr>
          <w:delText>%</w:delText>
        </w:r>
      </w:del>
      <w:ins w:id="2401" w:author="Author" w:date="2025-07-18T13:23:00Z">
        <w:r w:rsidR="00E85799" w:rsidRPr="00955E5B">
          <w:rPr>
            <w:szCs w:val="22"/>
            <w:lang w:eastAsia="en-US"/>
          </w:rPr>
          <w:t> %</w:t>
        </w:r>
      </w:ins>
      <w:r w:rsidRPr="00955E5B">
        <w:rPr>
          <w:szCs w:val="22"/>
          <w:lang w:eastAsia="en-US"/>
        </w:rPr>
        <w:t xml:space="preserve">; </w:t>
      </w:r>
      <w:del w:id="2402" w:author="Author" w:date="2025-07-18T13:32:00Z">
        <w:r w:rsidRPr="00955E5B" w:rsidDel="00A038FC">
          <w:rPr>
            <w:szCs w:val="22"/>
            <w:lang w:eastAsia="en-US"/>
          </w:rPr>
          <w:delText>n=</w:delText>
        </w:r>
      </w:del>
      <w:ins w:id="2403" w:author="Author" w:date="2025-07-18T13:32:00Z">
        <w:r w:rsidR="00A038FC" w:rsidRPr="00955E5B">
          <w:rPr>
            <w:szCs w:val="22"/>
            <w:lang w:eastAsia="en-US"/>
          </w:rPr>
          <w:t>n</w:t>
        </w:r>
      </w:ins>
      <w:ins w:id="2404" w:author="Author" w:date="2025-07-20T19:32:00Z">
        <w:r w:rsidR="0014514A" w:rsidRPr="00955E5B">
          <w:rPr>
            <w:szCs w:val="22"/>
            <w:lang w:eastAsia="en-US"/>
          </w:rPr>
          <w:t> </w:t>
        </w:r>
      </w:ins>
      <w:ins w:id="2405" w:author="Author" w:date="2025-07-18T13:32:00Z">
        <w:r w:rsidR="00A038FC" w:rsidRPr="00955E5B">
          <w:rPr>
            <w:szCs w:val="22"/>
            <w:lang w:eastAsia="en-US"/>
          </w:rPr>
          <w:t>=</w:t>
        </w:r>
      </w:ins>
      <w:ins w:id="2406" w:author="Author" w:date="2025-07-20T19:32:00Z">
        <w:r w:rsidR="0014514A" w:rsidRPr="00955E5B">
          <w:rPr>
            <w:szCs w:val="22"/>
            <w:lang w:eastAsia="en-US"/>
          </w:rPr>
          <w:t> </w:t>
        </w:r>
      </w:ins>
      <w:r w:rsidRPr="00955E5B">
        <w:rPr>
          <w:szCs w:val="22"/>
          <w:lang w:eastAsia="en-US"/>
        </w:rPr>
        <w:t>271) bolesnika nije došlo do napredovanja između 52. i 104. tjedna.</w:t>
      </w:r>
    </w:p>
    <w:p w14:paraId="19945AB1" w14:textId="77777777" w:rsidR="000211C0" w:rsidRPr="00955E5B" w:rsidRDefault="000211C0" w:rsidP="00E8790E">
      <w:pPr>
        <w:rPr>
          <w:szCs w:val="22"/>
          <w:lang w:eastAsia="en-US"/>
        </w:rPr>
      </w:pPr>
    </w:p>
    <w:p w14:paraId="6B67EA33" w14:textId="77777777" w:rsidR="000211C0" w:rsidRPr="00955E5B" w:rsidRDefault="000211C0" w:rsidP="00E8790E">
      <w:pPr>
        <w:rPr>
          <w:i/>
          <w:szCs w:val="22"/>
          <w:u w:val="single"/>
          <w:lang w:eastAsia="en-US"/>
        </w:rPr>
      </w:pPr>
      <w:r w:rsidRPr="00955E5B">
        <w:rPr>
          <w:i/>
          <w:szCs w:val="22"/>
          <w:u w:val="single"/>
          <w:lang w:eastAsia="en-US"/>
        </w:rPr>
        <w:t>Zdravstveni ishodi i ishodi povezani s kvalitetom života</w:t>
      </w:r>
    </w:p>
    <w:p w14:paraId="0C90A5AF" w14:textId="6A1C27A1" w:rsidR="000211C0" w:rsidRPr="00955E5B" w:rsidRDefault="000211C0" w:rsidP="00E8790E">
      <w:pPr>
        <w:rPr>
          <w:szCs w:val="22"/>
          <w:lang w:eastAsia="en-US"/>
        </w:rPr>
      </w:pPr>
      <w:r w:rsidRPr="00955E5B">
        <w:rPr>
          <w:szCs w:val="22"/>
          <w:lang w:eastAsia="en-US"/>
        </w:rPr>
        <w:t xml:space="preserve">Bolesnici liječeni </w:t>
      </w:r>
      <w:r w:rsidR="00DC09CB" w:rsidRPr="00955E5B">
        <w:rPr>
          <w:szCs w:val="22"/>
          <w:lang w:eastAsia="en-US"/>
        </w:rPr>
        <w:t>tocilizumabom</w:t>
      </w:r>
      <w:r w:rsidR="005023A3" w:rsidRPr="00955E5B">
        <w:rPr>
          <w:szCs w:val="22"/>
          <w:lang w:eastAsia="en-US"/>
        </w:rPr>
        <w:t xml:space="preserve"> </w:t>
      </w:r>
      <w:r w:rsidRPr="00955E5B">
        <w:rPr>
          <w:szCs w:val="22"/>
          <w:lang w:eastAsia="en-US"/>
        </w:rPr>
        <w:t xml:space="preserve">prosudili su da je nastupilo poboljšanje u svim ishodima koji su se mjerili upitnicima (Upitnik o zdravstvenom stanju s indeksom onesposobljenosti; engl. </w:t>
      </w:r>
      <w:r w:rsidRPr="00955E5B">
        <w:rPr>
          <w:i/>
          <w:szCs w:val="22"/>
          <w:lang w:eastAsia="en-US"/>
        </w:rPr>
        <w:t>Health Assessment Questionnaire Disability Index</w:t>
      </w:r>
      <w:r w:rsidRPr="00955E5B">
        <w:rPr>
          <w:szCs w:val="22"/>
          <w:lang w:eastAsia="en-US"/>
        </w:rPr>
        <w:t>, HAQ-DI), Kratki oblik „Upitnika-36“ (SF-36 -</w:t>
      </w:r>
      <w:r w:rsidRPr="00955E5B">
        <w:rPr>
          <w:i/>
          <w:szCs w:val="22"/>
          <w:lang w:eastAsia="en-US"/>
        </w:rPr>
        <w:t>Short form</w:t>
      </w:r>
      <w:r w:rsidRPr="00955E5B">
        <w:rPr>
          <w:i/>
          <w:szCs w:val="22"/>
          <w:lang w:eastAsia="en-US"/>
        </w:rPr>
        <w:noBreakHyphen/>
      </w:r>
      <w:r w:rsidRPr="00955E5B">
        <w:rPr>
          <w:szCs w:val="22"/>
          <w:lang w:eastAsia="en-US"/>
        </w:rPr>
        <w:t xml:space="preserve">36), i Prosudba funkcionalnog statusa liječenja kronične bolesti (engl. </w:t>
      </w:r>
      <w:r w:rsidRPr="00955E5B">
        <w:rPr>
          <w:i/>
          <w:szCs w:val="22"/>
          <w:lang w:eastAsia="en-US"/>
        </w:rPr>
        <w:t xml:space="preserve">Functional Assessment of Chronic Illness Therapy, </w:t>
      </w:r>
      <w:r w:rsidRPr="00955E5B">
        <w:rPr>
          <w:szCs w:val="22"/>
          <w:lang w:eastAsia="en-US"/>
        </w:rPr>
        <w:t>FACIT)</w:t>
      </w:r>
      <w:r w:rsidRPr="00955E5B">
        <w:rPr>
          <w:i/>
          <w:szCs w:val="22"/>
          <w:lang w:eastAsia="en-US"/>
        </w:rPr>
        <w:t>.</w:t>
      </w:r>
      <w:r w:rsidRPr="00955E5B">
        <w:rPr>
          <w:szCs w:val="22"/>
          <w:lang w:eastAsia="en-US"/>
        </w:rPr>
        <w:t xml:space="preserve"> Kod bolesnika liječenih </w:t>
      </w:r>
      <w:r w:rsidR="00DC09CB" w:rsidRPr="00955E5B">
        <w:rPr>
          <w:szCs w:val="22"/>
          <w:lang w:eastAsia="en-US"/>
        </w:rPr>
        <w:t>tocilizumabom</w:t>
      </w:r>
      <w:r w:rsidRPr="00955E5B">
        <w:rPr>
          <w:szCs w:val="22"/>
          <w:lang w:eastAsia="en-US"/>
        </w:rPr>
        <w:t xml:space="preserve"> u usporedbi s bolesnicima liječenima DMARD lijekovima opaženo je statistički značajno poboljšanje HAQ</w:t>
      </w:r>
      <w:r w:rsidRPr="00955E5B">
        <w:rPr>
          <w:szCs w:val="22"/>
          <w:lang w:eastAsia="en-US"/>
        </w:rPr>
        <w:noBreakHyphen/>
        <w:t xml:space="preserve">DI rezultata. Tijekom otvorene faze Ispitivanja II, poboljšanje funkcionalnog stanja održano je i do 2 godine. U 52. tjednu srednja promjena prema HAQ-DI bila je -0,58 u skupini koja je primala </w:t>
      </w:r>
      <w:r w:rsidR="00095A75" w:rsidRPr="00955E5B">
        <w:rPr>
          <w:lang w:eastAsia="de-DE"/>
        </w:rPr>
        <w:t xml:space="preserve">tocilizumab </w:t>
      </w:r>
      <w:r w:rsidRPr="00955E5B">
        <w:rPr>
          <w:szCs w:val="22"/>
          <w:lang w:eastAsia="en-US"/>
        </w:rPr>
        <w:t>u dozi od 8 mg/kg u kombinaciji s MTX</w:t>
      </w:r>
      <w:r w:rsidRPr="00955E5B">
        <w:rPr>
          <w:szCs w:val="22"/>
          <w:lang w:eastAsia="en-US"/>
        </w:rPr>
        <w:noBreakHyphen/>
        <w:t>om, u usporedbi s -0,39 u skupini koja je primala placebo u kombinaciji s MTX</w:t>
      </w:r>
      <w:r w:rsidRPr="00955E5B">
        <w:rPr>
          <w:szCs w:val="22"/>
          <w:lang w:eastAsia="en-US"/>
        </w:rPr>
        <w:noBreakHyphen/>
        <w:t xml:space="preserve">om. Srednja promjena prema HAQ-DI održana je u 104. tjednu u skupini koja je primala </w:t>
      </w:r>
      <w:r w:rsidR="00095A75" w:rsidRPr="00955E5B">
        <w:rPr>
          <w:lang w:eastAsia="de-DE"/>
        </w:rPr>
        <w:t xml:space="preserve">tocilizumab </w:t>
      </w:r>
      <w:r w:rsidRPr="00955E5B">
        <w:rPr>
          <w:szCs w:val="22"/>
          <w:lang w:eastAsia="en-US"/>
        </w:rPr>
        <w:t>u dozi od 8 mg/kg u kombinaciji s MTX</w:t>
      </w:r>
      <w:r w:rsidRPr="00955E5B">
        <w:rPr>
          <w:szCs w:val="22"/>
          <w:lang w:eastAsia="en-US"/>
        </w:rPr>
        <w:noBreakHyphen/>
        <w:t>om (-0,61).</w:t>
      </w:r>
    </w:p>
    <w:p w14:paraId="2430E77E" w14:textId="77777777" w:rsidR="000211C0" w:rsidRPr="00955E5B" w:rsidRDefault="000211C0" w:rsidP="00E8790E">
      <w:pPr>
        <w:rPr>
          <w:szCs w:val="22"/>
          <w:lang w:eastAsia="en-US"/>
        </w:rPr>
      </w:pPr>
    </w:p>
    <w:p w14:paraId="032D9A1A" w14:textId="77777777" w:rsidR="000211C0" w:rsidRPr="00955E5B" w:rsidRDefault="000211C0" w:rsidP="00E8790E">
      <w:pPr>
        <w:keepNext/>
        <w:keepLines/>
        <w:rPr>
          <w:i/>
          <w:szCs w:val="22"/>
          <w:u w:val="single"/>
          <w:lang w:eastAsia="en-US"/>
        </w:rPr>
      </w:pPr>
      <w:r w:rsidRPr="00955E5B">
        <w:rPr>
          <w:i/>
          <w:szCs w:val="22"/>
          <w:u w:val="single"/>
          <w:lang w:eastAsia="en-US"/>
        </w:rPr>
        <w:t>Vrijednost hemoglobina</w:t>
      </w:r>
    </w:p>
    <w:p w14:paraId="077D9C4F" w14:textId="2462C878" w:rsidR="000211C0" w:rsidRPr="00955E5B" w:rsidRDefault="000211C0" w:rsidP="00E8790E">
      <w:pPr>
        <w:keepNext/>
        <w:keepLines/>
        <w:rPr>
          <w:szCs w:val="22"/>
          <w:lang w:eastAsia="en-US"/>
        </w:rPr>
      </w:pPr>
      <w:r w:rsidRPr="00955E5B">
        <w:rPr>
          <w:szCs w:val="22"/>
          <w:lang w:eastAsia="en-US"/>
        </w:rPr>
        <w:t xml:space="preserve">U 24. tjednu opaženo je statistički značajno poboljšanje u vrijednostima hemoglobina kod bolesnika liječenih </w:t>
      </w:r>
      <w:r w:rsidR="00DC09CB" w:rsidRPr="00955E5B">
        <w:rPr>
          <w:szCs w:val="22"/>
          <w:lang w:eastAsia="en-US"/>
        </w:rPr>
        <w:t>tocilizumabom</w:t>
      </w:r>
      <w:r w:rsidR="00940C7F" w:rsidRPr="00955E5B">
        <w:rPr>
          <w:szCs w:val="22"/>
          <w:lang w:eastAsia="en-US"/>
        </w:rPr>
        <w:t xml:space="preserve"> </w:t>
      </w:r>
      <w:r w:rsidRPr="00955E5B">
        <w:rPr>
          <w:szCs w:val="22"/>
          <w:lang w:eastAsia="en-US"/>
        </w:rPr>
        <w:t>u usporedbi s bolesnicima liječenima DMARD lijekovima (</w:t>
      </w:r>
      <w:r w:rsidR="00FE3D34" w:rsidRPr="00955E5B">
        <w:rPr>
          <w:szCs w:val="22"/>
          <w:lang w:eastAsia="en-US"/>
        </w:rPr>
        <w:t>p &lt;</w:t>
      </w:r>
      <w:r w:rsidRPr="00955E5B">
        <w:rPr>
          <w:szCs w:val="22"/>
          <w:lang w:eastAsia="en-US"/>
        </w:rPr>
        <w:t> 0,0001). Srednja razina hemoglobina povisila se do 2. tjedna i ostala je unutar raspona normalnih vrijednosti sve do 24. tjedna.</w:t>
      </w:r>
    </w:p>
    <w:p w14:paraId="78E23367" w14:textId="77777777" w:rsidR="000211C0" w:rsidRPr="00955E5B" w:rsidRDefault="000211C0" w:rsidP="00E8790E">
      <w:pPr>
        <w:rPr>
          <w:szCs w:val="22"/>
          <w:lang w:eastAsia="en-US"/>
        </w:rPr>
      </w:pPr>
    </w:p>
    <w:p w14:paraId="18DAE9CD" w14:textId="7CB15F3C" w:rsidR="000211C0" w:rsidRPr="00955E5B" w:rsidRDefault="001B4139" w:rsidP="00E8790E">
      <w:pPr>
        <w:rPr>
          <w:szCs w:val="22"/>
          <w:u w:val="single"/>
          <w:lang w:eastAsia="en-US"/>
        </w:rPr>
      </w:pPr>
      <w:r w:rsidRPr="00955E5B">
        <w:rPr>
          <w:i/>
          <w:szCs w:val="22"/>
          <w:u w:val="single"/>
          <w:lang w:eastAsia="en-US"/>
        </w:rPr>
        <w:t xml:space="preserve">Tocilizumab </w:t>
      </w:r>
      <w:r w:rsidR="000211C0" w:rsidRPr="00955E5B">
        <w:rPr>
          <w:i/>
          <w:szCs w:val="22"/>
          <w:u w:val="single"/>
          <w:lang w:eastAsia="en-US"/>
        </w:rPr>
        <w:t>u usporedbi s adalimumabom u monoterapiji</w:t>
      </w:r>
    </w:p>
    <w:p w14:paraId="21481DB0" w14:textId="72031E1F" w:rsidR="00940C7F" w:rsidRPr="00955E5B" w:rsidRDefault="000211C0" w:rsidP="00E8790E">
      <w:pPr>
        <w:rPr>
          <w:szCs w:val="22"/>
          <w:lang w:eastAsia="en-US"/>
        </w:rPr>
      </w:pPr>
      <w:r w:rsidRPr="00955E5B">
        <w:rPr>
          <w:szCs w:val="22"/>
          <w:lang w:eastAsia="en-US"/>
        </w:rPr>
        <w:t xml:space="preserve">U </w:t>
      </w:r>
      <w:del w:id="2407" w:author="Regulatory 1" w:date="2025-07-29T18:19:00Z">
        <w:r w:rsidR="001B4139" w:rsidRPr="00955E5B" w:rsidDel="00944EA2">
          <w:rPr>
            <w:szCs w:val="22"/>
            <w:lang w:eastAsia="en-US"/>
          </w:rPr>
          <w:delText>I</w:delText>
        </w:r>
      </w:del>
      <w:ins w:id="2408" w:author="Regulatory 1" w:date="2025-07-29T18:19:00Z">
        <w:r w:rsidR="00944EA2" w:rsidRPr="00955E5B">
          <w:rPr>
            <w:szCs w:val="22"/>
            <w:lang w:eastAsia="en-US"/>
          </w:rPr>
          <w:t>i</w:t>
        </w:r>
      </w:ins>
      <w:r w:rsidR="001B4139" w:rsidRPr="00955E5B">
        <w:rPr>
          <w:szCs w:val="22"/>
          <w:lang w:eastAsia="en-US"/>
        </w:rPr>
        <w:t xml:space="preserve">spitivanju </w:t>
      </w:r>
      <w:r w:rsidR="00627DA4" w:rsidRPr="00955E5B">
        <w:rPr>
          <w:szCs w:val="22"/>
          <w:lang w:eastAsia="en-US"/>
        </w:rPr>
        <w:t>VI (</w:t>
      </w:r>
      <w:r w:rsidRPr="00955E5B">
        <w:rPr>
          <w:szCs w:val="22"/>
          <w:lang w:eastAsia="en-US"/>
        </w:rPr>
        <w:t>WA19924</w:t>
      </w:r>
      <w:r w:rsidR="00627DA4" w:rsidRPr="00955E5B">
        <w:rPr>
          <w:szCs w:val="22"/>
          <w:lang w:eastAsia="en-US"/>
        </w:rPr>
        <w:t>)</w:t>
      </w:r>
      <w:r w:rsidRPr="00955E5B">
        <w:rPr>
          <w:szCs w:val="22"/>
          <w:lang w:eastAsia="en-US"/>
        </w:rPr>
        <w:t xml:space="preserve">, dvostruko slijepom ispitivanju u trajanju od 24 tjedna u kojem se uspoređivalo monoterapiju </w:t>
      </w:r>
      <w:r w:rsidR="00DC09CB" w:rsidRPr="00955E5B">
        <w:rPr>
          <w:szCs w:val="22"/>
          <w:lang w:eastAsia="en-US"/>
        </w:rPr>
        <w:t>tocilizumabom</w:t>
      </w:r>
      <w:r w:rsidR="00940C7F" w:rsidRPr="00955E5B">
        <w:rPr>
          <w:szCs w:val="22"/>
          <w:lang w:eastAsia="en-US"/>
        </w:rPr>
        <w:t xml:space="preserve"> </w:t>
      </w:r>
      <w:r w:rsidRPr="00955E5B">
        <w:rPr>
          <w:szCs w:val="22"/>
          <w:lang w:eastAsia="en-US"/>
        </w:rPr>
        <w:t>s monoterapijom adalimumabom, ocijenjeno je 326 bolesnika s RA koji nisu podnosili MTX ili u kojih se nastavak liječenja MTX</w:t>
      </w:r>
      <w:ins w:id="2409" w:author="Regulatory 1" w:date="2025-08-31T17:15:00Z">
        <w:r w:rsidR="005F164E" w:rsidRPr="00955E5B">
          <w:rPr>
            <w:szCs w:val="22"/>
            <w:lang w:eastAsia="en-US"/>
          </w:rPr>
          <w:noBreakHyphen/>
          <w:t>om</w:t>
        </w:r>
      </w:ins>
      <w:del w:id="2410" w:author="Regulatory 1" w:date="2025-08-31T17:15:00Z">
        <w:r w:rsidRPr="00955E5B" w:rsidDel="005F164E">
          <w:rPr>
            <w:szCs w:val="22"/>
            <w:lang w:eastAsia="en-US"/>
          </w:rPr>
          <w:delText>-om</w:delText>
        </w:r>
      </w:del>
      <w:r w:rsidRPr="00955E5B">
        <w:rPr>
          <w:szCs w:val="22"/>
          <w:lang w:eastAsia="en-US"/>
        </w:rPr>
        <w:t xml:space="preserve"> smatrao neprikladnim (uključujući bolesnike s neprimjerenim odgovorom na MTX). Bolesnici u skupini </w:t>
      </w:r>
      <w:r w:rsidR="00940C7F" w:rsidRPr="00955E5B">
        <w:rPr>
          <w:szCs w:val="22"/>
          <w:lang w:eastAsia="en-US"/>
        </w:rPr>
        <w:t xml:space="preserve">liječenoj </w:t>
      </w:r>
      <w:r w:rsidR="00DC09CB" w:rsidRPr="00955E5B">
        <w:rPr>
          <w:szCs w:val="22"/>
          <w:lang w:eastAsia="en-US"/>
        </w:rPr>
        <w:t>tocilizumabom</w:t>
      </w:r>
      <w:r w:rsidR="00940C7F" w:rsidRPr="00955E5B">
        <w:rPr>
          <w:rFonts w:eastAsia="SimSun"/>
          <w:szCs w:val="22"/>
          <w:lang w:eastAsia="zh-CN"/>
        </w:rPr>
        <w:t xml:space="preserve"> </w:t>
      </w:r>
      <w:r w:rsidRPr="00955E5B">
        <w:rPr>
          <w:szCs w:val="22"/>
          <w:lang w:eastAsia="en-US"/>
        </w:rPr>
        <w:t xml:space="preserve">primali su intravensku (i.v.) infuziju </w:t>
      </w:r>
      <w:r w:rsidR="00F401BD" w:rsidRPr="00955E5B">
        <w:rPr>
          <w:szCs w:val="22"/>
          <w:lang w:eastAsia="en-US"/>
        </w:rPr>
        <w:t xml:space="preserve">tocilizumaba </w:t>
      </w:r>
      <w:r w:rsidRPr="00955E5B">
        <w:rPr>
          <w:szCs w:val="22"/>
          <w:lang w:eastAsia="en-US"/>
        </w:rPr>
        <w:t>(8</w:t>
      </w:r>
      <w:ins w:id="2411" w:author="Author" w:date="2025-07-20T19:33:00Z">
        <w:r w:rsidR="0014514A" w:rsidRPr="00955E5B">
          <w:rPr>
            <w:szCs w:val="22"/>
            <w:lang w:eastAsia="en-US"/>
          </w:rPr>
          <w:t> </w:t>
        </w:r>
      </w:ins>
      <w:del w:id="2412" w:author="Author" w:date="2025-07-20T19:33:00Z">
        <w:r w:rsidRPr="00955E5B" w:rsidDel="0014514A">
          <w:rPr>
            <w:szCs w:val="22"/>
            <w:lang w:eastAsia="en-US"/>
          </w:rPr>
          <w:delText xml:space="preserve"> </w:delText>
        </w:r>
      </w:del>
      <w:r w:rsidRPr="00955E5B">
        <w:rPr>
          <w:szCs w:val="22"/>
          <w:lang w:eastAsia="en-US"/>
        </w:rPr>
        <w:t>mg/kg) svaka 4</w:t>
      </w:r>
      <w:ins w:id="2413" w:author="Author" w:date="2025-07-20T19:33:00Z">
        <w:r w:rsidR="0014514A" w:rsidRPr="00955E5B">
          <w:rPr>
            <w:szCs w:val="22"/>
            <w:lang w:eastAsia="en-US"/>
          </w:rPr>
          <w:t> </w:t>
        </w:r>
      </w:ins>
      <w:del w:id="2414" w:author="Author" w:date="2025-07-20T19:33:00Z">
        <w:r w:rsidRPr="00955E5B" w:rsidDel="0014514A">
          <w:rPr>
            <w:szCs w:val="22"/>
            <w:lang w:eastAsia="en-US"/>
          </w:rPr>
          <w:delText xml:space="preserve"> </w:delText>
        </w:r>
      </w:del>
      <w:r w:rsidRPr="00955E5B">
        <w:rPr>
          <w:szCs w:val="22"/>
          <w:lang w:eastAsia="en-US"/>
        </w:rPr>
        <w:t>tjedna te supkutanu (s.c.) injekciju placeba svaka 2</w:t>
      </w:r>
      <w:ins w:id="2415" w:author="Author" w:date="2025-07-20T19:33:00Z">
        <w:r w:rsidR="0014514A" w:rsidRPr="00955E5B">
          <w:rPr>
            <w:szCs w:val="22"/>
            <w:lang w:eastAsia="en-US"/>
          </w:rPr>
          <w:t> </w:t>
        </w:r>
      </w:ins>
      <w:del w:id="2416" w:author="Author" w:date="2025-07-20T19:33:00Z">
        <w:r w:rsidRPr="00955E5B" w:rsidDel="0014514A">
          <w:rPr>
            <w:szCs w:val="22"/>
            <w:lang w:eastAsia="en-US"/>
          </w:rPr>
          <w:delText xml:space="preserve"> </w:delText>
        </w:r>
      </w:del>
      <w:r w:rsidRPr="00955E5B">
        <w:rPr>
          <w:szCs w:val="22"/>
          <w:lang w:eastAsia="en-US"/>
        </w:rPr>
        <w:t>tjedna. Bolesnici u adalimumab skupini primali su s.c. injekciju adalimumaba (40</w:t>
      </w:r>
      <w:ins w:id="2417" w:author="Author" w:date="2025-07-20T19:33:00Z">
        <w:r w:rsidR="0014514A" w:rsidRPr="00955E5B">
          <w:rPr>
            <w:szCs w:val="22"/>
            <w:lang w:eastAsia="en-US"/>
          </w:rPr>
          <w:t> </w:t>
        </w:r>
      </w:ins>
      <w:del w:id="2418" w:author="Author" w:date="2025-07-20T19:33:00Z">
        <w:r w:rsidRPr="00955E5B" w:rsidDel="0014514A">
          <w:rPr>
            <w:szCs w:val="22"/>
            <w:lang w:eastAsia="en-US"/>
          </w:rPr>
          <w:delText xml:space="preserve"> </w:delText>
        </w:r>
      </w:del>
      <w:r w:rsidRPr="00955E5B">
        <w:rPr>
          <w:szCs w:val="22"/>
          <w:lang w:eastAsia="en-US"/>
        </w:rPr>
        <w:t>mg) svaka 2</w:t>
      </w:r>
      <w:ins w:id="2419" w:author="Author" w:date="2025-07-20T19:34:00Z">
        <w:r w:rsidR="0014514A" w:rsidRPr="00955E5B">
          <w:rPr>
            <w:szCs w:val="22"/>
            <w:lang w:eastAsia="en-US"/>
          </w:rPr>
          <w:t> </w:t>
        </w:r>
      </w:ins>
      <w:del w:id="2420" w:author="Author" w:date="2025-07-20T19:34:00Z">
        <w:r w:rsidRPr="00955E5B" w:rsidDel="0014514A">
          <w:rPr>
            <w:szCs w:val="22"/>
            <w:lang w:eastAsia="en-US"/>
          </w:rPr>
          <w:delText xml:space="preserve"> </w:delText>
        </w:r>
      </w:del>
      <w:r w:rsidRPr="00955E5B">
        <w:rPr>
          <w:szCs w:val="22"/>
          <w:lang w:eastAsia="en-US"/>
        </w:rPr>
        <w:t>tjedna te i.v. infuziju placeba svaka 4</w:t>
      </w:r>
      <w:ins w:id="2421" w:author="Author" w:date="2025-07-20T19:34:00Z">
        <w:r w:rsidR="0014514A" w:rsidRPr="00955E5B">
          <w:rPr>
            <w:szCs w:val="22"/>
            <w:lang w:eastAsia="en-US"/>
          </w:rPr>
          <w:t> </w:t>
        </w:r>
      </w:ins>
      <w:del w:id="2422" w:author="Author" w:date="2025-07-20T19:34:00Z">
        <w:r w:rsidRPr="00955E5B" w:rsidDel="0014514A">
          <w:rPr>
            <w:szCs w:val="22"/>
            <w:lang w:eastAsia="en-US"/>
          </w:rPr>
          <w:delText xml:space="preserve"> </w:delText>
        </w:r>
      </w:del>
      <w:r w:rsidRPr="00955E5B">
        <w:rPr>
          <w:szCs w:val="22"/>
          <w:lang w:eastAsia="en-US"/>
        </w:rPr>
        <w:t xml:space="preserve">tjedna. </w:t>
      </w:r>
    </w:p>
    <w:p w14:paraId="66A7B5F6" w14:textId="77777777" w:rsidR="00940C7F" w:rsidRPr="00955E5B" w:rsidRDefault="00940C7F" w:rsidP="00E8790E">
      <w:pPr>
        <w:rPr>
          <w:szCs w:val="22"/>
          <w:lang w:eastAsia="en-US"/>
        </w:rPr>
      </w:pPr>
    </w:p>
    <w:p w14:paraId="4AFC9414" w14:textId="53C0401C" w:rsidR="000211C0" w:rsidRPr="00955E5B" w:rsidRDefault="000211C0" w:rsidP="00E8790E">
      <w:pPr>
        <w:rPr>
          <w:szCs w:val="22"/>
          <w:lang w:eastAsia="en-US"/>
        </w:rPr>
      </w:pPr>
      <w:r w:rsidRPr="00955E5B">
        <w:rPr>
          <w:szCs w:val="22"/>
          <w:lang w:eastAsia="en-US"/>
        </w:rPr>
        <w:t xml:space="preserve">U usporedbi s adalimumabom, liječenje </w:t>
      </w:r>
      <w:r w:rsidR="00DC09CB" w:rsidRPr="00955E5B">
        <w:rPr>
          <w:szCs w:val="22"/>
          <w:lang w:eastAsia="en-US"/>
        </w:rPr>
        <w:t>tocilizumabom</w:t>
      </w:r>
      <w:r w:rsidR="00940C7F" w:rsidRPr="00955E5B">
        <w:rPr>
          <w:szCs w:val="22"/>
          <w:lang w:eastAsia="en-US"/>
        </w:rPr>
        <w:t xml:space="preserve"> </w:t>
      </w:r>
      <w:r w:rsidRPr="00955E5B">
        <w:rPr>
          <w:szCs w:val="22"/>
          <w:lang w:eastAsia="en-US"/>
        </w:rPr>
        <w:t>imalo je statistički značajan superioran učinak na kontrolu aktivnosti bolesti od početka liječenja do 24.</w:t>
      </w:r>
      <w:ins w:id="2423" w:author="Author" w:date="2025-07-20T19:34:00Z">
        <w:r w:rsidR="0014514A" w:rsidRPr="00955E5B">
          <w:rPr>
            <w:szCs w:val="22"/>
            <w:lang w:eastAsia="en-US"/>
          </w:rPr>
          <w:t> </w:t>
        </w:r>
      </w:ins>
      <w:del w:id="2424" w:author="Author" w:date="2025-07-20T19:34:00Z">
        <w:r w:rsidRPr="00955E5B" w:rsidDel="0014514A">
          <w:rPr>
            <w:szCs w:val="22"/>
            <w:lang w:eastAsia="en-US"/>
          </w:rPr>
          <w:delText xml:space="preserve"> </w:delText>
        </w:r>
      </w:del>
      <w:r w:rsidRPr="00955E5B">
        <w:rPr>
          <w:szCs w:val="22"/>
          <w:lang w:eastAsia="en-US"/>
        </w:rPr>
        <w:t>tjedna za primarnu mjeru ishoda – promjenu vrijednosti DAS28 – te za sve sekundarne mjere ishoda (</w:t>
      </w:r>
      <w:r w:rsidR="00100B91" w:rsidRPr="00955E5B">
        <w:rPr>
          <w:szCs w:val="22"/>
          <w:lang w:eastAsia="en-US"/>
        </w:rPr>
        <w:t>Tablica</w:t>
      </w:r>
      <w:del w:id="2425" w:author="Author" w:date="2025-08-05T17:11:00Z">
        <w:r w:rsidR="005F164E" w:rsidRPr="00955E5B" w:rsidDel="007D7E29">
          <w:rPr>
            <w:szCs w:val="22"/>
            <w:lang w:eastAsia="en-US"/>
          </w:rPr>
          <w:delText xml:space="preserve"> </w:delText>
        </w:r>
      </w:del>
      <w:ins w:id="2426" w:author="Author" w:date="2025-08-05T17:11:00Z">
        <w:r w:rsidR="005F164E" w:rsidRPr="00955E5B">
          <w:rPr>
            <w:szCs w:val="22"/>
            <w:lang w:eastAsia="en-US"/>
          </w:rPr>
          <w:t> </w:t>
        </w:r>
      </w:ins>
      <w:r w:rsidR="00100B91" w:rsidRPr="00955E5B">
        <w:rPr>
          <w:szCs w:val="22"/>
          <w:lang w:eastAsia="en-US"/>
        </w:rPr>
        <w:t>7</w:t>
      </w:r>
      <w:r w:rsidRPr="00955E5B">
        <w:rPr>
          <w:szCs w:val="22"/>
          <w:lang w:eastAsia="en-US"/>
        </w:rPr>
        <w:t>).</w:t>
      </w:r>
      <w:del w:id="2427" w:author="Regulatory 1" w:date="2025-08-31T17:16:00Z">
        <w:r w:rsidRPr="00955E5B" w:rsidDel="005F164E">
          <w:rPr>
            <w:szCs w:val="22"/>
            <w:lang w:eastAsia="en-US"/>
          </w:rPr>
          <w:delText xml:space="preserve"> </w:delText>
        </w:r>
      </w:del>
    </w:p>
    <w:p w14:paraId="56C9AAD1" w14:textId="77777777" w:rsidR="000211C0" w:rsidRPr="00955E5B" w:rsidRDefault="000211C0" w:rsidP="00E8790E"/>
    <w:p w14:paraId="11AAEED1" w14:textId="0180B075" w:rsidR="000211C0" w:rsidRPr="00955E5B" w:rsidRDefault="00C40D3B" w:rsidP="00E8790E">
      <w:pPr>
        <w:keepNext/>
        <w:rPr>
          <w:i/>
          <w:szCs w:val="22"/>
          <w:lang w:eastAsia="en-US"/>
        </w:rPr>
      </w:pPr>
      <w:r w:rsidRPr="00955E5B">
        <w:rPr>
          <w:bCs/>
          <w:i/>
        </w:rPr>
        <w:t>Tablica </w:t>
      </w:r>
      <w:r w:rsidR="00100B91" w:rsidRPr="00955E5B">
        <w:rPr>
          <w:bCs/>
          <w:i/>
        </w:rPr>
        <w:t>7</w:t>
      </w:r>
      <w:r w:rsidR="0062046D" w:rsidRPr="00955E5B">
        <w:rPr>
          <w:bCs/>
          <w:i/>
        </w:rPr>
        <w:t xml:space="preserve">. </w:t>
      </w:r>
      <w:r w:rsidR="000211C0" w:rsidRPr="00955E5B">
        <w:rPr>
          <w:i/>
          <w:szCs w:val="22"/>
          <w:lang w:eastAsia="en-US"/>
        </w:rPr>
        <w:t xml:space="preserve">Rezultati djelotvornosti za ispitivanje </w:t>
      </w:r>
      <w:r w:rsidR="00627DA4" w:rsidRPr="00955E5B">
        <w:rPr>
          <w:i/>
          <w:szCs w:val="22"/>
          <w:lang w:eastAsia="en-US"/>
        </w:rPr>
        <w:t>VI (</w:t>
      </w:r>
      <w:r w:rsidR="000211C0" w:rsidRPr="00955E5B">
        <w:rPr>
          <w:i/>
          <w:szCs w:val="22"/>
          <w:lang w:eastAsia="en-US"/>
        </w:rPr>
        <w:t>WA19924</w:t>
      </w:r>
      <w:r w:rsidR="00627DA4" w:rsidRPr="00955E5B">
        <w:rPr>
          <w:i/>
          <w:szCs w:val="22"/>
          <w:lang w:eastAsia="en-US"/>
        </w:rPr>
        <w:t>)</w:t>
      </w:r>
    </w:p>
    <w:p w14:paraId="65988810" w14:textId="77777777" w:rsidR="005F4B80" w:rsidRPr="00955E5B" w:rsidRDefault="005F4B80" w:rsidP="00E8790E">
      <w:pPr>
        <w:keepNext/>
        <w:rPr>
          <w:i/>
          <w:szCs w:val="22"/>
          <w:lang w:eastAsia="en-US"/>
        </w:rPr>
      </w:pPr>
    </w:p>
    <w:tbl>
      <w:tblPr>
        <w:tblW w:w="8221"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Change w:id="2428" w:author="Author" w:date="2025-07-20T19:39:00Z">
          <w:tblPr>
            <w:tblW w:w="8221"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PrChange>
      </w:tblPr>
      <w:tblGrid>
        <w:gridCol w:w="3339"/>
        <w:gridCol w:w="11"/>
        <w:gridCol w:w="1690"/>
        <w:gridCol w:w="1701"/>
        <w:gridCol w:w="1480"/>
        <w:tblGridChange w:id="2429">
          <w:tblGrid>
            <w:gridCol w:w="3350"/>
            <w:gridCol w:w="193"/>
            <w:gridCol w:w="142"/>
            <w:gridCol w:w="1355"/>
            <w:gridCol w:w="204"/>
            <w:gridCol w:w="1497"/>
            <w:gridCol w:w="62"/>
            <w:gridCol w:w="1418"/>
          </w:tblGrid>
        </w:tblGridChange>
      </w:tblGrid>
      <w:tr w:rsidR="000211C0" w:rsidRPr="00955E5B" w14:paraId="7D603DDB" w14:textId="77777777" w:rsidTr="003E7E97">
        <w:trPr>
          <w:cantSplit/>
          <w:trPrChange w:id="2430" w:author="Author" w:date="2025-07-20T19:39:00Z">
            <w:trPr>
              <w:cantSplit/>
            </w:trPr>
          </w:trPrChange>
        </w:trPr>
        <w:tc>
          <w:tcPr>
            <w:tcW w:w="3350" w:type="dxa"/>
            <w:gridSpan w:val="2"/>
            <w:tcMar>
              <w:top w:w="0" w:type="dxa"/>
              <w:left w:w="57" w:type="dxa"/>
              <w:bottom w:w="0" w:type="dxa"/>
              <w:right w:w="57" w:type="dxa"/>
            </w:tcMar>
            <w:vAlign w:val="bottom"/>
            <w:tcPrChange w:id="2431" w:author="Author" w:date="2025-07-20T19:39:00Z">
              <w:tcPr>
                <w:tcW w:w="3350" w:type="dxa"/>
                <w:tcMar>
                  <w:top w:w="0" w:type="dxa"/>
                  <w:left w:w="57" w:type="dxa"/>
                  <w:bottom w:w="0" w:type="dxa"/>
                  <w:right w:w="57" w:type="dxa"/>
                </w:tcMar>
                <w:vAlign w:val="bottom"/>
              </w:tcPr>
            </w:tcPrChange>
          </w:tcPr>
          <w:p w14:paraId="27A8BA3C" w14:textId="77777777" w:rsidR="000211C0" w:rsidRPr="00955E5B" w:rsidRDefault="000211C0" w:rsidP="00E8790E">
            <w:pPr>
              <w:keepNext/>
              <w:rPr>
                <w:szCs w:val="22"/>
                <w:lang w:eastAsia="zh-TW"/>
              </w:rPr>
            </w:pPr>
          </w:p>
        </w:tc>
        <w:tc>
          <w:tcPr>
            <w:tcW w:w="1690" w:type="dxa"/>
            <w:tcMar>
              <w:top w:w="0" w:type="dxa"/>
              <w:left w:w="57" w:type="dxa"/>
              <w:bottom w:w="0" w:type="dxa"/>
              <w:right w:w="57" w:type="dxa"/>
            </w:tcMar>
            <w:vAlign w:val="bottom"/>
            <w:tcPrChange w:id="2432" w:author="Author" w:date="2025-07-20T19:39:00Z">
              <w:tcPr>
                <w:tcW w:w="1894" w:type="dxa"/>
                <w:gridSpan w:val="4"/>
                <w:tcMar>
                  <w:top w:w="0" w:type="dxa"/>
                  <w:left w:w="57" w:type="dxa"/>
                  <w:bottom w:w="0" w:type="dxa"/>
                  <w:right w:w="57" w:type="dxa"/>
                </w:tcMar>
                <w:vAlign w:val="bottom"/>
              </w:tcPr>
            </w:tcPrChange>
          </w:tcPr>
          <w:p w14:paraId="0EFD6345" w14:textId="77777777" w:rsidR="000211C0" w:rsidRPr="00955E5B" w:rsidRDefault="000211C0" w:rsidP="00E8790E">
            <w:pPr>
              <w:keepNext/>
              <w:keepLines/>
              <w:spacing w:before="50" w:after="50" w:line="240" w:lineRule="exact"/>
              <w:jc w:val="center"/>
              <w:rPr>
                <w:rFonts w:eastAsia="SimSun"/>
                <w:b/>
                <w:szCs w:val="22"/>
                <w:lang w:eastAsia="zh-CN"/>
              </w:rPr>
            </w:pPr>
            <w:r w:rsidRPr="00955E5B">
              <w:rPr>
                <w:rFonts w:eastAsia="SimSun"/>
                <w:b/>
                <w:szCs w:val="22"/>
                <w:lang w:eastAsia="zh-CN"/>
              </w:rPr>
              <w:t>ADA + Placebo (i.v.)</w:t>
            </w:r>
          </w:p>
          <w:p w14:paraId="29D60EE2" w14:textId="31B0FFF7" w:rsidR="000211C0" w:rsidRPr="00955E5B" w:rsidRDefault="000211C0" w:rsidP="0014514A">
            <w:pPr>
              <w:keepNext/>
              <w:keepLines/>
              <w:spacing w:before="50" w:after="50" w:line="240" w:lineRule="exact"/>
              <w:jc w:val="center"/>
              <w:rPr>
                <w:rFonts w:eastAsia="SimSun"/>
                <w:b/>
                <w:szCs w:val="22"/>
                <w:lang w:eastAsia="zh-CN"/>
              </w:rPr>
            </w:pPr>
            <w:del w:id="2433" w:author="Author" w:date="2025-07-18T13:35:00Z">
              <w:r w:rsidRPr="00955E5B" w:rsidDel="00F21FA0">
                <w:rPr>
                  <w:rFonts w:eastAsia="SimSun"/>
                  <w:b/>
                  <w:szCs w:val="22"/>
                  <w:lang w:eastAsia="zh-CN"/>
                </w:rPr>
                <w:delText xml:space="preserve">N = </w:delText>
              </w:r>
            </w:del>
            <w:ins w:id="2434" w:author="Author" w:date="2025-07-18T13:35:00Z">
              <w:r w:rsidR="00F21FA0" w:rsidRPr="00955E5B">
                <w:rPr>
                  <w:rFonts w:eastAsia="SimSun"/>
                  <w:b/>
                  <w:szCs w:val="22"/>
                  <w:lang w:eastAsia="zh-CN"/>
                </w:rPr>
                <w:t>n</w:t>
              </w:r>
            </w:ins>
            <w:ins w:id="2435" w:author="Author" w:date="2025-07-20T19:34:00Z">
              <w:r w:rsidR="0014514A" w:rsidRPr="00955E5B">
                <w:rPr>
                  <w:rFonts w:eastAsia="SimSun"/>
                  <w:b/>
                  <w:szCs w:val="22"/>
                  <w:lang w:eastAsia="zh-CN"/>
                </w:rPr>
                <w:t> </w:t>
              </w:r>
            </w:ins>
            <w:ins w:id="2436" w:author="Author" w:date="2025-07-18T13:35:00Z">
              <w:r w:rsidR="00F21FA0" w:rsidRPr="00955E5B">
                <w:rPr>
                  <w:rFonts w:eastAsia="SimSun"/>
                  <w:b/>
                  <w:szCs w:val="22"/>
                  <w:lang w:eastAsia="zh-CN"/>
                </w:rPr>
                <w:t>=</w:t>
              </w:r>
            </w:ins>
            <w:ins w:id="2437" w:author="Author" w:date="2025-07-20T19:34:00Z">
              <w:r w:rsidR="0014514A" w:rsidRPr="00955E5B">
                <w:rPr>
                  <w:rFonts w:eastAsia="SimSun"/>
                  <w:b/>
                  <w:szCs w:val="22"/>
                  <w:lang w:eastAsia="zh-CN"/>
                </w:rPr>
                <w:t> </w:t>
              </w:r>
            </w:ins>
            <w:r w:rsidRPr="00955E5B">
              <w:rPr>
                <w:rFonts w:eastAsia="SimSun"/>
                <w:b/>
                <w:szCs w:val="22"/>
                <w:lang w:eastAsia="zh-CN"/>
              </w:rPr>
              <w:t>162</w:t>
            </w:r>
          </w:p>
        </w:tc>
        <w:tc>
          <w:tcPr>
            <w:tcW w:w="1701" w:type="dxa"/>
            <w:tcMar>
              <w:top w:w="0" w:type="dxa"/>
              <w:left w:w="57" w:type="dxa"/>
              <w:bottom w:w="0" w:type="dxa"/>
              <w:right w:w="57" w:type="dxa"/>
            </w:tcMar>
            <w:vAlign w:val="bottom"/>
            <w:tcPrChange w:id="2438" w:author="Author" w:date="2025-07-20T19:39:00Z">
              <w:tcPr>
                <w:tcW w:w="1559" w:type="dxa"/>
                <w:gridSpan w:val="2"/>
                <w:tcMar>
                  <w:top w:w="0" w:type="dxa"/>
                  <w:left w:w="57" w:type="dxa"/>
                  <w:bottom w:w="0" w:type="dxa"/>
                  <w:right w:w="57" w:type="dxa"/>
                </w:tcMar>
                <w:vAlign w:val="bottom"/>
              </w:tcPr>
            </w:tcPrChange>
          </w:tcPr>
          <w:p w14:paraId="1405AC27" w14:textId="77777777" w:rsidR="000211C0" w:rsidRPr="00955E5B" w:rsidRDefault="000211C0" w:rsidP="00E8790E">
            <w:pPr>
              <w:keepNext/>
              <w:keepLines/>
              <w:spacing w:before="50" w:after="50" w:line="240" w:lineRule="exact"/>
              <w:jc w:val="center"/>
              <w:rPr>
                <w:rFonts w:eastAsia="SimSun"/>
                <w:b/>
                <w:szCs w:val="22"/>
                <w:lang w:eastAsia="zh-CN"/>
              </w:rPr>
            </w:pPr>
            <w:r w:rsidRPr="00955E5B">
              <w:rPr>
                <w:rFonts w:eastAsia="SimSun"/>
                <w:b/>
                <w:szCs w:val="22"/>
                <w:lang w:eastAsia="zh-CN"/>
              </w:rPr>
              <w:t>TCZ + Placebo (s.c.)</w:t>
            </w:r>
          </w:p>
          <w:p w14:paraId="38AA028D" w14:textId="75FEFE86" w:rsidR="000211C0" w:rsidRPr="00955E5B" w:rsidRDefault="000211C0" w:rsidP="0014514A">
            <w:pPr>
              <w:keepNext/>
              <w:keepLines/>
              <w:spacing w:before="50" w:after="50" w:line="240" w:lineRule="exact"/>
              <w:jc w:val="center"/>
              <w:rPr>
                <w:rFonts w:eastAsia="SimSun"/>
                <w:b/>
                <w:szCs w:val="22"/>
                <w:lang w:eastAsia="zh-CN"/>
              </w:rPr>
            </w:pPr>
            <w:del w:id="2439" w:author="Author" w:date="2025-07-18T13:35:00Z">
              <w:r w:rsidRPr="00955E5B" w:rsidDel="00F21FA0">
                <w:rPr>
                  <w:rFonts w:eastAsia="SimSun"/>
                  <w:b/>
                  <w:szCs w:val="22"/>
                  <w:lang w:eastAsia="zh-CN"/>
                </w:rPr>
                <w:delText xml:space="preserve">N = </w:delText>
              </w:r>
            </w:del>
            <w:ins w:id="2440" w:author="Author" w:date="2025-07-18T13:35:00Z">
              <w:r w:rsidR="00F21FA0" w:rsidRPr="00955E5B">
                <w:rPr>
                  <w:rFonts w:eastAsia="SimSun"/>
                  <w:b/>
                  <w:szCs w:val="22"/>
                  <w:lang w:eastAsia="zh-CN"/>
                </w:rPr>
                <w:t>n</w:t>
              </w:r>
            </w:ins>
            <w:ins w:id="2441" w:author="Author" w:date="2025-07-20T19:34:00Z">
              <w:r w:rsidR="0014514A" w:rsidRPr="00955E5B">
                <w:rPr>
                  <w:rFonts w:eastAsia="SimSun"/>
                  <w:b/>
                  <w:szCs w:val="22"/>
                  <w:lang w:eastAsia="zh-CN"/>
                </w:rPr>
                <w:t> </w:t>
              </w:r>
            </w:ins>
            <w:ins w:id="2442" w:author="Author" w:date="2025-07-18T13:35:00Z">
              <w:r w:rsidR="00F21FA0" w:rsidRPr="00955E5B">
                <w:rPr>
                  <w:rFonts w:eastAsia="SimSun"/>
                  <w:b/>
                  <w:szCs w:val="22"/>
                  <w:lang w:eastAsia="zh-CN"/>
                </w:rPr>
                <w:t>=</w:t>
              </w:r>
            </w:ins>
            <w:ins w:id="2443" w:author="Author" w:date="2025-07-20T19:34:00Z">
              <w:r w:rsidR="0014514A" w:rsidRPr="00955E5B">
                <w:rPr>
                  <w:rFonts w:eastAsia="SimSun"/>
                  <w:b/>
                  <w:szCs w:val="22"/>
                  <w:lang w:eastAsia="zh-CN"/>
                </w:rPr>
                <w:t> </w:t>
              </w:r>
            </w:ins>
            <w:r w:rsidRPr="00955E5B">
              <w:rPr>
                <w:rFonts w:eastAsia="SimSun"/>
                <w:b/>
                <w:szCs w:val="22"/>
                <w:lang w:eastAsia="zh-CN"/>
              </w:rPr>
              <w:t>163</w:t>
            </w:r>
          </w:p>
        </w:tc>
        <w:tc>
          <w:tcPr>
            <w:tcW w:w="1480" w:type="dxa"/>
            <w:tcMar>
              <w:top w:w="0" w:type="dxa"/>
              <w:left w:w="57" w:type="dxa"/>
              <w:bottom w:w="0" w:type="dxa"/>
              <w:right w:w="57" w:type="dxa"/>
            </w:tcMar>
            <w:vAlign w:val="bottom"/>
            <w:tcPrChange w:id="2444" w:author="Author" w:date="2025-07-20T19:39:00Z">
              <w:tcPr>
                <w:tcW w:w="1418" w:type="dxa"/>
                <w:tcMar>
                  <w:top w:w="0" w:type="dxa"/>
                  <w:left w:w="57" w:type="dxa"/>
                  <w:bottom w:w="0" w:type="dxa"/>
                  <w:right w:w="57" w:type="dxa"/>
                </w:tcMar>
                <w:vAlign w:val="bottom"/>
              </w:tcPr>
            </w:tcPrChange>
          </w:tcPr>
          <w:p w14:paraId="6D309F68" w14:textId="77777777" w:rsidR="000211C0" w:rsidRPr="00955E5B" w:rsidRDefault="000211C0" w:rsidP="00E8790E">
            <w:pPr>
              <w:keepNext/>
              <w:keepLines/>
              <w:spacing w:before="50" w:after="50" w:line="240" w:lineRule="exact"/>
              <w:jc w:val="center"/>
              <w:rPr>
                <w:rFonts w:eastAsia="SimSun"/>
                <w:b/>
                <w:szCs w:val="22"/>
                <w:lang w:eastAsia="zh-CN"/>
                <w:rPrChange w:id="2445" w:author="Author" w:date="2025-07-20T19:35:00Z">
                  <w:rPr>
                    <w:rFonts w:eastAsia="SimSun"/>
                    <w:szCs w:val="22"/>
                    <w:lang w:eastAsia="zh-CN"/>
                  </w:rPr>
                </w:rPrChange>
              </w:rPr>
            </w:pPr>
            <w:r w:rsidRPr="00955E5B">
              <w:rPr>
                <w:rFonts w:eastAsia="SimSun"/>
                <w:b/>
                <w:szCs w:val="22"/>
                <w:lang w:eastAsia="zh-CN"/>
                <w:rPrChange w:id="2446" w:author="Author" w:date="2025-07-20T19:35:00Z">
                  <w:rPr>
                    <w:rFonts w:eastAsia="SimSun"/>
                    <w:szCs w:val="22"/>
                    <w:lang w:eastAsia="zh-CN"/>
                  </w:rPr>
                </w:rPrChange>
              </w:rPr>
              <w:t>p-vrijednost</w:t>
            </w:r>
            <w:r w:rsidRPr="00955E5B">
              <w:rPr>
                <w:rFonts w:eastAsia="SimSun"/>
                <w:b/>
                <w:szCs w:val="22"/>
                <w:vertAlign w:val="superscript"/>
                <w:lang w:eastAsia="zh-CN"/>
              </w:rPr>
              <w:t>(a)</w:t>
            </w:r>
          </w:p>
        </w:tc>
      </w:tr>
      <w:tr w:rsidR="000211C0" w:rsidRPr="00955E5B" w14:paraId="48A19A42" w14:textId="77777777" w:rsidTr="009B19DC">
        <w:trPr>
          <w:cantSplit/>
        </w:trPr>
        <w:tc>
          <w:tcPr>
            <w:tcW w:w="8221" w:type="dxa"/>
            <w:gridSpan w:val="5"/>
            <w:tcMar>
              <w:top w:w="0" w:type="dxa"/>
              <w:left w:w="57" w:type="dxa"/>
              <w:bottom w:w="0" w:type="dxa"/>
              <w:right w:w="57" w:type="dxa"/>
            </w:tcMar>
            <w:vAlign w:val="center"/>
          </w:tcPr>
          <w:p w14:paraId="7031FC1B" w14:textId="43F59BA8" w:rsidR="000211C0" w:rsidRPr="00955E5B" w:rsidRDefault="000211C0" w:rsidP="0076335A">
            <w:pPr>
              <w:keepNext/>
              <w:keepLines/>
              <w:spacing w:before="50" w:after="50" w:line="240" w:lineRule="exact"/>
              <w:rPr>
                <w:rFonts w:eastAsia="SimSun"/>
                <w:szCs w:val="22"/>
                <w:lang w:eastAsia="zh-CN"/>
              </w:rPr>
            </w:pPr>
            <w:r w:rsidRPr="00955E5B">
              <w:rPr>
                <w:rFonts w:eastAsia="SimSun"/>
                <w:b/>
                <w:szCs w:val="22"/>
                <w:lang w:eastAsia="zh-CN"/>
              </w:rPr>
              <w:t>Primarna mjera ishoda – srednja promjena u odnosu na početne vrijednosti u 24.</w:t>
            </w:r>
            <w:ins w:id="2447" w:author="Author" w:date="2025-07-20T19:49:00Z">
              <w:r w:rsidR="0076335A" w:rsidRPr="00955E5B">
                <w:rPr>
                  <w:rFonts w:eastAsia="SimSun"/>
                  <w:b/>
                  <w:szCs w:val="22"/>
                  <w:lang w:eastAsia="zh-CN"/>
                </w:rPr>
                <w:t> </w:t>
              </w:r>
            </w:ins>
            <w:del w:id="2448" w:author="Author" w:date="2025-07-20T19:49:00Z">
              <w:r w:rsidRPr="00955E5B" w:rsidDel="0076335A">
                <w:rPr>
                  <w:rFonts w:eastAsia="SimSun"/>
                  <w:b/>
                  <w:szCs w:val="22"/>
                  <w:lang w:eastAsia="zh-CN"/>
                </w:rPr>
                <w:delText xml:space="preserve"> </w:delText>
              </w:r>
            </w:del>
            <w:r w:rsidRPr="00955E5B">
              <w:rPr>
                <w:rFonts w:eastAsia="SimSun"/>
                <w:b/>
                <w:szCs w:val="22"/>
                <w:lang w:eastAsia="zh-CN"/>
              </w:rPr>
              <w:t>tjednu</w:t>
            </w:r>
          </w:p>
        </w:tc>
      </w:tr>
      <w:tr w:rsidR="000211C0" w:rsidRPr="00955E5B" w14:paraId="5E3E9258" w14:textId="77777777" w:rsidTr="003E7E97">
        <w:trPr>
          <w:cantSplit/>
          <w:trPrChange w:id="2449" w:author="Author" w:date="2025-07-20T19:39:00Z">
            <w:trPr>
              <w:cantSplit/>
            </w:trPr>
          </w:trPrChange>
        </w:trPr>
        <w:tc>
          <w:tcPr>
            <w:tcW w:w="3339" w:type="dxa"/>
            <w:tcMar>
              <w:top w:w="0" w:type="dxa"/>
              <w:left w:w="57" w:type="dxa"/>
              <w:bottom w:w="0" w:type="dxa"/>
              <w:right w:w="57" w:type="dxa"/>
            </w:tcMar>
            <w:vAlign w:val="center"/>
            <w:tcPrChange w:id="2450" w:author="Author" w:date="2025-07-20T19:39:00Z">
              <w:tcPr>
                <w:tcW w:w="3685" w:type="dxa"/>
                <w:gridSpan w:val="3"/>
                <w:tcMar>
                  <w:top w:w="0" w:type="dxa"/>
                  <w:left w:w="57" w:type="dxa"/>
                  <w:bottom w:w="0" w:type="dxa"/>
                  <w:right w:w="57" w:type="dxa"/>
                </w:tcMar>
                <w:vAlign w:val="center"/>
              </w:tcPr>
            </w:tcPrChange>
          </w:tcPr>
          <w:p w14:paraId="7AA7B8F4" w14:textId="77777777" w:rsidR="000211C0" w:rsidRPr="00955E5B" w:rsidRDefault="000211C0" w:rsidP="00E8790E">
            <w:pPr>
              <w:keepNext/>
              <w:keepLines/>
              <w:spacing w:before="50" w:after="50" w:line="240" w:lineRule="exact"/>
              <w:rPr>
                <w:rFonts w:eastAsia="SimSun"/>
                <w:bCs/>
                <w:szCs w:val="22"/>
                <w:lang w:eastAsia="zh-CN"/>
              </w:rPr>
            </w:pPr>
            <w:r w:rsidRPr="00955E5B">
              <w:rPr>
                <w:rFonts w:eastAsia="SimSun"/>
                <w:bCs/>
                <w:szCs w:val="22"/>
                <w:lang w:eastAsia="zh-CN"/>
              </w:rPr>
              <w:t xml:space="preserve">DAS28 (prilagođena srednja promjena) </w:t>
            </w:r>
          </w:p>
        </w:tc>
        <w:tc>
          <w:tcPr>
            <w:tcW w:w="1701" w:type="dxa"/>
            <w:gridSpan w:val="2"/>
            <w:tcMar>
              <w:top w:w="0" w:type="dxa"/>
              <w:left w:w="57" w:type="dxa"/>
              <w:bottom w:w="0" w:type="dxa"/>
              <w:right w:w="57" w:type="dxa"/>
            </w:tcMar>
            <w:tcPrChange w:id="2451" w:author="Author" w:date="2025-07-20T19:39:00Z">
              <w:tcPr>
                <w:tcW w:w="1559" w:type="dxa"/>
                <w:gridSpan w:val="2"/>
                <w:tcMar>
                  <w:top w:w="0" w:type="dxa"/>
                  <w:left w:w="57" w:type="dxa"/>
                  <w:bottom w:w="0" w:type="dxa"/>
                  <w:right w:w="57" w:type="dxa"/>
                </w:tcMar>
              </w:tcPr>
            </w:tcPrChange>
          </w:tcPr>
          <w:p w14:paraId="0F6F66D3" w14:textId="77777777" w:rsidR="000211C0" w:rsidRPr="00955E5B" w:rsidRDefault="000211C0" w:rsidP="00E8790E">
            <w:pPr>
              <w:keepNext/>
              <w:keepLines/>
              <w:spacing w:before="50" w:after="50" w:line="240" w:lineRule="exact"/>
              <w:jc w:val="center"/>
              <w:rPr>
                <w:rFonts w:eastAsia="SimSun"/>
                <w:bCs/>
                <w:szCs w:val="22"/>
                <w:lang w:eastAsia="zh-CN"/>
              </w:rPr>
            </w:pPr>
            <w:r w:rsidRPr="00955E5B">
              <w:rPr>
                <w:rFonts w:eastAsia="SimSun"/>
                <w:bCs/>
                <w:szCs w:val="22"/>
                <w:lang w:eastAsia="zh-CN"/>
              </w:rPr>
              <w:t>-1,8</w:t>
            </w:r>
          </w:p>
        </w:tc>
        <w:tc>
          <w:tcPr>
            <w:tcW w:w="1701" w:type="dxa"/>
            <w:tcMar>
              <w:top w:w="0" w:type="dxa"/>
              <w:left w:w="57" w:type="dxa"/>
              <w:bottom w:w="0" w:type="dxa"/>
              <w:right w:w="57" w:type="dxa"/>
            </w:tcMar>
            <w:tcPrChange w:id="2452" w:author="Author" w:date="2025-07-20T19:39:00Z">
              <w:tcPr>
                <w:tcW w:w="1559" w:type="dxa"/>
                <w:gridSpan w:val="2"/>
                <w:tcMar>
                  <w:top w:w="0" w:type="dxa"/>
                  <w:left w:w="57" w:type="dxa"/>
                  <w:bottom w:w="0" w:type="dxa"/>
                  <w:right w:w="57" w:type="dxa"/>
                </w:tcMar>
              </w:tcPr>
            </w:tcPrChange>
          </w:tcPr>
          <w:p w14:paraId="3FC85BA2" w14:textId="77777777" w:rsidR="000211C0" w:rsidRPr="00955E5B" w:rsidRDefault="000211C0" w:rsidP="00E8790E">
            <w:pPr>
              <w:keepNext/>
              <w:keepLines/>
              <w:spacing w:before="50" w:after="50" w:line="240" w:lineRule="exact"/>
              <w:jc w:val="center"/>
              <w:rPr>
                <w:rFonts w:eastAsia="SimSun"/>
                <w:bCs/>
                <w:szCs w:val="22"/>
                <w:lang w:eastAsia="zh-CN"/>
              </w:rPr>
            </w:pPr>
            <w:r w:rsidRPr="00955E5B">
              <w:rPr>
                <w:rFonts w:eastAsia="SimSun"/>
                <w:bCs/>
                <w:szCs w:val="22"/>
                <w:lang w:eastAsia="zh-CN"/>
              </w:rPr>
              <w:t xml:space="preserve">-3,3 </w:t>
            </w:r>
          </w:p>
        </w:tc>
        <w:tc>
          <w:tcPr>
            <w:tcW w:w="1480" w:type="dxa"/>
            <w:tcMar>
              <w:top w:w="0" w:type="dxa"/>
              <w:left w:w="57" w:type="dxa"/>
              <w:bottom w:w="0" w:type="dxa"/>
              <w:right w:w="57" w:type="dxa"/>
            </w:tcMar>
            <w:tcPrChange w:id="2453" w:author="Author" w:date="2025-07-20T19:39:00Z">
              <w:tcPr>
                <w:tcW w:w="1418" w:type="dxa"/>
                <w:tcMar>
                  <w:top w:w="0" w:type="dxa"/>
                  <w:left w:w="57" w:type="dxa"/>
                  <w:bottom w:w="0" w:type="dxa"/>
                  <w:right w:w="57" w:type="dxa"/>
                </w:tcMar>
              </w:tcPr>
            </w:tcPrChange>
          </w:tcPr>
          <w:p w14:paraId="04702B6C" w14:textId="77777777" w:rsidR="000211C0" w:rsidRPr="00955E5B" w:rsidRDefault="000211C0" w:rsidP="00E8790E">
            <w:pPr>
              <w:keepNext/>
              <w:keepLines/>
              <w:spacing w:before="50" w:after="50" w:line="240" w:lineRule="exact"/>
              <w:jc w:val="center"/>
              <w:rPr>
                <w:rFonts w:eastAsia="SimSun"/>
                <w:bCs/>
                <w:szCs w:val="22"/>
                <w:lang w:eastAsia="zh-CN"/>
              </w:rPr>
            </w:pPr>
          </w:p>
        </w:tc>
      </w:tr>
      <w:tr w:rsidR="000211C0" w:rsidRPr="00955E5B" w14:paraId="18C7325A" w14:textId="77777777" w:rsidTr="0014514A">
        <w:trPr>
          <w:cantSplit/>
          <w:trPrChange w:id="2454" w:author="Author" w:date="2025-07-20T19:37:00Z">
            <w:trPr>
              <w:cantSplit/>
            </w:trPr>
          </w:trPrChange>
        </w:trPr>
        <w:tc>
          <w:tcPr>
            <w:tcW w:w="3339" w:type="dxa"/>
            <w:tcMar>
              <w:top w:w="0" w:type="dxa"/>
              <w:left w:w="57" w:type="dxa"/>
              <w:bottom w:w="0" w:type="dxa"/>
              <w:right w:w="57" w:type="dxa"/>
            </w:tcMar>
            <w:vAlign w:val="center"/>
            <w:tcPrChange w:id="2455" w:author="Author" w:date="2025-07-20T19:37:00Z">
              <w:tcPr>
                <w:tcW w:w="3685" w:type="dxa"/>
                <w:gridSpan w:val="3"/>
                <w:tcMar>
                  <w:top w:w="0" w:type="dxa"/>
                  <w:left w:w="57" w:type="dxa"/>
                  <w:bottom w:w="0" w:type="dxa"/>
                  <w:right w:w="57" w:type="dxa"/>
                </w:tcMar>
                <w:vAlign w:val="center"/>
              </w:tcPr>
            </w:tcPrChange>
          </w:tcPr>
          <w:p w14:paraId="21811815" w14:textId="04F313B6" w:rsidR="000211C0" w:rsidRPr="00955E5B" w:rsidRDefault="000211C0" w:rsidP="00E8790E">
            <w:pPr>
              <w:keepNext/>
              <w:keepLines/>
              <w:spacing w:before="50" w:after="50" w:line="240" w:lineRule="exact"/>
              <w:rPr>
                <w:rFonts w:eastAsia="SimSun"/>
                <w:bCs/>
                <w:szCs w:val="22"/>
                <w:lang w:eastAsia="zh-CN"/>
              </w:rPr>
            </w:pPr>
            <w:r w:rsidRPr="00955E5B">
              <w:rPr>
                <w:rFonts w:eastAsia="SimSun"/>
                <w:bCs/>
                <w:szCs w:val="22"/>
                <w:lang w:eastAsia="zh-CN"/>
              </w:rPr>
              <w:t>Razlika u prilagođenoj srednjoj promjeni (95</w:t>
            </w:r>
            <w:del w:id="2456" w:author="Author" w:date="2025-07-18T13:23:00Z">
              <w:r w:rsidRPr="00955E5B" w:rsidDel="00E85799">
                <w:rPr>
                  <w:rFonts w:eastAsia="SimSun"/>
                  <w:bCs/>
                  <w:szCs w:val="22"/>
                  <w:lang w:eastAsia="zh-CN"/>
                </w:rPr>
                <w:delText>%</w:delText>
              </w:r>
            </w:del>
            <w:ins w:id="2457" w:author="Author" w:date="2025-07-18T13:23:00Z">
              <w:r w:rsidR="00E85799" w:rsidRPr="00955E5B">
                <w:rPr>
                  <w:rFonts w:eastAsia="SimSun"/>
                  <w:bCs/>
                  <w:szCs w:val="22"/>
                  <w:lang w:eastAsia="zh-CN"/>
                </w:rPr>
                <w:t> %</w:t>
              </w:r>
            </w:ins>
            <w:r w:rsidRPr="00955E5B">
              <w:rPr>
                <w:rFonts w:eastAsia="SimSun"/>
                <w:bCs/>
                <w:szCs w:val="22"/>
                <w:lang w:eastAsia="zh-CN"/>
              </w:rPr>
              <w:t xml:space="preserve"> CI)</w:t>
            </w:r>
          </w:p>
        </w:tc>
        <w:tc>
          <w:tcPr>
            <w:tcW w:w="3402" w:type="dxa"/>
            <w:gridSpan w:val="3"/>
            <w:tcMar>
              <w:top w:w="0" w:type="dxa"/>
              <w:left w:w="57" w:type="dxa"/>
              <w:bottom w:w="0" w:type="dxa"/>
              <w:right w:w="57" w:type="dxa"/>
            </w:tcMar>
            <w:tcPrChange w:id="2458" w:author="Author" w:date="2025-07-20T19:37:00Z">
              <w:tcPr>
                <w:tcW w:w="3118" w:type="dxa"/>
                <w:gridSpan w:val="4"/>
                <w:tcMar>
                  <w:top w:w="0" w:type="dxa"/>
                  <w:left w:w="57" w:type="dxa"/>
                  <w:bottom w:w="0" w:type="dxa"/>
                  <w:right w:w="57" w:type="dxa"/>
                </w:tcMar>
              </w:tcPr>
            </w:tcPrChange>
          </w:tcPr>
          <w:p w14:paraId="7085967F" w14:textId="77777777" w:rsidR="000211C0" w:rsidRPr="00955E5B" w:rsidRDefault="000211C0" w:rsidP="00E8790E">
            <w:pPr>
              <w:keepNext/>
              <w:keepLines/>
              <w:spacing w:before="50" w:after="50" w:line="240" w:lineRule="exact"/>
              <w:jc w:val="center"/>
              <w:rPr>
                <w:rFonts w:eastAsia="SimSun"/>
                <w:bCs/>
                <w:szCs w:val="22"/>
                <w:lang w:eastAsia="zh-CN"/>
              </w:rPr>
            </w:pPr>
            <w:r w:rsidRPr="00955E5B">
              <w:rPr>
                <w:rFonts w:eastAsia="SimSun"/>
                <w:bCs/>
                <w:szCs w:val="22"/>
                <w:lang w:eastAsia="zh-CN"/>
              </w:rPr>
              <w:t>-1,5 (-1,8, -1,1)</w:t>
            </w:r>
          </w:p>
        </w:tc>
        <w:tc>
          <w:tcPr>
            <w:tcW w:w="1480" w:type="dxa"/>
            <w:tcMar>
              <w:top w:w="0" w:type="dxa"/>
              <w:left w:w="57" w:type="dxa"/>
              <w:bottom w:w="0" w:type="dxa"/>
              <w:right w:w="57" w:type="dxa"/>
            </w:tcMar>
            <w:tcPrChange w:id="2459" w:author="Author" w:date="2025-07-20T19:37:00Z">
              <w:tcPr>
                <w:tcW w:w="1418" w:type="dxa"/>
                <w:tcMar>
                  <w:top w:w="0" w:type="dxa"/>
                  <w:left w:w="57" w:type="dxa"/>
                  <w:bottom w:w="0" w:type="dxa"/>
                  <w:right w:w="57" w:type="dxa"/>
                </w:tcMar>
              </w:tcPr>
            </w:tcPrChange>
          </w:tcPr>
          <w:p w14:paraId="4FEB812B" w14:textId="177F70F4" w:rsidR="000211C0" w:rsidRPr="00955E5B" w:rsidRDefault="000211C0" w:rsidP="00E8790E">
            <w:pPr>
              <w:keepNext/>
              <w:keepLines/>
              <w:spacing w:before="50" w:after="50" w:line="240" w:lineRule="exact"/>
              <w:jc w:val="center"/>
              <w:rPr>
                <w:rFonts w:eastAsia="SimSun"/>
                <w:bCs/>
                <w:szCs w:val="22"/>
                <w:lang w:eastAsia="zh-CN"/>
              </w:rPr>
            </w:pPr>
            <w:r w:rsidRPr="00955E5B">
              <w:rPr>
                <w:rFonts w:eastAsia="SimSun"/>
                <w:bCs/>
                <w:szCs w:val="22"/>
                <w:lang w:eastAsia="zh-CN"/>
              </w:rPr>
              <w:t>&lt;</w:t>
            </w:r>
            <w:r w:rsidR="00E23831" w:rsidRPr="00955E5B">
              <w:rPr>
                <w:rFonts w:eastAsia="SimSun"/>
                <w:bCs/>
                <w:szCs w:val="22"/>
                <w:lang w:eastAsia="zh-CN"/>
              </w:rPr>
              <w:t> </w:t>
            </w:r>
            <w:r w:rsidRPr="00955E5B">
              <w:rPr>
                <w:rFonts w:eastAsia="SimSun"/>
                <w:bCs/>
                <w:szCs w:val="22"/>
                <w:lang w:eastAsia="zh-CN"/>
              </w:rPr>
              <w:t>0,0001</w:t>
            </w:r>
          </w:p>
        </w:tc>
      </w:tr>
      <w:tr w:rsidR="000211C0" w:rsidRPr="00955E5B" w14:paraId="2D6B0917" w14:textId="77777777" w:rsidTr="009B19DC">
        <w:trPr>
          <w:cantSplit/>
        </w:trPr>
        <w:tc>
          <w:tcPr>
            <w:tcW w:w="8221" w:type="dxa"/>
            <w:gridSpan w:val="5"/>
            <w:tcMar>
              <w:top w:w="0" w:type="dxa"/>
              <w:left w:w="57" w:type="dxa"/>
              <w:bottom w:w="0" w:type="dxa"/>
              <w:right w:w="57" w:type="dxa"/>
            </w:tcMar>
          </w:tcPr>
          <w:p w14:paraId="2CE37778" w14:textId="1DB75F85" w:rsidR="000211C0" w:rsidRPr="00955E5B" w:rsidRDefault="000211C0" w:rsidP="0076335A">
            <w:pPr>
              <w:keepNext/>
              <w:keepLines/>
              <w:spacing w:before="50" w:after="50" w:line="240" w:lineRule="exact"/>
              <w:rPr>
                <w:rFonts w:eastAsia="SimSun"/>
                <w:szCs w:val="22"/>
                <w:lang w:eastAsia="zh-CN"/>
              </w:rPr>
            </w:pPr>
            <w:r w:rsidRPr="00955E5B">
              <w:rPr>
                <w:rFonts w:eastAsia="SimSun"/>
                <w:b/>
                <w:szCs w:val="22"/>
                <w:lang w:eastAsia="zh-CN"/>
              </w:rPr>
              <w:t>Sekundarne mjere ishoda – postotak bolesnika s odgovorom u 24.</w:t>
            </w:r>
            <w:ins w:id="2460" w:author="Author" w:date="2025-07-20T19:49:00Z">
              <w:r w:rsidR="0076335A" w:rsidRPr="00955E5B">
                <w:rPr>
                  <w:rFonts w:eastAsia="SimSun"/>
                  <w:b/>
                  <w:szCs w:val="22"/>
                  <w:lang w:eastAsia="zh-CN"/>
                </w:rPr>
                <w:t> </w:t>
              </w:r>
            </w:ins>
            <w:del w:id="2461" w:author="Author" w:date="2025-07-20T19:49:00Z">
              <w:r w:rsidRPr="00955E5B" w:rsidDel="0076335A">
                <w:rPr>
                  <w:rFonts w:eastAsia="SimSun"/>
                  <w:b/>
                  <w:szCs w:val="22"/>
                  <w:lang w:eastAsia="zh-CN"/>
                </w:rPr>
                <w:delText xml:space="preserve"> </w:delText>
              </w:r>
            </w:del>
            <w:r w:rsidRPr="00955E5B">
              <w:rPr>
                <w:rFonts w:eastAsia="SimSun"/>
                <w:b/>
                <w:szCs w:val="22"/>
                <w:lang w:eastAsia="zh-CN"/>
              </w:rPr>
              <w:t xml:space="preserve">tjednu </w:t>
            </w:r>
            <w:r w:rsidRPr="00955E5B">
              <w:rPr>
                <w:rFonts w:eastAsia="SimSun"/>
                <w:b/>
                <w:szCs w:val="22"/>
                <w:vertAlign w:val="superscript"/>
                <w:lang w:eastAsia="zh-CN"/>
              </w:rPr>
              <w:t>(b)</w:t>
            </w:r>
          </w:p>
        </w:tc>
      </w:tr>
      <w:tr w:rsidR="000211C0" w:rsidRPr="00955E5B" w14:paraId="1B1E7CD4" w14:textId="77777777" w:rsidTr="003E7E97">
        <w:trPr>
          <w:cantSplit/>
          <w:trPrChange w:id="2462" w:author="Author" w:date="2025-07-20T19:39:00Z">
            <w:trPr>
              <w:cantSplit/>
            </w:trPr>
          </w:trPrChange>
        </w:trPr>
        <w:tc>
          <w:tcPr>
            <w:tcW w:w="3339" w:type="dxa"/>
            <w:tcMar>
              <w:top w:w="0" w:type="dxa"/>
              <w:left w:w="57" w:type="dxa"/>
              <w:bottom w:w="0" w:type="dxa"/>
              <w:right w:w="57" w:type="dxa"/>
            </w:tcMar>
            <w:vAlign w:val="center"/>
            <w:tcPrChange w:id="2463" w:author="Author" w:date="2025-07-20T19:39:00Z">
              <w:tcPr>
                <w:tcW w:w="3543" w:type="dxa"/>
                <w:gridSpan w:val="2"/>
                <w:tcMar>
                  <w:top w:w="0" w:type="dxa"/>
                  <w:left w:w="57" w:type="dxa"/>
                  <w:bottom w:w="0" w:type="dxa"/>
                  <w:right w:w="57" w:type="dxa"/>
                </w:tcMar>
                <w:vAlign w:val="center"/>
              </w:tcPr>
            </w:tcPrChange>
          </w:tcPr>
          <w:p w14:paraId="7E4890AB" w14:textId="7762D583" w:rsidR="000211C0" w:rsidRPr="00955E5B" w:rsidRDefault="000211C0" w:rsidP="003E7E97">
            <w:pPr>
              <w:keepNext/>
              <w:keepLines/>
              <w:spacing w:before="50" w:after="50" w:line="240" w:lineRule="exact"/>
              <w:rPr>
                <w:rFonts w:eastAsia="SimSun"/>
                <w:szCs w:val="22"/>
                <w:lang w:eastAsia="zh-CN"/>
              </w:rPr>
            </w:pPr>
            <w:r w:rsidRPr="00955E5B">
              <w:rPr>
                <w:rFonts w:eastAsia="SimSun"/>
                <w:szCs w:val="22"/>
                <w:lang w:eastAsia="zh-CN"/>
              </w:rPr>
              <w:t>DAS28</w:t>
            </w:r>
            <w:r w:rsidR="00E23831" w:rsidRPr="00955E5B">
              <w:rPr>
                <w:rFonts w:eastAsia="SimSun"/>
                <w:szCs w:val="22"/>
                <w:lang w:eastAsia="zh-CN"/>
              </w:rPr>
              <w:t> </w:t>
            </w:r>
            <w:r w:rsidRPr="00955E5B">
              <w:rPr>
                <w:rFonts w:eastAsia="SimSun"/>
                <w:szCs w:val="22"/>
                <w:lang w:eastAsia="zh-CN"/>
              </w:rPr>
              <w:t>&lt; 2,6, n (%)</w:t>
            </w:r>
          </w:p>
        </w:tc>
        <w:tc>
          <w:tcPr>
            <w:tcW w:w="1701" w:type="dxa"/>
            <w:gridSpan w:val="2"/>
            <w:tcMar>
              <w:top w:w="0" w:type="dxa"/>
              <w:left w:w="57" w:type="dxa"/>
              <w:bottom w:w="0" w:type="dxa"/>
              <w:right w:w="57" w:type="dxa"/>
            </w:tcMar>
            <w:tcPrChange w:id="2464" w:author="Author" w:date="2025-07-20T19:39:00Z">
              <w:tcPr>
                <w:tcW w:w="1701" w:type="dxa"/>
                <w:gridSpan w:val="3"/>
                <w:tcMar>
                  <w:top w:w="0" w:type="dxa"/>
                  <w:left w:w="57" w:type="dxa"/>
                  <w:bottom w:w="0" w:type="dxa"/>
                  <w:right w:w="57" w:type="dxa"/>
                </w:tcMar>
              </w:tcPr>
            </w:tcPrChange>
          </w:tcPr>
          <w:p w14:paraId="40E2DDBE" w14:textId="77777777" w:rsidR="000211C0" w:rsidRPr="00955E5B" w:rsidRDefault="000211C0" w:rsidP="00E8790E">
            <w:pPr>
              <w:keepNext/>
              <w:keepLines/>
              <w:spacing w:before="50" w:after="50" w:line="240" w:lineRule="exact"/>
              <w:jc w:val="center"/>
              <w:rPr>
                <w:rFonts w:eastAsia="SimSun"/>
                <w:szCs w:val="22"/>
                <w:lang w:eastAsia="zh-CN"/>
              </w:rPr>
            </w:pPr>
            <w:r w:rsidRPr="00955E5B">
              <w:rPr>
                <w:rFonts w:eastAsia="SimSun"/>
                <w:szCs w:val="22"/>
                <w:lang w:eastAsia="zh-CN"/>
              </w:rPr>
              <w:t>17 (10,5)</w:t>
            </w:r>
          </w:p>
        </w:tc>
        <w:tc>
          <w:tcPr>
            <w:tcW w:w="1701" w:type="dxa"/>
            <w:tcMar>
              <w:top w:w="0" w:type="dxa"/>
              <w:left w:w="57" w:type="dxa"/>
              <w:bottom w:w="0" w:type="dxa"/>
              <w:right w:w="57" w:type="dxa"/>
            </w:tcMar>
            <w:tcPrChange w:id="2465" w:author="Author" w:date="2025-07-20T19:39:00Z">
              <w:tcPr>
                <w:tcW w:w="1559" w:type="dxa"/>
                <w:gridSpan w:val="2"/>
                <w:tcMar>
                  <w:top w:w="0" w:type="dxa"/>
                  <w:left w:w="57" w:type="dxa"/>
                  <w:bottom w:w="0" w:type="dxa"/>
                  <w:right w:w="57" w:type="dxa"/>
                </w:tcMar>
              </w:tcPr>
            </w:tcPrChange>
          </w:tcPr>
          <w:p w14:paraId="5A6191F8" w14:textId="77777777" w:rsidR="000211C0" w:rsidRPr="00955E5B" w:rsidRDefault="000211C0" w:rsidP="00E8790E">
            <w:pPr>
              <w:keepNext/>
              <w:keepLines/>
              <w:spacing w:before="50" w:after="50" w:line="240" w:lineRule="exact"/>
              <w:jc w:val="center"/>
              <w:rPr>
                <w:rFonts w:eastAsia="SimSun"/>
                <w:szCs w:val="22"/>
                <w:lang w:eastAsia="zh-CN"/>
              </w:rPr>
            </w:pPr>
            <w:r w:rsidRPr="00955E5B">
              <w:rPr>
                <w:rFonts w:eastAsia="SimSun"/>
                <w:szCs w:val="22"/>
                <w:lang w:eastAsia="zh-CN"/>
              </w:rPr>
              <w:t>65 (39,9)</w:t>
            </w:r>
          </w:p>
        </w:tc>
        <w:tc>
          <w:tcPr>
            <w:tcW w:w="1480" w:type="dxa"/>
            <w:tcMar>
              <w:top w:w="0" w:type="dxa"/>
              <w:left w:w="57" w:type="dxa"/>
              <w:bottom w:w="0" w:type="dxa"/>
              <w:right w:w="57" w:type="dxa"/>
            </w:tcMar>
            <w:tcPrChange w:id="2466" w:author="Author" w:date="2025-07-20T19:39:00Z">
              <w:tcPr>
                <w:tcW w:w="1418" w:type="dxa"/>
                <w:tcMar>
                  <w:top w:w="0" w:type="dxa"/>
                  <w:left w:w="57" w:type="dxa"/>
                  <w:bottom w:w="0" w:type="dxa"/>
                  <w:right w:w="57" w:type="dxa"/>
                </w:tcMar>
              </w:tcPr>
            </w:tcPrChange>
          </w:tcPr>
          <w:p w14:paraId="6C29D007" w14:textId="55F20C1E" w:rsidR="000211C0" w:rsidRPr="00955E5B" w:rsidRDefault="000211C0" w:rsidP="00E8790E">
            <w:pPr>
              <w:keepNext/>
              <w:keepLines/>
              <w:spacing w:before="50" w:after="50" w:line="240" w:lineRule="exact"/>
              <w:jc w:val="center"/>
              <w:rPr>
                <w:rFonts w:eastAsia="SimSun"/>
                <w:szCs w:val="22"/>
                <w:lang w:eastAsia="zh-CN"/>
              </w:rPr>
            </w:pPr>
            <w:r w:rsidRPr="00955E5B">
              <w:rPr>
                <w:rFonts w:eastAsia="SimSun"/>
                <w:szCs w:val="22"/>
                <w:lang w:eastAsia="zh-CN"/>
              </w:rPr>
              <w:t>&lt;</w:t>
            </w:r>
            <w:r w:rsidR="00E23831" w:rsidRPr="00955E5B">
              <w:rPr>
                <w:rFonts w:eastAsia="SimSun"/>
                <w:szCs w:val="22"/>
                <w:lang w:eastAsia="zh-CN"/>
              </w:rPr>
              <w:t> </w:t>
            </w:r>
            <w:r w:rsidRPr="00955E5B">
              <w:rPr>
                <w:rFonts w:eastAsia="SimSun"/>
                <w:szCs w:val="22"/>
                <w:lang w:eastAsia="zh-CN"/>
              </w:rPr>
              <w:t>0,0001</w:t>
            </w:r>
          </w:p>
        </w:tc>
      </w:tr>
      <w:tr w:rsidR="000211C0" w:rsidRPr="00955E5B" w14:paraId="0916D70F" w14:textId="77777777" w:rsidTr="003E7E97">
        <w:trPr>
          <w:cantSplit/>
          <w:trPrChange w:id="2467" w:author="Author" w:date="2025-07-20T19:39:00Z">
            <w:trPr>
              <w:cantSplit/>
            </w:trPr>
          </w:trPrChange>
        </w:trPr>
        <w:tc>
          <w:tcPr>
            <w:tcW w:w="3339" w:type="dxa"/>
            <w:tcMar>
              <w:top w:w="0" w:type="dxa"/>
              <w:left w:w="57" w:type="dxa"/>
              <w:bottom w:w="0" w:type="dxa"/>
              <w:right w:w="57" w:type="dxa"/>
            </w:tcMar>
            <w:vAlign w:val="center"/>
            <w:tcPrChange w:id="2468" w:author="Author" w:date="2025-07-20T19:39:00Z">
              <w:tcPr>
                <w:tcW w:w="3543" w:type="dxa"/>
                <w:gridSpan w:val="2"/>
                <w:tcMar>
                  <w:top w:w="0" w:type="dxa"/>
                  <w:left w:w="57" w:type="dxa"/>
                  <w:bottom w:w="0" w:type="dxa"/>
                  <w:right w:w="57" w:type="dxa"/>
                </w:tcMar>
                <w:vAlign w:val="center"/>
              </w:tcPr>
            </w:tcPrChange>
          </w:tcPr>
          <w:p w14:paraId="7BA79439" w14:textId="25A60006" w:rsidR="000211C0" w:rsidRPr="00955E5B" w:rsidRDefault="000211C0" w:rsidP="003E7E97">
            <w:pPr>
              <w:keepNext/>
              <w:keepLines/>
              <w:spacing w:before="50" w:after="50" w:line="240" w:lineRule="exact"/>
              <w:rPr>
                <w:rFonts w:eastAsia="SimSun"/>
                <w:szCs w:val="22"/>
                <w:lang w:eastAsia="zh-CN"/>
              </w:rPr>
            </w:pPr>
            <w:r w:rsidRPr="00955E5B">
              <w:rPr>
                <w:rFonts w:eastAsia="SimSun"/>
                <w:szCs w:val="22"/>
                <w:lang w:eastAsia="zh-CN"/>
              </w:rPr>
              <w:t>DAS28</w:t>
            </w:r>
            <w:r w:rsidR="00E23831" w:rsidRPr="00955E5B">
              <w:rPr>
                <w:rFonts w:eastAsia="SimSun"/>
                <w:szCs w:val="22"/>
                <w:lang w:eastAsia="zh-CN"/>
              </w:rPr>
              <w:t> </w:t>
            </w:r>
            <w:r w:rsidRPr="00955E5B">
              <w:rPr>
                <w:rFonts w:eastAsia="SimSun"/>
                <w:szCs w:val="22"/>
                <w:lang w:eastAsia="zh-CN"/>
              </w:rPr>
              <w:t>≤ 3,2, n (</w:t>
            </w:r>
            <w:del w:id="2469" w:author="Author" w:date="2025-07-18T13:23:00Z">
              <w:r w:rsidRPr="00955E5B" w:rsidDel="00E85799">
                <w:rPr>
                  <w:rFonts w:eastAsia="SimSun"/>
                  <w:szCs w:val="22"/>
                  <w:lang w:eastAsia="zh-CN"/>
                </w:rPr>
                <w:delText>%</w:delText>
              </w:r>
            </w:del>
            <w:ins w:id="2470" w:author="Author" w:date="2025-07-18T13:23:00Z">
              <w:r w:rsidR="00E85799" w:rsidRPr="00955E5B">
                <w:rPr>
                  <w:rFonts w:eastAsia="SimSun"/>
                  <w:szCs w:val="22"/>
                  <w:lang w:eastAsia="zh-CN"/>
                </w:rPr>
                <w:t>%</w:t>
              </w:r>
            </w:ins>
            <w:r w:rsidRPr="00955E5B">
              <w:rPr>
                <w:rFonts w:eastAsia="SimSun"/>
                <w:szCs w:val="22"/>
                <w:lang w:eastAsia="zh-CN"/>
              </w:rPr>
              <w:t xml:space="preserve">) </w:t>
            </w:r>
          </w:p>
        </w:tc>
        <w:tc>
          <w:tcPr>
            <w:tcW w:w="1701" w:type="dxa"/>
            <w:gridSpan w:val="2"/>
            <w:tcMar>
              <w:top w:w="0" w:type="dxa"/>
              <w:left w:w="57" w:type="dxa"/>
              <w:bottom w:w="0" w:type="dxa"/>
              <w:right w:w="57" w:type="dxa"/>
            </w:tcMar>
            <w:tcPrChange w:id="2471" w:author="Author" w:date="2025-07-20T19:39:00Z">
              <w:tcPr>
                <w:tcW w:w="1701" w:type="dxa"/>
                <w:gridSpan w:val="3"/>
                <w:tcMar>
                  <w:top w:w="0" w:type="dxa"/>
                  <w:left w:w="57" w:type="dxa"/>
                  <w:bottom w:w="0" w:type="dxa"/>
                  <w:right w:w="57" w:type="dxa"/>
                </w:tcMar>
              </w:tcPr>
            </w:tcPrChange>
          </w:tcPr>
          <w:p w14:paraId="66EE4C49" w14:textId="77777777" w:rsidR="000211C0" w:rsidRPr="00955E5B" w:rsidRDefault="000211C0" w:rsidP="00E8790E">
            <w:pPr>
              <w:keepNext/>
              <w:keepLines/>
              <w:spacing w:before="50" w:after="50" w:line="240" w:lineRule="exact"/>
              <w:jc w:val="center"/>
              <w:rPr>
                <w:rFonts w:eastAsia="SimSun"/>
                <w:szCs w:val="22"/>
                <w:lang w:eastAsia="zh-CN"/>
              </w:rPr>
            </w:pPr>
            <w:r w:rsidRPr="00955E5B">
              <w:rPr>
                <w:rFonts w:eastAsia="SimSun"/>
                <w:szCs w:val="22"/>
                <w:lang w:eastAsia="zh-CN"/>
              </w:rPr>
              <w:t xml:space="preserve">32 (19,8) </w:t>
            </w:r>
          </w:p>
        </w:tc>
        <w:tc>
          <w:tcPr>
            <w:tcW w:w="1701" w:type="dxa"/>
            <w:tcMar>
              <w:top w:w="0" w:type="dxa"/>
              <w:left w:w="57" w:type="dxa"/>
              <w:bottom w:w="0" w:type="dxa"/>
              <w:right w:w="57" w:type="dxa"/>
            </w:tcMar>
            <w:tcPrChange w:id="2472" w:author="Author" w:date="2025-07-20T19:39:00Z">
              <w:tcPr>
                <w:tcW w:w="1559" w:type="dxa"/>
                <w:gridSpan w:val="2"/>
                <w:tcMar>
                  <w:top w:w="0" w:type="dxa"/>
                  <w:left w:w="57" w:type="dxa"/>
                  <w:bottom w:w="0" w:type="dxa"/>
                  <w:right w:w="57" w:type="dxa"/>
                </w:tcMar>
              </w:tcPr>
            </w:tcPrChange>
          </w:tcPr>
          <w:p w14:paraId="5EF176D7" w14:textId="77777777" w:rsidR="000211C0" w:rsidRPr="00955E5B" w:rsidRDefault="000211C0" w:rsidP="00E8790E">
            <w:pPr>
              <w:keepNext/>
              <w:keepLines/>
              <w:spacing w:before="50" w:after="50" w:line="240" w:lineRule="exact"/>
              <w:jc w:val="center"/>
              <w:rPr>
                <w:rFonts w:eastAsia="SimSun"/>
                <w:szCs w:val="22"/>
                <w:lang w:eastAsia="zh-CN"/>
              </w:rPr>
            </w:pPr>
            <w:r w:rsidRPr="00955E5B">
              <w:rPr>
                <w:rFonts w:eastAsia="SimSun"/>
                <w:szCs w:val="22"/>
                <w:lang w:eastAsia="zh-CN"/>
              </w:rPr>
              <w:t>84 (51,5)</w:t>
            </w:r>
          </w:p>
        </w:tc>
        <w:tc>
          <w:tcPr>
            <w:tcW w:w="1480" w:type="dxa"/>
            <w:tcMar>
              <w:top w:w="0" w:type="dxa"/>
              <w:left w:w="57" w:type="dxa"/>
              <w:bottom w:w="0" w:type="dxa"/>
              <w:right w:w="57" w:type="dxa"/>
            </w:tcMar>
            <w:tcPrChange w:id="2473" w:author="Author" w:date="2025-07-20T19:39:00Z">
              <w:tcPr>
                <w:tcW w:w="1418" w:type="dxa"/>
                <w:tcMar>
                  <w:top w:w="0" w:type="dxa"/>
                  <w:left w:w="57" w:type="dxa"/>
                  <w:bottom w:w="0" w:type="dxa"/>
                  <w:right w:w="57" w:type="dxa"/>
                </w:tcMar>
              </w:tcPr>
            </w:tcPrChange>
          </w:tcPr>
          <w:p w14:paraId="70690CA4" w14:textId="2BCB8C49" w:rsidR="000211C0" w:rsidRPr="00955E5B" w:rsidRDefault="000211C0" w:rsidP="00E8790E">
            <w:pPr>
              <w:keepNext/>
              <w:keepLines/>
              <w:spacing w:before="50" w:after="50" w:line="240" w:lineRule="exact"/>
              <w:jc w:val="center"/>
              <w:rPr>
                <w:rFonts w:eastAsia="SimSun"/>
                <w:szCs w:val="22"/>
                <w:lang w:eastAsia="zh-CN"/>
              </w:rPr>
            </w:pPr>
            <w:r w:rsidRPr="00955E5B">
              <w:rPr>
                <w:rFonts w:eastAsia="SimSun"/>
                <w:szCs w:val="22"/>
                <w:lang w:eastAsia="zh-CN"/>
              </w:rPr>
              <w:t>&lt;</w:t>
            </w:r>
            <w:r w:rsidR="00E23831" w:rsidRPr="00955E5B">
              <w:rPr>
                <w:rFonts w:eastAsia="SimSun"/>
                <w:szCs w:val="22"/>
                <w:lang w:eastAsia="zh-CN"/>
              </w:rPr>
              <w:t> </w:t>
            </w:r>
            <w:r w:rsidRPr="00955E5B">
              <w:rPr>
                <w:rFonts w:eastAsia="SimSun"/>
                <w:szCs w:val="22"/>
                <w:lang w:eastAsia="zh-CN"/>
              </w:rPr>
              <w:t>0,0001</w:t>
            </w:r>
          </w:p>
        </w:tc>
      </w:tr>
      <w:tr w:rsidR="000211C0" w:rsidRPr="00955E5B" w14:paraId="146D6968" w14:textId="77777777" w:rsidTr="003E7E97">
        <w:trPr>
          <w:cantSplit/>
          <w:trPrChange w:id="2474" w:author="Author" w:date="2025-07-20T19:39:00Z">
            <w:trPr>
              <w:cantSplit/>
            </w:trPr>
          </w:trPrChange>
        </w:trPr>
        <w:tc>
          <w:tcPr>
            <w:tcW w:w="3339" w:type="dxa"/>
            <w:tcMar>
              <w:top w:w="0" w:type="dxa"/>
              <w:left w:w="57" w:type="dxa"/>
              <w:bottom w:w="0" w:type="dxa"/>
              <w:right w:w="57" w:type="dxa"/>
            </w:tcMar>
            <w:vAlign w:val="center"/>
            <w:tcPrChange w:id="2475" w:author="Author" w:date="2025-07-20T19:39:00Z">
              <w:tcPr>
                <w:tcW w:w="3543" w:type="dxa"/>
                <w:gridSpan w:val="2"/>
                <w:tcMar>
                  <w:top w:w="0" w:type="dxa"/>
                  <w:left w:w="57" w:type="dxa"/>
                  <w:bottom w:w="0" w:type="dxa"/>
                  <w:right w:w="57" w:type="dxa"/>
                </w:tcMar>
                <w:vAlign w:val="center"/>
              </w:tcPr>
            </w:tcPrChange>
          </w:tcPr>
          <w:p w14:paraId="4C450815" w14:textId="450B23E9" w:rsidR="000211C0" w:rsidRPr="00955E5B" w:rsidRDefault="000211C0" w:rsidP="003E7E97">
            <w:pPr>
              <w:keepNext/>
              <w:keepLines/>
              <w:spacing w:before="50" w:after="50" w:line="240" w:lineRule="exact"/>
              <w:rPr>
                <w:rFonts w:eastAsia="SimSun"/>
                <w:szCs w:val="22"/>
                <w:lang w:eastAsia="zh-CN"/>
              </w:rPr>
            </w:pPr>
            <w:r w:rsidRPr="00955E5B">
              <w:rPr>
                <w:rFonts w:eastAsia="SimSun"/>
                <w:szCs w:val="22"/>
                <w:lang w:eastAsia="zh-CN"/>
              </w:rPr>
              <w:t>odgovor ACR</w:t>
            </w:r>
            <w:ins w:id="2476" w:author="Regulatory 1" w:date="2025-07-29T18:19:00Z">
              <w:r w:rsidR="00944EA2" w:rsidRPr="00955E5B">
                <w:rPr>
                  <w:rFonts w:eastAsia="SimSun"/>
                  <w:szCs w:val="22"/>
                  <w:lang w:eastAsia="zh-CN"/>
                </w:rPr>
                <w:t> </w:t>
              </w:r>
            </w:ins>
            <w:r w:rsidRPr="00955E5B">
              <w:rPr>
                <w:rFonts w:eastAsia="SimSun"/>
                <w:szCs w:val="22"/>
                <w:lang w:eastAsia="zh-CN"/>
              </w:rPr>
              <w:t>20, n (</w:t>
            </w:r>
            <w:del w:id="2477" w:author="Author" w:date="2025-07-18T13:23:00Z">
              <w:r w:rsidRPr="00955E5B" w:rsidDel="00E85799">
                <w:rPr>
                  <w:rFonts w:eastAsia="SimSun"/>
                  <w:szCs w:val="22"/>
                  <w:lang w:eastAsia="zh-CN"/>
                </w:rPr>
                <w:delText>%</w:delText>
              </w:r>
            </w:del>
            <w:ins w:id="2478" w:author="Author" w:date="2025-07-18T13:23:00Z">
              <w:r w:rsidR="00E85799" w:rsidRPr="00955E5B">
                <w:rPr>
                  <w:rFonts w:eastAsia="SimSun"/>
                  <w:szCs w:val="22"/>
                  <w:lang w:eastAsia="zh-CN"/>
                </w:rPr>
                <w:t>%</w:t>
              </w:r>
            </w:ins>
            <w:r w:rsidRPr="00955E5B">
              <w:rPr>
                <w:rFonts w:eastAsia="SimSun"/>
                <w:szCs w:val="22"/>
                <w:lang w:eastAsia="zh-CN"/>
              </w:rPr>
              <w:t>)</w:t>
            </w:r>
          </w:p>
        </w:tc>
        <w:tc>
          <w:tcPr>
            <w:tcW w:w="1701" w:type="dxa"/>
            <w:gridSpan w:val="2"/>
            <w:tcMar>
              <w:top w:w="0" w:type="dxa"/>
              <w:left w:w="57" w:type="dxa"/>
              <w:bottom w:w="0" w:type="dxa"/>
              <w:right w:w="57" w:type="dxa"/>
            </w:tcMar>
            <w:tcPrChange w:id="2479" w:author="Author" w:date="2025-07-20T19:39:00Z">
              <w:tcPr>
                <w:tcW w:w="1701" w:type="dxa"/>
                <w:gridSpan w:val="3"/>
                <w:tcMar>
                  <w:top w:w="0" w:type="dxa"/>
                  <w:left w:w="57" w:type="dxa"/>
                  <w:bottom w:w="0" w:type="dxa"/>
                  <w:right w:w="57" w:type="dxa"/>
                </w:tcMar>
              </w:tcPr>
            </w:tcPrChange>
          </w:tcPr>
          <w:p w14:paraId="0F53D8DC" w14:textId="77777777" w:rsidR="000211C0" w:rsidRPr="00955E5B" w:rsidRDefault="000211C0" w:rsidP="00E8790E">
            <w:pPr>
              <w:keepNext/>
              <w:keepLines/>
              <w:spacing w:before="50" w:after="50" w:line="240" w:lineRule="exact"/>
              <w:jc w:val="center"/>
              <w:rPr>
                <w:rFonts w:eastAsia="SimSun"/>
                <w:szCs w:val="22"/>
                <w:lang w:eastAsia="zh-CN"/>
              </w:rPr>
            </w:pPr>
            <w:r w:rsidRPr="00955E5B">
              <w:rPr>
                <w:rFonts w:eastAsia="SimSun"/>
                <w:szCs w:val="22"/>
                <w:lang w:eastAsia="zh-CN"/>
              </w:rPr>
              <w:t>80 (49,4)</w:t>
            </w:r>
          </w:p>
        </w:tc>
        <w:tc>
          <w:tcPr>
            <w:tcW w:w="1701" w:type="dxa"/>
            <w:tcMar>
              <w:top w:w="0" w:type="dxa"/>
              <w:left w:w="57" w:type="dxa"/>
              <w:bottom w:w="0" w:type="dxa"/>
              <w:right w:w="57" w:type="dxa"/>
            </w:tcMar>
            <w:tcPrChange w:id="2480" w:author="Author" w:date="2025-07-20T19:39:00Z">
              <w:tcPr>
                <w:tcW w:w="1559" w:type="dxa"/>
                <w:gridSpan w:val="2"/>
                <w:tcMar>
                  <w:top w:w="0" w:type="dxa"/>
                  <w:left w:w="57" w:type="dxa"/>
                  <w:bottom w:w="0" w:type="dxa"/>
                  <w:right w:w="57" w:type="dxa"/>
                </w:tcMar>
              </w:tcPr>
            </w:tcPrChange>
          </w:tcPr>
          <w:p w14:paraId="1EB3317D" w14:textId="77777777" w:rsidR="000211C0" w:rsidRPr="00955E5B" w:rsidRDefault="000211C0" w:rsidP="00E8790E">
            <w:pPr>
              <w:keepNext/>
              <w:keepLines/>
              <w:spacing w:before="50" w:after="50" w:line="240" w:lineRule="exact"/>
              <w:jc w:val="center"/>
              <w:rPr>
                <w:rFonts w:eastAsia="SimSun"/>
                <w:szCs w:val="22"/>
                <w:lang w:eastAsia="zh-CN"/>
              </w:rPr>
            </w:pPr>
            <w:r w:rsidRPr="00955E5B">
              <w:rPr>
                <w:rFonts w:eastAsia="SimSun"/>
                <w:szCs w:val="22"/>
                <w:lang w:eastAsia="zh-CN"/>
              </w:rPr>
              <w:t>106 (65,0)</w:t>
            </w:r>
          </w:p>
        </w:tc>
        <w:tc>
          <w:tcPr>
            <w:tcW w:w="1480" w:type="dxa"/>
            <w:tcMar>
              <w:top w:w="0" w:type="dxa"/>
              <w:left w:w="57" w:type="dxa"/>
              <w:bottom w:w="0" w:type="dxa"/>
              <w:right w:w="57" w:type="dxa"/>
            </w:tcMar>
            <w:tcPrChange w:id="2481" w:author="Author" w:date="2025-07-20T19:39:00Z">
              <w:tcPr>
                <w:tcW w:w="1418" w:type="dxa"/>
                <w:tcMar>
                  <w:top w:w="0" w:type="dxa"/>
                  <w:left w:w="57" w:type="dxa"/>
                  <w:bottom w:w="0" w:type="dxa"/>
                  <w:right w:w="57" w:type="dxa"/>
                </w:tcMar>
              </w:tcPr>
            </w:tcPrChange>
          </w:tcPr>
          <w:p w14:paraId="5B7E3969" w14:textId="77777777" w:rsidR="000211C0" w:rsidRPr="00955E5B" w:rsidRDefault="000211C0" w:rsidP="00E8790E">
            <w:pPr>
              <w:keepNext/>
              <w:keepLines/>
              <w:spacing w:before="50" w:after="50" w:line="240" w:lineRule="exact"/>
              <w:jc w:val="center"/>
              <w:rPr>
                <w:rFonts w:eastAsia="SimSun"/>
                <w:szCs w:val="22"/>
                <w:lang w:eastAsia="zh-CN"/>
              </w:rPr>
            </w:pPr>
            <w:r w:rsidRPr="00955E5B">
              <w:rPr>
                <w:rFonts w:eastAsia="SimSun"/>
                <w:szCs w:val="22"/>
                <w:lang w:eastAsia="zh-CN"/>
              </w:rPr>
              <w:t>0,0038</w:t>
            </w:r>
          </w:p>
        </w:tc>
      </w:tr>
      <w:tr w:rsidR="000211C0" w:rsidRPr="00955E5B" w14:paraId="4F118C64" w14:textId="77777777" w:rsidTr="003E7E97">
        <w:trPr>
          <w:cantSplit/>
          <w:trPrChange w:id="2482" w:author="Author" w:date="2025-07-20T19:39:00Z">
            <w:trPr>
              <w:cantSplit/>
            </w:trPr>
          </w:trPrChange>
        </w:trPr>
        <w:tc>
          <w:tcPr>
            <w:tcW w:w="3339" w:type="dxa"/>
            <w:tcMar>
              <w:top w:w="0" w:type="dxa"/>
              <w:left w:w="57" w:type="dxa"/>
              <w:bottom w:w="0" w:type="dxa"/>
              <w:right w:w="57" w:type="dxa"/>
            </w:tcMar>
            <w:vAlign w:val="center"/>
            <w:tcPrChange w:id="2483" w:author="Author" w:date="2025-07-20T19:39:00Z">
              <w:tcPr>
                <w:tcW w:w="3543" w:type="dxa"/>
                <w:gridSpan w:val="2"/>
                <w:tcMar>
                  <w:top w:w="0" w:type="dxa"/>
                  <w:left w:w="57" w:type="dxa"/>
                  <w:bottom w:w="0" w:type="dxa"/>
                  <w:right w:w="57" w:type="dxa"/>
                </w:tcMar>
                <w:vAlign w:val="center"/>
              </w:tcPr>
            </w:tcPrChange>
          </w:tcPr>
          <w:p w14:paraId="447182B6" w14:textId="576D8646" w:rsidR="000211C0" w:rsidRPr="00955E5B" w:rsidRDefault="000211C0" w:rsidP="003E7E97">
            <w:pPr>
              <w:keepNext/>
              <w:keepLines/>
              <w:spacing w:before="50" w:after="50" w:line="240" w:lineRule="exact"/>
              <w:rPr>
                <w:rFonts w:eastAsia="SimSun"/>
                <w:szCs w:val="22"/>
                <w:lang w:eastAsia="zh-CN"/>
              </w:rPr>
            </w:pPr>
            <w:r w:rsidRPr="00955E5B">
              <w:rPr>
                <w:rFonts w:eastAsia="SimSun"/>
                <w:szCs w:val="22"/>
                <w:lang w:eastAsia="zh-CN"/>
              </w:rPr>
              <w:t>odgovor ACR</w:t>
            </w:r>
            <w:ins w:id="2484" w:author="Regulatory 1" w:date="2025-07-29T18:19:00Z">
              <w:r w:rsidR="00944EA2" w:rsidRPr="00955E5B">
                <w:rPr>
                  <w:rFonts w:eastAsia="SimSun"/>
                  <w:szCs w:val="22"/>
                  <w:lang w:eastAsia="zh-CN"/>
                </w:rPr>
                <w:t> </w:t>
              </w:r>
            </w:ins>
            <w:r w:rsidRPr="00955E5B">
              <w:rPr>
                <w:rFonts w:eastAsia="SimSun"/>
                <w:szCs w:val="22"/>
                <w:lang w:eastAsia="zh-CN"/>
              </w:rPr>
              <w:t>50, n (</w:t>
            </w:r>
            <w:del w:id="2485" w:author="Author" w:date="2025-07-18T13:23:00Z">
              <w:r w:rsidRPr="00955E5B" w:rsidDel="00E85799">
                <w:rPr>
                  <w:rFonts w:eastAsia="SimSun"/>
                  <w:szCs w:val="22"/>
                  <w:lang w:eastAsia="zh-CN"/>
                </w:rPr>
                <w:delText>%</w:delText>
              </w:r>
            </w:del>
            <w:ins w:id="2486" w:author="Author" w:date="2025-07-18T13:23:00Z">
              <w:r w:rsidR="00E85799" w:rsidRPr="00955E5B">
                <w:rPr>
                  <w:rFonts w:eastAsia="SimSun"/>
                  <w:szCs w:val="22"/>
                  <w:lang w:eastAsia="zh-CN"/>
                </w:rPr>
                <w:t>%</w:t>
              </w:r>
            </w:ins>
            <w:r w:rsidRPr="00955E5B">
              <w:rPr>
                <w:rFonts w:eastAsia="SimSun"/>
                <w:szCs w:val="22"/>
                <w:lang w:eastAsia="zh-CN"/>
              </w:rPr>
              <w:t>)</w:t>
            </w:r>
          </w:p>
        </w:tc>
        <w:tc>
          <w:tcPr>
            <w:tcW w:w="1701" w:type="dxa"/>
            <w:gridSpan w:val="2"/>
            <w:tcMar>
              <w:top w:w="0" w:type="dxa"/>
              <w:left w:w="57" w:type="dxa"/>
              <w:bottom w:w="0" w:type="dxa"/>
              <w:right w:w="57" w:type="dxa"/>
            </w:tcMar>
            <w:tcPrChange w:id="2487" w:author="Author" w:date="2025-07-20T19:39:00Z">
              <w:tcPr>
                <w:tcW w:w="1701" w:type="dxa"/>
                <w:gridSpan w:val="3"/>
                <w:tcMar>
                  <w:top w:w="0" w:type="dxa"/>
                  <w:left w:w="57" w:type="dxa"/>
                  <w:bottom w:w="0" w:type="dxa"/>
                  <w:right w:w="57" w:type="dxa"/>
                </w:tcMar>
              </w:tcPr>
            </w:tcPrChange>
          </w:tcPr>
          <w:p w14:paraId="51B06857" w14:textId="77777777" w:rsidR="000211C0" w:rsidRPr="00955E5B" w:rsidRDefault="000211C0" w:rsidP="00E8790E">
            <w:pPr>
              <w:keepNext/>
              <w:keepLines/>
              <w:spacing w:before="50" w:after="50" w:line="240" w:lineRule="exact"/>
              <w:jc w:val="center"/>
              <w:rPr>
                <w:rFonts w:eastAsia="SimSun"/>
                <w:szCs w:val="22"/>
                <w:lang w:eastAsia="zh-CN"/>
              </w:rPr>
            </w:pPr>
            <w:r w:rsidRPr="00955E5B">
              <w:rPr>
                <w:rFonts w:eastAsia="SimSun"/>
                <w:szCs w:val="22"/>
                <w:lang w:eastAsia="zh-CN"/>
              </w:rPr>
              <w:t>45 (27,8)</w:t>
            </w:r>
          </w:p>
        </w:tc>
        <w:tc>
          <w:tcPr>
            <w:tcW w:w="1701" w:type="dxa"/>
            <w:tcMar>
              <w:top w:w="0" w:type="dxa"/>
              <w:left w:w="57" w:type="dxa"/>
              <w:bottom w:w="0" w:type="dxa"/>
              <w:right w:w="57" w:type="dxa"/>
            </w:tcMar>
            <w:tcPrChange w:id="2488" w:author="Author" w:date="2025-07-20T19:39:00Z">
              <w:tcPr>
                <w:tcW w:w="1559" w:type="dxa"/>
                <w:gridSpan w:val="2"/>
                <w:tcMar>
                  <w:top w:w="0" w:type="dxa"/>
                  <w:left w:w="57" w:type="dxa"/>
                  <w:bottom w:w="0" w:type="dxa"/>
                  <w:right w:w="57" w:type="dxa"/>
                </w:tcMar>
              </w:tcPr>
            </w:tcPrChange>
          </w:tcPr>
          <w:p w14:paraId="779FC4D8" w14:textId="77777777" w:rsidR="000211C0" w:rsidRPr="00955E5B" w:rsidRDefault="000211C0" w:rsidP="00E8790E">
            <w:pPr>
              <w:keepNext/>
              <w:keepLines/>
              <w:spacing w:before="50" w:after="50" w:line="240" w:lineRule="exact"/>
              <w:jc w:val="center"/>
              <w:rPr>
                <w:rFonts w:eastAsia="SimSun"/>
                <w:szCs w:val="22"/>
                <w:lang w:eastAsia="zh-CN"/>
              </w:rPr>
            </w:pPr>
            <w:r w:rsidRPr="00955E5B">
              <w:rPr>
                <w:rFonts w:eastAsia="SimSun"/>
                <w:szCs w:val="22"/>
                <w:lang w:eastAsia="zh-CN"/>
              </w:rPr>
              <w:t>77 (47,2)</w:t>
            </w:r>
          </w:p>
        </w:tc>
        <w:tc>
          <w:tcPr>
            <w:tcW w:w="1480" w:type="dxa"/>
            <w:tcMar>
              <w:top w:w="0" w:type="dxa"/>
              <w:left w:w="57" w:type="dxa"/>
              <w:bottom w:w="0" w:type="dxa"/>
              <w:right w:w="57" w:type="dxa"/>
            </w:tcMar>
            <w:tcPrChange w:id="2489" w:author="Author" w:date="2025-07-20T19:39:00Z">
              <w:tcPr>
                <w:tcW w:w="1418" w:type="dxa"/>
                <w:tcMar>
                  <w:top w:w="0" w:type="dxa"/>
                  <w:left w:w="57" w:type="dxa"/>
                  <w:bottom w:w="0" w:type="dxa"/>
                  <w:right w:w="57" w:type="dxa"/>
                </w:tcMar>
              </w:tcPr>
            </w:tcPrChange>
          </w:tcPr>
          <w:p w14:paraId="474F7A3F" w14:textId="77777777" w:rsidR="000211C0" w:rsidRPr="00955E5B" w:rsidRDefault="000211C0" w:rsidP="00E8790E">
            <w:pPr>
              <w:keepNext/>
              <w:keepLines/>
              <w:spacing w:before="50" w:after="50" w:line="240" w:lineRule="exact"/>
              <w:jc w:val="center"/>
              <w:rPr>
                <w:rFonts w:eastAsia="SimSun"/>
                <w:szCs w:val="22"/>
                <w:lang w:eastAsia="zh-CN"/>
              </w:rPr>
            </w:pPr>
            <w:r w:rsidRPr="00955E5B">
              <w:rPr>
                <w:rFonts w:eastAsia="SimSun"/>
                <w:szCs w:val="22"/>
                <w:lang w:eastAsia="zh-CN"/>
              </w:rPr>
              <w:t>0,0002</w:t>
            </w:r>
          </w:p>
        </w:tc>
      </w:tr>
      <w:tr w:rsidR="000211C0" w:rsidRPr="00955E5B" w14:paraId="0760157E" w14:textId="77777777" w:rsidTr="003E7E97">
        <w:trPr>
          <w:cantSplit/>
          <w:trPrChange w:id="2490" w:author="Author" w:date="2025-07-20T19:39:00Z">
            <w:trPr>
              <w:cantSplit/>
            </w:trPr>
          </w:trPrChange>
        </w:trPr>
        <w:tc>
          <w:tcPr>
            <w:tcW w:w="3339" w:type="dxa"/>
            <w:tcMar>
              <w:top w:w="0" w:type="dxa"/>
              <w:left w:w="57" w:type="dxa"/>
              <w:bottom w:w="0" w:type="dxa"/>
              <w:right w:w="57" w:type="dxa"/>
            </w:tcMar>
            <w:vAlign w:val="center"/>
            <w:tcPrChange w:id="2491" w:author="Author" w:date="2025-07-20T19:39:00Z">
              <w:tcPr>
                <w:tcW w:w="3543" w:type="dxa"/>
                <w:gridSpan w:val="2"/>
                <w:tcMar>
                  <w:top w:w="0" w:type="dxa"/>
                  <w:left w:w="57" w:type="dxa"/>
                  <w:bottom w:w="0" w:type="dxa"/>
                  <w:right w:w="57" w:type="dxa"/>
                </w:tcMar>
                <w:vAlign w:val="center"/>
              </w:tcPr>
            </w:tcPrChange>
          </w:tcPr>
          <w:p w14:paraId="6F43B96F" w14:textId="1FC50319" w:rsidR="000211C0" w:rsidRPr="00955E5B" w:rsidRDefault="000211C0" w:rsidP="003E7E97">
            <w:pPr>
              <w:keepNext/>
              <w:keepLines/>
              <w:spacing w:before="50" w:after="50" w:line="240" w:lineRule="exact"/>
              <w:rPr>
                <w:rFonts w:eastAsia="SimSun"/>
                <w:szCs w:val="22"/>
                <w:lang w:eastAsia="zh-CN"/>
              </w:rPr>
            </w:pPr>
            <w:r w:rsidRPr="00955E5B">
              <w:rPr>
                <w:rFonts w:eastAsia="SimSun"/>
                <w:szCs w:val="22"/>
                <w:lang w:eastAsia="zh-CN"/>
              </w:rPr>
              <w:t>odgovor ACR</w:t>
            </w:r>
            <w:ins w:id="2492" w:author="Regulatory 1" w:date="2025-07-29T18:19:00Z">
              <w:r w:rsidR="00944EA2" w:rsidRPr="00955E5B">
                <w:rPr>
                  <w:rFonts w:eastAsia="SimSun"/>
                  <w:szCs w:val="22"/>
                  <w:lang w:eastAsia="zh-CN"/>
                </w:rPr>
                <w:t> </w:t>
              </w:r>
            </w:ins>
            <w:r w:rsidRPr="00955E5B">
              <w:rPr>
                <w:rFonts w:eastAsia="SimSun"/>
                <w:szCs w:val="22"/>
                <w:lang w:eastAsia="zh-CN"/>
              </w:rPr>
              <w:t>70, n (</w:t>
            </w:r>
            <w:del w:id="2493" w:author="Author" w:date="2025-07-18T13:23:00Z">
              <w:r w:rsidRPr="00955E5B" w:rsidDel="00E85799">
                <w:rPr>
                  <w:rFonts w:eastAsia="SimSun"/>
                  <w:szCs w:val="22"/>
                  <w:lang w:eastAsia="zh-CN"/>
                </w:rPr>
                <w:delText>%</w:delText>
              </w:r>
            </w:del>
            <w:ins w:id="2494" w:author="Author" w:date="2025-07-18T13:23:00Z">
              <w:r w:rsidR="00E85799" w:rsidRPr="00955E5B">
                <w:rPr>
                  <w:rFonts w:eastAsia="SimSun"/>
                  <w:szCs w:val="22"/>
                  <w:lang w:eastAsia="zh-CN"/>
                </w:rPr>
                <w:t>%</w:t>
              </w:r>
            </w:ins>
            <w:r w:rsidRPr="00955E5B">
              <w:rPr>
                <w:rFonts w:eastAsia="SimSun"/>
                <w:szCs w:val="22"/>
                <w:lang w:eastAsia="zh-CN"/>
              </w:rPr>
              <w:t>)</w:t>
            </w:r>
          </w:p>
        </w:tc>
        <w:tc>
          <w:tcPr>
            <w:tcW w:w="1701" w:type="dxa"/>
            <w:gridSpan w:val="2"/>
            <w:tcMar>
              <w:top w:w="0" w:type="dxa"/>
              <w:left w:w="57" w:type="dxa"/>
              <w:bottom w:w="0" w:type="dxa"/>
              <w:right w:w="57" w:type="dxa"/>
            </w:tcMar>
            <w:tcPrChange w:id="2495" w:author="Author" w:date="2025-07-20T19:39:00Z">
              <w:tcPr>
                <w:tcW w:w="1701" w:type="dxa"/>
                <w:gridSpan w:val="3"/>
                <w:tcMar>
                  <w:top w:w="0" w:type="dxa"/>
                  <w:left w:w="57" w:type="dxa"/>
                  <w:bottom w:w="0" w:type="dxa"/>
                  <w:right w:w="57" w:type="dxa"/>
                </w:tcMar>
              </w:tcPr>
            </w:tcPrChange>
          </w:tcPr>
          <w:p w14:paraId="142DC0C0" w14:textId="77777777" w:rsidR="000211C0" w:rsidRPr="00955E5B" w:rsidRDefault="000211C0" w:rsidP="00E8790E">
            <w:pPr>
              <w:keepNext/>
              <w:keepLines/>
              <w:spacing w:before="50" w:after="50" w:line="240" w:lineRule="exact"/>
              <w:jc w:val="center"/>
              <w:rPr>
                <w:rFonts w:eastAsia="SimSun"/>
                <w:szCs w:val="22"/>
                <w:lang w:eastAsia="zh-CN"/>
              </w:rPr>
            </w:pPr>
            <w:r w:rsidRPr="00955E5B">
              <w:rPr>
                <w:rFonts w:eastAsia="SimSun"/>
                <w:szCs w:val="22"/>
                <w:lang w:eastAsia="zh-CN"/>
              </w:rPr>
              <w:t>29 (17,9)</w:t>
            </w:r>
          </w:p>
        </w:tc>
        <w:tc>
          <w:tcPr>
            <w:tcW w:w="1701" w:type="dxa"/>
            <w:tcMar>
              <w:top w:w="0" w:type="dxa"/>
              <w:left w:w="57" w:type="dxa"/>
              <w:bottom w:w="0" w:type="dxa"/>
              <w:right w:w="57" w:type="dxa"/>
            </w:tcMar>
            <w:tcPrChange w:id="2496" w:author="Author" w:date="2025-07-20T19:39:00Z">
              <w:tcPr>
                <w:tcW w:w="1559" w:type="dxa"/>
                <w:gridSpan w:val="2"/>
                <w:tcMar>
                  <w:top w:w="0" w:type="dxa"/>
                  <w:left w:w="57" w:type="dxa"/>
                  <w:bottom w:w="0" w:type="dxa"/>
                  <w:right w:w="57" w:type="dxa"/>
                </w:tcMar>
              </w:tcPr>
            </w:tcPrChange>
          </w:tcPr>
          <w:p w14:paraId="3A484F1B" w14:textId="77777777" w:rsidR="000211C0" w:rsidRPr="00955E5B" w:rsidRDefault="000211C0" w:rsidP="00E8790E">
            <w:pPr>
              <w:keepNext/>
              <w:keepLines/>
              <w:spacing w:before="50" w:after="50" w:line="240" w:lineRule="exact"/>
              <w:jc w:val="center"/>
              <w:rPr>
                <w:rFonts w:eastAsia="SimSun"/>
                <w:szCs w:val="22"/>
                <w:lang w:eastAsia="zh-CN"/>
              </w:rPr>
            </w:pPr>
            <w:r w:rsidRPr="00955E5B">
              <w:rPr>
                <w:rFonts w:eastAsia="SimSun"/>
                <w:szCs w:val="22"/>
                <w:lang w:eastAsia="zh-CN"/>
              </w:rPr>
              <w:t>53 (32,5)</w:t>
            </w:r>
          </w:p>
        </w:tc>
        <w:tc>
          <w:tcPr>
            <w:tcW w:w="1480" w:type="dxa"/>
            <w:tcMar>
              <w:top w:w="0" w:type="dxa"/>
              <w:left w:w="57" w:type="dxa"/>
              <w:bottom w:w="0" w:type="dxa"/>
              <w:right w:w="57" w:type="dxa"/>
            </w:tcMar>
            <w:tcPrChange w:id="2497" w:author="Author" w:date="2025-07-20T19:39:00Z">
              <w:tcPr>
                <w:tcW w:w="1418" w:type="dxa"/>
                <w:tcMar>
                  <w:top w:w="0" w:type="dxa"/>
                  <w:left w:w="57" w:type="dxa"/>
                  <w:bottom w:w="0" w:type="dxa"/>
                  <w:right w:w="57" w:type="dxa"/>
                </w:tcMar>
              </w:tcPr>
            </w:tcPrChange>
          </w:tcPr>
          <w:p w14:paraId="030F91FC" w14:textId="77777777" w:rsidR="000211C0" w:rsidRPr="00955E5B" w:rsidRDefault="000211C0" w:rsidP="00E8790E">
            <w:pPr>
              <w:keepNext/>
              <w:keepLines/>
              <w:spacing w:before="50" w:after="50" w:line="240" w:lineRule="exact"/>
              <w:jc w:val="center"/>
              <w:rPr>
                <w:rFonts w:eastAsia="SimSun"/>
                <w:szCs w:val="22"/>
                <w:lang w:eastAsia="zh-CN"/>
              </w:rPr>
            </w:pPr>
            <w:r w:rsidRPr="00955E5B">
              <w:rPr>
                <w:rFonts w:eastAsia="SimSun"/>
                <w:szCs w:val="22"/>
                <w:lang w:eastAsia="zh-CN"/>
              </w:rPr>
              <w:t>0,0023</w:t>
            </w:r>
          </w:p>
        </w:tc>
      </w:tr>
    </w:tbl>
    <w:p w14:paraId="0C2524F2" w14:textId="77777777" w:rsidR="000211C0" w:rsidRPr="00955E5B" w:rsidRDefault="000211C0" w:rsidP="00E8790E">
      <w:pPr>
        <w:rPr>
          <w:rFonts w:eastAsia="SimSun"/>
          <w:bCs/>
          <w:i/>
          <w:sz w:val="18"/>
          <w:szCs w:val="18"/>
          <w:lang w:eastAsia="zh-CN"/>
        </w:rPr>
      </w:pPr>
      <w:r w:rsidRPr="00955E5B">
        <w:rPr>
          <w:rFonts w:eastAsia="SimSun"/>
          <w:bCs/>
          <w:i/>
          <w:sz w:val="18"/>
          <w:szCs w:val="18"/>
          <w:vertAlign w:val="superscript"/>
          <w:lang w:eastAsia="zh-CN"/>
        </w:rPr>
        <w:t>a</w:t>
      </w:r>
      <w:r w:rsidRPr="00955E5B">
        <w:rPr>
          <w:rFonts w:eastAsia="SimSun"/>
          <w:bCs/>
          <w:i/>
          <w:sz w:val="18"/>
          <w:szCs w:val="18"/>
          <w:lang w:eastAsia="zh-CN"/>
        </w:rPr>
        <w:t>p-vrijednost je prilagođena prema području i trajanju RA za sve mjere ishoda te dodatno za početnu vrijednost za sve sljedeće mjere ishoda.</w:t>
      </w:r>
      <w:r w:rsidRPr="00955E5B">
        <w:rPr>
          <w:rFonts w:eastAsia="SimSun"/>
          <w:bCs/>
          <w:i/>
          <w:sz w:val="18"/>
          <w:szCs w:val="18"/>
          <w:lang w:eastAsia="zh-CN"/>
        </w:rPr>
        <w:br/>
      </w:r>
      <w:r w:rsidRPr="00955E5B">
        <w:rPr>
          <w:rFonts w:eastAsia="SimSun"/>
          <w:bCs/>
          <w:i/>
          <w:sz w:val="18"/>
          <w:szCs w:val="18"/>
          <w:vertAlign w:val="superscript"/>
          <w:lang w:eastAsia="zh-CN"/>
        </w:rPr>
        <w:t>b</w:t>
      </w:r>
      <w:r w:rsidRPr="00955E5B">
        <w:rPr>
          <w:rFonts w:eastAsia="SimSun"/>
          <w:bCs/>
          <w:i/>
          <w:sz w:val="18"/>
          <w:szCs w:val="18"/>
          <w:lang w:eastAsia="zh-CN"/>
        </w:rPr>
        <w:t xml:space="preserve"> Za podatke koji nedostaju imputiran je broj bolesnika bez odgovora. Za kontrolu multipliciteta koristila se Bonferroni</w:t>
      </w:r>
      <w:r w:rsidRPr="00955E5B">
        <w:rPr>
          <w:rFonts w:eastAsia="SimSun"/>
          <w:bCs/>
          <w:i/>
          <w:sz w:val="18"/>
          <w:szCs w:val="18"/>
          <w:lang w:eastAsia="zh-CN"/>
        </w:rPr>
        <w:noBreakHyphen/>
        <w:t>Holmova korekcija.</w:t>
      </w:r>
    </w:p>
    <w:p w14:paraId="3BD18B76" w14:textId="13D37924" w:rsidR="001B4139" w:rsidRPr="00955E5B" w:rsidRDefault="001B4139" w:rsidP="00E8790E">
      <w:pPr>
        <w:keepNext/>
        <w:rPr>
          <w:bCs/>
          <w:iCs/>
          <w:sz w:val="18"/>
          <w:szCs w:val="18"/>
        </w:rPr>
      </w:pPr>
      <w:r w:rsidRPr="00955E5B">
        <w:rPr>
          <w:bCs/>
          <w:iCs/>
          <w:sz w:val="18"/>
          <w:szCs w:val="18"/>
        </w:rPr>
        <w:t>IV</w:t>
      </w:r>
      <w:ins w:id="2498" w:author="Author" w:date="2025-07-20T19:40:00Z">
        <w:r w:rsidR="00FC7FBF" w:rsidRPr="00955E5B">
          <w:rPr>
            <w:bCs/>
            <w:iCs/>
            <w:sz w:val="18"/>
            <w:szCs w:val="18"/>
          </w:rPr>
          <w:t> </w:t>
        </w:r>
      </w:ins>
      <w:del w:id="2499" w:author="Author" w:date="2025-07-20T19:40:00Z">
        <w:r w:rsidRPr="00955E5B" w:rsidDel="00FC7FBF">
          <w:rPr>
            <w:bCs/>
            <w:iCs/>
            <w:sz w:val="18"/>
            <w:szCs w:val="18"/>
          </w:rPr>
          <w:delText xml:space="preserve"> </w:delText>
        </w:r>
      </w:del>
      <w:r w:rsidRPr="00955E5B">
        <w:rPr>
          <w:bCs/>
          <w:iCs/>
          <w:sz w:val="18"/>
          <w:szCs w:val="18"/>
        </w:rPr>
        <w:t>=</w:t>
      </w:r>
      <w:ins w:id="2500" w:author="Author" w:date="2025-07-20T19:40:00Z">
        <w:r w:rsidR="00FC7FBF" w:rsidRPr="00955E5B">
          <w:rPr>
            <w:bCs/>
            <w:iCs/>
            <w:sz w:val="18"/>
            <w:szCs w:val="18"/>
          </w:rPr>
          <w:t> </w:t>
        </w:r>
      </w:ins>
      <w:del w:id="2501" w:author="Author" w:date="2025-07-20T19:40:00Z">
        <w:r w:rsidRPr="00955E5B" w:rsidDel="00FC7FBF">
          <w:rPr>
            <w:bCs/>
            <w:iCs/>
            <w:sz w:val="18"/>
            <w:szCs w:val="18"/>
          </w:rPr>
          <w:delText xml:space="preserve"> </w:delText>
        </w:r>
      </w:del>
      <w:r w:rsidRPr="00955E5B">
        <w:rPr>
          <w:bCs/>
          <w:iCs/>
          <w:sz w:val="18"/>
          <w:szCs w:val="18"/>
        </w:rPr>
        <w:t>intravenski</w:t>
      </w:r>
    </w:p>
    <w:p w14:paraId="70E0024F" w14:textId="58BBAF6E" w:rsidR="001B4139" w:rsidRPr="00955E5B" w:rsidRDefault="001B4139" w:rsidP="00E8790E">
      <w:pPr>
        <w:keepNext/>
        <w:rPr>
          <w:bCs/>
          <w:iCs/>
          <w:sz w:val="18"/>
          <w:szCs w:val="18"/>
        </w:rPr>
      </w:pPr>
      <w:r w:rsidRPr="00955E5B">
        <w:rPr>
          <w:bCs/>
          <w:iCs/>
          <w:sz w:val="18"/>
          <w:szCs w:val="18"/>
        </w:rPr>
        <w:t>SC</w:t>
      </w:r>
      <w:ins w:id="2502" w:author="Author" w:date="2025-07-20T19:40:00Z">
        <w:r w:rsidR="00FC7FBF" w:rsidRPr="00955E5B">
          <w:rPr>
            <w:bCs/>
            <w:iCs/>
            <w:sz w:val="18"/>
            <w:szCs w:val="18"/>
          </w:rPr>
          <w:t> </w:t>
        </w:r>
      </w:ins>
      <w:del w:id="2503" w:author="Author" w:date="2025-07-20T19:40:00Z">
        <w:r w:rsidRPr="00955E5B" w:rsidDel="00FC7FBF">
          <w:rPr>
            <w:bCs/>
            <w:iCs/>
            <w:sz w:val="18"/>
            <w:szCs w:val="18"/>
          </w:rPr>
          <w:delText xml:space="preserve"> </w:delText>
        </w:r>
      </w:del>
      <w:r w:rsidRPr="00955E5B">
        <w:rPr>
          <w:bCs/>
          <w:iCs/>
          <w:sz w:val="18"/>
          <w:szCs w:val="18"/>
        </w:rPr>
        <w:t>=</w:t>
      </w:r>
      <w:ins w:id="2504" w:author="Author" w:date="2025-07-20T19:40:00Z">
        <w:r w:rsidR="00FC7FBF" w:rsidRPr="00955E5B">
          <w:rPr>
            <w:bCs/>
            <w:iCs/>
            <w:sz w:val="18"/>
            <w:szCs w:val="18"/>
          </w:rPr>
          <w:t> </w:t>
        </w:r>
      </w:ins>
      <w:del w:id="2505" w:author="Author" w:date="2025-07-20T19:40:00Z">
        <w:r w:rsidRPr="00955E5B" w:rsidDel="00FC7FBF">
          <w:rPr>
            <w:bCs/>
            <w:iCs/>
            <w:sz w:val="18"/>
            <w:szCs w:val="18"/>
          </w:rPr>
          <w:delText xml:space="preserve"> </w:delText>
        </w:r>
      </w:del>
      <w:r w:rsidRPr="00955E5B">
        <w:rPr>
          <w:bCs/>
          <w:iCs/>
          <w:sz w:val="18"/>
          <w:szCs w:val="18"/>
        </w:rPr>
        <w:t>supkutano</w:t>
      </w:r>
    </w:p>
    <w:p w14:paraId="703B4BAB" w14:textId="24E68309" w:rsidR="00DA717D" w:rsidRPr="00955E5B" w:rsidRDefault="00DA717D" w:rsidP="00DA717D">
      <w:pPr>
        <w:keepNext/>
        <w:rPr>
          <w:bCs/>
          <w:iCs/>
          <w:sz w:val="18"/>
          <w:szCs w:val="18"/>
        </w:rPr>
      </w:pPr>
      <w:r w:rsidRPr="00955E5B">
        <w:rPr>
          <w:bCs/>
          <w:iCs/>
          <w:sz w:val="18"/>
          <w:szCs w:val="18"/>
        </w:rPr>
        <w:t>ADA</w:t>
      </w:r>
      <w:ins w:id="2506" w:author="Author" w:date="2025-07-20T19:40:00Z">
        <w:r w:rsidR="00FC7FBF" w:rsidRPr="00955E5B">
          <w:rPr>
            <w:bCs/>
            <w:iCs/>
            <w:sz w:val="18"/>
            <w:szCs w:val="18"/>
          </w:rPr>
          <w:t> </w:t>
        </w:r>
      </w:ins>
      <w:del w:id="2507" w:author="Author" w:date="2025-07-20T19:40:00Z">
        <w:r w:rsidRPr="00955E5B" w:rsidDel="00FC7FBF">
          <w:rPr>
            <w:bCs/>
            <w:iCs/>
            <w:sz w:val="18"/>
            <w:szCs w:val="18"/>
          </w:rPr>
          <w:delText xml:space="preserve"> </w:delText>
        </w:r>
      </w:del>
      <w:r w:rsidRPr="00955E5B">
        <w:rPr>
          <w:bCs/>
          <w:iCs/>
          <w:sz w:val="18"/>
          <w:szCs w:val="18"/>
        </w:rPr>
        <w:t>=</w:t>
      </w:r>
      <w:ins w:id="2508" w:author="Author" w:date="2025-07-20T19:40:00Z">
        <w:r w:rsidR="00FC7FBF" w:rsidRPr="00955E5B">
          <w:rPr>
            <w:bCs/>
            <w:iCs/>
            <w:sz w:val="18"/>
            <w:szCs w:val="18"/>
          </w:rPr>
          <w:t> </w:t>
        </w:r>
      </w:ins>
      <w:del w:id="2509" w:author="Author" w:date="2025-07-20T19:41:00Z">
        <w:r w:rsidRPr="00955E5B" w:rsidDel="00FC7FBF">
          <w:rPr>
            <w:bCs/>
            <w:iCs/>
            <w:sz w:val="18"/>
            <w:szCs w:val="18"/>
          </w:rPr>
          <w:delText xml:space="preserve"> </w:delText>
        </w:r>
      </w:del>
      <w:r w:rsidRPr="00955E5B">
        <w:rPr>
          <w:bCs/>
          <w:iCs/>
          <w:sz w:val="18"/>
          <w:szCs w:val="18"/>
        </w:rPr>
        <w:t>adalimumab</w:t>
      </w:r>
    </w:p>
    <w:p w14:paraId="5CC585BC" w14:textId="2F37A811" w:rsidR="001B4139" w:rsidRPr="00955E5B" w:rsidRDefault="001B4139" w:rsidP="00E8790E">
      <w:pPr>
        <w:keepNext/>
        <w:rPr>
          <w:bCs/>
          <w:iCs/>
          <w:sz w:val="18"/>
          <w:szCs w:val="18"/>
        </w:rPr>
      </w:pPr>
      <w:r w:rsidRPr="00955E5B">
        <w:rPr>
          <w:bCs/>
          <w:iCs/>
          <w:sz w:val="18"/>
          <w:szCs w:val="18"/>
        </w:rPr>
        <w:t>TCZ</w:t>
      </w:r>
      <w:ins w:id="2510" w:author="Author" w:date="2025-07-20T19:41:00Z">
        <w:r w:rsidR="00FC7FBF" w:rsidRPr="00955E5B">
          <w:rPr>
            <w:bCs/>
            <w:iCs/>
            <w:sz w:val="18"/>
            <w:szCs w:val="18"/>
          </w:rPr>
          <w:t> </w:t>
        </w:r>
      </w:ins>
      <w:del w:id="2511" w:author="Author" w:date="2025-07-20T19:41:00Z">
        <w:r w:rsidRPr="00955E5B" w:rsidDel="00FC7FBF">
          <w:rPr>
            <w:bCs/>
            <w:iCs/>
            <w:sz w:val="18"/>
            <w:szCs w:val="18"/>
          </w:rPr>
          <w:delText xml:space="preserve"> </w:delText>
        </w:r>
      </w:del>
      <w:r w:rsidRPr="00955E5B">
        <w:rPr>
          <w:bCs/>
          <w:iCs/>
          <w:sz w:val="18"/>
          <w:szCs w:val="18"/>
        </w:rPr>
        <w:t>=</w:t>
      </w:r>
      <w:ins w:id="2512" w:author="Author" w:date="2025-07-20T19:41:00Z">
        <w:r w:rsidR="00FC7FBF" w:rsidRPr="00955E5B">
          <w:rPr>
            <w:bCs/>
            <w:iCs/>
            <w:sz w:val="18"/>
            <w:szCs w:val="18"/>
          </w:rPr>
          <w:t> </w:t>
        </w:r>
      </w:ins>
      <w:del w:id="2513" w:author="Author" w:date="2025-07-20T19:41:00Z">
        <w:r w:rsidRPr="00955E5B" w:rsidDel="00FC7FBF">
          <w:rPr>
            <w:bCs/>
            <w:iCs/>
            <w:sz w:val="18"/>
            <w:szCs w:val="18"/>
          </w:rPr>
          <w:delText xml:space="preserve"> </w:delText>
        </w:r>
      </w:del>
      <w:r w:rsidRPr="00955E5B">
        <w:rPr>
          <w:bCs/>
          <w:iCs/>
          <w:sz w:val="18"/>
          <w:szCs w:val="18"/>
        </w:rPr>
        <w:t>tocilizumab</w:t>
      </w:r>
    </w:p>
    <w:p w14:paraId="08071BCB" w14:textId="77777777" w:rsidR="000211C0" w:rsidRPr="00955E5B" w:rsidRDefault="000211C0" w:rsidP="00E8790E">
      <w:pPr>
        <w:keepNext/>
      </w:pPr>
    </w:p>
    <w:p w14:paraId="13C1F4B2" w14:textId="30E2D430" w:rsidR="000211C0" w:rsidRPr="00955E5B" w:rsidRDefault="001B4139" w:rsidP="00E8790E">
      <w:pPr>
        <w:rPr>
          <w:szCs w:val="22"/>
          <w:lang w:eastAsia="en-US"/>
        </w:rPr>
      </w:pPr>
      <w:r w:rsidRPr="00955E5B">
        <w:rPr>
          <w:szCs w:val="22"/>
          <w:lang w:eastAsia="en-US"/>
        </w:rPr>
        <w:t xml:space="preserve">Tocilizumab </w:t>
      </w:r>
      <w:r w:rsidR="000211C0" w:rsidRPr="00955E5B">
        <w:rPr>
          <w:szCs w:val="22"/>
          <w:lang w:eastAsia="en-US"/>
        </w:rPr>
        <w:t>i adalimumab imali su sličan ukupan profil kliničkih nuspojava. Udio bolesnika s ozbiljnim nuspojavama bio je izjednačen između obje ispitivane skupine (</w:t>
      </w:r>
      <w:r w:rsidRPr="00955E5B">
        <w:rPr>
          <w:lang w:eastAsia="de-DE"/>
        </w:rPr>
        <w:t>tocilizumab</w:t>
      </w:r>
      <w:r w:rsidRPr="00955E5B">
        <w:rPr>
          <w:szCs w:val="22"/>
          <w:lang w:eastAsia="en-US"/>
        </w:rPr>
        <w:t xml:space="preserve"> </w:t>
      </w:r>
      <w:r w:rsidR="000211C0" w:rsidRPr="00955E5B">
        <w:rPr>
          <w:szCs w:val="22"/>
          <w:lang w:eastAsia="en-US"/>
        </w:rPr>
        <w:t>11,7</w:t>
      </w:r>
      <w:del w:id="2514" w:author="Author" w:date="2025-07-18T13:23:00Z">
        <w:r w:rsidR="000211C0" w:rsidRPr="00955E5B" w:rsidDel="00E85799">
          <w:rPr>
            <w:szCs w:val="22"/>
            <w:lang w:eastAsia="en-US"/>
          </w:rPr>
          <w:delText>%</w:delText>
        </w:r>
      </w:del>
      <w:ins w:id="2515" w:author="Author" w:date="2025-07-18T13:23:00Z">
        <w:r w:rsidR="00E85799" w:rsidRPr="00955E5B">
          <w:rPr>
            <w:szCs w:val="22"/>
            <w:lang w:eastAsia="en-US"/>
          </w:rPr>
          <w:t> %</w:t>
        </w:r>
      </w:ins>
      <w:r w:rsidR="000211C0" w:rsidRPr="00955E5B">
        <w:rPr>
          <w:szCs w:val="22"/>
          <w:lang w:eastAsia="en-US"/>
        </w:rPr>
        <w:t xml:space="preserve">, adalimumab </w:t>
      </w:r>
      <w:r w:rsidR="005F164E" w:rsidRPr="00955E5B">
        <w:rPr>
          <w:szCs w:val="22"/>
          <w:lang w:eastAsia="en-US"/>
        </w:rPr>
        <w:t>9,</w:t>
      </w:r>
      <w:del w:id="2516" w:author="Author" w:date="2025-08-05T17:13:00Z">
        <w:r w:rsidR="005F164E" w:rsidRPr="00955E5B" w:rsidDel="00327B6B">
          <w:rPr>
            <w:szCs w:val="22"/>
            <w:lang w:eastAsia="en-US"/>
          </w:rPr>
          <w:delText xml:space="preserve"> </w:delText>
        </w:r>
      </w:del>
      <w:del w:id="2517" w:author="Author" w:date="2025-08-04T16:24:00Z">
        <w:r w:rsidR="005F164E" w:rsidRPr="00955E5B" w:rsidDel="005434B2">
          <w:rPr>
            <w:szCs w:val="22"/>
            <w:lang w:eastAsia="en-US"/>
          </w:rPr>
          <w:delText>9%</w:delText>
        </w:r>
      </w:del>
      <w:ins w:id="2518" w:author="Author" w:date="2025-08-04T16:24:00Z">
        <w:r w:rsidR="005F164E" w:rsidRPr="00955E5B">
          <w:rPr>
            <w:szCs w:val="22"/>
            <w:lang w:eastAsia="en-US"/>
          </w:rPr>
          <w:t>9 %</w:t>
        </w:r>
      </w:ins>
      <w:r w:rsidR="005F164E" w:rsidRPr="00955E5B">
        <w:rPr>
          <w:szCs w:val="22"/>
          <w:lang w:eastAsia="en-US"/>
        </w:rPr>
        <w:t>)</w:t>
      </w:r>
      <w:r w:rsidR="000211C0" w:rsidRPr="00955E5B">
        <w:rPr>
          <w:szCs w:val="22"/>
          <w:lang w:eastAsia="en-US"/>
        </w:rPr>
        <w:t>. Vrste nuspojava povezanih s primjenom lijeka u skupini koja je primala</w:t>
      </w:r>
      <w:r w:rsidR="00095A75" w:rsidRPr="00955E5B">
        <w:rPr>
          <w:lang w:eastAsia="de-DE"/>
        </w:rPr>
        <w:t xml:space="preserve"> tocilizumab</w:t>
      </w:r>
      <w:r w:rsidR="00E06A33" w:rsidRPr="00955E5B">
        <w:rPr>
          <w:szCs w:val="22"/>
          <w:lang w:eastAsia="en-US"/>
        </w:rPr>
        <w:t xml:space="preserve"> </w:t>
      </w:r>
      <w:r w:rsidR="000211C0" w:rsidRPr="00955E5B">
        <w:rPr>
          <w:szCs w:val="22"/>
          <w:lang w:eastAsia="en-US"/>
        </w:rPr>
        <w:t xml:space="preserve">bile su u skladu s poznatim profilom sigurnosti </w:t>
      </w:r>
      <w:r w:rsidR="00DC09CB" w:rsidRPr="00955E5B">
        <w:rPr>
          <w:szCs w:val="22"/>
          <w:lang w:eastAsia="en-US"/>
        </w:rPr>
        <w:t>tocilizumaba</w:t>
      </w:r>
      <w:r w:rsidR="000211C0" w:rsidRPr="00955E5B">
        <w:rPr>
          <w:szCs w:val="22"/>
          <w:lang w:eastAsia="en-US"/>
        </w:rPr>
        <w:t xml:space="preserve">, a nuspojave su prijavljivane sa sličnom učestalošću kao u </w:t>
      </w:r>
      <w:r w:rsidR="00C40D3B" w:rsidRPr="00955E5B">
        <w:rPr>
          <w:szCs w:val="22"/>
          <w:lang w:eastAsia="en-US"/>
        </w:rPr>
        <w:t>Tablici </w:t>
      </w:r>
      <w:r w:rsidR="000211C0" w:rsidRPr="00955E5B">
        <w:rPr>
          <w:szCs w:val="22"/>
          <w:lang w:eastAsia="en-US"/>
        </w:rPr>
        <w:t xml:space="preserve">1. Veća incidencija infekcija i infestacija prijavljena je u skupini koja je primala </w:t>
      </w:r>
      <w:r w:rsidR="00095A75" w:rsidRPr="00955E5B">
        <w:rPr>
          <w:lang w:eastAsia="de-DE"/>
        </w:rPr>
        <w:t xml:space="preserve">tocilizumab </w:t>
      </w:r>
      <w:r w:rsidR="000211C0" w:rsidRPr="00955E5B">
        <w:rPr>
          <w:szCs w:val="22"/>
          <w:lang w:eastAsia="en-US"/>
        </w:rPr>
        <w:t>(48</w:t>
      </w:r>
      <w:del w:id="2519" w:author="Author" w:date="2025-07-18T13:23:00Z">
        <w:r w:rsidR="000211C0" w:rsidRPr="00955E5B" w:rsidDel="00E85799">
          <w:rPr>
            <w:szCs w:val="22"/>
            <w:lang w:eastAsia="en-US"/>
          </w:rPr>
          <w:delText>%</w:delText>
        </w:r>
      </w:del>
      <w:ins w:id="2520" w:author="Author" w:date="2025-07-18T13:23:00Z">
        <w:r w:rsidR="00E85799" w:rsidRPr="00955E5B">
          <w:rPr>
            <w:szCs w:val="22"/>
            <w:lang w:eastAsia="en-US"/>
          </w:rPr>
          <w:t> %</w:t>
        </w:r>
      </w:ins>
      <w:r w:rsidR="000211C0" w:rsidRPr="00955E5B">
        <w:rPr>
          <w:szCs w:val="22"/>
          <w:lang w:eastAsia="en-US"/>
        </w:rPr>
        <w:t xml:space="preserve"> naspram 42</w:t>
      </w:r>
      <w:del w:id="2521" w:author="Author" w:date="2025-07-18T13:23:00Z">
        <w:r w:rsidR="000211C0" w:rsidRPr="00955E5B" w:rsidDel="00E85799">
          <w:rPr>
            <w:szCs w:val="22"/>
            <w:lang w:eastAsia="en-US"/>
          </w:rPr>
          <w:delText>%</w:delText>
        </w:r>
      </w:del>
      <w:ins w:id="2522" w:author="Author" w:date="2025-07-18T13:23:00Z">
        <w:r w:rsidR="00E85799" w:rsidRPr="00955E5B">
          <w:rPr>
            <w:szCs w:val="22"/>
            <w:lang w:eastAsia="en-US"/>
          </w:rPr>
          <w:t> %</w:t>
        </w:r>
      </w:ins>
      <w:r w:rsidR="000211C0" w:rsidRPr="00955E5B">
        <w:rPr>
          <w:szCs w:val="22"/>
          <w:lang w:eastAsia="en-US"/>
        </w:rPr>
        <w:t>), a nije bilo razlike u incidenciji ozbiljnih infekcija (3,1</w:t>
      </w:r>
      <w:del w:id="2523" w:author="Author" w:date="2025-07-18T13:23:00Z">
        <w:r w:rsidR="000211C0" w:rsidRPr="00955E5B" w:rsidDel="00E85799">
          <w:rPr>
            <w:szCs w:val="22"/>
            <w:lang w:eastAsia="en-US"/>
          </w:rPr>
          <w:delText>%</w:delText>
        </w:r>
      </w:del>
      <w:ins w:id="2524" w:author="Author" w:date="2025-07-18T13:23:00Z">
        <w:r w:rsidR="00E85799" w:rsidRPr="00955E5B">
          <w:rPr>
            <w:szCs w:val="22"/>
            <w:lang w:eastAsia="en-US"/>
          </w:rPr>
          <w:t> %</w:t>
        </w:r>
      </w:ins>
      <w:r w:rsidR="000211C0" w:rsidRPr="00955E5B">
        <w:rPr>
          <w:szCs w:val="22"/>
          <w:lang w:eastAsia="en-US"/>
        </w:rPr>
        <w:t xml:space="preserve">). Obje ispitivane skupine potaknule su isti uzorak promjena u laboratorijskim sigurnosnim parametrima (smanjeni broj neutrofila i trombocita, povišene vrijednosti ALT-a, AST-a i lipida). Međutim, veličina promjene i učestalost opaženih poremećenih vrijednosti bili su veći u skupini koja je primala </w:t>
      </w:r>
      <w:r w:rsidR="00095A75" w:rsidRPr="00955E5B">
        <w:rPr>
          <w:lang w:eastAsia="de-DE"/>
        </w:rPr>
        <w:t xml:space="preserve">tocilizumab </w:t>
      </w:r>
      <w:r w:rsidR="000211C0" w:rsidRPr="00955E5B">
        <w:rPr>
          <w:szCs w:val="22"/>
          <w:lang w:eastAsia="en-US"/>
        </w:rPr>
        <w:t>nego u onoj koja je primala adalimumab. Kod četiri (2,5</w:t>
      </w:r>
      <w:del w:id="2525" w:author="Author" w:date="2025-07-18T13:23:00Z">
        <w:r w:rsidR="000211C0" w:rsidRPr="00955E5B" w:rsidDel="00E85799">
          <w:rPr>
            <w:szCs w:val="22"/>
            <w:lang w:eastAsia="en-US"/>
          </w:rPr>
          <w:delText>%</w:delText>
        </w:r>
      </w:del>
      <w:ins w:id="2526" w:author="Author" w:date="2025-07-18T13:23:00Z">
        <w:r w:rsidR="00E85799" w:rsidRPr="00955E5B">
          <w:rPr>
            <w:szCs w:val="22"/>
            <w:lang w:eastAsia="en-US"/>
          </w:rPr>
          <w:t> %</w:t>
        </w:r>
      </w:ins>
      <w:r w:rsidR="000211C0" w:rsidRPr="00955E5B">
        <w:rPr>
          <w:szCs w:val="22"/>
          <w:lang w:eastAsia="en-US"/>
        </w:rPr>
        <w:t xml:space="preserve">) bolesnika u skupini koja je primala </w:t>
      </w:r>
      <w:r w:rsidR="00095A75" w:rsidRPr="00955E5B">
        <w:rPr>
          <w:lang w:eastAsia="de-DE"/>
        </w:rPr>
        <w:t xml:space="preserve">tocilizumab </w:t>
      </w:r>
      <w:r w:rsidR="000211C0" w:rsidRPr="00955E5B">
        <w:rPr>
          <w:szCs w:val="22"/>
          <w:lang w:eastAsia="en-US"/>
        </w:rPr>
        <w:t>te kod dva (1,2</w:t>
      </w:r>
      <w:del w:id="2527" w:author="Author" w:date="2025-07-18T13:23:00Z">
        <w:r w:rsidR="000211C0" w:rsidRPr="00955E5B" w:rsidDel="00E85799">
          <w:rPr>
            <w:szCs w:val="22"/>
            <w:lang w:eastAsia="en-US"/>
          </w:rPr>
          <w:delText>%</w:delText>
        </w:r>
      </w:del>
      <w:ins w:id="2528" w:author="Author" w:date="2025-07-18T13:23:00Z">
        <w:r w:rsidR="00E85799" w:rsidRPr="00955E5B">
          <w:rPr>
            <w:szCs w:val="22"/>
            <w:lang w:eastAsia="en-US"/>
          </w:rPr>
          <w:t> %</w:t>
        </w:r>
      </w:ins>
      <w:r w:rsidR="000211C0" w:rsidRPr="00955E5B">
        <w:rPr>
          <w:szCs w:val="22"/>
          <w:lang w:eastAsia="en-US"/>
        </w:rPr>
        <w:t>) bolesnika koja su primala adalimumab primijećen je smanjen broj neutrofila stupnja 3 ili 4 prema CTC-u. Kod jedanaest (6,8</w:t>
      </w:r>
      <w:del w:id="2529" w:author="Author" w:date="2025-07-18T13:23:00Z">
        <w:r w:rsidR="000211C0" w:rsidRPr="00955E5B" w:rsidDel="00E85799">
          <w:rPr>
            <w:szCs w:val="22"/>
            <w:lang w:eastAsia="en-US"/>
          </w:rPr>
          <w:delText>%</w:delText>
        </w:r>
      </w:del>
      <w:ins w:id="2530" w:author="Author" w:date="2025-07-18T13:23:00Z">
        <w:r w:rsidR="00E85799" w:rsidRPr="00955E5B">
          <w:rPr>
            <w:szCs w:val="22"/>
            <w:lang w:eastAsia="en-US"/>
          </w:rPr>
          <w:t> %</w:t>
        </w:r>
      </w:ins>
      <w:r w:rsidR="000211C0" w:rsidRPr="00955E5B">
        <w:rPr>
          <w:szCs w:val="22"/>
          <w:lang w:eastAsia="en-US"/>
        </w:rPr>
        <w:t xml:space="preserve">) bolesnika koji su primali </w:t>
      </w:r>
      <w:r w:rsidR="00C116ED" w:rsidRPr="00955E5B">
        <w:rPr>
          <w:rFonts w:eastAsia="SimSun"/>
          <w:szCs w:val="22"/>
          <w:lang w:eastAsia="zh-CN"/>
        </w:rPr>
        <w:t xml:space="preserve">tocilizumab </w:t>
      </w:r>
      <w:r w:rsidR="000211C0" w:rsidRPr="00955E5B">
        <w:rPr>
          <w:szCs w:val="22"/>
          <w:lang w:eastAsia="en-US"/>
        </w:rPr>
        <w:t>te kod pet (3,1</w:t>
      </w:r>
      <w:del w:id="2531" w:author="Author" w:date="2025-07-18T13:23:00Z">
        <w:r w:rsidR="000211C0" w:rsidRPr="00955E5B" w:rsidDel="00E85799">
          <w:rPr>
            <w:szCs w:val="22"/>
            <w:lang w:eastAsia="en-US"/>
          </w:rPr>
          <w:delText>%</w:delText>
        </w:r>
      </w:del>
      <w:ins w:id="2532" w:author="Author" w:date="2025-07-18T13:23:00Z">
        <w:r w:rsidR="00E85799" w:rsidRPr="00955E5B">
          <w:rPr>
            <w:szCs w:val="22"/>
            <w:lang w:eastAsia="en-US"/>
          </w:rPr>
          <w:t> %</w:t>
        </w:r>
      </w:ins>
      <w:r w:rsidR="000211C0" w:rsidRPr="00955E5B">
        <w:rPr>
          <w:szCs w:val="22"/>
          <w:lang w:eastAsia="en-US"/>
        </w:rPr>
        <w:t>) bolesnika koji su primali adalimumab primijećene su povišene vrijednosti ALT-a stupnja 2 ili više prema CTC-u. Srednje povišenje vrijednosti LDL-a u odnosu na početnu vrijednost iznosilo je 0,64</w:t>
      </w:r>
      <w:ins w:id="2533" w:author="Author" w:date="2025-07-21T10:12:00Z">
        <w:r w:rsidR="00CC52E1" w:rsidRPr="00955E5B">
          <w:rPr>
            <w:szCs w:val="22"/>
            <w:lang w:eastAsia="en-US"/>
          </w:rPr>
          <w:t> </w:t>
        </w:r>
      </w:ins>
      <w:del w:id="2534" w:author="Author" w:date="2025-07-21T10:12:00Z">
        <w:r w:rsidR="000211C0" w:rsidRPr="00955E5B" w:rsidDel="00CC52E1">
          <w:rPr>
            <w:szCs w:val="22"/>
            <w:lang w:eastAsia="en-US"/>
          </w:rPr>
          <w:delText xml:space="preserve"> </w:delText>
        </w:r>
      </w:del>
      <w:r w:rsidR="000211C0" w:rsidRPr="00955E5B">
        <w:rPr>
          <w:szCs w:val="22"/>
          <w:lang w:eastAsia="en-US"/>
        </w:rPr>
        <w:t>mmol/l (25</w:t>
      </w:r>
      <w:ins w:id="2535" w:author="Author" w:date="2025-07-21T09:31:00Z">
        <w:r w:rsidR="007042B6" w:rsidRPr="00955E5B">
          <w:rPr>
            <w:szCs w:val="22"/>
            <w:lang w:eastAsia="en-US"/>
          </w:rPr>
          <w:t> </w:t>
        </w:r>
      </w:ins>
      <w:del w:id="2536" w:author="Author" w:date="2025-07-21T09:31:00Z">
        <w:r w:rsidR="000211C0" w:rsidRPr="00955E5B" w:rsidDel="007042B6">
          <w:rPr>
            <w:szCs w:val="22"/>
            <w:lang w:eastAsia="en-US"/>
          </w:rPr>
          <w:delText xml:space="preserve"> </w:delText>
        </w:r>
      </w:del>
      <w:r w:rsidR="000211C0" w:rsidRPr="00955E5B">
        <w:rPr>
          <w:szCs w:val="22"/>
          <w:lang w:eastAsia="en-US"/>
        </w:rPr>
        <w:t xml:space="preserve">mg/dl) kod bolesnika koji su primali </w:t>
      </w:r>
      <w:r w:rsidR="00C116ED" w:rsidRPr="00955E5B">
        <w:rPr>
          <w:rFonts w:eastAsia="SimSun"/>
          <w:szCs w:val="22"/>
          <w:lang w:eastAsia="zh-CN"/>
        </w:rPr>
        <w:t xml:space="preserve">tocilizumab </w:t>
      </w:r>
      <w:r w:rsidR="000211C0" w:rsidRPr="00955E5B">
        <w:rPr>
          <w:szCs w:val="22"/>
          <w:lang w:eastAsia="en-US"/>
        </w:rPr>
        <w:t>te 0,19</w:t>
      </w:r>
      <w:ins w:id="2537" w:author="Author" w:date="2025-07-21T09:32:00Z">
        <w:r w:rsidR="007042B6" w:rsidRPr="00955E5B">
          <w:rPr>
            <w:szCs w:val="22"/>
            <w:lang w:eastAsia="en-US"/>
          </w:rPr>
          <w:t> </w:t>
        </w:r>
      </w:ins>
      <w:del w:id="2538" w:author="Author" w:date="2025-07-21T09:32:00Z">
        <w:r w:rsidR="000211C0" w:rsidRPr="00955E5B" w:rsidDel="007042B6">
          <w:rPr>
            <w:szCs w:val="22"/>
            <w:lang w:eastAsia="en-US"/>
          </w:rPr>
          <w:delText xml:space="preserve"> </w:delText>
        </w:r>
      </w:del>
      <w:r w:rsidR="000211C0" w:rsidRPr="00955E5B">
        <w:rPr>
          <w:szCs w:val="22"/>
          <w:lang w:eastAsia="en-US"/>
        </w:rPr>
        <w:t>mmol/l (7</w:t>
      </w:r>
      <w:ins w:id="2539" w:author="Author" w:date="2025-07-21T09:32:00Z">
        <w:r w:rsidR="007042B6" w:rsidRPr="00955E5B">
          <w:rPr>
            <w:szCs w:val="22"/>
            <w:lang w:eastAsia="en-US"/>
          </w:rPr>
          <w:t> </w:t>
        </w:r>
      </w:ins>
      <w:del w:id="2540" w:author="Author" w:date="2025-07-21T09:32:00Z">
        <w:r w:rsidR="000211C0" w:rsidRPr="00955E5B" w:rsidDel="007042B6">
          <w:rPr>
            <w:szCs w:val="22"/>
            <w:lang w:eastAsia="en-US"/>
          </w:rPr>
          <w:delText xml:space="preserve"> </w:delText>
        </w:r>
      </w:del>
      <w:r w:rsidR="000211C0" w:rsidRPr="00955E5B">
        <w:rPr>
          <w:szCs w:val="22"/>
          <w:lang w:eastAsia="en-US"/>
        </w:rPr>
        <w:t xml:space="preserve">mg/dl) kod bolesnika koji su primali adalimumab. Sigurnost primijećena u skupini koja je primala tocilizumab bila je u skladu s poznatim sigurnosnim profilom </w:t>
      </w:r>
      <w:r w:rsidR="00DC09CB" w:rsidRPr="00955E5B">
        <w:rPr>
          <w:szCs w:val="22"/>
          <w:lang w:eastAsia="en-US"/>
        </w:rPr>
        <w:t>tocilizumaba</w:t>
      </w:r>
      <w:r w:rsidR="00E95489" w:rsidRPr="00955E5B">
        <w:rPr>
          <w:szCs w:val="22"/>
          <w:lang w:eastAsia="en-US"/>
        </w:rPr>
        <w:t xml:space="preserve"> </w:t>
      </w:r>
      <w:r w:rsidR="000211C0" w:rsidRPr="00955E5B">
        <w:rPr>
          <w:szCs w:val="22"/>
          <w:lang w:eastAsia="en-US"/>
        </w:rPr>
        <w:t xml:space="preserve">pa nisu primijećene nove niti neočekivane nuspojave na primjenu lijeka (vidjeti </w:t>
      </w:r>
      <w:r w:rsidR="00E871FE" w:rsidRPr="00955E5B">
        <w:rPr>
          <w:szCs w:val="22"/>
          <w:lang w:eastAsia="en-US"/>
        </w:rPr>
        <w:t>Tablicu</w:t>
      </w:r>
      <w:ins w:id="2541" w:author="Author" w:date="2025-07-21T10:12:00Z">
        <w:r w:rsidR="00CC52E1" w:rsidRPr="00955E5B">
          <w:rPr>
            <w:szCs w:val="22"/>
            <w:lang w:eastAsia="en-US"/>
          </w:rPr>
          <w:t> </w:t>
        </w:r>
      </w:ins>
      <w:del w:id="2542" w:author="Author" w:date="2025-07-21T10:12:00Z">
        <w:r w:rsidR="00E871FE" w:rsidRPr="00955E5B" w:rsidDel="00CC52E1">
          <w:rPr>
            <w:szCs w:val="22"/>
            <w:lang w:eastAsia="en-US"/>
          </w:rPr>
          <w:delText xml:space="preserve"> </w:delText>
        </w:r>
      </w:del>
      <w:r w:rsidR="000211C0" w:rsidRPr="00955E5B">
        <w:rPr>
          <w:szCs w:val="22"/>
          <w:lang w:eastAsia="en-US"/>
        </w:rPr>
        <w:t>1).</w:t>
      </w:r>
    </w:p>
    <w:p w14:paraId="12D51B36" w14:textId="77777777" w:rsidR="000211C0" w:rsidRPr="00955E5B" w:rsidRDefault="000211C0" w:rsidP="00E8790E">
      <w:pPr>
        <w:rPr>
          <w:szCs w:val="22"/>
          <w:lang w:eastAsia="en-US"/>
        </w:rPr>
      </w:pPr>
    </w:p>
    <w:p w14:paraId="1481A6F2" w14:textId="77777777" w:rsidR="000211C0" w:rsidRPr="00955E5B" w:rsidRDefault="000211C0" w:rsidP="00E8790E">
      <w:pPr>
        <w:rPr>
          <w:b/>
          <w:szCs w:val="22"/>
        </w:rPr>
      </w:pPr>
      <w:r w:rsidRPr="00955E5B">
        <w:rPr>
          <w:b/>
          <w:szCs w:val="22"/>
        </w:rPr>
        <w:t>5.2</w:t>
      </w:r>
      <w:r w:rsidRPr="00955E5B">
        <w:rPr>
          <w:b/>
          <w:szCs w:val="22"/>
        </w:rPr>
        <w:tab/>
        <w:t>Farmakokinetička svojstva</w:t>
      </w:r>
    </w:p>
    <w:p w14:paraId="4CEE5636" w14:textId="77777777" w:rsidR="000211C0" w:rsidRPr="00955E5B" w:rsidRDefault="000211C0" w:rsidP="00E8790E">
      <w:pPr>
        <w:rPr>
          <w:szCs w:val="22"/>
        </w:rPr>
      </w:pPr>
    </w:p>
    <w:p w14:paraId="6E6E31F7" w14:textId="3398C28A" w:rsidR="007E053C" w:rsidRPr="00955E5B" w:rsidRDefault="007E053C" w:rsidP="00E8790E">
      <w:pPr>
        <w:rPr>
          <w:szCs w:val="22"/>
        </w:rPr>
      </w:pPr>
      <w:r w:rsidRPr="00955E5B">
        <w:rPr>
          <w:szCs w:val="22"/>
        </w:rPr>
        <w:t xml:space="preserve">Farmakokinetiku </w:t>
      </w:r>
      <w:r w:rsidR="00DC09CB" w:rsidRPr="00955E5B">
        <w:rPr>
          <w:szCs w:val="22"/>
        </w:rPr>
        <w:t>tocilizumaba</w:t>
      </w:r>
      <w:r w:rsidRPr="00955E5B">
        <w:rPr>
          <w:szCs w:val="22"/>
        </w:rPr>
        <w:t xml:space="preserve"> karakterizira nelinearna eliminacija koja je kombinacija linearnog klirensa i </w:t>
      </w:r>
      <w:r w:rsidR="00A97E2F" w:rsidRPr="00955E5B">
        <w:rPr>
          <w:szCs w:val="22"/>
        </w:rPr>
        <w:t xml:space="preserve">eliminacije prema </w:t>
      </w:r>
      <w:r w:rsidR="008A65EF" w:rsidRPr="00955E5B">
        <w:rPr>
          <w:szCs w:val="22"/>
        </w:rPr>
        <w:t xml:space="preserve">Michaelis-Mentenovu modelu. Nelinearni dio </w:t>
      </w:r>
      <w:r w:rsidR="00F74655" w:rsidRPr="00955E5B">
        <w:rPr>
          <w:szCs w:val="22"/>
        </w:rPr>
        <w:t>e</w:t>
      </w:r>
      <w:r w:rsidR="008A65EF" w:rsidRPr="00955E5B">
        <w:rPr>
          <w:szCs w:val="22"/>
        </w:rPr>
        <w:t xml:space="preserve">liminacije </w:t>
      </w:r>
      <w:r w:rsidR="00DC09CB" w:rsidRPr="00955E5B">
        <w:rPr>
          <w:szCs w:val="22"/>
        </w:rPr>
        <w:t>tocilizumaba</w:t>
      </w:r>
      <w:r w:rsidR="008A65EF" w:rsidRPr="00955E5B">
        <w:rPr>
          <w:szCs w:val="22"/>
        </w:rPr>
        <w:t xml:space="preserve"> dovodi do povećanja izloženosti koje je veće od proporcionalnoga</w:t>
      </w:r>
      <w:r w:rsidR="004B0BB0" w:rsidRPr="00955E5B">
        <w:rPr>
          <w:szCs w:val="22"/>
        </w:rPr>
        <w:t xml:space="preserve"> dozi</w:t>
      </w:r>
      <w:r w:rsidR="008A65EF" w:rsidRPr="00955E5B">
        <w:rPr>
          <w:szCs w:val="22"/>
        </w:rPr>
        <w:t xml:space="preserve">. </w:t>
      </w:r>
      <w:r w:rsidR="004B0BB0" w:rsidRPr="00955E5B">
        <w:rPr>
          <w:szCs w:val="22"/>
        </w:rPr>
        <w:t xml:space="preserve">Farmakokinetički parametri </w:t>
      </w:r>
      <w:r w:rsidR="00DC09CB" w:rsidRPr="00955E5B">
        <w:rPr>
          <w:szCs w:val="22"/>
        </w:rPr>
        <w:t>tocilizumaba</w:t>
      </w:r>
      <w:r w:rsidR="008A65EF" w:rsidRPr="00955E5B">
        <w:rPr>
          <w:szCs w:val="22"/>
        </w:rPr>
        <w:t xml:space="preserve"> ne mijenjaju se s vremenom. Zbog ovisnosti ukupnog klirensa o serumskim koncentracijama </w:t>
      </w:r>
      <w:r w:rsidR="00DC09CB" w:rsidRPr="00955E5B">
        <w:rPr>
          <w:szCs w:val="22"/>
        </w:rPr>
        <w:t>tocilizumaba</w:t>
      </w:r>
      <w:r w:rsidR="008A65EF" w:rsidRPr="00955E5B">
        <w:rPr>
          <w:szCs w:val="22"/>
        </w:rPr>
        <w:t xml:space="preserve">, poluvijek </w:t>
      </w:r>
      <w:r w:rsidR="00DC09CB" w:rsidRPr="00955E5B">
        <w:rPr>
          <w:szCs w:val="22"/>
        </w:rPr>
        <w:t>tocilizumaba</w:t>
      </w:r>
      <w:r w:rsidR="008A65EF" w:rsidRPr="00955E5B">
        <w:rPr>
          <w:szCs w:val="22"/>
        </w:rPr>
        <w:t xml:space="preserve"> također ovisi o koncentraciji</w:t>
      </w:r>
      <w:r w:rsidR="00F85A7A" w:rsidRPr="00955E5B">
        <w:rPr>
          <w:szCs w:val="22"/>
        </w:rPr>
        <w:t xml:space="preserve"> i varira ovisno o serumskim koncentracijama. Populacijske farmakokinetičke analize svi</w:t>
      </w:r>
      <w:r w:rsidR="00F74655" w:rsidRPr="00955E5B">
        <w:rPr>
          <w:szCs w:val="22"/>
        </w:rPr>
        <w:t>h dosad ispitanih populacija</w:t>
      </w:r>
      <w:r w:rsidR="00F85A7A" w:rsidRPr="00955E5B">
        <w:rPr>
          <w:szCs w:val="22"/>
        </w:rPr>
        <w:t xml:space="preserve"> bolesnika nisu ukazale </w:t>
      </w:r>
      <w:r w:rsidR="00F74655" w:rsidRPr="00955E5B">
        <w:rPr>
          <w:szCs w:val="22"/>
        </w:rPr>
        <w:t xml:space="preserve">ni </w:t>
      </w:r>
      <w:r w:rsidR="00F85A7A" w:rsidRPr="00955E5B">
        <w:rPr>
          <w:szCs w:val="22"/>
        </w:rPr>
        <w:t>na</w:t>
      </w:r>
      <w:r w:rsidR="00F74655" w:rsidRPr="00955E5B">
        <w:rPr>
          <w:szCs w:val="22"/>
        </w:rPr>
        <w:t xml:space="preserve"> kakvu</w:t>
      </w:r>
      <w:r w:rsidR="00F85A7A" w:rsidRPr="00955E5B">
        <w:rPr>
          <w:szCs w:val="22"/>
        </w:rPr>
        <w:t xml:space="preserve"> vezu između prividnog klirensa i prisutnosti protutijela na lijek.</w:t>
      </w:r>
    </w:p>
    <w:p w14:paraId="147FB8E2" w14:textId="77777777" w:rsidR="007E053C" w:rsidRPr="00955E5B" w:rsidRDefault="007E053C" w:rsidP="00E8790E">
      <w:pPr>
        <w:rPr>
          <w:szCs w:val="22"/>
        </w:rPr>
      </w:pPr>
    </w:p>
    <w:p w14:paraId="02E47C2A" w14:textId="5B1F097F" w:rsidR="007E053C" w:rsidRPr="00955E5B" w:rsidDel="007042B6" w:rsidRDefault="007E053C" w:rsidP="00E8790E">
      <w:pPr>
        <w:keepNext/>
        <w:rPr>
          <w:del w:id="2543" w:author="Author" w:date="2025-07-21T09:32:00Z"/>
          <w:szCs w:val="22"/>
          <w:u w:val="single"/>
        </w:rPr>
      </w:pPr>
      <w:del w:id="2544" w:author="Author" w:date="2025-07-18T13:53:00Z">
        <w:r w:rsidRPr="00955E5B" w:rsidDel="00FB6B18">
          <w:rPr>
            <w:szCs w:val="22"/>
            <w:u w:val="single"/>
          </w:rPr>
          <w:delText>RA</w:delText>
        </w:r>
      </w:del>
    </w:p>
    <w:p w14:paraId="127C045E" w14:textId="77777777" w:rsidR="000211C0" w:rsidRPr="00955E5B" w:rsidRDefault="000211C0">
      <w:pPr>
        <w:keepNext/>
        <w:rPr>
          <w:szCs w:val="22"/>
          <w:u w:val="single"/>
          <w:rPrChange w:id="2545" w:author="Author" w:date="2025-07-18T13:53:00Z">
            <w:rPr>
              <w:i/>
              <w:iCs/>
              <w:szCs w:val="22"/>
            </w:rPr>
          </w:rPrChange>
        </w:rPr>
        <w:pPrChange w:id="2546" w:author="Author" w:date="2025-07-21T09:32:00Z">
          <w:pPr/>
        </w:pPrChange>
      </w:pPr>
      <w:r w:rsidRPr="00955E5B">
        <w:rPr>
          <w:szCs w:val="22"/>
          <w:u w:val="single"/>
          <w:rPrChange w:id="2547" w:author="Author" w:date="2025-07-18T13:53:00Z">
            <w:rPr>
              <w:i/>
              <w:iCs/>
              <w:szCs w:val="22"/>
            </w:rPr>
          </w:rPrChange>
        </w:rPr>
        <w:t>Intravenska primjena</w:t>
      </w:r>
    </w:p>
    <w:p w14:paraId="75AAD1E5" w14:textId="2BB665DC" w:rsidR="00FB6B18" w:rsidRPr="00955E5B" w:rsidRDefault="00FB6B18" w:rsidP="00E8790E">
      <w:pPr>
        <w:rPr>
          <w:ins w:id="2548" w:author="Author" w:date="2025-07-18T13:53:00Z"/>
          <w:i/>
          <w:szCs w:val="22"/>
          <w:rPrChange w:id="2549" w:author="Author" w:date="2025-07-18T13:53:00Z">
            <w:rPr>
              <w:ins w:id="2550" w:author="Author" w:date="2025-07-18T13:53:00Z"/>
              <w:iCs/>
              <w:szCs w:val="22"/>
            </w:rPr>
          </w:rPrChange>
        </w:rPr>
      </w:pPr>
      <w:ins w:id="2551" w:author="Author" w:date="2025-07-18T13:53:00Z">
        <w:r w:rsidRPr="00955E5B">
          <w:rPr>
            <w:i/>
            <w:szCs w:val="22"/>
            <w:rPrChange w:id="2552" w:author="Author" w:date="2025-07-18T13:53:00Z">
              <w:rPr>
                <w:iCs/>
                <w:szCs w:val="22"/>
              </w:rPr>
            </w:rPrChange>
          </w:rPr>
          <w:t>Bolesnici s RA</w:t>
        </w:r>
      </w:ins>
    </w:p>
    <w:p w14:paraId="0043BE0D" w14:textId="77777777" w:rsidR="00FB6B18" w:rsidRPr="00955E5B" w:rsidRDefault="00FB6B18" w:rsidP="00E8790E">
      <w:pPr>
        <w:rPr>
          <w:ins w:id="2553" w:author="Author" w:date="2025-07-18T13:53:00Z"/>
          <w:iCs/>
          <w:szCs w:val="22"/>
        </w:rPr>
      </w:pPr>
    </w:p>
    <w:p w14:paraId="3AC04AF7" w14:textId="699272AF" w:rsidR="000211C0" w:rsidRPr="00955E5B" w:rsidRDefault="000211C0" w:rsidP="00E8790E">
      <w:pPr>
        <w:rPr>
          <w:iCs/>
          <w:szCs w:val="22"/>
        </w:rPr>
      </w:pPr>
      <w:r w:rsidRPr="00955E5B">
        <w:rPr>
          <w:iCs/>
          <w:szCs w:val="22"/>
        </w:rPr>
        <w:t xml:space="preserve">Farmakokinetika </w:t>
      </w:r>
      <w:r w:rsidR="00DC09CB" w:rsidRPr="00955E5B">
        <w:rPr>
          <w:iCs/>
          <w:szCs w:val="22"/>
        </w:rPr>
        <w:t>tocilizumaba</w:t>
      </w:r>
      <w:r w:rsidR="00F85A7A" w:rsidRPr="00955E5B">
        <w:rPr>
          <w:iCs/>
          <w:szCs w:val="22"/>
        </w:rPr>
        <w:t xml:space="preserve"> </w:t>
      </w:r>
      <w:r w:rsidRPr="00955E5B">
        <w:rPr>
          <w:iCs/>
          <w:szCs w:val="22"/>
        </w:rPr>
        <w:t xml:space="preserve">odredila se </w:t>
      </w:r>
      <w:r w:rsidRPr="00955E5B">
        <w:rPr>
          <w:rFonts w:eastAsia="SimSun"/>
          <w:szCs w:val="22"/>
          <w:lang w:eastAsia="zh-CN" w:bidi="th-TH"/>
        </w:rPr>
        <w:t>populacijskom farmakokinetičkom analizom</w:t>
      </w:r>
      <w:r w:rsidRPr="00955E5B">
        <w:rPr>
          <w:iCs/>
          <w:szCs w:val="22"/>
        </w:rPr>
        <w:t xml:space="preserve"> iz baze podataka koja se sastojala od </w:t>
      </w:r>
      <w:r w:rsidR="00D86A9D" w:rsidRPr="00955E5B">
        <w:rPr>
          <w:iCs/>
          <w:szCs w:val="22"/>
        </w:rPr>
        <w:t>3552</w:t>
      </w:r>
      <w:ins w:id="2554" w:author="Author" w:date="2025-07-20T19:53:00Z">
        <w:r w:rsidR="0055042B" w:rsidRPr="00955E5B">
          <w:rPr>
            <w:iCs/>
            <w:szCs w:val="22"/>
          </w:rPr>
          <w:t> </w:t>
        </w:r>
      </w:ins>
      <w:del w:id="2555" w:author="Author" w:date="2025-07-20T19:53:00Z">
        <w:r w:rsidRPr="00955E5B" w:rsidDel="0055042B">
          <w:rPr>
            <w:iCs/>
            <w:szCs w:val="22"/>
          </w:rPr>
          <w:delText xml:space="preserve"> </w:delText>
        </w:r>
      </w:del>
      <w:r w:rsidRPr="00955E5B">
        <w:rPr>
          <w:iCs/>
          <w:szCs w:val="22"/>
        </w:rPr>
        <w:t xml:space="preserve">bolesnika s RA liječenih jednosatnom infuzijom </w:t>
      </w:r>
      <w:r w:rsidR="00DC09CB" w:rsidRPr="00955E5B">
        <w:rPr>
          <w:iCs/>
          <w:szCs w:val="22"/>
        </w:rPr>
        <w:t>tocilizumaba</w:t>
      </w:r>
      <w:r w:rsidR="00F85A7A" w:rsidRPr="00955E5B">
        <w:rPr>
          <w:iCs/>
          <w:szCs w:val="22"/>
        </w:rPr>
        <w:t xml:space="preserve"> </w:t>
      </w:r>
      <w:r w:rsidRPr="00955E5B">
        <w:rPr>
          <w:iCs/>
          <w:szCs w:val="22"/>
        </w:rPr>
        <w:t>u dozi od 4 i</w:t>
      </w:r>
      <w:r w:rsidR="00D86A9D" w:rsidRPr="00955E5B">
        <w:rPr>
          <w:iCs/>
          <w:szCs w:val="22"/>
        </w:rPr>
        <w:t>li</w:t>
      </w:r>
      <w:r w:rsidRPr="00955E5B">
        <w:rPr>
          <w:iCs/>
          <w:szCs w:val="22"/>
        </w:rPr>
        <w:t xml:space="preserve"> 8 mg/kg svaka 4</w:t>
      </w:r>
      <w:ins w:id="2556" w:author="Author" w:date="2025-07-20T19:53:00Z">
        <w:r w:rsidR="0055042B" w:rsidRPr="00955E5B">
          <w:rPr>
            <w:iCs/>
            <w:szCs w:val="22"/>
          </w:rPr>
          <w:t> </w:t>
        </w:r>
      </w:ins>
      <w:del w:id="2557" w:author="Author" w:date="2025-07-20T19:53:00Z">
        <w:r w:rsidRPr="00955E5B" w:rsidDel="0055042B">
          <w:rPr>
            <w:iCs/>
            <w:szCs w:val="22"/>
          </w:rPr>
          <w:delText xml:space="preserve"> </w:delText>
        </w:r>
      </w:del>
      <w:r w:rsidRPr="00955E5B">
        <w:rPr>
          <w:iCs/>
          <w:szCs w:val="22"/>
        </w:rPr>
        <w:t>tjedna tijekom razdoblja od 24</w:t>
      </w:r>
      <w:ins w:id="2558" w:author="Author" w:date="2025-07-20T19:53:00Z">
        <w:r w:rsidR="0055042B" w:rsidRPr="00955E5B">
          <w:rPr>
            <w:iCs/>
            <w:szCs w:val="22"/>
          </w:rPr>
          <w:t> </w:t>
        </w:r>
      </w:ins>
      <w:del w:id="2559" w:author="Author" w:date="2025-07-20T19:53:00Z">
        <w:r w:rsidRPr="00955E5B" w:rsidDel="0055042B">
          <w:rPr>
            <w:iCs/>
            <w:szCs w:val="22"/>
          </w:rPr>
          <w:delText xml:space="preserve"> </w:delText>
        </w:r>
      </w:del>
      <w:r w:rsidRPr="00955E5B">
        <w:rPr>
          <w:iCs/>
          <w:szCs w:val="22"/>
        </w:rPr>
        <w:t>tjedna</w:t>
      </w:r>
      <w:r w:rsidR="00D86A9D" w:rsidRPr="00955E5B">
        <w:rPr>
          <w:iCs/>
          <w:szCs w:val="22"/>
        </w:rPr>
        <w:t xml:space="preserve"> ili sa 162</w:t>
      </w:r>
      <w:ins w:id="2560" w:author="Author" w:date="2025-07-20T19:53:00Z">
        <w:r w:rsidR="0055042B" w:rsidRPr="00955E5B">
          <w:rPr>
            <w:iCs/>
            <w:szCs w:val="22"/>
          </w:rPr>
          <w:t> </w:t>
        </w:r>
      </w:ins>
      <w:del w:id="2561" w:author="Author" w:date="2025-07-20T19:53:00Z">
        <w:r w:rsidR="00D86A9D" w:rsidRPr="00955E5B" w:rsidDel="0055042B">
          <w:rPr>
            <w:iCs/>
            <w:szCs w:val="22"/>
          </w:rPr>
          <w:delText xml:space="preserve"> </w:delText>
        </w:r>
      </w:del>
      <w:r w:rsidR="00D86A9D" w:rsidRPr="00955E5B">
        <w:rPr>
          <w:iCs/>
          <w:szCs w:val="22"/>
        </w:rPr>
        <w:t>mg tocilizumaba primijenjenog supkutano jednom tjedno ili svaki drugi tjedan tijekom razdoblja od 24</w:t>
      </w:r>
      <w:ins w:id="2562" w:author="Author" w:date="2025-07-20T19:53:00Z">
        <w:r w:rsidR="0055042B" w:rsidRPr="00955E5B">
          <w:rPr>
            <w:iCs/>
            <w:szCs w:val="22"/>
          </w:rPr>
          <w:t> </w:t>
        </w:r>
      </w:ins>
      <w:del w:id="2563" w:author="Author" w:date="2025-07-20T19:53:00Z">
        <w:r w:rsidR="00D86A9D" w:rsidRPr="00955E5B" w:rsidDel="0055042B">
          <w:rPr>
            <w:iCs/>
            <w:szCs w:val="22"/>
          </w:rPr>
          <w:delText xml:space="preserve"> </w:delText>
        </w:r>
      </w:del>
      <w:r w:rsidR="00D86A9D" w:rsidRPr="00955E5B">
        <w:rPr>
          <w:iCs/>
          <w:szCs w:val="22"/>
        </w:rPr>
        <w:t>tjedna</w:t>
      </w:r>
      <w:r w:rsidRPr="00955E5B">
        <w:rPr>
          <w:iCs/>
          <w:szCs w:val="22"/>
        </w:rPr>
        <w:t>.</w:t>
      </w:r>
    </w:p>
    <w:p w14:paraId="7E08B4C7" w14:textId="77777777" w:rsidR="000211C0" w:rsidRPr="00955E5B" w:rsidRDefault="000211C0" w:rsidP="00E8790E">
      <w:pPr>
        <w:rPr>
          <w:iCs/>
          <w:szCs w:val="22"/>
        </w:rPr>
      </w:pPr>
    </w:p>
    <w:p w14:paraId="2F0C2856" w14:textId="5833F954" w:rsidR="000211C0" w:rsidRPr="00955E5B" w:rsidRDefault="000211C0" w:rsidP="00E8790E">
      <w:pPr>
        <w:rPr>
          <w:szCs w:val="22"/>
        </w:rPr>
      </w:pPr>
      <w:r w:rsidRPr="00955E5B">
        <w:rPr>
          <w:iCs/>
          <w:szCs w:val="22"/>
        </w:rPr>
        <w:t xml:space="preserve">Za dozu od 8 mg/kg </w:t>
      </w:r>
      <w:r w:rsidR="00DC09CB" w:rsidRPr="00955E5B">
        <w:rPr>
          <w:iCs/>
          <w:szCs w:val="22"/>
        </w:rPr>
        <w:t>tocilizumaba</w:t>
      </w:r>
      <w:r w:rsidRPr="00955E5B">
        <w:rPr>
          <w:iCs/>
          <w:szCs w:val="22"/>
        </w:rPr>
        <w:t>, koja se davala svaka 4</w:t>
      </w:r>
      <w:ins w:id="2564" w:author="Regulatory 1" w:date="2025-07-29T18:20:00Z">
        <w:r w:rsidR="00944EA2" w:rsidRPr="00955E5B">
          <w:rPr>
            <w:iCs/>
            <w:szCs w:val="22"/>
          </w:rPr>
          <w:t> </w:t>
        </w:r>
      </w:ins>
      <w:del w:id="2565" w:author="Regulatory 1" w:date="2025-07-29T18:20:00Z">
        <w:r w:rsidRPr="00955E5B" w:rsidDel="00944EA2">
          <w:rPr>
            <w:iCs/>
            <w:szCs w:val="22"/>
          </w:rPr>
          <w:delText xml:space="preserve"> </w:delText>
        </w:r>
      </w:del>
      <w:r w:rsidRPr="00955E5B">
        <w:rPr>
          <w:iCs/>
          <w:szCs w:val="22"/>
        </w:rPr>
        <w:t xml:space="preserve">tjedna, određivali su se sljedeći parametri (predviđena srednja vrijednost </w:t>
      </w:r>
      <w:r w:rsidRPr="00955E5B">
        <w:rPr>
          <w:iCs/>
          <w:szCs w:val="22"/>
        </w:rPr>
        <w:sym w:font="Symbol" w:char="F0B1"/>
      </w:r>
      <w:r w:rsidRPr="00955E5B">
        <w:rPr>
          <w:iCs/>
          <w:szCs w:val="22"/>
        </w:rPr>
        <w:t> SD): površina ispod krivulje u stanju dinamičke ravnoteže (</w:t>
      </w:r>
      <w:r w:rsidRPr="00955E5B">
        <w:rPr>
          <w:szCs w:val="22"/>
        </w:rPr>
        <w:t xml:space="preserve">engl. </w:t>
      </w:r>
      <w:r w:rsidRPr="00955E5B">
        <w:rPr>
          <w:i/>
          <w:szCs w:val="22"/>
        </w:rPr>
        <w:t>Area under the plasma concentration time curve</w:t>
      </w:r>
      <w:r w:rsidRPr="00955E5B">
        <w:rPr>
          <w:szCs w:val="22"/>
        </w:rPr>
        <w:t>, AUC</w:t>
      </w:r>
      <w:r w:rsidRPr="00955E5B">
        <w:rPr>
          <w:iCs/>
          <w:szCs w:val="22"/>
        </w:rPr>
        <w:t>)</w:t>
      </w:r>
      <w:ins w:id="2566" w:author="Author" w:date="2025-07-20T19:54:00Z">
        <w:r w:rsidR="0055042B" w:rsidRPr="00955E5B">
          <w:rPr>
            <w:iCs/>
            <w:szCs w:val="22"/>
          </w:rPr>
          <w:t> </w:t>
        </w:r>
      </w:ins>
      <w:del w:id="2567" w:author="Author" w:date="2025-07-20T19:54:00Z">
        <w:r w:rsidRPr="00955E5B" w:rsidDel="0055042B">
          <w:rPr>
            <w:iCs/>
            <w:szCs w:val="22"/>
          </w:rPr>
          <w:delText xml:space="preserve"> </w:delText>
        </w:r>
      </w:del>
      <w:r w:rsidRPr="00955E5B">
        <w:rPr>
          <w:iCs/>
          <w:szCs w:val="22"/>
        </w:rPr>
        <w:t>=</w:t>
      </w:r>
      <w:ins w:id="2568" w:author="Author" w:date="2025-07-20T19:54:00Z">
        <w:r w:rsidR="0055042B" w:rsidRPr="00955E5B">
          <w:rPr>
            <w:iCs/>
            <w:szCs w:val="22"/>
          </w:rPr>
          <w:t> </w:t>
        </w:r>
      </w:ins>
      <w:del w:id="2569" w:author="Author" w:date="2025-07-20T19:54:00Z">
        <w:r w:rsidRPr="00955E5B" w:rsidDel="0055042B">
          <w:rPr>
            <w:iCs/>
            <w:szCs w:val="22"/>
          </w:rPr>
          <w:delText xml:space="preserve"> </w:delText>
        </w:r>
      </w:del>
      <w:r w:rsidRPr="00955E5B">
        <w:rPr>
          <w:iCs/>
          <w:szCs w:val="22"/>
        </w:rPr>
        <w:t>3</w:t>
      </w:r>
      <w:r w:rsidR="00D86A9D" w:rsidRPr="00955E5B">
        <w:rPr>
          <w:iCs/>
          <w:szCs w:val="22"/>
        </w:rPr>
        <w:t>8</w:t>
      </w:r>
      <w:ins w:id="2570" w:author="Author" w:date="2025-07-18T13:54:00Z">
        <w:r w:rsidR="00133F47" w:rsidRPr="00955E5B">
          <w:rPr>
            <w:iCs/>
            <w:szCs w:val="22"/>
          </w:rPr>
          <w:t> </w:t>
        </w:r>
      </w:ins>
      <w:r w:rsidR="00D86A9D" w:rsidRPr="00955E5B">
        <w:rPr>
          <w:iCs/>
          <w:szCs w:val="22"/>
        </w:rPr>
        <w:t>000</w:t>
      </w:r>
      <w:r w:rsidRPr="00955E5B">
        <w:rPr>
          <w:iCs/>
          <w:szCs w:val="22"/>
        </w:rPr>
        <w:t> </w:t>
      </w:r>
      <w:r w:rsidRPr="00955E5B">
        <w:rPr>
          <w:iCs/>
          <w:szCs w:val="22"/>
        </w:rPr>
        <w:sym w:font="Symbol" w:char="F0B1"/>
      </w:r>
      <w:r w:rsidRPr="00955E5B">
        <w:rPr>
          <w:iCs/>
          <w:szCs w:val="22"/>
        </w:rPr>
        <w:t> 1</w:t>
      </w:r>
      <w:r w:rsidR="00D86A9D" w:rsidRPr="00955E5B">
        <w:rPr>
          <w:iCs/>
          <w:szCs w:val="22"/>
        </w:rPr>
        <w:t>3</w:t>
      </w:r>
      <w:ins w:id="2571" w:author="Author" w:date="2025-07-18T13:54:00Z">
        <w:r w:rsidR="00133F47" w:rsidRPr="00955E5B">
          <w:rPr>
            <w:iCs/>
            <w:szCs w:val="22"/>
          </w:rPr>
          <w:t> </w:t>
        </w:r>
      </w:ins>
      <w:r w:rsidR="00D86A9D" w:rsidRPr="00955E5B">
        <w:rPr>
          <w:iCs/>
          <w:szCs w:val="22"/>
        </w:rPr>
        <w:t>000</w:t>
      </w:r>
      <w:r w:rsidRPr="00955E5B">
        <w:rPr>
          <w:iCs/>
          <w:szCs w:val="22"/>
        </w:rPr>
        <w:t> sat</w:t>
      </w:r>
      <w:ins w:id="2572" w:author="Author" w:date="2025-07-21T09:33:00Z">
        <w:r w:rsidR="007042B6" w:rsidRPr="00955E5B">
          <w:rPr>
            <w:iCs/>
            <w:szCs w:val="22"/>
          </w:rPr>
          <w:t> </w:t>
        </w:r>
      </w:ins>
      <w:del w:id="2573" w:author="Author" w:date="2025-07-21T09:33:00Z">
        <w:r w:rsidRPr="00955E5B" w:rsidDel="007042B6">
          <w:rPr>
            <w:iCs/>
            <w:szCs w:val="22"/>
          </w:rPr>
          <w:delText xml:space="preserve"> </w:delText>
        </w:r>
      </w:del>
      <w:ins w:id="2574" w:author="Author" w:date="2025-07-21T09:33:00Z">
        <w:r w:rsidR="007042B6" w:rsidRPr="00955E5B">
          <w:rPr>
            <w:szCs w:val="22"/>
          </w:rPr>
          <w:t>× </w:t>
        </w:r>
      </w:ins>
      <w:r w:rsidRPr="00955E5B">
        <w:rPr>
          <w:iCs/>
          <w:szCs w:val="22"/>
        </w:rPr>
        <w:t>µg/ml, najniža koncentracija (C</w:t>
      </w:r>
      <w:r w:rsidRPr="00955E5B">
        <w:rPr>
          <w:iCs/>
          <w:szCs w:val="22"/>
          <w:vertAlign w:val="subscript"/>
        </w:rPr>
        <w:t>min</w:t>
      </w:r>
      <w:r w:rsidRPr="00955E5B">
        <w:rPr>
          <w:iCs/>
          <w:szCs w:val="22"/>
        </w:rPr>
        <w:t>)</w:t>
      </w:r>
      <w:ins w:id="2575" w:author="Author" w:date="2025-07-20T19:54:00Z">
        <w:r w:rsidR="0055042B" w:rsidRPr="00955E5B">
          <w:rPr>
            <w:iCs/>
            <w:szCs w:val="22"/>
          </w:rPr>
          <w:t> </w:t>
        </w:r>
      </w:ins>
      <w:del w:id="2576" w:author="Author" w:date="2025-07-20T19:54:00Z">
        <w:r w:rsidRPr="00955E5B" w:rsidDel="0055042B">
          <w:rPr>
            <w:iCs/>
            <w:szCs w:val="22"/>
          </w:rPr>
          <w:delText xml:space="preserve"> </w:delText>
        </w:r>
      </w:del>
      <w:r w:rsidRPr="00955E5B">
        <w:rPr>
          <w:iCs/>
          <w:szCs w:val="22"/>
        </w:rPr>
        <w:t>=</w:t>
      </w:r>
      <w:ins w:id="2577" w:author="Author" w:date="2025-07-20T19:54:00Z">
        <w:r w:rsidR="0055042B" w:rsidRPr="00955E5B">
          <w:rPr>
            <w:iCs/>
            <w:szCs w:val="22"/>
          </w:rPr>
          <w:t> </w:t>
        </w:r>
      </w:ins>
      <w:del w:id="2578" w:author="Author" w:date="2025-07-20T19:54:00Z">
        <w:r w:rsidRPr="00955E5B" w:rsidDel="0055042B">
          <w:rPr>
            <w:iCs/>
            <w:szCs w:val="22"/>
          </w:rPr>
          <w:delText xml:space="preserve"> </w:delText>
        </w:r>
      </w:del>
      <w:r w:rsidR="00D86A9D" w:rsidRPr="00955E5B">
        <w:rPr>
          <w:iCs/>
          <w:szCs w:val="22"/>
        </w:rPr>
        <w:t>15,9</w:t>
      </w:r>
      <w:r w:rsidRPr="00955E5B">
        <w:rPr>
          <w:iCs/>
          <w:szCs w:val="22"/>
        </w:rPr>
        <w:t> </w:t>
      </w:r>
      <w:r w:rsidRPr="00955E5B">
        <w:rPr>
          <w:iCs/>
          <w:szCs w:val="22"/>
        </w:rPr>
        <w:sym w:font="Symbol" w:char="F0B1"/>
      </w:r>
      <w:r w:rsidRPr="00955E5B">
        <w:rPr>
          <w:iCs/>
          <w:szCs w:val="22"/>
        </w:rPr>
        <w:t> 1</w:t>
      </w:r>
      <w:r w:rsidR="00D86A9D" w:rsidRPr="00955E5B">
        <w:rPr>
          <w:iCs/>
          <w:szCs w:val="22"/>
        </w:rPr>
        <w:t>3,1</w:t>
      </w:r>
      <w:r w:rsidRPr="00955E5B">
        <w:rPr>
          <w:iCs/>
          <w:szCs w:val="22"/>
        </w:rPr>
        <w:t> </w:t>
      </w:r>
      <w:r w:rsidRPr="00955E5B">
        <w:rPr>
          <w:iCs/>
          <w:szCs w:val="22"/>
        </w:rPr>
        <w:sym w:font="Symbol" w:char="F06D"/>
      </w:r>
      <w:r w:rsidRPr="00955E5B">
        <w:rPr>
          <w:iCs/>
          <w:szCs w:val="22"/>
        </w:rPr>
        <w:t>g/ml i vršna koncentracija (C</w:t>
      </w:r>
      <w:r w:rsidRPr="00955E5B">
        <w:rPr>
          <w:iCs/>
          <w:szCs w:val="22"/>
          <w:vertAlign w:val="subscript"/>
        </w:rPr>
        <w:t>max</w:t>
      </w:r>
      <w:r w:rsidRPr="00955E5B">
        <w:rPr>
          <w:iCs/>
          <w:szCs w:val="22"/>
        </w:rPr>
        <w:t>)</w:t>
      </w:r>
      <w:ins w:id="2579" w:author="Author" w:date="2025-07-20T19:54:00Z">
        <w:r w:rsidR="0055042B" w:rsidRPr="00955E5B">
          <w:rPr>
            <w:iCs/>
            <w:szCs w:val="22"/>
          </w:rPr>
          <w:t> </w:t>
        </w:r>
      </w:ins>
      <w:del w:id="2580" w:author="Author" w:date="2025-07-20T19:54:00Z">
        <w:r w:rsidRPr="00955E5B" w:rsidDel="0055042B">
          <w:rPr>
            <w:iCs/>
            <w:szCs w:val="22"/>
          </w:rPr>
          <w:delText xml:space="preserve"> </w:delText>
        </w:r>
      </w:del>
      <w:r w:rsidRPr="00955E5B">
        <w:rPr>
          <w:iCs/>
          <w:szCs w:val="22"/>
        </w:rPr>
        <w:t>=</w:t>
      </w:r>
      <w:ins w:id="2581" w:author="Author" w:date="2025-07-20T19:54:00Z">
        <w:r w:rsidR="0055042B" w:rsidRPr="00955E5B">
          <w:rPr>
            <w:iCs/>
            <w:szCs w:val="22"/>
          </w:rPr>
          <w:t> </w:t>
        </w:r>
      </w:ins>
      <w:del w:id="2582" w:author="Author" w:date="2025-07-20T19:54:00Z">
        <w:r w:rsidRPr="00955E5B" w:rsidDel="0055042B">
          <w:rPr>
            <w:iCs/>
            <w:szCs w:val="22"/>
          </w:rPr>
          <w:delText xml:space="preserve"> </w:delText>
        </w:r>
      </w:del>
      <w:r w:rsidRPr="00955E5B">
        <w:rPr>
          <w:iCs/>
          <w:szCs w:val="22"/>
        </w:rPr>
        <w:t>1</w:t>
      </w:r>
      <w:r w:rsidR="00D86A9D" w:rsidRPr="00955E5B">
        <w:rPr>
          <w:iCs/>
          <w:szCs w:val="22"/>
        </w:rPr>
        <w:t>82</w:t>
      </w:r>
      <w:r w:rsidRPr="00955E5B">
        <w:rPr>
          <w:iCs/>
          <w:szCs w:val="22"/>
        </w:rPr>
        <w:t> </w:t>
      </w:r>
      <w:r w:rsidRPr="00955E5B">
        <w:rPr>
          <w:iCs/>
          <w:szCs w:val="22"/>
        </w:rPr>
        <w:sym w:font="Symbol" w:char="F0B1"/>
      </w:r>
      <w:r w:rsidRPr="00955E5B">
        <w:rPr>
          <w:iCs/>
          <w:szCs w:val="22"/>
        </w:rPr>
        <w:t> </w:t>
      </w:r>
      <w:r w:rsidR="00D86A9D" w:rsidRPr="00955E5B">
        <w:rPr>
          <w:iCs/>
          <w:szCs w:val="22"/>
        </w:rPr>
        <w:t>50,4</w:t>
      </w:r>
      <w:r w:rsidRPr="00955E5B">
        <w:rPr>
          <w:iCs/>
          <w:szCs w:val="22"/>
        </w:rPr>
        <w:t xml:space="preserve"> µg/ml. Omjer </w:t>
      </w:r>
      <w:r w:rsidRPr="00955E5B">
        <w:rPr>
          <w:szCs w:val="22"/>
        </w:rPr>
        <w:t xml:space="preserve">akumulacije </w:t>
      </w:r>
      <w:r w:rsidRPr="00955E5B">
        <w:rPr>
          <w:iCs/>
          <w:szCs w:val="22"/>
        </w:rPr>
        <w:t>za AUC i C</w:t>
      </w:r>
      <w:r w:rsidRPr="00955E5B">
        <w:rPr>
          <w:iCs/>
          <w:szCs w:val="22"/>
          <w:vertAlign w:val="subscript"/>
        </w:rPr>
        <w:t>max</w:t>
      </w:r>
      <w:r w:rsidRPr="00955E5B">
        <w:rPr>
          <w:iCs/>
          <w:szCs w:val="22"/>
        </w:rPr>
        <w:t xml:space="preserve"> bio je malen, a iznosio je 1,</w:t>
      </w:r>
      <w:r w:rsidR="00D86A9D" w:rsidRPr="00955E5B">
        <w:rPr>
          <w:iCs/>
          <w:szCs w:val="22"/>
        </w:rPr>
        <w:t>32</w:t>
      </w:r>
      <w:r w:rsidRPr="00955E5B">
        <w:rPr>
          <w:iCs/>
          <w:szCs w:val="22"/>
        </w:rPr>
        <w:t xml:space="preserve"> odnosno 1,</w:t>
      </w:r>
      <w:r w:rsidR="00D86A9D" w:rsidRPr="00955E5B">
        <w:rPr>
          <w:iCs/>
          <w:szCs w:val="22"/>
        </w:rPr>
        <w:t>09</w:t>
      </w:r>
      <w:r w:rsidRPr="00955E5B">
        <w:rPr>
          <w:iCs/>
          <w:szCs w:val="22"/>
        </w:rPr>
        <w:t xml:space="preserve">. Omjer </w:t>
      </w:r>
      <w:r w:rsidRPr="00955E5B">
        <w:rPr>
          <w:szCs w:val="22"/>
        </w:rPr>
        <w:t xml:space="preserve">akumulacije </w:t>
      </w:r>
      <w:r w:rsidRPr="00955E5B">
        <w:rPr>
          <w:iCs/>
          <w:szCs w:val="22"/>
        </w:rPr>
        <w:t>bio je viši za C</w:t>
      </w:r>
      <w:r w:rsidRPr="00955E5B">
        <w:rPr>
          <w:iCs/>
          <w:szCs w:val="22"/>
          <w:vertAlign w:val="subscript"/>
        </w:rPr>
        <w:t>min</w:t>
      </w:r>
      <w:r w:rsidRPr="00955E5B">
        <w:rPr>
          <w:iCs/>
          <w:szCs w:val="22"/>
        </w:rPr>
        <w:t xml:space="preserve"> (2,</w:t>
      </w:r>
      <w:r w:rsidR="00D86A9D" w:rsidRPr="00955E5B">
        <w:rPr>
          <w:iCs/>
          <w:szCs w:val="22"/>
        </w:rPr>
        <w:t>49</w:t>
      </w:r>
      <w:r w:rsidRPr="00955E5B">
        <w:rPr>
          <w:iCs/>
          <w:szCs w:val="22"/>
        </w:rPr>
        <w:t>), što se i očekivalo na temelju doprinosa nelinearnog klirensa pri nižim koncentracijama. Stanje dinamičke ravnoteže postiglo se nakon prve primjene za C</w:t>
      </w:r>
      <w:r w:rsidRPr="00955E5B">
        <w:rPr>
          <w:iCs/>
          <w:szCs w:val="22"/>
          <w:vertAlign w:val="subscript"/>
        </w:rPr>
        <w:t>max</w:t>
      </w:r>
      <w:r w:rsidRPr="00955E5B">
        <w:rPr>
          <w:iCs/>
          <w:szCs w:val="22"/>
        </w:rPr>
        <w:t>, nakon 8</w:t>
      </w:r>
      <w:ins w:id="2583" w:author="Author" w:date="2025-07-21T09:16:00Z">
        <w:r w:rsidR="003A35D0" w:rsidRPr="00955E5B">
          <w:rPr>
            <w:iCs/>
            <w:szCs w:val="22"/>
          </w:rPr>
          <w:t> </w:t>
        </w:r>
      </w:ins>
      <w:del w:id="2584" w:author="Author" w:date="2025-07-21T09:16:00Z">
        <w:r w:rsidRPr="00955E5B" w:rsidDel="003A35D0">
          <w:rPr>
            <w:iCs/>
            <w:szCs w:val="22"/>
          </w:rPr>
          <w:delText xml:space="preserve"> </w:delText>
        </w:r>
      </w:del>
      <w:r w:rsidRPr="00955E5B">
        <w:rPr>
          <w:iCs/>
          <w:szCs w:val="22"/>
        </w:rPr>
        <w:t>tjedana za AUC i nakon 20</w:t>
      </w:r>
      <w:ins w:id="2585" w:author="Regulatory 1" w:date="2025-07-29T18:20:00Z">
        <w:r w:rsidR="00944EA2" w:rsidRPr="00955E5B">
          <w:rPr>
            <w:iCs/>
            <w:szCs w:val="22"/>
          </w:rPr>
          <w:t> </w:t>
        </w:r>
      </w:ins>
      <w:del w:id="2586" w:author="Regulatory 1" w:date="2025-07-29T18:20:00Z">
        <w:r w:rsidRPr="00955E5B" w:rsidDel="00944EA2">
          <w:rPr>
            <w:iCs/>
            <w:szCs w:val="22"/>
          </w:rPr>
          <w:delText xml:space="preserve"> </w:delText>
        </w:r>
      </w:del>
      <w:r w:rsidRPr="00955E5B">
        <w:rPr>
          <w:iCs/>
          <w:szCs w:val="22"/>
        </w:rPr>
        <w:t>tjedana za C</w:t>
      </w:r>
      <w:r w:rsidRPr="00955E5B">
        <w:rPr>
          <w:iCs/>
          <w:szCs w:val="22"/>
          <w:vertAlign w:val="subscript"/>
        </w:rPr>
        <w:t>min</w:t>
      </w:r>
      <w:r w:rsidRPr="00955E5B">
        <w:rPr>
          <w:iCs/>
          <w:szCs w:val="22"/>
        </w:rPr>
        <w:t xml:space="preserve">. </w:t>
      </w:r>
      <w:r w:rsidRPr="00955E5B">
        <w:rPr>
          <w:szCs w:val="22"/>
        </w:rPr>
        <w:t xml:space="preserve">AUC, </w:t>
      </w:r>
      <w:r w:rsidRPr="00955E5B">
        <w:rPr>
          <w:iCs/>
          <w:szCs w:val="22"/>
        </w:rPr>
        <w:t>C</w:t>
      </w:r>
      <w:r w:rsidRPr="00955E5B">
        <w:rPr>
          <w:iCs/>
          <w:szCs w:val="22"/>
          <w:vertAlign w:val="subscript"/>
        </w:rPr>
        <w:t>min</w:t>
      </w:r>
      <w:r w:rsidRPr="00955E5B">
        <w:rPr>
          <w:szCs w:val="22"/>
        </w:rPr>
        <w:t xml:space="preserve"> i </w:t>
      </w:r>
      <w:r w:rsidRPr="00955E5B">
        <w:rPr>
          <w:iCs/>
          <w:szCs w:val="22"/>
        </w:rPr>
        <w:t>C</w:t>
      </w:r>
      <w:r w:rsidRPr="00955E5B">
        <w:rPr>
          <w:iCs/>
          <w:szCs w:val="22"/>
          <w:vertAlign w:val="subscript"/>
        </w:rPr>
        <w:t>max</w:t>
      </w:r>
      <w:r w:rsidRPr="00955E5B">
        <w:rPr>
          <w:szCs w:val="22"/>
        </w:rPr>
        <w:t xml:space="preserve"> </w:t>
      </w:r>
      <w:r w:rsidR="00DC09CB" w:rsidRPr="00955E5B">
        <w:rPr>
          <w:szCs w:val="22"/>
        </w:rPr>
        <w:t>tocilizumaba</w:t>
      </w:r>
      <w:r w:rsidR="00F85A7A" w:rsidRPr="00955E5B">
        <w:rPr>
          <w:szCs w:val="22"/>
        </w:rPr>
        <w:t xml:space="preserve"> </w:t>
      </w:r>
      <w:r w:rsidRPr="00955E5B">
        <w:rPr>
          <w:szCs w:val="22"/>
        </w:rPr>
        <w:t>povećavali su se s povećanjem tjelesne težine. Uz tjelesnu težinu ≥</w:t>
      </w:r>
      <w:r w:rsidR="000424AE" w:rsidRPr="00955E5B">
        <w:rPr>
          <w:szCs w:val="22"/>
        </w:rPr>
        <w:t> </w:t>
      </w:r>
      <w:r w:rsidRPr="00955E5B">
        <w:rPr>
          <w:szCs w:val="22"/>
        </w:rPr>
        <w:t>100 kg predviđene srednje vrijednosti (±</w:t>
      </w:r>
      <w:r w:rsidR="00D24BB7" w:rsidRPr="00955E5B">
        <w:rPr>
          <w:szCs w:val="22"/>
        </w:rPr>
        <w:t> </w:t>
      </w:r>
      <w:r w:rsidRPr="00955E5B">
        <w:rPr>
          <w:szCs w:val="22"/>
        </w:rPr>
        <w:t>SD) AUC</w:t>
      </w:r>
      <w:r w:rsidRPr="00955E5B">
        <w:rPr>
          <w:szCs w:val="22"/>
        </w:rPr>
        <w:noBreakHyphen/>
        <w:t xml:space="preserve">a, </w:t>
      </w:r>
      <w:r w:rsidRPr="00955E5B">
        <w:rPr>
          <w:iCs/>
          <w:szCs w:val="22"/>
        </w:rPr>
        <w:t>C</w:t>
      </w:r>
      <w:r w:rsidRPr="00955E5B">
        <w:rPr>
          <w:iCs/>
          <w:szCs w:val="22"/>
          <w:vertAlign w:val="subscript"/>
        </w:rPr>
        <w:t>min</w:t>
      </w:r>
      <w:r w:rsidRPr="00955E5B">
        <w:rPr>
          <w:szCs w:val="22"/>
        </w:rPr>
        <w:t xml:space="preserve"> odnosno </w:t>
      </w:r>
      <w:r w:rsidRPr="00955E5B">
        <w:rPr>
          <w:iCs/>
          <w:szCs w:val="22"/>
        </w:rPr>
        <w:t>C</w:t>
      </w:r>
      <w:r w:rsidRPr="00955E5B">
        <w:rPr>
          <w:iCs/>
          <w:szCs w:val="22"/>
          <w:vertAlign w:val="subscript"/>
        </w:rPr>
        <w:t>max</w:t>
      </w:r>
      <w:r w:rsidRPr="00955E5B">
        <w:rPr>
          <w:szCs w:val="22"/>
        </w:rPr>
        <w:t xml:space="preserve"> </w:t>
      </w:r>
      <w:r w:rsidR="00DC09CB" w:rsidRPr="00955E5B">
        <w:rPr>
          <w:szCs w:val="22"/>
        </w:rPr>
        <w:t>tocilizumaba</w:t>
      </w:r>
      <w:r w:rsidR="00E63198" w:rsidRPr="00955E5B">
        <w:rPr>
          <w:szCs w:val="22"/>
        </w:rPr>
        <w:t xml:space="preserve"> </w:t>
      </w:r>
      <w:r w:rsidRPr="00955E5B">
        <w:rPr>
          <w:szCs w:val="22"/>
        </w:rPr>
        <w:t>u stanju dinamičke ravnoteže bile su 5</w:t>
      </w:r>
      <w:r w:rsidR="00D86A9D" w:rsidRPr="00955E5B">
        <w:rPr>
          <w:szCs w:val="22"/>
        </w:rPr>
        <w:t>0</w:t>
      </w:r>
      <w:ins w:id="2587" w:author="Author" w:date="2025-07-18T13:55:00Z">
        <w:r w:rsidR="00B161EE" w:rsidRPr="00955E5B">
          <w:rPr>
            <w:szCs w:val="22"/>
          </w:rPr>
          <w:t> </w:t>
        </w:r>
      </w:ins>
      <w:r w:rsidR="00D86A9D" w:rsidRPr="00955E5B">
        <w:rPr>
          <w:szCs w:val="22"/>
        </w:rPr>
        <w:t>000</w:t>
      </w:r>
      <w:del w:id="2588" w:author="Author" w:date="2025-07-18T13:59:00Z">
        <w:r w:rsidR="00D945E4" w:rsidRPr="00955E5B" w:rsidDel="000F0200">
          <w:rPr>
            <w:szCs w:val="22"/>
          </w:rPr>
          <w:delText> </w:delText>
        </w:r>
        <w:r w:rsidRPr="00955E5B" w:rsidDel="000F0200">
          <w:rPr>
            <w:szCs w:val="22"/>
          </w:rPr>
          <w:delText>± </w:delText>
        </w:r>
      </w:del>
      <w:ins w:id="2589" w:author="Author" w:date="2025-07-18T13:59:00Z">
        <w:r w:rsidR="000F0200" w:rsidRPr="00955E5B">
          <w:rPr>
            <w:szCs w:val="22"/>
          </w:rPr>
          <w:t> ± </w:t>
        </w:r>
      </w:ins>
      <w:r w:rsidR="00D86A9D" w:rsidRPr="00955E5B">
        <w:rPr>
          <w:szCs w:val="22"/>
        </w:rPr>
        <w:t>16</w:t>
      </w:r>
      <w:ins w:id="2590" w:author="Author" w:date="2025-07-18T13:55:00Z">
        <w:r w:rsidR="00B161EE" w:rsidRPr="00955E5B">
          <w:rPr>
            <w:szCs w:val="22"/>
          </w:rPr>
          <w:t> </w:t>
        </w:r>
      </w:ins>
      <w:r w:rsidR="00D86A9D" w:rsidRPr="00955E5B">
        <w:rPr>
          <w:szCs w:val="22"/>
        </w:rPr>
        <w:t>800</w:t>
      </w:r>
      <w:r w:rsidR="000424AE" w:rsidRPr="00955E5B">
        <w:rPr>
          <w:szCs w:val="22"/>
        </w:rPr>
        <w:t> </w:t>
      </w:r>
      <w:r w:rsidRPr="00955E5B">
        <w:rPr>
          <w:szCs w:val="22"/>
        </w:rPr>
        <w:t>μg</w:t>
      </w:r>
      <w:ins w:id="2591" w:author="Author" w:date="2025-07-21T09:35:00Z">
        <w:r w:rsidR="007042B6" w:rsidRPr="00955E5B">
          <w:rPr>
            <w:szCs w:val="22"/>
          </w:rPr>
          <w:t> × </w:t>
        </w:r>
      </w:ins>
      <w:del w:id="2592" w:author="Author" w:date="2025-07-21T09:35:00Z">
        <w:r w:rsidRPr="00955E5B" w:rsidDel="007042B6">
          <w:rPr>
            <w:szCs w:val="22"/>
          </w:rPr>
          <w:delText>•</w:delText>
        </w:r>
      </w:del>
      <w:r w:rsidRPr="00955E5B">
        <w:rPr>
          <w:szCs w:val="22"/>
        </w:rPr>
        <w:t>sat</w:t>
      </w:r>
      <w:ins w:id="2593" w:author="Author" w:date="2025-07-20T22:16:00Z">
        <w:del w:id="2594" w:author="Author" w:date="2025-07-15T16:27:00Z">
          <w:r w:rsidR="00193752" w:rsidRPr="00955E5B">
            <w:rPr>
              <w:szCs w:val="22"/>
            </w:rPr>
            <w:delText>•</w:delText>
          </w:r>
        </w:del>
      </w:ins>
      <w:r w:rsidRPr="00955E5B">
        <w:rPr>
          <w:szCs w:val="22"/>
        </w:rPr>
        <w:t xml:space="preserve">/ml, </w:t>
      </w:r>
      <w:r w:rsidR="00D86A9D" w:rsidRPr="00955E5B">
        <w:rPr>
          <w:szCs w:val="22"/>
        </w:rPr>
        <w:t>24,4</w:t>
      </w:r>
      <w:del w:id="2595" w:author="Author" w:date="2025-07-18T13:59:00Z">
        <w:r w:rsidRPr="00955E5B" w:rsidDel="000F0200">
          <w:rPr>
            <w:szCs w:val="22"/>
          </w:rPr>
          <w:delText> ± </w:delText>
        </w:r>
      </w:del>
      <w:ins w:id="2596" w:author="Author" w:date="2025-07-18T13:59:00Z">
        <w:r w:rsidR="000F0200" w:rsidRPr="00955E5B">
          <w:rPr>
            <w:szCs w:val="22"/>
          </w:rPr>
          <w:t> ± </w:t>
        </w:r>
      </w:ins>
      <w:r w:rsidR="00D86A9D" w:rsidRPr="00955E5B">
        <w:rPr>
          <w:szCs w:val="22"/>
        </w:rPr>
        <w:t>17,5</w:t>
      </w:r>
      <w:r w:rsidR="00873297" w:rsidRPr="00955E5B">
        <w:rPr>
          <w:szCs w:val="22"/>
        </w:rPr>
        <w:t> </w:t>
      </w:r>
      <w:r w:rsidRPr="00955E5B">
        <w:rPr>
          <w:szCs w:val="22"/>
        </w:rPr>
        <w:t>μg/ml odnosno 2</w:t>
      </w:r>
      <w:r w:rsidR="00D86A9D" w:rsidRPr="00955E5B">
        <w:rPr>
          <w:szCs w:val="22"/>
        </w:rPr>
        <w:t>26</w:t>
      </w:r>
      <w:del w:id="2597" w:author="Author" w:date="2025-07-18T13:59:00Z">
        <w:r w:rsidRPr="00955E5B" w:rsidDel="000F0200">
          <w:rPr>
            <w:szCs w:val="22"/>
          </w:rPr>
          <w:delText> ± </w:delText>
        </w:r>
      </w:del>
      <w:ins w:id="2598" w:author="Author" w:date="2025-07-18T13:59:00Z">
        <w:r w:rsidR="000F0200" w:rsidRPr="00955E5B">
          <w:rPr>
            <w:szCs w:val="22"/>
          </w:rPr>
          <w:t> ± </w:t>
        </w:r>
      </w:ins>
      <w:r w:rsidRPr="00955E5B">
        <w:rPr>
          <w:szCs w:val="22"/>
        </w:rPr>
        <w:t>5</w:t>
      </w:r>
      <w:r w:rsidR="00D86A9D" w:rsidRPr="00955E5B">
        <w:rPr>
          <w:szCs w:val="22"/>
        </w:rPr>
        <w:t>0,3</w:t>
      </w:r>
      <w:r w:rsidRPr="00955E5B">
        <w:rPr>
          <w:szCs w:val="22"/>
        </w:rPr>
        <w:t> μg/ml, što je veće od srednjih vrijednosti izloženosti za populaciju bolesnika</w:t>
      </w:r>
      <w:r w:rsidR="0090415D" w:rsidRPr="00955E5B">
        <w:rPr>
          <w:szCs w:val="22"/>
        </w:rPr>
        <w:t xml:space="preserve"> (tj sve tjelesne težine)</w:t>
      </w:r>
      <w:r w:rsidR="00D86A9D" w:rsidRPr="00955E5B">
        <w:rPr>
          <w:szCs w:val="22"/>
        </w:rPr>
        <w:t xml:space="preserve"> gore </w:t>
      </w:r>
      <w:r w:rsidR="006E568F" w:rsidRPr="00955E5B">
        <w:rPr>
          <w:szCs w:val="22"/>
        </w:rPr>
        <w:t>navedenih</w:t>
      </w:r>
      <w:r w:rsidRPr="00955E5B">
        <w:rPr>
          <w:szCs w:val="22"/>
        </w:rPr>
        <w:t xml:space="preserve">. Krivulja doza-odgovor za tocilizumab izravnava se pri višoj izloženosti, što rezultira manjim povećanjem djelotvornosti za svako dodatno povećanje koncentracije </w:t>
      </w:r>
      <w:r w:rsidR="00DC09CB" w:rsidRPr="00955E5B">
        <w:rPr>
          <w:szCs w:val="22"/>
        </w:rPr>
        <w:t>tocilizumaba</w:t>
      </w:r>
      <w:r w:rsidR="00E63198" w:rsidRPr="00955E5B">
        <w:rPr>
          <w:szCs w:val="22"/>
        </w:rPr>
        <w:t xml:space="preserve"> </w:t>
      </w:r>
      <w:r w:rsidRPr="00955E5B">
        <w:rPr>
          <w:szCs w:val="22"/>
        </w:rPr>
        <w:t xml:space="preserve">tako da klinički značajna povećanja djelotvornosti nisu pokazana kod bolesnika liječenih s više od 800 mg </w:t>
      </w:r>
      <w:r w:rsidR="00DC09CB" w:rsidRPr="00955E5B">
        <w:rPr>
          <w:szCs w:val="22"/>
        </w:rPr>
        <w:t>tocilizumaba</w:t>
      </w:r>
      <w:r w:rsidRPr="00955E5B">
        <w:rPr>
          <w:szCs w:val="22"/>
        </w:rPr>
        <w:t xml:space="preserve">. Stoga se doze </w:t>
      </w:r>
      <w:r w:rsidR="00DC09CB" w:rsidRPr="00955E5B">
        <w:rPr>
          <w:szCs w:val="22"/>
        </w:rPr>
        <w:t>tocilizumaba</w:t>
      </w:r>
      <w:r w:rsidR="00E63198" w:rsidRPr="00955E5B">
        <w:rPr>
          <w:szCs w:val="22"/>
        </w:rPr>
        <w:t xml:space="preserve"> </w:t>
      </w:r>
      <w:r w:rsidRPr="00955E5B">
        <w:rPr>
          <w:szCs w:val="22"/>
        </w:rPr>
        <w:t>veće od 800 mg po infuziji ne preporučuju (vidjeti dio 4.2).</w:t>
      </w:r>
    </w:p>
    <w:p w14:paraId="00743068" w14:textId="77777777" w:rsidR="00131079" w:rsidRPr="00955E5B" w:rsidRDefault="00131079" w:rsidP="00E8790E">
      <w:pPr>
        <w:rPr>
          <w:szCs w:val="22"/>
        </w:rPr>
      </w:pPr>
    </w:p>
    <w:p w14:paraId="0471AC00" w14:textId="77777777" w:rsidR="000211C0" w:rsidRPr="00955E5B" w:rsidRDefault="000211C0" w:rsidP="00E8790E">
      <w:pPr>
        <w:rPr>
          <w:i/>
          <w:szCs w:val="22"/>
          <w:u w:val="single"/>
        </w:rPr>
      </w:pPr>
      <w:r w:rsidRPr="00955E5B">
        <w:rPr>
          <w:i/>
          <w:szCs w:val="22"/>
          <w:u w:val="single"/>
        </w:rPr>
        <w:t>Distribucija</w:t>
      </w:r>
    </w:p>
    <w:p w14:paraId="17E0218B" w14:textId="77777777" w:rsidR="000211C0" w:rsidRPr="00955E5B" w:rsidRDefault="000211C0" w:rsidP="00E8790E">
      <w:pPr>
        <w:rPr>
          <w:iCs/>
          <w:szCs w:val="22"/>
        </w:rPr>
      </w:pPr>
      <w:r w:rsidRPr="00955E5B">
        <w:rPr>
          <w:iCs/>
          <w:szCs w:val="22"/>
        </w:rPr>
        <w:t>Kod bolesnika s RA središnji volumen distribucije iznosio je 3,</w:t>
      </w:r>
      <w:r w:rsidR="00D86A9D" w:rsidRPr="00955E5B">
        <w:rPr>
          <w:iCs/>
          <w:szCs w:val="22"/>
        </w:rPr>
        <w:t>72</w:t>
      </w:r>
      <w:r w:rsidR="00CF1083" w:rsidRPr="00955E5B">
        <w:rPr>
          <w:iCs/>
          <w:szCs w:val="22"/>
        </w:rPr>
        <w:t> l</w:t>
      </w:r>
      <w:r w:rsidRPr="00955E5B">
        <w:rPr>
          <w:iCs/>
          <w:szCs w:val="22"/>
        </w:rPr>
        <w:t xml:space="preserve">, dok je periferni volumen distribucije iznosio </w:t>
      </w:r>
      <w:r w:rsidR="00D86A9D" w:rsidRPr="00955E5B">
        <w:rPr>
          <w:iCs/>
          <w:szCs w:val="22"/>
        </w:rPr>
        <w:t>3,35</w:t>
      </w:r>
      <w:r w:rsidR="00CF1083" w:rsidRPr="00955E5B">
        <w:rPr>
          <w:iCs/>
          <w:szCs w:val="22"/>
        </w:rPr>
        <w:t> l</w:t>
      </w:r>
      <w:r w:rsidR="001D6DEE" w:rsidRPr="00955E5B">
        <w:rPr>
          <w:iCs/>
          <w:szCs w:val="22"/>
        </w:rPr>
        <w:t xml:space="preserve"> </w:t>
      </w:r>
      <w:r w:rsidRPr="00955E5B">
        <w:rPr>
          <w:iCs/>
          <w:szCs w:val="22"/>
        </w:rPr>
        <w:t xml:space="preserve">što je rezultiralo volumenom distribucije od </w:t>
      </w:r>
      <w:r w:rsidR="00D86A9D" w:rsidRPr="00955E5B">
        <w:rPr>
          <w:iCs/>
          <w:szCs w:val="22"/>
        </w:rPr>
        <w:t>7,07</w:t>
      </w:r>
      <w:r w:rsidR="00CF1083" w:rsidRPr="00955E5B">
        <w:rPr>
          <w:iCs/>
          <w:szCs w:val="22"/>
        </w:rPr>
        <w:t> l</w:t>
      </w:r>
      <w:r w:rsidR="001D6DEE" w:rsidRPr="00955E5B">
        <w:rPr>
          <w:iCs/>
          <w:szCs w:val="22"/>
        </w:rPr>
        <w:t xml:space="preserve"> </w:t>
      </w:r>
      <w:r w:rsidRPr="00955E5B">
        <w:rPr>
          <w:iCs/>
          <w:szCs w:val="22"/>
        </w:rPr>
        <w:t>u stanju dinamičke ravnoteže.</w:t>
      </w:r>
    </w:p>
    <w:p w14:paraId="0C73908C" w14:textId="77777777" w:rsidR="000211C0" w:rsidRPr="00955E5B" w:rsidRDefault="000211C0" w:rsidP="00E8790E">
      <w:pPr>
        <w:rPr>
          <w:iCs/>
          <w:szCs w:val="22"/>
        </w:rPr>
      </w:pPr>
    </w:p>
    <w:p w14:paraId="487D0429" w14:textId="77777777" w:rsidR="000211C0" w:rsidRPr="00955E5B" w:rsidRDefault="000211C0" w:rsidP="00E8790E">
      <w:pPr>
        <w:keepNext/>
        <w:rPr>
          <w:i/>
          <w:szCs w:val="22"/>
          <w:u w:val="single"/>
        </w:rPr>
      </w:pPr>
      <w:r w:rsidRPr="00955E5B">
        <w:rPr>
          <w:i/>
          <w:szCs w:val="22"/>
          <w:u w:val="single"/>
        </w:rPr>
        <w:t>Eliminacija</w:t>
      </w:r>
    </w:p>
    <w:p w14:paraId="7F1578DB" w14:textId="11AD5AF1" w:rsidR="000211C0" w:rsidRPr="00955E5B" w:rsidRDefault="000211C0" w:rsidP="00E8790E">
      <w:pPr>
        <w:rPr>
          <w:iCs/>
          <w:szCs w:val="22"/>
        </w:rPr>
      </w:pPr>
      <w:r w:rsidRPr="00955E5B">
        <w:rPr>
          <w:iCs/>
          <w:szCs w:val="22"/>
        </w:rPr>
        <w:t xml:space="preserve">Nakon intravenske primjene, </w:t>
      </w:r>
      <w:r w:rsidR="001B4139" w:rsidRPr="00955E5B">
        <w:rPr>
          <w:lang w:eastAsia="de-DE"/>
        </w:rPr>
        <w:t>tocilizumab</w:t>
      </w:r>
      <w:r w:rsidR="001B4139" w:rsidRPr="00955E5B">
        <w:rPr>
          <w:szCs w:val="22"/>
          <w:lang w:eastAsia="en-US"/>
        </w:rPr>
        <w:t xml:space="preserve"> </w:t>
      </w:r>
      <w:r w:rsidRPr="00955E5B">
        <w:rPr>
          <w:iCs/>
          <w:szCs w:val="22"/>
        </w:rPr>
        <w:t xml:space="preserve">se eliminira iz krvotoka u dvije faze. Ukupni klirens </w:t>
      </w:r>
      <w:r w:rsidR="00DC09CB" w:rsidRPr="00955E5B">
        <w:rPr>
          <w:iCs/>
          <w:szCs w:val="22"/>
        </w:rPr>
        <w:t>tocilizumaba</w:t>
      </w:r>
      <w:r w:rsidR="00E63198" w:rsidRPr="00955E5B">
        <w:rPr>
          <w:iCs/>
          <w:szCs w:val="22"/>
        </w:rPr>
        <w:t xml:space="preserve"> </w:t>
      </w:r>
      <w:r w:rsidRPr="00955E5B">
        <w:rPr>
          <w:iCs/>
          <w:szCs w:val="22"/>
        </w:rPr>
        <w:t xml:space="preserve">ovisio je o koncentraciji i bio je jednak zbroju linearnog i nelinearnog klirensa. Linearni klirens mjerio se kao parametar u ispitivanju </w:t>
      </w:r>
      <w:r w:rsidRPr="00955E5B">
        <w:rPr>
          <w:rFonts w:eastAsia="SimSun"/>
          <w:szCs w:val="22"/>
          <w:lang w:eastAsia="zh-CN" w:bidi="th-TH"/>
        </w:rPr>
        <w:t>populacijske farmakokinetike</w:t>
      </w:r>
      <w:r w:rsidRPr="00955E5B">
        <w:rPr>
          <w:iCs/>
          <w:szCs w:val="22"/>
        </w:rPr>
        <w:t xml:space="preserve"> i iznosio je </w:t>
      </w:r>
      <w:r w:rsidR="00647695" w:rsidRPr="00955E5B">
        <w:rPr>
          <w:iCs/>
          <w:szCs w:val="22"/>
        </w:rPr>
        <w:t>9</w:t>
      </w:r>
      <w:r w:rsidRPr="00955E5B">
        <w:rPr>
          <w:iCs/>
          <w:szCs w:val="22"/>
        </w:rPr>
        <w:t xml:space="preserve">,5 ml/sat. Nelinearni klirens ovisan o koncentraciji igra glavnu ulogu pri niskim koncentracijama </w:t>
      </w:r>
      <w:r w:rsidR="00DC09CB" w:rsidRPr="00955E5B">
        <w:rPr>
          <w:iCs/>
          <w:szCs w:val="22"/>
        </w:rPr>
        <w:t>tocilizumaba</w:t>
      </w:r>
      <w:r w:rsidRPr="00955E5B">
        <w:rPr>
          <w:iCs/>
          <w:szCs w:val="22"/>
        </w:rPr>
        <w:t xml:space="preserve">. Kad nastupi zasićenje puta nelinearnog klirensa, što se događa pri višim koncentracijama </w:t>
      </w:r>
      <w:r w:rsidR="00DC09CB" w:rsidRPr="00955E5B">
        <w:rPr>
          <w:iCs/>
          <w:szCs w:val="22"/>
        </w:rPr>
        <w:t>tocilizumaba</w:t>
      </w:r>
      <w:r w:rsidRPr="00955E5B">
        <w:rPr>
          <w:iCs/>
          <w:szCs w:val="22"/>
        </w:rPr>
        <w:t>, onda klirens uglavnom ovisi o linearnom klirensu.</w:t>
      </w:r>
    </w:p>
    <w:p w14:paraId="75CA6569" w14:textId="77777777" w:rsidR="000211C0" w:rsidRPr="00955E5B" w:rsidRDefault="000211C0" w:rsidP="00E8790E">
      <w:pPr>
        <w:rPr>
          <w:iCs/>
          <w:szCs w:val="22"/>
        </w:rPr>
      </w:pPr>
    </w:p>
    <w:p w14:paraId="70A17716" w14:textId="5D01E85C" w:rsidR="000211C0" w:rsidRPr="00955E5B" w:rsidRDefault="000211C0" w:rsidP="00E8790E">
      <w:pPr>
        <w:rPr>
          <w:iCs/>
          <w:szCs w:val="22"/>
        </w:rPr>
      </w:pPr>
      <w:r w:rsidRPr="00955E5B">
        <w:rPr>
          <w:iCs/>
          <w:szCs w:val="22"/>
        </w:rPr>
        <w:t>Vrijednost t</w:t>
      </w:r>
      <w:r w:rsidRPr="00955E5B">
        <w:rPr>
          <w:iCs/>
          <w:szCs w:val="22"/>
          <w:vertAlign w:val="subscript"/>
        </w:rPr>
        <w:t>1/2</w:t>
      </w:r>
      <w:r w:rsidRPr="00955E5B">
        <w:rPr>
          <w:iCs/>
          <w:szCs w:val="22"/>
        </w:rPr>
        <w:t xml:space="preserve"> </w:t>
      </w:r>
      <w:r w:rsidR="00DC09CB" w:rsidRPr="00955E5B">
        <w:rPr>
          <w:iCs/>
          <w:szCs w:val="22"/>
        </w:rPr>
        <w:t>tocilizumaba</w:t>
      </w:r>
      <w:r w:rsidR="00E63198" w:rsidRPr="00955E5B">
        <w:rPr>
          <w:iCs/>
          <w:szCs w:val="22"/>
        </w:rPr>
        <w:t xml:space="preserve"> </w:t>
      </w:r>
      <w:r w:rsidRPr="00955E5B">
        <w:rPr>
          <w:iCs/>
          <w:szCs w:val="22"/>
        </w:rPr>
        <w:t>ovisila je o koncentraciji. U stanju dinamičke ravnoteže nakon doze od 8 mg/kg svaka 4</w:t>
      </w:r>
      <w:ins w:id="2599" w:author="Author" w:date="2025-07-21T09:44:00Z">
        <w:r w:rsidR="00C67B55" w:rsidRPr="00955E5B">
          <w:rPr>
            <w:iCs/>
            <w:szCs w:val="22"/>
          </w:rPr>
          <w:t> </w:t>
        </w:r>
      </w:ins>
      <w:del w:id="2600" w:author="Author" w:date="2025-07-21T09:44:00Z">
        <w:r w:rsidRPr="00955E5B" w:rsidDel="00C67B55">
          <w:rPr>
            <w:iCs/>
            <w:szCs w:val="22"/>
          </w:rPr>
          <w:delText xml:space="preserve"> </w:delText>
        </w:r>
      </w:del>
      <w:r w:rsidRPr="00955E5B">
        <w:rPr>
          <w:iCs/>
          <w:szCs w:val="22"/>
        </w:rPr>
        <w:t>tjedna, vrijednost efektivnog t</w:t>
      </w:r>
      <w:r w:rsidRPr="00955E5B">
        <w:rPr>
          <w:iCs/>
          <w:szCs w:val="22"/>
          <w:vertAlign w:val="subscript"/>
        </w:rPr>
        <w:t>1/2</w:t>
      </w:r>
      <w:r w:rsidRPr="00955E5B">
        <w:rPr>
          <w:iCs/>
          <w:szCs w:val="22"/>
        </w:rPr>
        <w:t xml:space="preserve"> opadala je sa smanjenjem koncentracije unutar intervala doziranja od 1</w:t>
      </w:r>
      <w:r w:rsidR="00647695" w:rsidRPr="00955E5B">
        <w:rPr>
          <w:iCs/>
          <w:szCs w:val="22"/>
        </w:rPr>
        <w:t>8</w:t>
      </w:r>
      <w:r w:rsidRPr="00955E5B">
        <w:rPr>
          <w:iCs/>
          <w:szCs w:val="22"/>
        </w:rPr>
        <w:t xml:space="preserve"> do </w:t>
      </w:r>
      <w:r w:rsidR="00647695" w:rsidRPr="00955E5B">
        <w:rPr>
          <w:iCs/>
          <w:szCs w:val="22"/>
        </w:rPr>
        <w:t>6</w:t>
      </w:r>
      <w:ins w:id="2601" w:author="Author" w:date="2025-07-21T09:44:00Z">
        <w:r w:rsidR="00C67B55" w:rsidRPr="00955E5B">
          <w:rPr>
            <w:iCs/>
            <w:szCs w:val="22"/>
          </w:rPr>
          <w:t> </w:t>
        </w:r>
      </w:ins>
      <w:del w:id="2602" w:author="Author" w:date="2025-07-21T09:44:00Z">
        <w:r w:rsidRPr="00955E5B" w:rsidDel="00C67B55">
          <w:rPr>
            <w:iCs/>
            <w:szCs w:val="22"/>
          </w:rPr>
          <w:delText xml:space="preserve"> </w:delText>
        </w:r>
      </w:del>
      <w:r w:rsidRPr="00955E5B">
        <w:rPr>
          <w:iCs/>
          <w:szCs w:val="22"/>
        </w:rPr>
        <w:t>dana.</w:t>
      </w:r>
    </w:p>
    <w:p w14:paraId="7D627043" w14:textId="77777777" w:rsidR="000211C0" w:rsidRPr="00955E5B" w:rsidRDefault="000211C0" w:rsidP="00E8790E">
      <w:pPr>
        <w:rPr>
          <w:iCs/>
          <w:szCs w:val="22"/>
        </w:rPr>
      </w:pPr>
    </w:p>
    <w:p w14:paraId="4479C27C" w14:textId="77777777" w:rsidR="000211C0" w:rsidRPr="00955E5B" w:rsidRDefault="000211C0" w:rsidP="00E8790E">
      <w:pPr>
        <w:keepNext/>
        <w:rPr>
          <w:i/>
          <w:szCs w:val="22"/>
          <w:u w:val="single"/>
        </w:rPr>
      </w:pPr>
      <w:r w:rsidRPr="00955E5B">
        <w:rPr>
          <w:i/>
          <w:szCs w:val="22"/>
          <w:u w:val="single"/>
        </w:rPr>
        <w:t>Linearnost</w:t>
      </w:r>
    </w:p>
    <w:p w14:paraId="0E26EA8A" w14:textId="44B12B95" w:rsidR="000211C0" w:rsidRPr="00955E5B" w:rsidRDefault="000211C0" w:rsidP="00E8790E">
      <w:pPr>
        <w:rPr>
          <w:iCs/>
          <w:szCs w:val="22"/>
        </w:rPr>
      </w:pPr>
      <w:r w:rsidRPr="00955E5B">
        <w:rPr>
          <w:iCs/>
          <w:szCs w:val="22"/>
        </w:rPr>
        <w:t xml:space="preserve">Farmakokinetički parametri </w:t>
      </w:r>
      <w:r w:rsidR="00DC09CB" w:rsidRPr="00955E5B">
        <w:rPr>
          <w:iCs/>
          <w:szCs w:val="22"/>
        </w:rPr>
        <w:t>tocilizumaba</w:t>
      </w:r>
      <w:r w:rsidR="00E63198" w:rsidRPr="00955E5B">
        <w:rPr>
          <w:iCs/>
          <w:szCs w:val="22"/>
        </w:rPr>
        <w:t xml:space="preserve"> </w:t>
      </w:r>
      <w:r w:rsidRPr="00955E5B">
        <w:rPr>
          <w:iCs/>
          <w:szCs w:val="22"/>
        </w:rPr>
        <w:t>nisu se mijenjali s vremenom. Pri dozama od 4 i 8 mg/kg svaka 4</w:t>
      </w:r>
      <w:ins w:id="2603" w:author="Author" w:date="2025-07-20T19:56:00Z">
        <w:r w:rsidR="0055042B" w:rsidRPr="00955E5B">
          <w:rPr>
            <w:iCs/>
            <w:szCs w:val="22"/>
          </w:rPr>
          <w:t> </w:t>
        </w:r>
      </w:ins>
      <w:del w:id="2604" w:author="Author" w:date="2025-07-20T19:57:00Z">
        <w:r w:rsidRPr="00955E5B" w:rsidDel="0055042B">
          <w:rPr>
            <w:iCs/>
            <w:szCs w:val="22"/>
          </w:rPr>
          <w:delText xml:space="preserve"> </w:delText>
        </w:r>
      </w:del>
      <w:r w:rsidRPr="00955E5B">
        <w:rPr>
          <w:iCs/>
          <w:szCs w:val="22"/>
        </w:rPr>
        <w:t>tjedna primijećeno je povećanje AUC</w:t>
      </w:r>
      <w:del w:id="2605" w:author="Author" w:date="2025-07-20T19:57:00Z">
        <w:r w:rsidRPr="00955E5B" w:rsidDel="0055042B">
          <w:rPr>
            <w:iCs/>
            <w:szCs w:val="22"/>
          </w:rPr>
          <w:softHyphen/>
        </w:r>
      </w:del>
      <w:r w:rsidRPr="00955E5B">
        <w:rPr>
          <w:iCs/>
          <w:szCs w:val="22"/>
        </w:rPr>
        <w:noBreakHyphen/>
        <w:t>a i C</w:t>
      </w:r>
      <w:r w:rsidRPr="00955E5B">
        <w:rPr>
          <w:iCs/>
          <w:szCs w:val="22"/>
          <w:vertAlign w:val="subscript"/>
        </w:rPr>
        <w:t>min</w:t>
      </w:r>
      <w:r w:rsidRPr="00955E5B">
        <w:rPr>
          <w:iCs/>
          <w:szCs w:val="22"/>
        </w:rPr>
        <w:t xml:space="preserve"> nešto veće od onoga proporcionalnog dozi. Vrijednost C</w:t>
      </w:r>
      <w:r w:rsidRPr="00955E5B">
        <w:rPr>
          <w:iCs/>
          <w:szCs w:val="22"/>
          <w:vertAlign w:val="subscript"/>
        </w:rPr>
        <w:t>max</w:t>
      </w:r>
      <w:r w:rsidRPr="00955E5B">
        <w:rPr>
          <w:iCs/>
          <w:szCs w:val="22"/>
        </w:rPr>
        <w:t xml:space="preserve"> povećavala se proporcionalno dozi. U stanju dinamičke ravnoteže, očekivani AUC bio je </w:t>
      </w:r>
      <w:r w:rsidR="00647695" w:rsidRPr="00955E5B">
        <w:rPr>
          <w:iCs/>
          <w:szCs w:val="22"/>
        </w:rPr>
        <w:t>3,2</w:t>
      </w:r>
      <w:ins w:id="2606" w:author="Author" w:date="2025-07-21T09:44:00Z">
        <w:r w:rsidR="00C67B55" w:rsidRPr="00955E5B">
          <w:rPr>
            <w:iCs/>
            <w:szCs w:val="22"/>
          </w:rPr>
          <w:t> </w:t>
        </w:r>
      </w:ins>
      <w:del w:id="2607" w:author="Author" w:date="2025-07-21T09:44:00Z">
        <w:r w:rsidR="001D6DEE" w:rsidRPr="00955E5B" w:rsidDel="00C67B55">
          <w:rPr>
            <w:iCs/>
            <w:szCs w:val="22"/>
          </w:rPr>
          <w:delText xml:space="preserve"> </w:delText>
        </w:r>
      </w:del>
      <w:r w:rsidRPr="00955E5B">
        <w:rPr>
          <w:iCs/>
          <w:szCs w:val="22"/>
        </w:rPr>
        <w:t>puta veći pri dozi od 8 mg/kg nego pri dozi od 4 mg/kg, dok je C</w:t>
      </w:r>
      <w:r w:rsidRPr="00955E5B">
        <w:rPr>
          <w:iCs/>
          <w:szCs w:val="22"/>
          <w:vertAlign w:val="subscript"/>
        </w:rPr>
        <w:t>min</w:t>
      </w:r>
      <w:r w:rsidRPr="00955E5B">
        <w:rPr>
          <w:iCs/>
          <w:szCs w:val="22"/>
        </w:rPr>
        <w:t xml:space="preserve"> bio </w:t>
      </w:r>
      <w:r w:rsidR="00647695" w:rsidRPr="00955E5B">
        <w:rPr>
          <w:iCs/>
          <w:szCs w:val="22"/>
        </w:rPr>
        <w:t>30</w:t>
      </w:r>
      <w:ins w:id="2608" w:author="Author" w:date="2025-07-21T09:44:00Z">
        <w:r w:rsidR="00C67B55" w:rsidRPr="00955E5B">
          <w:rPr>
            <w:iCs/>
            <w:szCs w:val="22"/>
          </w:rPr>
          <w:t> </w:t>
        </w:r>
      </w:ins>
      <w:del w:id="2609" w:author="Author" w:date="2025-07-21T09:44:00Z">
        <w:r w:rsidRPr="00955E5B" w:rsidDel="00C67B55">
          <w:rPr>
            <w:iCs/>
            <w:szCs w:val="22"/>
          </w:rPr>
          <w:delText xml:space="preserve"> </w:delText>
        </w:r>
      </w:del>
      <w:r w:rsidRPr="00955E5B">
        <w:rPr>
          <w:iCs/>
          <w:szCs w:val="22"/>
        </w:rPr>
        <w:t>puta veći.</w:t>
      </w:r>
    </w:p>
    <w:p w14:paraId="06005B4C" w14:textId="77777777" w:rsidR="000211C0" w:rsidRPr="00955E5B" w:rsidRDefault="000211C0" w:rsidP="00E8790E">
      <w:pPr>
        <w:rPr>
          <w:iCs/>
          <w:szCs w:val="22"/>
        </w:rPr>
      </w:pPr>
    </w:p>
    <w:p w14:paraId="56BB17B3" w14:textId="77777777" w:rsidR="000211C0" w:rsidRPr="00955E5B" w:rsidRDefault="000211C0" w:rsidP="009B19DC">
      <w:pPr>
        <w:keepNext/>
        <w:rPr>
          <w:ins w:id="2610" w:author="Author" w:date="2025-07-18T13:57:00Z"/>
          <w:iCs/>
          <w:szCs w:val="22"/>
          <w:u w:val="single"/>
          <w:rPrChange w:id="2611" w:author="Author" w:date="2025-07-18T13:57:00Z">
            <w:rPr>
              <w:ins w:id="2612" w:author="Author" w:date="2025-07-18T13:57:00Z"/>
              <w:i/>
              <w:szCs w:val="22"/>
            </w:rPr>
          </w:rPrChange>
        </w:rPr>
      </w:pPr>
      <w:r w:rsidRPr="00955E5B">
        <w:rPr>
          <w:iCs/>
          <w:szCs w:val="22"/>
          <w:u w:val="single"/>
          <w:rPrChange w:id="2613" w:author="Author" w:date="2025-07-18T13:57:00Z">
            <w:rPr>
              <w:i/>
              <w:szCs w:val="22"/>
            </w:rPr>
          </w:rPrChange>
        </w:rPr>
        <w:t>Supkutana primjena</w:t>
      </w:r>
    </w:p>
    <w:p w14:paraId="3382F61E" w14:textId="5EAEFB5B" w:rsidR="002D7C99" w:rsidRPr="00955E5B" w:rsidRDefault="002D7C99" w:rsidP="009B19DC">
      <w:pPr>
        <w:keepNext/>
        <w:rPr>
          <w:ins w:id="2614" w:author="Author" w:date="2025-07-18T13:57:00Z"/>
          <w:i/>
          <w:szCs w:val="22"/>
        </w:rPr>
      </w:pPr>
      <w:ins w:id="2615" w:author="Author" w:date="2025-07-18T13:57:00Z">
        <w:r w:rsidRPr="00955E5B">
          <w:rPr>
            <w:i/>
            <w:szCs w:val="22"/>
          </w:rPr>
          <w:t>Bolesnici s RA</w:t>
        </w:r>
      </w:ins>
    </w:p>
    <w:p w14:paraId="0CF547C7" w14:textId="77777777" w:rsidR="002D7C99" w:rsidRPr="00955E5B" w:rsidRDefault="002D7C99" w:rsidP="009B19DC">
      <w:pPr>
        <w:keepNext/>
        <w:rPr>
          <w:i/>
          <w:szCs w:val="22"/>
        </w:rPr>
      </w:pPr>
    </w:p>
    <w:p w14:paraId="6289047E" w14:textId="21D7D782" w:rsidR="000211C0" w:rsidRPr="00955E5B" w:rsidRDefault="000211C0" w:rsidP="00E8790E">
      <w:pPr>
        <w:rPr>
          <w:iCs/>
          <w:szCs w:val="22"/>
        </w:rPr>
      </w:pPr>
      <w:r w:rsidRPr="00955E5B">
        <w:rPr>
          <w:iCs/>
          <w:szCs w:val="22"/>
        </w:rPr>
        <w:t xml:space="preserve">Farmakokinetika </w:t>
      </w:r>
      <w:r w:rsidR="00DC09CB" w:rsidRPr="00955E5B">
        <w:rPr>
          <w:iCs/>
          <w:szCs w:val="22"/>
        </w:rPr>
        <w:t>tocilizumaba</w:t>
      </w:r>
      <w:r w:rsidR="00E63198" w:rsidRPr="00955E5B">
        <w:rPr>
          <w:iCs/>
          <w:szCs w:val="22"/>
        </w:rPr>
        <w:t xml:space="preserve"> </w:t>
      </w:r>
      <w:r w:rsidRPr="00955E5B">
        <w:rPr>
          <w:iCs/>
          <w:szCs w:val="22"/>
        </w:rPr>
        <w:t xml:space="preserve">odredila se populacijskom farmakokinetičkom analizom iz baze podataka sastavljene od </w:t>
      </w:r>
      <w:r w:rsidR="00647695" w:rsidRPr="00955E5B">
        <w:rPr>
          <w:iCs/>
          <w:szCs w:val="22"/>
        </w:rPr>
        <w:t>3552</w:t>
      </w:r>
      <w:ins w:id="2616" w:author="Regulatory 1" w:date="2025-07-29T18:21:00Z">
        <w:r w:rsidR="00944EA2" w:rsidRPr="00955E5B">
          <w:rPr>
            <w:iCs/>
            <w:szCs w:val="22"/>
          </w:rPr>
          <w:t> </w:t>
        </w:r>
      </w:ins>
      <w:del w:id="2617" w:author="Regulatory 1" w:date="2025-07-29T18:21:00Z">
        <w:r w:rsidRPr="00955E5B" w:rsidDel="00944EA2">
          <w:rPr>
            <w:iCs/>
            <w:szCs w:val="22"/>
          </w:rPr>
          <w:delText xml:space="preserve"> </w:delText>
        </w:r>
      </w:del>
      <w:r w:rsidRPr="00955E5B">
        <w:rPr>
          <w:iCs/>
          <w:szCs w:val="22"/>
        </w:rPr>
        <w:t xml:space="preserve">bolesnika s RA liječenih supkutanom dozom od 162 mg jedanput </w:t>
      </w:r>
      <w:r w:rsidRPr="00955E5B">
        <w:rPr>
          <w:rFonts w:eastAsia="SimSun"/>
          <w:szCs w:val="22"/>
          <w:lang w:eastAsia="zh-CN"/>
        </w:rPr>
        <w:t>tjedno</w:t>
      </w:r>
      <w:r w:rsidRPr="00955E5B">
        <w:rPr>
          <w:iCs/>
          <w:szCs w:val="22"/>
        </w:rPr>
        <w:t xml:space="preserve">, supkutanom dozom od 162 mg jedanput svaka dva tjedna ili intravenskom dozom od </w:t>
      </w:r>
      <w:r w:rsidR="00647695" w:rsidRPr="00955E5B">
        <w:rPr>
          <w:iCs/>
          <w:szCs w:val="22"/>
        </w:rPr>
        <w:t xml:space="preserve">ili 4 ili </w:t>
      </w:r>
      <w:r w:rsidRPr="00955E5B">
        <w:rPr>
          <w:iCs/>
          <w:szCs w:val="22"/>
        </w:rPr>
        <w:t>8 mg/kg jedanput svaka 4 tjedna tijekom razdoblja od 24 tjedna.</w:t>
      </w:r>
    </w:p>
    <w:p w14:paraId="3D7E4724" w14:textId="77777777" w:rsidR="000211C0" w:rsidRPr="00955E5B" w:rsidRDefault="000211C0" w:rsidP="00E8790E">
      <w:pPr>
        <w:rPr>
          <w:iCs/>
          <w:szCs w:val="22"/>
        </w:rPr>
      </w:pPr>
    </w:p>
    <w:p w14:paraId="307C031A" w14:textId="6C625208" w:rsidR="000211C0" w:rsidRPr="00955E5B" w:rsidRDefault="000211C0" w:rsidP="00E8790E">
      <w:pPr>
        <w:rPr>
          <w:szCs w:val="22"/>
        </w:rPr>
      </w:pPr>
      <w:r w:rsidRPr="00955E5B">
        <w:rPr>
          <w:iCs/>
          <w:szCs w:val="22"/>
        </w:rPr>
        <w:t xml:space="preserve">Farmakokinetički parametri </w:t>
      </w:r>
      <w:r w:rsidR="00DC09CB" w:rsidRPr="00955E5B">
        <w:rPr>
          <w:iCs/>
          <w:szCs w:val="22"/>
        </w:rPr>
        <w:t>tocilizumaba</w:t>
      </w:r>
      <w:r w:rsidR="00E63198" w:rsidRPr="00955E5B">
        <w:rPr>
          <w:iCs/>
          <w:szCs w:val="22"/>
        </w:rPr>
        <w:t xml:space="preserve"> </w:t>
      </w:r>
      <w:r w:rsidRPr="00955E5B">
        <w:rPr>
          <w:iCs/>
          <w:szCs w:val="22"/>
        </w:rPr>
        <w:t xml:space="preserve">nisu se mijenjali s vremenom. Pri dozi od 162 mg jedanput </w:t>
      </w:r>
      <w:r w:rsidRPr="00955E5B">
        <w:rPr>
          <w:rFonts w:eastAsia="SimSun"/>
          <w:szCs w:val="22"/>
          <w:lang w:eastAsia="zh-CN"/>
        </w:rPr>
        <w:t>tjedno,</w:t>
      </w:r>
      <w:r w:rsidRPr="00955E5B">
        <w:rPr>
          <w:iCs/>
          <w:szCs w:val="22"/>
        </w:rPr>
        <w:t xml:space="preserve"> predviđeni srednji (±</w:t>
      </w:r>
      <w:r w:rsidR="00D945E4" w:rsidRPr="00955E5B">
        <w:rPr>
          <w:iCs/>
          <w:szCs w:val="22"/>
        </w:rPr>
        <w:t> </w:t>
      </w:r>
      <w:r w:rsidRPr="00955E5B">
        <w:rPr>
          <w:iCs/>
          <w:szCs w:val="22"/>
        </w:rPr>
        <w:t>SD) AUC</w:t>
      </w:r>
      <w:r w:rsidRPr="00955E5B">
        <w:rPr>
          <w:iCs/>
          <w:szCs w:val="22"/>
          <w:vertAlign w:val="subscript"/>
        </w:rPr>
        <w:t>1tjedan</w:t>
      </w:r>
      <w:r w:rsidRPr="00955E5B">
        <w:rPr>
          <w:iCs/>
          <w:szCs w:val="22"/>
        </w:rPr>
        <w:t>, C</w:t>
      </w:r>
      <w:r w:rsidRPr="00955E5B">
        <w:rPr>
          <w:iCs/>
          <w:szCs w:val="22"/>
          <w:vertAlign w:val="subscript"/>
        </w:rPr>
        <w:t>min</w:t>
      </w:r>
      <w:r w:rsidRPr="00955E5B">
        <w:rPr>
          <w:iCs/>
          <w:szCs w:val="22"/>
        </w:rPr>
        <w:t xml:space="preserve"> odnosno C</w:t>
      </w:r>
      <w:r w:rsidRPr="00955E5B">
        <w:rPr>
          <w:iCs/>
          <w:szCs w:val="22"/>
          <w:vertAlign w:val="subscript"/>
        </w:rPr>
        <w:t>max</w:t>
      </w:r>
      <w:r w:rsidRPr="00955E5B">
        <w:rPr>
          <w:iCs/>
          <w:szCs w:val="22"/>
        </w:rPr>
        <w:t xml:space="preserve"> </w:t>
      </w:r>
      <w:r w:rsidR="00DC09CB" w:rsidRPr="00955E5B">
        <w:rPr>
          <w:iCs/>
          <w:szCs w:val="22"/>
        </w:rPr>
        <w:t>tocilizumaba</w:t>
      </w:r>
      <w:r w:rsidR="00E63198" w:rsidRPr="00955E5B">
        <w:rPr>
          <w:iCs/>
          <w:szCs w:val="22"/>
        </w:rPr>
        <w:t xml:space="preserve"> </w:t>
      </w:r>
      <w:r w:rsidRPr="00955E5B">
        <w:rPr>
          <w:iCs/>
          <w:szCs w:val="22"/>
        </w:rPr>
        <w:t xml:space="preserve">u stanju dinamičke ravnoteže iznosili su </w:t>
      </w:r>
      <w:r w:rsidR="00647695" w:rsidRPr="00955E5B">
        <w:rPr>
          <w:iCs/>
          <w:szCs w:val="22"/>
        </w:rPr>
        <w:t>7970</w:t>
      </w:r>
      <w:del w:id="2618" w:author="Author" w:date="2025-07-18T13:59:00Z">
        <w:r w:rsidRPr="00955E5B" w:rsidDel="000F0200">
          <w:rPr>
            <w:iCs/>
            <w:szCs w:val="22"/>
          </w:rPr>
          <w:delText> ± </w:delText>
        </w:r>
      </w:del>
      <w:ins w:id="2619" w:author="Author" w:date="2025-07-18T13:59:00Z">
        <w:r w:rsidR="000F0200" w:rsidRPr="00955E5B">
          <w:rPr>
            <w:iCs/>
            <w:szCs w:val="22"/>
          </w:rPr>
          <w:t> ± </w:t>
        </w:r>
      </w:ins>
      <w:r w:rsidRPr="00955E5B">
        <w:rPr>
          <w:iCs/>
          <w:szCs w:val="22"/>
        </w:rPr>
        <w:t>3</w:t>
      </w:r>
      <w:r w:rsidR="00647695" w:rsidRPr="00955E5B">
        <w:rPr>
          <w:iCs/>
          <w:szCs w:val="22"/>
        </w:rPr>
        <w:t>432</w:t>
      </w:r>
      <w:r w:rsidRPr="00955E5B">
        <w:rPr>
          <w:iCs/>
          <w:szCs w:val="22"/>
        </w:rPr>
        <w:t> μg</w:t>
      </w:r>
      <w:ins w:id="2620" w:author="Author" w:date="2025-07-21T09:37:00Z">
        <w:r w:rsidR="00C67B55" w:rsidRPr="00955E5B">
          <w:rPr>
            <w:iCs/>
            <w:szCs w:val="22"/>
          </w:rPr>
          <w:t> </w:t>
        </w:r>
        <w:r w:rsidR="00C67B55" w:rsidRPr="00955E5B">
          <w:rPr>
            <w:szCs w:val="22"/>
          </w:rPr>
          <w:t>× </w:t>
        </w:r>
      </w:ins>
      <w:del w:id="2621" w:author="Author" w:date="2025-07-21T09:37:00Z">
        <w:r w:rsidRPr="00955E5B" w:rsidDel="00C67B55">
          <w:rPr>
            <w:iCs/>
            <w:szCs w:val="22"/>
          </w:rPr>
          <w:delText>•</w:delText>
        </w:r>
      </w:del>
      <w:r w:rsidRPr="00955E5B">
        <w:rPr>
          <w:iCs/>
          <w:szCs w:val="22"/>
        </w:rPr>
        <w:t>sat</w:t>
      </w:r>
      <w:ins w:id="2622" w:author="Author" w:date="2025-07-20T19:58:00Z">
        <w:del w:id="2623" w:author="Author" w:date="2025-07-15T16:27:00Z">
          <w:r w:rsidR="00F76E9F" w:rsidRPr="00955E5B">
            <w:rPr>
              <w:szCs w:val="22"/>
            </w:rPr>
            <w:delText>•</w:delText>
          </w:r>
        </w:del>
      </w:ins>
      <w:r w:rsidRPr="00955E5B">
        <w:rPr>
          <w:iCs/>
          <w:szCs w:val="22"/>
        </w:rPr>
        <w:t>/ml, 4</w:t>
      </w:r>
      <w:r w:rsidR="00647695" w:rsidRPr="00955E5B">
        <w:rPr>
          <w:iCs/>
          <w:szCs w:val="22"/>
        </w:rPr>
        <w:t>3,0</w:t>
      </w:r>
      <w:del w:id="2624" w:author="Author" w:date="2025-07-18T13:59:00Z">
        <w:r w:rsidRPr="00955E5B" w:rsidDel="000F0200">
          <w:rPr>
            <w:iCs/>
            <w:szCs w:val="22"/>
          </w:rPr>
          <w:delText> ± </w:delText>
        </w:r>
      </w:del>
      <w:ins w:id="2625" w:author="Author" w:date="2025-07-18T13:59:00Z">
        <w:r w:rsidR="000F0200" w:rsidRPr="00955E5B">
          <w:rPr>
            <w:iCs/>
            <w:szCs w:val="22"/>
          </w:rPr>
          <w:t> ± </w:t>
        </w:r>
      </w:ins>
      <w:r w:rsidR="00647695" w:rsidRPr="00955E5B">
        <w:rPr>
          <w:iCs/>
          <w:szCs w:val="22"/>
        </w:rPr>
        <w:t>19,8</w:t>
      </w:r>
      <w:r w:rsidRPr="00955E5B">
        <w:rPr>
          <w:iCs/>
          <w:szCs w:val="22"/>
        </w:rPr>
        <w:t> </w:t>
      </w:r>
      <w:r w:rsidRPr="00955E5B">
        <w:rPr>
          <w:szCs w:val="22"/>
        </w:rPr>
        <w:t xml:space="preserve">μg/ml odnosno </w:t>
      </w:r>
      <w:r w:rsidR="00647695" w:rsidRPr="00955E5B">
        <w:rPr>
          <w:szCs w:val="22"/>
        </w:rPr>
        <w:t>49,8</w:t>
      </w:r>
      <w:del w:id="2626" w:author="Author" w:date="2025-07-18T13:59:00Z">
        <w:r w:rsidRPr="00955E5B" w:rsidDel="000F0200">
          <w:rPr>
            <w:szCs w:val="22"/>
          </w:rPr>
          <w:delText> ± </w:delText>
        </w:r>
      </w:del>
      <w:ins w:id="2627" w:author="Author" w:date="2025-07-18T13:59:00Z">
        <w:r w:rsidR="000F0200" w:rsidRPr="00955E5B">
          <w:rPr>
            <w:szCs w:val="22"/>
          </w:rPr>
          <w:t> ± </w:t>
        </w:r>
      </w:ins>
      <w:r w:rsidRPr="00955E5B">
        <w:rPr>
          <w:szCs w:val="22"/>
        </w:rPr>
        <w:t>21,</w:t>
      </w:r>
      <w:r w:rsidR="00647695" w:rsidRPr="00955E5B">
        <w:rPr>
          <w:szCs w:val="22"/>
        </w:rPr>
        <w:t>0</w:t>
      </w:r>
      <w:r w:rsidRPr="00955E5B">
        <w:rPr>
          <w:szCs w:val="22"/>
        </w:rPr>
        <w:t> μg/ml. Omjer kumulacije za AUC iznosio je 6,</w:t>
      </w:r>
      <w:r w:rsidR="00647695" w:rsidRPr="00955E5B">
        <w:rPr>
          <w:szCs w:val="22"/>
        </w:rPr>
        <w:t>32</w:t>
      </w:r>
      <w:r w:rsidRPr="00955E5B">
        <w:rPr>
          <w:szCs w:val="22"/>
        </w:rPr>
        <w:t>, za C</w:t>
      </w:r>
      <w:r w:rsidRPr="00955E5B">
        <w:rPr>
          <w:szCs w:val="22"/>
          <w:vertAlign w:val="subscript"/>
        </w:rPr>
        <w:t>min</w:t>
      </w:r>
      <w:r w:rsidRPr="00955E5B">
        <w:rPr>
          <w:szCs w:val="22"/>
        </w:rPr>
        <w:t xml:space="preserve"> 6,3</w:t>
      </w:r>
      <w:r w:rsidR="00647695" w:rsidRPr="00955E5B">
        <w:rPr>
          <w:szCs w:val="22"/>
        </w:rPr>
        <w:t>0</w:t>
      </w:r>
      <w:r w:rsidRPr="00955E5B">
        <w:rPr>
          <w:szCs w:val="22"/>
        </w:rPr>
        <w:t>, a za C</w:t>
      </w:r>
      <w:r w:rsidRPr="00955E5B">
        <w:rPr>
          <w:szCs w:val="22"/>
          <w:vertAlign w:val="subscript"/>
        </w:rPr>
        <w:t>max</w:t>
      </w:r>
      <w:r w:rsidRPr="00955E5B">
        <w:rPr>
          <w:szCs w:val="22"/>
        </w:rPr>
        <w:t xml:space="preserve"> 5,</w:t>
      </w:r>
      <w:r w:rsidR="00647695" w:rsidRPr="00955E5B">
        <w:rPr>
          <w:szCs w:val="22"/>
        </w:rPr>
        <w:t>2</w:t>
      </w:r>
      <w:r w:rsidRPr="00955E5B">
        <w:rPr>
          <w:szCs w:val="22"/>
        </w:rPr>
        <w:t>7. Stanje dinamičke ravnoteže za AUC, C</w:t>
      </w:r>
      <w:r w:rsidRPr="00955E5B">
        <w:rPr>
          <w:szCs w:val="22"/>
          <w:vertAlign w:val="subscript"/>
        </w:rPr>
        <w:t>min</w:t>
      </w:r>
      <w:r w:rsidRPr="00955E5B">
        <w:rPr>
          <w:szCs w:val="22"/>
        </w:rPr>
        <w:t xml:space="preserve"> i C</w:t>
      </w:r>
      <w:r w:rsidRPr="00955E5B">
        <w:rPr>
          <w:szCs w:val="22"/>
          <w:vertAlign w:val="subscript"/>
        </w:rPr>
        <w:t>max</w:t>
      </w:r>
      <w:r w:rsidRPr="00955E5B">
        <w:rPr>
          <w:szCs w:val="22"/>
        </w:rPr>
        <w:t xml:space="preserve"> postignuto je nakon 12 tjedana.</w:t>
      </w:r>
    </w:p>
    <w:p w14:paraId="208FB9D0" w14:textId="77777777" w:rsidR="000211C0" w:rsidRPr="00955E5B" w:rsidRDefault="000211C0" w:rsidP="00E8790E">
      <w:pPr>
        <w:rPr>
          <w:szCs w:val="22"/>
        </w:rPr>
      </w:pPr>
    </w:p>
    <w:p w14:paraId="44D83156" w14:textId="40FE26B9" w:rsidR="000211C0" w:rsidRPr="00955E5B" w:rsidRDefault="000211C0" w:rsidP="00E8790E">
      <w:pPr>
        <w:rPr>
          <w:iCs/>
          <w:szCs w:val="22"/>
        </w:rPr>
      </w:pPr>
      <w:r w:rsidRPr="00955E5B">
        <w:rPr>
          <w:iCs/>
          <w:szCs w:val="22"/>
        </w:rPr>
        <w:t>Pri dozi od 162 mg jedanput svaka dva tjedna, predviđeni srednji (±</w:t>
      </w:r>
      <w:r w:rsidR="00D945E4" w:rsidRPr="00955E5B">
        <w:rPr>
          <w:iCs/>
          <w:szCs w:val="22"/>
        </w:rPr>
        <w:t> </w:t>
      </w:r>
      <w:r w:rsidRPr="00955E5B">
        <w:rPr>
          <w:iCs/>
          <w:szCs w:val="22"/>
        </w:rPr>
        <w:t>SD) AUC</w:t>
      </w:r>
      <w:r w:rsidRPr="00955E5B">
        <w:rPr>
          <w:iCs/>
          <w:szCs w:val="22"/>
          <w:vertAlign w:val="subscript"/>
        </w:rPr>
        <w:t>2tjedna</w:t>
      </w:r>
      <w:r w:rsidRPr="00955E5B">
        <w:rPr>
          <w:iCs/>
          <w:szCs w:val="22"/>
        </w:rPr>
        <w:t>, C</w:t>
      </w:r>
      <w:r w:rsidRPr="00955E5B">
        <w:rPr>
          <w:iCs/>
          <w:szCs w:val="22"/>
          <w:vertAlign w:val="subscript"/>
        </w:rPr>
        <w:t>min</w:t>
      </w:r>
      <w:r w:rsidRPr="00955E5B">
        <w:rPr>
          <w:iCs/>
          <w:szCs w:val="22"/>
        </w:rPr>
        <w:t xml:space="preserve"> odnosno C</w:t>
      </w:r>
      <w:r w:rsidRPr="00955E5B">
        <w:rPr>
          <w:iCs/>
          <w:szCs w:val="22"/>
          <w:vertAlign w:val="subscript"/>
        </w:rPr>
        <w:t>max</w:t>
      </w:r>
      <w:r w:rsidRPr="00955E5B">
        <w:rPr>
          <w:iCs/>
          <w:szCs w:val="22"/>
        </w:rPr>
        <w:t xml:space="preserve"> </w:t>
      </w:r>
      <w:r w:rsidR="00DC09CB" w:rsidRPr="00955E5B">
        <w:rPr>
          <w:iCs/>
          <w:szCs w:val="22"/>
        </w:rPr>
        <w:t>tocilizumaba</w:t>
      </w:r>
      <w:r w:rsidR="00E63198" w:rsidRPr="00955E5B">
        <w:rPr>
          <w:iCs/>
          <w:szCs w:val="22"/>
        </w:rPr>
        <w:t xml:space="preserve"> </w:t>
      </w:r>
      <w:r w:rsidRPr="00955E5B">
        <w:rPr>
          <w:iCs/>
          <w:szCs w:val="22"/>
        </w:rPr>
        <w:t>u stanju dinamičke ravnoteže iznosili su 3</w:t>
      </w:r>
      <w:r w:rsidR="00647695" w:rsidRPr="00955E5B">
        <w:rPr>
          <w:iCs/>
          <w:szCs w:val="22"/>
        </w:rPr>
        <w:t>430</w:t>
      </w:r>
      <w:del w:id="2628" w:author="Author" w:date="2025-07-18T13:59:00Z">
        <w:r w:rsidRPr="00955E5B" w:rsidDel="000F0200">
          <w:rPr>
            <w:iCs/>
            <w:szCs w:val="22"/>
          </w:rPr>
          <w:delText> ± </w:delText>
        </w:r>
      </w:del>
      <w:ins w:id="2629" w:author="Author" w:date="2025-07-18T13:59:00Z">
        <w:r w:rsidR="000F0200" w:rsidRPr="00955E5B">
          <w:rPr>
            <w:iCs/>
            <w:szCs w:val="22"/>
          </w:rPr>
          <w:t> ± </w:t>
        </w:r>
      </w:ins>
      <w:r w:rsidRPr="00955E5B">
        <w:rPr>
          <w:iCs/>
          <w:szCs w:val="22"/>
        </w:rPr>
        <w:t>2</w:t>
      </w:r>
      <w:r w:rsidR="00647695" w:rsidRPr="00955E5B">
        <w:rPr>
          <w:iCs/>
          <w:szCs w:val="22"/>
        </w:rPr>
        <w:t>66</w:t>
      </w:r>
      <w:r w:rsidRPr="00955E5B">
        <w:rPr>
          <w:iCs/>
          <w:szCs w:val="22"/>
        </w:rPr>
        <w:t>0 μg</w:t>
      </w:r>
      <w:ins w:id="2630" w:author="Author" w:date="2025-07-20T20:00:00Z">
        <w:r w:rsidR="00F76E9F" w:rsidRPr="00955E5B">
          <w:rPr>
            <w:iCs/>
            <w:szCs w:val="22"/>
          </w:rPr>
          <w:t> </w:t>
        </w:r>
        <w:r w:rsidR="00F76E9F" w:rsidRPr="00955E5B">
          <w:rPr>
            <w:szCs w:val="22"/>
          </w:rPr>
          <w:t>× </w:t>
        </w:r>
      </w:ins>
      <w:del w:id="2631" w:author="Author" w:date="2025-07-20T20:00:00Z">
        <w:r w:rsidRPr="00955E5B" w:rsidDel="00F76E9F">
          <w:rPr>
            <w:iCs/>
            <w:szCs w:val="22"/>
          </w:rPr>
          <w:delText>•</w:delText>
        </w:r>
      </w:del>
      <w:r w:rsidRPr="00955E5B">
        <w:rPr>
          <w:iCs/>
          <w:szCs w:val="22"/>
        </w:rPr>
        <w:t>sat/ml, 5,</w:t>
      </w:r>
      <w:r w:rsidR="00647695" w:rsidRPr="00955E5B">
        <w:rPr>
          <w:iCs/>
          <w:szCs w:val="22"/>
        </w:rPr>
        <w:t>7</w:t>
      </w:r>
      <w:del w:id="2632" w:author="Author" w:date="2025-07-18T13:59:00Z">
        <w:r w:rsidRPr="00955E5B" w:rsidDel="000F0200">
          <w:rPr>
            <w:iCs/>
            <w:szCs w:val="22"/>
          </w:rPr>
          <w:delText> ± </w:delText>
        </w:r>
      </w:del>
      <w:ins w:id="2633" w:author="Author" w:date="2025-07-18T13:59:00Z">
        <w:r w:rsidR="000F0200" w:rsidRPr="00955E5B">
          <w:rPr>
            <w:iCs/>
            <w:szCs w:val="22"/>
          </w:rPr>
          <w:t> ± </w:t>
        </w:r>
      </w:ins>
      <w:r w:rsidR="00647695" w:rsidRPr="00955E5B">
        <w:rPr>
          <w:iCs/>
          <w:szCs w:val="22"/>
        </w:rPr>
        <w:t>6,8</w:t>
      </w:r>
      <w:r w:rsidRPr="00955E5B">
        <w:rPr>
          <w:iCs/>
          <w:szCs w:val="22"/>
        </w:rPr>
        <w:t> μg/ml odnosno 1</w:t>
      </w:r>
      <w:r w:rsidR="00647695" w:rsidRPr="00955E5B">
        <w:rPr>
          <w:iCs/>
          <w:szCs w:val="22"/>
        </w:rPr>
        <w:t>3,2</w:t>
      </w:r>
      <w:del w:id="2634" w:author="Author" w:date="2025-07-18T13:59:00Z">
        <w:r w:rsidRPr="00955E5B" w:rsidDel="000F0200">
          <w:rPr>
            <w:iCs/>
            <w:szCs w:val="22"/>
          </w:rPr>
          <w:delText> ± </w:delText>
        </w:r>
      </w:del>
      <w:ins w:id="2635" w:author="Author" w:date="2025-07-18T13:59:00Z">
        <w:r w:rsidR="000F0200" w:rsidRPr="00955E5B">
          <w:rPr>
            <w:iCs/>
            <w:szCs w:val="22"/>
          </w:rPr>
          <w:t> ± </w:t>
        </w:r>
      </w:ins>
      <w:r w:rsidRPr="00955E5B">
        <w:rPr>
          <w:iCs/>
          <w:szCs w:val="22"/>
        </w:rPr>
        <w:t>8,</w:t>
      </w:r>
      <w:r w:rsidR="00647695" w:rsidRPr="00955E5B">
        <w:rPr>
          <w:iCs/>
          <w:szCs w:val="22"/>
        </w:rPr>
        <w:t>8</w:t>
      </w:r>
      <w:r w:rsidRPr="00955E5B">
        <w:rPr>
          <w:iCs/>
          <w:szCs w:val="22"/>
        </w:rPr>
        <w:t> μg/ml. Omjer kumulacije za AUC iznosio je 2,67, za C</w:t>
      </w:r>
      <w:r w:rsidRPr="00955E5B">
        <w:rPr>
          <w:iCs/>
          <w:szCs w:val="22"/>
          <w:vertAlign w:val="subscript"/>
        </w:rPr>
        <w:t>min</w:t>
      </w:r>
      <w:r w:rsidRPr="00955E5B">
        <w:rPr>
          <w:iCs/>
          <w:szCs w:val="22"/>
        </w:rPr>
        <w:t xml:space="preserve"> </w:t>
      </w:r>
      <w:r w:rsidR="00647695" w:rsidRPr="00955E5B">
        <w:rPr>
          <w:iCs/>
          <w:szCs w:val="22"/>
        </w:rPr>
        <w:t>6,02</w:t>
      </w:r>
      <w:r w:rsidRPr="00955E5B">
        <w:rPr>
          <w:iCs/>
          <w:szCs w:val="22"/>
        </w:rPr>
        <w:t>, a za C</w:t>
      </w:r>
      <w:r w:rsidRPr="00955E5B">
        <w:rPr>
          <w:iCs/>
          <w:szCs w:val="22"/>
          <w:vertAlign w:val="subscript"/>
        </w:rPr>
        <w:t>max</w:t>
      </w:r>
      <w:r w:rsidRPr="00955E5B">
        <w:rPr>
          <w:iCs/>
          <w:szCs w:val="22"/>
        </w:rPr>
        <w:t xml:space="preserve"> 2,12. Stanje dinamičke ravnoteže za AUC i C</w:t>
      </w:r>
      <w:r w:rsidRPr="00955E5B">
        <w:rPr>
          <w:iCs/>
          <w:szCs w:val="22"/>
          <w:vertAlign w:val="subscript"/>
        </w:rPr>
        <w:t>min</w:t>
      </w:r>
      <w:r w:rsidRPr="00955E5B">
        <w:rPr>
          <w:iCs/>
          <w:szCs w:val="22"/>
        </w:rPr>
        <w:t xml:space="preserve"> postignuto je nakon 12 tjedana, a za C</w:t>
      </w:r>
      <w:r w:rsidRPr="00955E5B">
        <w:rPr>
          <w:iCs/>
          <w:szCs w:val="22"/>
          <w:vertAlign w:val="subscript"/>
        </w:rPr>
        <w:t>max</w:t>
      </w:r>
      <w:r w:rsidRPr="00955E5B">
        <w:rPr>
          <w:iCs/>
          <w:szCs w:val="22"/>
        </w:rPr>
        <w:t xml:space="preserve"> nakon 10 tjedana.</w:t>
      </w:r>
    </w:p>
    <w:p w14:paraId="34E982BD" w14:textId="77777777" w:rsidR="000211C0" w:rsidRPr="00955E5B" w:rsidRDefault="000211C0" w:rsidP="00E8790E">
      <w:pPr>
        <w:rPr>
          <w:iCs/>
          <w:szCs w:val="22"/>
        </w:rPr>
      </w:pPr>
    </w:p>
    <w:p w14:paraId="7D4965F9" w14:textId="77777777" w:rsidR="000211C0" w:rsidRPr="00955E5B" w:rsidRDefault="000211C0" w:rsidP="00E8790E">
      <w:pPr>
        <w:rPr>
          <w:i/>
          <w:iCs/>
          <w:szCs w:val="22"/>
        </w:rPr>
      </w:pPr>
      <w:r w:rsidRPr="00955E5B">
        <w:rPr>
          <w:i/>
          <w:iCs/>
          <w:szCs w:val="22"/>
          <w:u w:val="single"/>
        </w:rPr>
        <w:t>Apsorpcija</w:t>
      </w:r>
    </w:p>
    <w:p w14:paraId="03D9EF15" w14:textId="76005569" w:rsidR="000211C0" w:rsidRPr="00955E5B" w:rsidRDefault="000211C0" w:rsidP="00E8790E">
      <w:pPr>
        <w:rPr>
          <w:iCs/>
          <w:szCs w:val="22"/>
        </w:rPr>
      </w:pPr>
      <w:r w:rsidRPr="00955E5B">
        <w:rPr>
          <w:iCs/>
          <w:szCs w:val="22"/>
        </w:rPr>
        <w:t xml:space="preserve">Vrijeme do postizanja vršnih koncentracija </w:t>
      </w:r>
      <w:r w:rsidR="00DC09CB" w:rsidRPr="00955E5B">
        <w:rPr>
          <w:iCs/>
          <w:szCs w:val="22"/>
        </w:rPr>
        <w:t>tocilizumaba</w:t>
      </w:r>
      <w:r w:rsidR="00E63198" w:rsidRPr="00955E5B">
        <w:rPr>
          <w:iCs/>
          <w:szCs w:val="22"/>
        </w:rPr>
        <w:t xml:space="preserve"> </w:t>
      </w:r>
      <w:r w:rsidRPr="00955E5B">
        <w:rPr>
          <w:iCs/>
          <w:szCs w:val="22"/>
        </w:rPr>
        <w:t>u serumu (t</w:t>
      </w:r>
      <w:r w:rsidRPr="00955E5B">
        <w:rPr>
          <w:iCs/>
          <w:szCs w:val="22"/>
          <w:vertAlign w:val="subscript"/>
        </w:rPr>
        <w:t>max</w:t>
      </w:r>
      <w:r w:rsidRPr="00955E5B">
        <w:rPr>
          <w:iCs/>
          <w:szCs w:val="22"/>
        </w:rPr>
        <w:t xml:space="preserve">) nakon supkutane primjene u bolesnika s RA iznosilo je 2,8 dana. Bioraspoloživost supkutane formulacije iznosila je </w:t>
      </w:r>
      <w:r w:rsidR="00647695" w:rsidRPr="00955E5B">
        <w:rPr>
          <w:iCs/>
          <w:szCs w:val="22"/>
        </w:rPr>
        <w:t>79</w:t>
      </w:r>
      <w:del w:id="2636" w:author="Author" w:date="2025-07-18T13:23:00Z">
        <w:r w:rsidRPr="00955E5B" w:rsidDel="00E85799">
          <w:rPr>
            <w:iCs/>
            <w:szCs w:val="22"/>
          </w:rPr>
          <w:delText>%</w:delText>
        </w:r>
      </w:del>
      <w:ins w:id="2637" w:author="Author" w:date="2025-07-18T13:23:00Z">
        <w:r w:rsidR="00E85799" w:rsidRPr="00955E5B">
          <w:rPr>
            <w:iCs/>
            <w:szCs w:val="22"/>
          </w:rPr>
          <w:t> %</w:t>
        </w:r>
      </w:ins>
      <w:r w:rsidRPr="00955E5B">
        <w:rPr>
          <w:iCs/>
          <w:szCs w:val="22"/>
        </w:rPr>
        <w:t>.</w:t>
      </w:r>
    </w:p>
    <w:p w14:paraId="5AB5A236" w14:textId="77777777" w:rsidR="00131079" w:rsidRPr="00955E5B" w:rsidRDefault="00131079" w:rsidP="00E8790E">
      <w:pPr>
        <w:rPr>
          <w:iCs/>
          <w:szCs w:val="22"/>
        </w:rPr>
      </w:pPr>
    </w:p>
    <w:p w14:paraId="051CEA8E" w14:textId="77777777" w:rsidR="000211C0" w:rsidRPr="00955E5B" w:rsidRDefault="000211C0" w:rsidP="00E8790E">
      <w:pPr>
        <w:rPr>
          <w:i/>
          <w:iCs/>
          <w:szCs w:val="22"/>
        </w:rPr>
      </w:pPr>
      <w:r w:rsidRPr="00955E5B">
        <w:rPr>
          <w:i/>
          <w:iCs/>
          <w:szCs w:val="22"/>
          <w:u w:val="single"/>
        </w:rPr>
        <w:t>Eliminacija</w:t>
      </w:r>
    </w:p>
    <w:p w14:paraId="415F0381" w14:textId="14ED07FA" w:rsidR="00131079" w:rsidRPr="00955E5B" w:rsidRDefault="000211C0" w:rsidP="00E8790E">
      <w:pPr>
        <w:rPr>
          <w:iCs/>
          <w:szCs w:val="22"/>
        </w:rPr>
      </w:pPr>
      <w:r w:rsidRPr="00955E5B">
        <w:rPr>
          <w:iCs/>
          <w:szCs w:val="22"/>
        </w:rPr>
        <w:t xml:space="preserve">Nakon supkutane primjene u bolesnika s RA, </w:t>
      </w:r>
      <w:del w:id="2638" w:author="Author" w:date="2025-07-18T13:58:00Z">
        <w:r w:rsidR="000E1D61" w:rsidRPr="00955E5B" w:rsidDel="004775EA">
          <w:rPr>
            <w:iCs/>
            <w:szCs w:val="22"/>
          </w:rPr>
          <w:delText>efektivni</w:delText>
        </w:r>
        <w:r w:rsidRPr="00955E5B" w:rsidDel="004775EA">
          <w:rPr>
            <w:iCs/>
            <w:szCs w:val="22"/>
          </w:rPr>
          <w:delText xml:space="preserve"> </w:delText>
        </w:r>
      </w:del>
      <w:ins w:id="2639" w:author="Author" w:date="2025-07-18T13:58:00Z">
        <w:r w:rsidR="004775EA" w:rsidRPr="00955E5B">
          <w:rPr>
            <w:iCs/>
            <w:szCs w:val="22"/>
          </w:rPr>
          <w:t xml:space="preserve">prividni </w:t>
        </w:r>
      </w:ins>
      <w:r w:rsidRPr="00955E5B">
        <w:rPr>
          <w:iCs/>
          <w:szCs w:val="22"/>
        </w:rPr>
        <w:t>t</w:t>
      </w:r>
      <w:r w:rsidRPr="00955E5B">
        <w:rPr>
          <w:iCs/>
          <w:szCs w:val="22"/>
          <w:vertAlign w:val="subscript"/>
        </w:rPr>
        <w:t>1/2</w:t>
      </w:r>
      <w:r w:rsidRPr="00955E5B">
        <w:rPr>
          <w:iCs/>
          <w:szCs w:val="22"/>
        </w:rPr>
        <w:t xml:space="preserve"> </w:t>
      </w:r>
      <w:ins w:id="2640" w:author="Author" w:date="2025-07-18T13:58:00Z">
        <w:r w:rsidR="004775EA" w:rsidRPr="00955E5B">
          <w:rPr>
            <w:iCs/>
            <w:szCs w:val="22"/>
          </w:rPr>
          <w:t xml:space="preserve">ovisan o koncentraciji </w:t>
        </w:r>
      </w:ins>
      <w:r w:rsidRPr="00955E5B">
        <w:rPr>
          <w:iCs/>
          <w:szCs w:val="22"/>
        </w:rPr>
        <w:t xml:space="preserve">iznosi najviše </w:t>
      </w:r>
      <w:r w:rsidR="000E1D61" w:rsidRPr="00955E5B">
        <w:rPr>
          <w:iCs/>
          <w:szCs w:val="22"/>
        </w:rPr>
        <w:t>13 </w:t>
      </w:r>
      <w:r w:rsidRPr="00955E5B">
        <w:rPr>
          <w:iCs/>
          <w:szCs w:val="22"/>
        </w:rPr>
        <w:t xml:space="preserve">dana za dozu od 162 mg jedanput </w:t>
      </w:r>
      <w:r w:rsidRPr="00955E5B">
        <w:rPr>
          <w:rFonts w:eastAsia="SimSun"/>
          <w:szCs w:val="22"/>
          <w:lang w:eastAsia="zh-CN"/>
        </w:rPr>
        <w:t xml:space="preserve">tjedno </w:t>
      </w:r>
      <w:r w:rsidRPr="00955E5B">
        <w:rPr>
          <w:iCs/>
          <w:szCs w:val="22"/>
        </w:rPr>
        <w:t>te 5 dana za dozu od 162 mg jedanput svaka dva tjedna</w:t>
      </w:r>
      <w:ins w:id="2641" w:author="HALMED_LP" w:date="2026-03-10T12:42:00Z">
        <w:r w:rsidR="00B64A08" w:rsidRPr="00955E5B">
          <w:rPr>
            <w:iCs/>
            <w:szCs w:val="22"/>
          </w:rPr>
          <w:t xml:space="preserve"> u stanju dinamičke ravnote</w:t>
        </w:r>
      </w:ins>
      <w:ins w:id="2642" w:author="HALMED_LP" w:date="2026-03-10T12:43:00Z">
        <w:r w:rsidR="00B64A08" w:rsidRPr="00955E5B">
          <w:rPr>
            <w:iCs/>
            <w:szCs w:val="22"/>
          </w:rPr>
          <w:t>že</w:t>
        </w:r>
      </w:ins>
      <w:r w:rsidRPr="00955E5B">
        <w:rPr>
          <w:iCs/>
          <w:szCs w:val="22"/>
        </w:rPr>
        <w:t>.</w:t>
      </w:r>
    </w:p>
    <w:p w14:paraId="7516555C" w14:textId="77777777" w:rsidR="00CB1F3F" w:rsidRPr="00955E5B" w:rsidRDefault="00CB1F3F" w:rsidP="00E8790E">
      <w:pPr>
        <w:rPr>
          <w:iCs/>
          <w:szCs w:val="22"/>
        </w:rPr>
      </w:pPr>
    </w:p>
    <w:p w14:paraId="5F23C3DC" w14:textId="499A5128" w:rsidR="00C86C37" w:rsidRPr="00955E5B" w:rsidRDefault="00C86C37" w:rsidP="00E8790E">
      <w:pPr>
        <w:keepNext/>
        <w:rPr>
          <w:ins w:id="2643" w:author="Author" w:date="2025-07-18T13:57:00Z"/>
          <w:szCs w:val="22"/>
          <w:u w:val="single"/>
        </w:rPr>
      </w:pPr>
      <w:ins w:id="2644" w:author="Author" w:date="2025-07-18T13:58:00Z">
        <w:r w:rsidRPr="00955E5B">
          <w:rPr>
            <w:szCs w:val="22"/>
            <w:u w:val="single"/>
          </w:rPr>
          <w:t>Supkutana primjena</w:t>
        </w:r>
      </w:ins>
    </w:p>
    <w:p w14:paraId="74D5A108" w14:textId="4E599E89" w:rsidR="00B551CE" w:rsidRPr="00955E5B" w:rsidRDefault="001B4139" w:rsidP="00E8790E">
      <w:pPr>
        <w:keepNext/>
        <w:rPr>
          <w:i/>
          <w:iCs/>
          <w:szCs w:val="22"/>
          <w:rPrChange w:id="2645" w:author="Author" w:date="2025-07-18T13:58:00Z">
            <w:rPr>
              <w:szCs w:val="22"/>
              <w:u w:val="single"/>
            </w:rPr>
          </w:rPrChange>
        </w:rPr>
      </w:pPr>
      <w:r w:rsidRPr="00955E5B">
        <w:rPr>
          <w:i/>
          <w:iCs/>
          <w:szCs w:val="22"/>
          <w:rPrChange w:id="2646" w:author="Author" w:date="2025-07-18T13:58:00Z">
            <w:rPr>
              <w:szCs w:val="22"/>
              <w:u w:val="single"/>
            </w:rPr>
          </w:rPrChange>
        </w:rPr>
        <w:t xml:space="preserve">Bolesnici sa </w:t>
      </w:r>
      <w:r w:rsidR="00B551CE" w:rsidRPr="00955E5B">
        <w:rPr>
          <w:i/>
          <w:iCs/>
          <w:szCs w:val="22"/>
          <w:rPrChange w:id="2647" w:author="Author" w:date="2025-07-18T13:58:00Z">
            <w:rPr>
              <w:szCs w:val="22"/>
              <w:u w:val="single"/>
            </w:rPr>
          </w:rPrChange>
        </w:rPr>
        <w:t>sJIA</w:t>
      </w:r>
    </w:p>
    <w:p w14:paraId="428F9E6D" w14:textId="6F10F84B" w:rsidR="00B551CE" w:rsidRPr="00955E5B" w:rsidDel="00C86C37" w:rsidRDefault="00B551CE" w:rsidP="00E8790E">
      <w:pPr>
        <w:keepNext/>
        <w:rPr>
          <w:del w:id="2648" w:author="Author" w:date="2025-07-18T13:58:00Z"/>
          <w:i/>
          <w:iCs/>
          <w:szCs w:val="22"/>
        </w:rPr>
      </w:pPr>
      <w:del w:id="2649" w:author="Author" w:date="2025-07-18T13:58:00Z">
        <w:r w:rsidRPr="00955E5B" w:rsidDel="00C86C37">
          <w:rPr>
            <w:i/>
            <w:iCs/>
            <w:szCs w:val="22"/>
          </w:rPr>
          <w:delText>Supkutana primjena</w:delText>
        </w:r>
      </w:del>
    </w:p>
    <w:p w14:paraId="51129DCD" w14:textId="77777777" w:rsidR="00C86C37" w:rsidRPr="00955E5B" w:rsidRDefault="00C86C37" w:rsidP="00E8790E">
      <w:pPr>
        <w:rPr>
          <w:ins w:id="2650" w:author="Author" w:date="2025-07-18T13:58:00Z"/>
          <w:iCs/>
          <w:szCs w:val="22"/>
        </w:rPr>
      </w:pPr>
    </w:p>
    <w:p w14:paraId="1ABD9271" w14:textId="1D1BDDA4" w:rsidR="00CB1F3F" w:rsidRPr="00955E5B" w:rsidRDefault="00CB1F3F" w:rsidP="00E8790E">
      <w:pPr>
        <w:rPr>
          <w:iCs/>
          <w:szCs w:val="22"/>
        </w:rPr>
      </w:pPr>
      <w:r w:rsidRPr="00955E5B">
        <w:rPr>
          <w:iCs/>
          <w:szCs w:val="22"/>
        </w:rPr>
        <w:t xml:space="preserve">Farmakokinetika </w:t>
      </w:r>
      <w:r w:rsidR="00DC09CB" w:rsidRPr="00955E5B">
        <w:rPr>
          <w:iCs/>
          <w:szCs w:val="22"/>
        </w:rPr>
        <w:t>tocilizumaba</w:t>
      </w:r>
      <w:r w:rsidRPr="00955E5B">
        <w:rPr>
          <w:iCs/>
          <w:szCs w:val="22"/>
        </w:rPr>
        <w:t xml:space="preserve"> kod bolesnika s</w:t>
      </w:r>
      <w:r w:rsidR="00B551CE" w:rsidRPr="00955E5B">
        <w:rPr>
          <w:iCs/>
          <w:szCs w:val="22"/>
        </w:rPr>
        <w:t>a</w:t>
      </w:r>
      <w:r w:rsidRPr="00955E5B">
        <w:rPr>
          <w:iCs/>
          <w:szCs w:val="22"/>
        </w:rPr>
        <w:t xml:space="preserve"> </w:t>
      </w:r>
      <w:r w:rsidR="00B551CE" w:rsidRPr="00955E5B">
        <w:rPr>
          <w:iCs/>
          <w:szCs w:val="22"/>
        </w:rPr>
        <w:t>s</w:t>
      </w:r>
      <w:r w:rsidRPr="00955E5B">
        <w:rPr>
          <w:iCs/>
          <w:szCs w:val="22"/>
        </w:rPr>
        <w:t xml:space="preserve">JIA opisana je u populacijskoj farmakokinetičkoj analizi koja je obuhvatila </w:t>
      </w:r>
      <w:r w:rsidR="004C04A1" w:rsidRPr="00955E5B">
        <w:rPr>
          <w:iCs/>
          <w:szCs w:val="22"/>
        </w:rPr>
        <w:t>140</w:t>
      </w:r>
      <w:r w:rsidRPr="00955E5B">
        <w:rPr>
          <w:iCs/>
          <w:szCs w:val="22"/>
        </w:rPr>
        <w:t xml:space="preserve"> bolesnika </w:t>
      </w:r>
      <w:r w:rsidR="004C04A1" w:rsidRPr="00955E5B">
        <w:rPr>
          <w:iCs/>
          <w:szCs w:val="22"/>
        </w:rPr>
        <w:t>liječenih</w:t>
      </w:r>
      <w:r w:rsidRPr="00955E5B">
        <w:rPr>
          <w:iCs/>
          <w:szCs w:val="22"/>
        </w:rPr>
        <w:t xml:space="preserve"> intra</w:t>
      </w:r>
      <w:r w:rsidR="004C04A1" w:rsidRPr="00955E5B">
        <w:rPr>
          <w:iCs/>
          <w:szCs w:val="22"/>
        </w:rPr>
        <w:t>venskom dozom od 8 mg/kg svaka 2</w:t>
      </w:r>
      <w:r w:rsidRPr="00955E5B">
        <w:rPr>
          <w:iCs/>
          <w:szCs w:val="22"/>
        </w:rPr>
        <w:t> tjedna (bolesnici tjelesne težine ≥ 30 kg), intravenskom dozom od</w:t>
      </w:r>
      <w:r w:rsidRPr="00955E5B">
        <w:t xml:space="preserve"> </w:t>
      </w:r>
      <w:r w:rsidR="004C04A1" w:rsidRPr="00955E5B">
        <w:rPr>
          <w:iCs/>
          <w:szCs w:val="22"/>
        </w:rPr>
        <w:t>12</w:t>
      </w:r>
      <w:r w:rsidRPr="00955E5B">
        <w:rPr>
          <w:iCs/>
          <w:szCs w:val="22"/>
        </w:rPr>
        <w:t xml:space="preserve"> mg/kg svaka </w:t>
      </w:r>
      <w:r w:rsidR="004C04A1" w:rsidRPr="00955E5B">
        <w:rPr>
          <w:iCs/>
          <w:szCs w:val="22"/>
        </w:rPr>
        <w:t>2</w:t>
      </w:r>
      <w:r w:rsidRPr="00955E5B">
        <w:rPr>
          <w:iCs/>
          <w:szCs w:val="22"/>
        </w:rPr>
        <w:t xml:space="preserve"> tjedna (bolesnici tjelesne težine manje od 30 kg), supkutanom dozom od 162 mg </w:t>
      </w:r>
      <w:r w:rsidR="004C04A1" w:rsidRPr="00955E5B">
        <w:rPr>
          <w:iCs/>
          <w:szCs w:val="22"/>
        </w:rPr>
        <w:t>svaki tjedan</w:t>
      </w:r>
      <w:r w:rsidRPr="00955E5B">
        <w:rPr>
          <w:iCs/>
          <w:szCs w:val="22"/>
        </w:rPr>
        <w:t xml:space="preserve"> (bolesnici tjelesne težine ≥ 30 kg</w:t>
      </w:r>
      <w:r w:rsidR="0073559B" w:rsidRPr="00955E5B">
        <w:rPr>
          <w:iCs/>
          <w:szCs w:val="22"/>
        </w:rPr>
        <w:t>) odnosno</w:t>
      </w:r>
      <w:r w:rsidRPr="00955E5B">
        <w:rPr>
          <w:iCs/>
          <w:szCs w:val="22"/>
        </w:rPr>
        <w:t xml:space="preserve"> supkutanom dozom od 162 mg </w:t>
      </w:r>
      <w:r w:rsidR="004C04A1" w:rsidRPr="00955E5B">
        <w:rPr>
          <w:iCs/>
          <w:szCs w:val="22"/>
        </w:rPr>
        <w:t>svakih 10 dana ili svaka 2</w:t>
      </w:r>
      <w:r w:rsidRPr="00955E5B">
        <w:rPr>
          <w:iCs/>
          <w:szCs w:val="22"/>
        </w:rPr>
        <w:t> tjedna (bolesnici tjelesne težine manje od 30 kg).</w:t>
      </w:r>
    </w:p>
    <w:p w14:paraId="75A7C088" w14:textId="77777777" w:rsidR="004C04A1" w:rsidRPr="00955E5B" w:rsidRDefault="004C04A1" w:rsidP="00E8790E">
      <w:pPr>
        <w:rPr>
          <w:iCs/>
          <w:szCs w:val="22"/>
        </w:rPr>
      </w:pPr>
    </w:p>
    <w:p w14:paraId="3F92062F" w14:textId="5E410469" w:rsidR="004C04A1" w:rsidRPr="00955E5B" w:rsidRDefault="004C04A1" w:rsidP="00E8790E">
      <w:pPr>
        <w:rPr>
          <w:iCs/>
          <w:szCs w:val="22"/>
        </w:rPr>
      </w:pPr>
      <w:r w:rsidRPr="00955E5B">
        <w:rPr>
          <w:iCs/>
          <w:szCs w:val="22"/>
        </w:rPr>
        <w:t xml:space="preserve">Dostupni su ograničeni podaci o izloženosti nakon supkutane primjene </w:t>
      </w:r>
      <w:r w:rsidR="00DC09CB" w:rsidRPr="00955E5B">
        <w:rPr>
          <w:iCs/>
          <w:szCs w:val="22"/>
        </w:rPr>
        <w:t>tocilizumaba</w:t>
      </w:r>
      <w:r w:rsidRPr="00955E5B">
        <w:rPr>
          <w:iCs/>
          <w:szCs w:val="22"/>
        </w:rPr>
        <w:t xml:space="preserve"> kod bolesnika sa sJIA </w:t>
      </w:r>
      <w:r w:rsidR="0073559B" w:rsidRPr="00955E5B">
        <w:rPr>
          <w:iCs/>
          <w:szCs w:val="22"/>
        </w:rPr>
        <w:t>mlađi</w:t>
      </w:r>
      <w:r w:rsidR="000916DD" w:rsidRPr="00955E5B">
        <w:rPr>
          <w:iCs/>
          <w:szCs w:val="22"/>
        </w:rPr>
        <w:t>h</w:t>
      </w:r>
      <w:r w:rsidRPr="00955E5B">
        <w:rPr>
          <w:iCs/>
          <w:szCs w:val="22"/>
        </w:rPr>
        <w:t xml:space="preserve"> od 2 godine i </w:t>
      </w:r>
      <w:r w:rsidR="000916DD" w:rsidRPr="00955E5B">
        <w:rPr>
          <w:iCs/>
          <w:szCs w:val="22"/>
        </w:rPr>
        <w:t xml:space="preserve">tjelesne </w:t>
      </w:r>
      <w:r w:rsidR="0073559B" w:rsidRPr="00955E5B">
        <w:rPr>
          <w:iCs/>
          <w:szCs w:val="22"/>
        </w:rPr>
        <w:t>tež</w:t>
      </w:r>
      <w:r w:rsidR="000916DD" w:rsidRPr="00955E5B">
        <w:rPr>
          <w:iCs/>
          <w:szCs w:val="22"/>
        </w:rPr>
        <w:t>in</w:t>
      </w:r>
      <w:r w:rsidR="0073559B" w:rsidRPr="00955E5B">
        <w:rPr>
          <w:iCs/>
          <w:szCs w:val="22"/>
        </w:rPr>
        <w:t>e</w:t>
      </w:r>
      <w:r w:rsidRPr="00955E5B">
        <w:rPr>
          <w:iCs/>
          <w:szCs w:val="22"/>
        </w:rPr>
        <w:t xml:space="preserve"> manje od 10 kg. </w:t>
      </w:r>
      <w:r w:rsidRPr="00955E5B">
        <w:rPr>
          <w:szCs w:val="22"/>
        </w:rPr>
        <w:t xml:space="preserve">Bolesnici </w:t>
      </w:r>
      <w:ins w:id="2651" w:author="Regulatory 1" w:date="2025-07-29T18:27:00Z">
        <w:r w:rsidR="00E94B95" w:rsidRPr="00955E5B">
          <w:rPr>
            <w:iCs/>
            <w:szCs w:val="22"/>
          </w:rPr>
          <w:t xml:space="preserve">sa sJIA </w:t>
        </w:r>
      </w:ins>
      <w:r w:rsidRPr="00955E5B">
        <w:rPr>
          <w:szCs w:val="22"/>
        </w:rPr>
        <w:t xml:space="preserve">moraju težiti najmanje 10 kg kad primaju </w:t>
      </w:r>
      <w:r w:rsidR="001B4139" w:rsidRPr="00955E5B">
        <w:rPr>
          <w:lang w:eastAsia="de-DE"/>
        </w:rPr>
        <w:t>tocilizumab</w:t>
      </w:r>
      <w:r w:rsidR="001B4139" w:rsidRPr="00955E5B">
        <w:rPr>
          <w:szCs w:val="22"/>
          <w:lang w:eastAsia="en-US"/>
        </w:rPr>
        <w:t xml:space="preserve"> </w:t>
      </w:r>
      <w:r w:rsidR="00EC0103" w:rsidRPr="00955E5B">
        <w:rPr>
          <w:szCs w:val="22"/>
        </w:rPr>
        <w:t xml:space="preserve">za supkutanu primjenu </w:t>
      </w:r>
      <w:r w:rsidRPr="00955E5B">
        <w:rPr>
          <w:szCs w:val="22"/>
        </w:rPr>
        <w:t>(vidjeti dio 4.2).</w:t>
      </w:r>
    </w:p>
    <w:p w14:paraId="60041EC0" w14:textId="77777777" w:rsidR="00CB1F3F" w:rsidRPr="00955E5B" w:rsidRDefault="00CB1F3F" w:rsidP="00E8790E">
      <w:pPr>
        <w:rPr>
          <w:iCs/>
          <w:szCs w:val="22"/>
        </w:rPr>
      </w:pPr>
    </w:p>
    <w:p w14:paraId="191C9840" w14:textId="1ABE4274" w:rsidR="00CB1F3F" w:rsidRPr="00955E5B" w:rsidRDefault="00CB1F3F" w:rsidP="00E8790E">
      <w:pPr>
        <w:keepNext/>
        <w:rPr>
          <w:i/>
          <w:iCs/>
          <w:szCs w:val="22"/>
        </w:rPr>
      </w:pPr>
      <w:r w:rsidRPr="00955E5B">
        <w:rPr>
          <w:i/>
          <w:iCs/>
          <w:szCs w:val="22"/>
        </w:rPr>
        <w:t>Tablica</w:t>
      </w:r>
      <w:ins w:id="2652" w:author="Author" w:date="2025-08-05T17:30:00Z">
        <w:r w:rsidR="00BA5BFF" w:rsidRPr="00955E5B">
          <w:rPr>
            <w:bCs/>
            <w:i/>
            <w:szCs w:val="22"/>
            <w:lang w:eastAsia="en-US"/>
          </w:rPr>
          <w:t> </w:t>
        </w:r>
      </w:ins>
      <w:del w:id="2653" w:author="Author" w:date="2025-08-05T17:30:00Z">
        <w:r w:rsidR="00BA5BFF" w:rsidRPr="00955E5B" w:rsidDel="0010213A">
          <w:rPr>
            <w:i/>
            <w:iCs/>
            <w:szCs w:val="22"/>
          </w:rPr>
          <w:delText xml:space="preserve"> </w:delText>
        </w:r>
      </w:del>
      <w:r w:rsidRPr="00955E5B">
        <w:rPr>
          <w:i/>
          <w:iCs/>
          <w:szCs w:val="22"/>
        </w:rPr>
        <w:t>8. Predviđena srednja vrijednost</w:t>
      </w:r>
      <w:del w:id="2654" w:author="Author" w:date="2025-07-18T13:59:00Z">
        <w:r w:rsidRPr="00955E5B" w:rsidDel="000F0200">
          <w:rPr>
            <w:i/>
            <w:iCs/>
            <w:szCs w:val="22"/>
          </w:rPr>
          <w:delText xml:space="preserve"> ±</w:delText>
        </w:r>
        <w:r w:rsidR="00D24BB7" w:rsidRPr="00955E5B" w:rsidDel="000F0200">
          <w:rPr>
            <w:i/>
            <w:iCs/>
            <w:szCs w:val="22"/>
          </w:rPr>
          <w:delText> </w:delText>
        </w:r>
      </w:del>
      <w:ins w:id="2655" w:author="Author" w:date="2025-07-18T13:59:00Z">
        <w:r w:rsidR="000F0200" w:rsidRPr="00955E5B">
          <w:rPr>
            <w:i/>
            <w:iCs/>
            <w:szCs w:val="22"/>
          </w:rPr>
          <w:t> ± </w:t>
        </w:r>
      </w:ins>
      <w:r w:rsidRPr="00955E5B">
        <w:rPr>
          <w:i/>
          <w:iCs/>
          <w:szCs w:val="22"/>
        </w:rPr>
        <w:t>SD farmakokinetičkih parametara u stanju dinamičke ravnoteže nakon supkutane primjene kod bolesnika s</w:t>
      </w:r>
      <w:r w:rsidR="004C04A1" w:rsidRPr="00955E5B">
        <w:rPr>
          <w:i/>
          <w:iCs/>
          <w:szCs w:val="22"/>
        </w:rPr>
        <w:t>a</w:t>
      </w:r>
      <w:r w:rsidRPr="00955E5B">
        <w:rPr>
          <w:i/>
          <w:iCs/>
          <w:szCs w:val="22"/>
        </w:rPr>
        <w:t xml:space="preserve"> </w:t>
      </w:r>
      <w:r w:rsidR="004C04A1" w:rsidRPr="00955E5B">
        <w:rPr>
          <w:i/>
          <w:iCs/>
          <w:szCs w:val="22"/>
        </w:rPr>
        <w:t>s</w:t>
      </w:r>
      <w:r w:rsidRPr="00955E5B">
        <w:rPr>
          <w:i/>
          <w:iCs/>
          <w:szCs w:val="22"/>
        </w:rPr>
        <w:t>JIA</w:t>
      </w:r>
    </w:p>
    <w:p w14:paraId="79098352" w14:textId="77777777" w:rsidR="005F4B80" w:rsidRPr="00955E5B" w:rsidRDefault="005F4B80" w:rsidP="00E8790E">
      <w:pPr>
        <w:keepNext/>
        <w:rPr>
          <w:i/>
          <w:iCs/>
          <w:szCs w:val="22"/>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977"/>
        <w:gridCol w:w="2977"/>
      </w:tblGrid>
      <w:tr w:rsidR="004C04A1" w:rsidRPr="00955E5B" w14:paraId="458728D9" w14:textId="77777777" w:rsidTr="00673569">
        <w:trPr>
          <w:cantSplit/>
          <w:trHeight w:val="452"/>
        </w:trPr>
        <w:tc>
          <w:tcPr>
            <w:tcW w:w="2835" w:type="dxa"/>
            <w:tcBorders>
              <w:top w:val="single" w:sz="4" w:space="0" w:color="auto"/>
              <w:left w:val="single" w:sz="4" w:space="0" w:color="auto"/>
              <w:bottom w:val="single" w:sz="4" w:space="0" w:color="auto"/>
              <w:right w:val="single" w:sz="4" w:space="0" w:color="auto"/>
            </w:tcBorders>
            <w:hideMark/>
          </w:tcPr>
          <w:p w14:paraId="7CFFEA34" w14:textId="60BB76F2" w:rsidR="004C04A1" w:rsidRPr="00955E5B" w:rsidRDefault="004C04A1" w:rsidP="00E8790E">
            <w:pPr>
              <w:pStyle w:val="TextTi9"/>
              <w:keepNext/>
              <w:keepLines/>
              <w:spacing w:after="120"/>
              <w:rPr>
                <w:rFonts w:ascii="Times New Roman" w:hAnsi="Times New Roman"/>
                <w:sz w:val="22"/>
              </w:rPr>
            </w:pPr>
            <w:r w:rsidRPr="00955E5B">
              <w:rPr>
                <w:rFonts w:ascii="Times New Roman" w:hAnsi="Times New Roman"/>
                <w:b/>
                <w:sz w:val="22"/>
              </w:rPr>
              <w:t xml:space="preserve">Farmakokinetički parametri </w:t>
            </w:r>
            <w:r w:rsidR="00DC09CB" w:rsidRPr="00955E5B">
              <w:rPr>
                <w:rFonts w:ascii="Times New Roman" w:hAnsi="Times New Roman"/>
                <w:b/>
                <w:sz w:val="22"/>
              </w:rPr>
              <w:t>tocilizumaba</w:t>
            </w:r>
          </w:p>
        </w:tc>
        <w:tc>
          <w:tcPr>
            <w:tcW w:w="2977" w:type="dxa"/>
            <w:tcBorders>
              <w:top w:val="single" w:sz="4" w:space="0" w:color="auto"/>
              <w:left w:val="single" w:sz="4" w:space="0" w:color="auto"/>
              <w:bottom w:val="single" w:sz="4" w:space="0" w:color="auto"/>
              <w:right w:val="single" w:sz="4" w:space="0" w:color="auto"/>
            </w:tcBorders>
            <w:hideMark/>
          </w:tcPr>
          <w:p w14:paraId="00C8D231" w14:textId="03153114" w:rsidR="004C04A1" w:rsidRPr="00955E5B" w:rsidRDefault="004C04A1" w:rsidP="00E8790E">
            <w:pPr>
              <w:pStyle w:val="TextTi9"/>
              <w:keepNext/>
              <w:keepLines/>
              <w:spacing w:after="120"/>
              <w:jc w:val="center"/>
              <w:rPr>
                <w:rFonts w:ascii="Times New Roman" w:hAnsi="Times New Roman"/>
                <w:b/>
                <w:sz w:val="22"/>
              </w:rPr>
            </w:pPr>
            <w:r w:rsidRPr="00955E5B">
              <w:rPr>
                <w:rFonts w:ascii="Times New Roman" w:hAnsi="Times New Roman"/>
                <w:b/>
                <w:sz w:val="22"/>
              </w:rPr>
              <w:t>162</w:t>
            </w:r>
            <w:ins w:id="2656" w:author="Author" w:date="2025-07-20T20:02:00Z">
              <w:r w:rsidR="00F76E9F" w:rsidRPr="00955E5B">
                <w:rPr>
                  <w:rFonts w:ascii="Times New Roman" w:hAnsi="Times New Roman"/>
                  <w:b/>
                  <w:sz w:val="22"/>
                </w:rPr>
                <w:t> </w:t>
              </w:r>
            </w:ins>
            <w:del w:id="2657" w:author="Author" w:date="2025-07-20T20:02:00Z">
              <w:r w:rsidRPr="00955E5B" w:rsidDel="00F76E9F">
                <w:rPr>
                  <w:rFonts w:ascii="Times New Roman" w:hAnsi="Times New Roman"/>
                  <w:b/>
                  <w:sz w:val="22"/>
                </w:rPr>
                <w:delText xml:space="preserve"> </w:delText>
              </w:r>
            </w:del>
            <w:r w:rsidRPr="00955E5B">
              <w:rPr>
                <w:rFonts w:ascii="Times New Roman" w:hAnsi="Times New Roman"/>
                <w:b/>
                <w:sz w:val="22"/>
              </w:rPr>
              <w:t>mg svaki tjedan</w:t>
            </w:r>
          </w:p>
          <w:p w14:paraId="33345AAC" w14:textId="2E26388A" w:rsidR="004C04A1" w:rsidRPr="00955E5B" w:rsidRDefault="004C04A1" w:rsidP="00E8790E">
            <w:pPr>
              <w:pStyle w:val="TextTi9"/>
              <w:keepNext/>
              <w:keepLines/>
              <w:spacing w:after="120"/>
              <w:jc w:val="center"/>
              <w:rPr>
                <w:rFonts w:ascii="Times New Roman" w:hAnsi="Times New Roman"/>
                <w:b/>
                <w:sz w:val="22"/>
              </w:rPr>
            </w:pPr>
            <w:r w:rsidRPr="00955E5B">
              <w:rPr>
                <w:rFonts w:ascii="Times New Roman" w:hAnsi="Times New Roman"/>
                <w:b/>
                <w:sz w:val="22"/>
              </w:rPr>
              <w:t>≥</w:t>
            </w:r>
            <w:r w:rsidR="00D24BB7" w:rsidRPr="00955E5B">
              <w:rPr>
                <w:rFonts w:ascii="Times New Roman" w:hAnsi="Times New Roman"/>
                <w:b/>
                <w:sz w:val="22"/>
              </w:rPr>
              <w:t> </w:t>
            </w:r>
            <w:r w:rsidRPr="00955E5B">
              <w:rPr>
                <w:rFonts w:ascii="Times New Roman" w:hAnsi="Times New Roman"/>
                <w:b/>
                <w:sz w:val="22"/>
              </w:rPr>
              <w:t>30</w:t>
            </w:r>
            <w:r w:rsidR="00D24BB7" w:rsidRPr="00955E5B">
              <w:rPr>
                <w:rFonts w:ascii="Times New Roman" w:hAnsi="Times New Roman"/>
                <w:b/>
                <w:sz w:val="22"/>
              </w:rPr>
              <w:t> </w:t>
            </w:r>
            <w:r w:rsidRPr="00955E5B">
              <w:rPr>
                <w:rFonts w:ascii="Times New Roman" w:hAnsi="Times New Roman"/>
                <w:b/>
                <w:sz w:val="22"/>
              </w:rPr>
              <w:t>kg</w:t>
            </w:r>
          </w:p>
        </w:tc>
        <w:tc>
          <w:tcPr>
            <w:tcW w:w="2977" w:type="dxa"/>
            <w:tcBorders>
              <w:top w:val="single" w:sz="4" w:space="0" w:color="auto"/>
              <w:left w:val="single" w:sz="4" w:space="0" w:color="auto"/>
              <w:bottom w:val="single" w:sz="4" w:space="0" w:color="auto"/>
              <w:right w:val="single" w:sz="4" w:space="0" w:color="auto"/>
            </w:tcBorders>
            <w:hideMark/>
          </w:tcPr>
          <w:p w14:paraId="7A874D27" w14:textId="1FDA9950" w:rsidR="004C04A1" w:rsidRPr="00955E5B" w:rsidRDefault="004C04A1" w:rsidP="00E8790E">
            <w:pPr>
              <w:pStyle w:val="TextTi9"/>
              <w:keepNext/>
              <w:keepLines/>
              <w:spacing w:after="120"/>
              <w:jc w:val="center"/>
              <w:rPr>
                <w:rFonts w:ascii="Times New Roman" w:hAnsi="Times New Roman"/>
                <w:b/>
                <w:sz w:val="22"/>
              </w:rPr>
            </w:pPr>
            <w:r w:rsidRPr="00955E5B">
              <w:rPr>
                <w:rFonts w:ascii="Times New Roman" w:hAnsi="Times New Roman"/>
                <w:b/>
                <w:sz w:val="22"/>
              </w:rPr>
              <w:t>162</w:t>
            </w:r>
            <w:ins w:id="2658" w:author="Author" w:date="2025-07-20T20:02:00Z">
              <w:r w:rsidR="00F76E9F" w:rsidRPr="00955E5B">
                <w:rPr>
                  <w:rFonts w:ascii="Times New Roman" w:hAnsi="Times New Roman"/>
                  <w:b/>
                  <w:sz w:val="22"/>
                </w:rPr>
                <w:t> </w:t>
              </w:r>
            </w:ins>
            <w:del w:id="2659" w:author="Author" w:date="2025-07-20T20:02:00Z">
              <w:r w:rsidRPr="00955E5B" w:rsidDel="00F76E9F">
                <w:rPr>
                  <w:rFonts w:ascii="Times New Roman" w:hAnsi="Times New Roman"/>
                  <w:b/>
                  <w:sz w:val="22"/>
                </w:rPr>
                <w:delText xml:space="preserve"> </w:delText>
              </w:r>
            </w:del>
            <w:r w:rsidRPr="00955E5B">
              <w:rPr>
                <w:rFonts w:ascii="Times New Roman" w:hAnsi="Times New Roman"/>
                <w:b/>
                <w:sz w:val="22"/>
              </w:rPr>
              <w:t>mg svaka 2</w:t>
            </w:r>
            <w:del w:id="2660" w:author="Author" w:date="2025-08-05T17:39:00Z">
              <w:r w:rsidR="00BA5BFF" w:rsidRPr="00955E5B" w:rsidDel="00CE3C6B">
                <w:rPr>
                  <w:rFonts w:ascii="Times New Roman" w:hAnsi="Times New Roman"/>
                  <w:b/>
                  <w:sz w:val="22"/>
                </w:rPr>
                <w:delText xml:space="preserve"> </w:delText>
              </w:r>
            </w:del>
            <w:ins w:id="2661" w:author="Author" w:date="2025-08-05T17:39:00Z">
              <w:r w:rsidR="00BA5BFF" w:rsidRPr="00955E5B">
                <w:rPr>
                  <w:rFonts w:ascii="Times New Roman" w:hAnsi="Times New Roman"/>
                  <w:b/>
                  <w:sz w:val="22"/>
                </w:rPr>
                <w:t> </w:t>
              </w:r>
            </w:ins>
            <w:r w:rsidRPr="00955E5B">
              <w:rPr>
                <w:rFonts w:ascii="Times New Roman" w:hAnsi="Times New Roman"/>
                <w:b/>
                <w:sz w:val="22"/>
              </w:rPr>
              <w:t>tjedna</w:t>
            </w:r>
          </w:p>
          <w:p w14:paraId="33A7C040" w14:textId="0B53D03E" w:rsidR="004C04A1" w:rsidRPr="00955E5B" w:rsidRDefault="004C04A1" w:rsidP="00E8790E">
            <w:pPr>
              <w:pStyle w:val="TextTi9"/>
              <w:keepNext/>
              <w:keepLines/>
              <w:spacing w:after="120"/>
              <w:jc w:val="center"/>
              <w:rPr>
                <w:rFonts w:ascii="Times New Roman" w:hAnsi="Times New Roman"/>
                <w:b/>
                <w:sz w:val="22"/>
              </w:rPr>
            </w:pPr>
            <w:r w:rsidRPr="00955E5B">
              <w:rPr>
                <w:rFonts w:ascii="Times New Roman" w:hAnsi="Times New Roman"/>
                <w:b/>
                <w:sz w:val="22"/>
              </w:rPr>
              <w:t>manje od 30</w:t>
            </w:r>
            <w:r w:rsidR="00D24BB7" w:rsidRPr="00955E5B">
              <w:rPr>
                <w:rFonts w:ascii="Times New Roman" w:hAnsi="Times New Roman"/>
                <w:b/>
                <w:sz w:val="22"/>
              </w:rPr>
              <w:t> </w:t>
            </w:r>
            <w:r w:rsidRPr="00955E5B">
              <w:rPr>
                <w:rFonts w:ascii="Times New Roman" w:hAnsi="Times New Roman"/>
                <w:b/>
                <w:sz w:val="22"/>
              </w:rPr>
              <w:t>kg</w:t>
            </w:r>
          </w:p>
        </w:tc>
      </w:tr>
      <w:tr w:rsidR="006B40D1" w:rsidRPr="00955E5B" w14:paraId="45B9F8D5" w14:textId="77777777" w:rsidTr="00673569">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6D36DF40" w14:textId="6BED9AC1" w:rsidR="006B40D1" w:rsidRPr="00955E5B" w:rsidRDefault="006B40D1" w:rsidP="00E8790E">
            <w:pPr>
              <w:pStyle w:val="TextTi9"/>
              <w:keepNext/>
              <w:keepLines/>
              <w:spacing w:after="120"/>
              <w:rPr>
                <w:rFonts w:ascii="Times New Roman" w:hAnsi="Times New Roman"/>
                <w:sz w:val="22"/>
              </w:rPr>
            </w:pPr>
            <w:r w:rsidRPr="00955E5B">
              <w:rPr>
                <w:rFonts w:ascii="Times New Roman" w:hAnsi="Times New Roman"/>
                <w:sz w:val="22"/>
              </w:rPr>
              <w:t>C</w:t>
            </w:r>
            <w:r w:rsidRPr="00955E5B">
              <w:rPr>
                <w:rFonts w:ascii="Times New Roman" w:hAnsi="Times New Roman"/>
                <w:sz w:val="22"/>
                <w:vertAlign w:val="subscript"/>
              </w:rPr>
              <w:t>max</w:t>
            </w:r>
            <w:r w:rsidRPr="00955E5B">
              <w:rPr>
                <w:rFonts w:ascii="Times New Roman" w:hAnsi="Times New Roman"/>
                <w:sz w:val="22"/>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6D1F92F5" w14:textId="778902EC" w:rsidR="006B40D1" w:rsidRPr="00955E5B" w:rsidRDefault="006B40D1" w:rsidP="00E8790E">
            <w:pPr>
              <w:pStyle w:val="TextTi9"/>
              <w:keepNext/>
              <w:keepLines/>
              <w:spacing w:after="120"/>
              <w:jc w:val="center"/>
              <w:rPr>
                <w:rFonts w:ascii="Times New Roman" w:hAnsi="Times New Roman"/>
                <w:sz w:val="22"/>
              </w:rPr>
            </w:pPr>
            <w:r w:rsidRPr="00955E5B">
              <w:rPr>
                <w:rFonts w:ascii="Times New Roman" w:hAnsi="Times New Roman"/>
                <w:sz w:val="22"/>
              </w:rPr>
              <w:t>99,8</w:t>
            </w:r>
            <w:del w:id="2662" w:author="Author" w:date="2025-07-18T13:59:00Z">
              <w:r w:rsidR="00D945E4" w:rsidRPr="00955E5B" w:rsidDel="000F0200">
                <w:rPr>
                  <w:rFonts w:ascii="Times New Roman" w:hAnsi="Times New Roman"/>
                  <w:sz w:val="22"/>
                </w:rPr>
                <w:delText> </w:delText>
              </w:r>
              <w:r w:rsidRPr="00955E5B" w:rsidDel="000F0200">
                <w:rPr>
                  <w:rFonts w:ascii="Times New Roman" w:hAnsi="Times New Roman"/>
                  <w:sz w:val="22"/>
                </w:rPr>
                <w:delText>±</w:delText>
              </w:r>
              <w:r w:rsidR="00D945E4" w:rsidRPr="00955E5B" w:rsidDel="000F0200">
                <w:rPr>
                  <w:rFonts w:ascii="Times New Roman" w:hAnsi="Times New Roman"/>
                  <w:sz w:val="22"/>
                </w:rPr>
                <w:delText> </w:delText>
              </w:r>
            </w:del>
            <w:ins w:id="2663" w:author="Author" w:date="2025-07-18T13:59:00Z">
              <w:r w:rsidR="000F0200" w:rsidRPr="00955E5B">
                <w:rPr>
                  <w:rFonts w:ascii="Times New Roman" w:hAnsi="Times New Roman"/>
                  <w:sz w:val="22"/>
                </w:rPr>
                <w:t> ± </w:t>
              </w:r>
            </w:ins>
            <w:r w:rsidRPr="00955E5B">
              <w:rPr>
                <w:rFonts w:ascii="Times New Roman" w:hAnsi="Times New Roman"/>
                <w:sz w:val="22"/>
              </w:rPr>
              <w:t>46,2</w:t>
            </w:r>
          </w:p>
        </w:tc>
        <w:tc>
          <w:tcPr>
            <w:tcW w:w="2977" w:type="dxa"/>
            <w:tcBorders>
              <w:top w:val="single" w:sz="4" w:space="0" w:color="auto"/>
              <w:left w:val="single" w:sz="4" w:space="0" w:color="auto"/>
              <w:bottom w:val="single" w:sz="4" w:space="0" w:color="auto"/>
              <w:right w:val="single" w:sz="4" w:space="0" w:color="auto"/>
            </w:tcBorders>
            <w:hideMark/>
          </w:tcPr>
          <w:p w14:paraId="6F55B2D1" w14:textId="5E4212D7" w:rsidR="006B40D1" w:rsidRPr="00955E5B" w:rsidRDefault="006B40D1" w:rsidP="00E8790E">
            <w:pPr>
              <w:pStyle w:val="TextTi9"/>
              <w:keepNext/>
              <w:keepLines/>
              <w:spacing w:after="120"/>
              <w:jc w:val="center"/>
              <w:rPr>
                <w:rFonts w:ascii="Times New Roman" w:eastAsia="SimSun" w:hAnsi="Times New Roman"/>
                <w:sz w:val="22"/>
              </w:rPr>
            </w:pPr>
            <w:r w:rsidRPr="00955E5B">
              <w:rPr>
                <w:rFonts w:ascii="Times New Roman" w:hAnsi="Times New Roman"/>
                <w:sz w:val="22"/>
              </w:rPr>
              <w:t>134</w:t>
            </w:r>
            <w:del w:id="2664" w:author="Author" w:date="2025-07-18T13:59:00Z">
              <w:r w:rsidR="00D945E4" w:rsidRPr="00955E5B" w:rsidDel="000F0200">
                <w:rPr>
                  <w:rFonts w:ascii="Times New Roman" w:hAnsi="Times New Roman"/>
                  <w:sz w:val="22"/>
                </w:rPr>
                <w:delText> </w:delText>
              </w:r>
              <w:r w:rsidRPr="00955E5B" w:rsidDel="000F0200">
                <w:rPr>
                  <w:rFonts w:ascii="Times New Roman" w:hAnsi="Times New Roman"/>
                  <w:sz w:val="22"/>
                </w:rPr>
                <w:delText>±</w:delText>
              </w:r>
              <w:r w:rsidR="00D945E4" w:rsidRPr="00955E5B" w:rsidDel="000F0200">
                <w:rPr>
                  <w:rFonts w:ascii="Times New Roman" w:hAnsi="Times New Roman"/>
                  <w:sz w:val="22"/>
                </w:rPr>
                <w:delText> </w:delText>
              </w:r>
            </w:del>
            <w:ins w:id="2665" w:author="Author" w:date="2025-07-18T13:59:00Z">
              <w:r w:rsidR="000F0200" w:rsidRPr="00955E5B">
                <w:rPr>
                  <w:rFonts w:ascii="Times New Roman" w:hAnsi="Times New Roman"/>
                  <w:sz w:val="22"/>
                </w:rPr>
                <w:t> ± </w:t>
              </w:r>
            </w:ins>
            <w:r w:rsidRPr="00955E5B">
              <w:rPr>
                <w:rFonts w:ascii="Times New Roman" w:hAnsi="Times New Roman"/>
                <w:sz w:val="22"/>
              </w:rPr>
              <w:t>58,6</w:t>
            </w:r>
          </w:p>
        </w:tc>
      </w:tr>
      <w:tr w:rsidR="006B40D1" w:rsidRPr="00955E5B" w14:paraId="6DE3B89B" w14:textId="77777777" w:rsidTr="00673569">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0A8BD56E" w14:textId="77777777" w:rsidR="006B40D1" w:rsidRPr="00955E5B" w:rsidRDefault="006B40D1" w:rsidP="00E8790E">
            <w:pPr>
              <w:pStyle w:val="TextTi9"/>
              <w:keepNext/>
              <w:keepLines/>
              <w:spacing w:after="120"/>
              <w:rPr>
                <w:rFonts w:ascii="Times New Roman" w:hAnsi="Times New Roman"/>
                <w:sz w:val="22"/>
              </w:rPr>
            </w:pPr>
            <w:r w:rsidRPr="00955E5B">
              <w:rPr>
                <w:rFonts w:ascii="Times New Roman" w:hAnsi="Times New Roman"/>
                <w:sz w:val="22"/>
              </w:rPr>
              <w:t>C</w:t>
            </w:r>
            <w:r w:rsidR="0073559B" w:rsidRPr="00955E5B">
              <w:rPr>
                <w:rFonts w:ascii="Times New Roman" w:hAnsi="Times New Roman"/>
                <w:sz w:val="22"/>
                <w:vertAlign w:val="subscript"/>
              </w:rPr>
              <w:t>min</w:t>
            </w:r>
            <w:r w:rsidRPr="00955E5B">
              <w:rPr>
                <w:rFonts w:ascii="Times New Roman" w:hAnsi="Times New Roman"/>
                <w:sz w:val="22"/>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31878C77" w14:textId="27D9ACBB" w:rsidR="006B40D1" w:rsidRPr="00955E5B" w:rsidRDefault="006B40D1" w:rsidP="00E8790E">
            <w:pPr>
              <w:pStyle w:val="TextTi9"/>
              <w:keepNext/>
              <w:keepLines/>
              <w:spacing w:after="120"/>
              <w:jc w:val="center"/>
              <w:rPr>
                <w:rFonts w:ascii="Times New Roman" w:hAnsi="Times New Roman"/>
                <w:sz w:val="22"/>
              </w:rPr>
            </w:pPr>
            <w:r w:rsidRPr="00955E5B">
              <w:rPr>
                <w:rFonts w:ascii="Times New Roman" w:hAnsi="Times New Roman"/>
                <w:sz w:val="22"/>
              </w:rPr>
              <w:t>79,2</w:t>
            </w:r>
            <w:del w:id="2666" w:author="Author" w:date="2025-07-18T13:59:00Z">
              <w:r w:rsidR="00D945E4" w:rsidRPr="00955E5B" w:rsidDel="000F0200">
                <w:rPr>
                  <w:rFonts w:ascii="Times New Roman" w:hAnsi="Times New Roman"/>
                  <w:sz w:val="22"/>
                </w:rPr>
                <w:delText> </w:delText>
              </w:r>
              <w:r w:rsidRPr="00955E5B" w:rsidDel="000F0200">
                <w:rPr>
                  <w:rFonts w:ascii="Times New Roman" w:hAnsi="Times New Roman"/>
                  <w:sz w:val="22"/>
                </w:rPr>
                <w:delText>±</w:delText>
              </w:r>
              <w:r w:rsidR="00D945E4" w:rsidRPr="00955E5B" w:rsidDel="000F0200">
                <w:rPr>
                  <w:rFonts w:ascii="Times New Roman" w:hAnsi="Times New Roman"/>
                  <w:sz w:val="22"/>
                </w:rPr>
                <w:delText> </w:delText>
              </w:r>
            </w:del>
            <w:ins w:id="2667" w:author="Author" w:date="2025-07-18T13:59:00Z">
              <w:r w:rsidR="000F0200" w:rsidRPr="00955E5B">
                <w:rPr>
                  <w:rFonts w:ascii="Times New Roman" w:hAnsi="Times New Roman"/>
                  <w:sz w:val="22"/>
                </w:rPr>
                <w:t> ± </w:t>
              </w:r>
            </w:ins>
            <w:r w:rsidRPr="00955E5B">
              <w:rPr>
                <w:rFonts w:ascii="Times New Roman" w:hAnsi="Times New Roman"/>
                <w:sz w:val="22"/>
              </w:rPr>
              <w:t>35,6</w:t>
            </w:r>
          </w:p>
        </w:tc>
        <w:tc>
          <w:tcPr>
            <w:tcW w:w="2977" w:type="dxa"/>
            <w:tcBorders>
              <w:top w:val="single" w:sz="4" w:space="0" w:color="auto"/>
              <w:left w:val="single" w:sz="4" w:space="0" w:color="auto"/>
              <w:bottom w:val="single" w:sz="4" w:space="0" w:color="auto"/>
              <w:right w:val="single" w:sz="4" w:space="0" w:color="auto"/>
            </w:tcBorders>
            <w:hideMark/>
          </w:tcPr>
          <w:p w14:paraId="38249137" w14:textId="64C4479D" w:rsidR="006B40D1" w:rsidRPr="00955E5B" w:rsidRDefault="006B40D1" w:rsidP="00E8790E">
            <w:pPr>
              <w:pStyle w:val="TextTi9"/>
              <w:keepNext/>
              <w:keepLines/>
              <w:spacing w:after="120"/>
              <w:jc w:val="center"/>
              <w:rPr>
                <w:rFonts w:ascii="Times New Roman" w:hAnsi="Times New Roman"/>
                <w:sz w:val="22"/>
              </w:rPr>
            </w:pPr>
            <w:r w:rsidRPr="00955E5B">
              <w:rPr>
                <w:rFonts w:ascii="Times New Roman" w:hAnsi="Times New Roman"/>
                <w:sz w:val="22"/>
              </w:rPr>
              <w:t>65,9</w:t>
            </w:r>
            <w:del w:id="2668" w:author="Author" w:date="2025-07-18T13:59:00Z">
              <w:r w:rsidR="00D945E4" w:rsidRPr="00955E5B" w:rsidDel="000F0200">
                <w:rPr>
                  <w:rFonts w:ascii="Times New Roman" w:hAnsi="Times New Roman"/>
                  <w:sz w:val="22"/>
                </w:rPr>
                <w:delText> </w:delText>
              </w:r>
              <w:r w:rsidRPr="00955E5B" w:rsidDel="000F0200">
                <w:rPr>
                  <w:rFonts w:ascii="Times New Roman" w:hAnsi="Times New Roman"/>
                  <w:sz w:val="22"/>
                </w:rPr>
                <w:delText>±</w:delText>
              </w:r>
              <w:r w:rsidR="00D945E4" w:rsidRPr="00955E5B" w:rsidDel="000F0200">
                <w:rPr>
                  <w:rFonts w:ascii="Times New Roman" w:hAnsi="Times New Roman"/>
                  <w:sz w:val="22"/>
                </w:rPr>
                <w:delText> </w:delText>
              </w:r>
            </w:del>
            <w:ins w:id="2669" w:author="Author" w:date="2025-07-18T13:59:00Z">
              <w:r w:rsidR="000F0200" w:rsidRPr="00955E5B">
                <w:rPr>
                  <w:rFonts w:ascii="Times New Roman" w:hAnsi="Times New Roman"/>
                  <w:sz w:val="22"/>
                </w:rPr>
                <w:t> ± </w:t>
              </w:r>
            </w:ins>
            <w:r w:rsidRPr="00955E5B">
              <w:rPr>
                <w:rFonts w:ascii="Times New Roman" w:hAnsi="Times New Roman"/>
                <w:sz w:val="22"/>
              </w:rPr>
              <w:t>31,3</w:t>
            </w:r>
          </w:p>
        </w:tc>
      </w:tr>
      <w:tr w:rsidR="006B40D1" w:rsidRPr="00955E5B" w14:paraId="6495C4E3" w14:textId="77777777" w:rsidTr="00673569">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542DF30A" w14:textId="77777777" w:rsidR="006B40D1" w:rsidRPr="00955E5B" w:rsidRDefault="006B40D1" w:rsidP="00E8790E">
            <w:pPr>
              <w:pStyle w:val="TextTi9"/>
              <w:keepNext/>
              <w:keepLines/>
              <w:spacing w:after="120"/>
              <w:rPr>
                <w:rFonts w:ascii="Times New Roman" w:hAnsi="Times New Roman"/>
                <w:sz w:val="22"/>
              </w:rPr>
            </w:pPr>
            <w:r w:rsidRPr="00955E5B">
              <w:rPr>
                <w:rFonts w:ascii="Times New Roman" w:hAnsi="Times New Roman"/>
                <w:sz w:val="22"/>
              </w:rPr>
              <w:t>C</w:t>
            </w:r>
            <w:r w:rsidRPr="00955E5B">
              <w:rPr>
                <w:rFonts w:ascii="Times New Roman" w:hAnsi="Times New Roman"/>
                <w:sz w:val="22"/>
                <w:vertAlign w:val="subscript"/>
              </w:rPr>
              <w:t>mean</w:t>
            </w:r>
            <w:r w:rsidRPr="00955E5B">
              <w:rPr>
                <w:rFonts w:ascii="Times New Roman" w:hAnsi="Times New Roman"/>
                <w:sz w:val="22"/>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01D1B3A8" w14:textId="36F6A5CD" w:rsidR="006B40D1" w:rsidRPr="00955E5B" w:rsidRDefault="006B40D1" w:rsidP="00F76E9F">
            <w:pPr>
              <w:pStyle w:val="TextTi9"/>
              <w:keepNext/>
              <w:keepLines/>
              <w:spacing w:after="120"/>
              <w:jc w:val="center"/>
              <w:rPr>
                <w:rFonts w:ascii="Times New Roman" w:hAnsi="Times New Roman"/>
                <w:sz w:val="22"/>
              </w:rPr>
            </w:pPr>
            <w:r w:rsidRPr="00955E5B">
              <w:rPr>
                <w:rFonts w:ascii="Times New Roman" w:hAnsi="Times New Roman"/>
                <w:sz w:val="22"/>
              </w:rPr>
              <w:t>91,3</w:t>
            </w:r>
            <w:del w:id="2670" w:author="Author" w:date="2025-07-18T13:59:00Z">
              <w:r w:rsidR="00D945E4" w:rsidRPr="00955E5B" w:rsidDel="000F0200">
                <w:rPr>
                  <w:rFonts w:ascii="Times New Roman" w:hAnsi="Times New Roman"/>
                  <w:sz w:val="22"/>
                </w:rPr>
                <w:delText> </w:delText>
              </w:r>
              <w:r w:rsidRPr="00955E5B" w:rsidDel="000F0200">
                <w:rPr>
                  <w:rFonts w:ascii="Times New Roman" w:hAnsi="Times New Roman"/>
                  <w:sz w:val="22"/>
                </w:rPr>
                <w:delText>±</w:delText>
              </w:r>
              <w:r w:rsidR="00D945E4" w:rsidRPr="00955E5B" w:rsidDel="000F0200">
                <w:rPr>
                  <w:rFonts w:ascii="Times New Roman" w:hAnsi="Times New Roman"/>
                  <w:sz w:val="22"/>
                </w:rPr>
                <w:delText> </w:delText>
              </w:r>
            </w:del>
            <w:ins w:id="2671" w:author="Author" w:date="2025-07-18T13:59:00Z">
              <w:r w:rsidR="000F0200" w:rsidRPr="00955E5B">
                <w:rPr>
                  <w:rFonts w:ascii="Times New Roman" w:hAnsi="Times New Roman"/>
                  <w:sz w:val="22"/>
                </w:rPr>
                <w:t> ± </w:t>
              </w:r>
            </w:ins>
            <w:del w:id="2672" w:author="Author" w:date="2025-07-20T20:02:00Z">
              <w:r w:rsidRPr="00955E5B" w:rsidDel="00F76E9F">
                <w:rPr>
                  <w:rFonts w:ascii="Times New Roman" w:hAnsi="Times New Roman"/>
                  <w:sz w:val="22"/>
                </w:rPr>
                <w:delText xml:space="preserve"> </w:delText>
              </w:r>
            </w:del>
            <w:r w:rsidRPr="00955E5B">
              <w:rPr>
                <w:rFonts w:ascii="Times New Roman" w:hAnsi="Times New Roman"/>
                <w:sz w:val="22"/>
              </w:rPr>
              <w:t>40,4</w:t>
            </w:r>
          </w:p>
        </w:tc>
        <w:tc>
          <w:tcPr>
            <w:tcW w:w="2977" w:type="dxa"/>
            <w:tcBorders>
              <w:top w:val="single" w:sz="4" w:space="0" w:color="auto"/>
              <w:left w:val="single" w:sz="4" w:space="0" w:color="auto"/>
              <w:bottom w:val="single" w:sz="4" w:space="0" w:color="auto"/>
              <w:right w:val="single" w:sz="4" w:space="0" w:color="auto"/>
            </w:tcBorders>
            <w:hideMark/>
          </w:tcPr>
          <w:p w14:paraId="64E5F285" w14:textId="6EE8BCDC" w:rsidR="006B40D1" w:rsidRPr="00955E5B" w:rsidRDefault="006B40D1" w:rsidP="00E8790E">
            <w:pPr>
              <w:pStyle w:val="TextTi9"/>
              <w:keepNext/>
              <w:keepLines/>
              <w:spacing w:after="120"/>
              <w:jc w:val="center"/>
              <w:rPr>
                <w:rFonts w:ascii="Times New Roman" w:hAnsi="Times New Roman"/>
                <w:sz w:val="22"/>
              </w:rPr>
            </w:pPr>
            <w:r w:rsidRPr="00955E5B">
              <w:rPr>
                <w:rFonts w:ascii="Times New Roman" w:hAnsi="Times New Roman"/>
                <w:sz w:val="22"/>
              </w:rPr>
              <w:t>101</w:t>
            </w:r>
            <w:del w:id="2673" w:author="Author" w:date="2025-07-18T13:59:00Z">
              <w:r w:rsidR="00D945E4" w:rsidRPr="00955E5B" w:rsidDel="000F0200">
                <w:rPr>
                  <w:rFonts w:ascii="Times New Roman" w:hAnsi="Times New Roman"/>
                  <w:sz w:val="22"/>
                </w:rPr>
                <w:delText> </w:delText>
              </w:r>
              <w:r w:rsidRPr="00955E5B" w:rsidDel="000F0200">
                <w:rPr>
                  <w:rFonts w:ascii="Times New Roman" w:hAnsi="Times New Roman"/>
                  <w:sz w:val="22"/>
                </w:rPr>
                <w:delText>±</w:delText>
              </w:r>
              <w:r w:rsidR="00D945E4" w:rsidRPr="00955E5B" w:rsidDel="000F0200">
                <w:rPr>
                  <w:rFonts w:ascii="Times New Roman" w:hAnsi="Times New Roman"/>
                  <w:sz w:val="22"/>
                </w:rPr>
                <w:delText> </w:delText>
              </w:r>
            </w:del>
            <w:ins w:id="2674" w:author="Author" w:date="2025-07-18T13:59:00Z">
              <w:r w:rsidR="000F0200" w:rsidRPr="00955E5B">
                <w:rPr>
                  <w:rFonts w:ascii="Times New Roman" w:hAnsi="Times New Roman"/>
                  <w:sz w:val="22"/>
                </w:rPr>
                <w:t> ± </w:t>
              </w:r>
            </w:ins>
            <w:r w:rsidRPr="00955E5B">
              <w:rPr>
                <w:rFonts w:ascii="Times New Roman" w:hAnsi="Times New Roman"/>
                <w:sz w:val="22"/>
              </w:rPr>
              <w:t>43,2</w:t>
            </w:r>
          </w:p>
        </w:tc>
      </w:tr>
      <w:tr w:rsidR="006B40D1" w:rsidRPr="00955E5B" w14:paraId="7FCF59D9" w14:textId="77777777" w:rsidTr="00673569">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60AF30DF" w14:textId="0D95551A" w:rsidR="006B40D1" w:rsidRPr="00955E5B" w:rsidRDefault="006B40D1" w:rsidP="00E8790E">
            <w:pPr>
              <w:pStyle w:val="TextTi9"/>
              <w:keepNext/>
              <w:keepLines/>
              <w:spacing w:after="120"/>
              <w:rPr>
                <w:rFonts w:ascii="Times New Roman" w:hAnsi="Times New Roman"/>
                <w:sz w:val="22"/>
              </w:rPr>
            </w:pPr>
            <w:r w:rsidRPr="00955E5B">
              <w:rPr>
                <w:rFonts w:ascii="Times New Roman" w:hAnsi="Times New Roman"/>
                <w:sz w:val="22"/>
              </w:rPr>
              <w:t>C</w:t>
            </w:r>
            <w:r w:rsidRPr="00955E5B">
              <w:rPr>
                <w:rFonts w:ascii="Times New Roman" w:hAnsi="Times New Roman"/>
                <w:sz w:val="22"/>
                <w:vertAlign w:val="subscript"/>
              </w:rPr>
              <w:t xml:space="preserve">max </w:t>
            </w:r>
            <w:r w:rsidRPr="00955E5B">
              <w:rPr>
                <w:rFonts w:ascii="Times New Roman" w:hAnsi="Times New Roman"/>
                <w:sz w:val="22"/>
              </w:rPr>
              <w:t>za akumulaciju</w:t>
            </w:r>
          </w:p>
        </w:tc>
        <w:tc>
          <w:tcPr>
            <w:tcW w:w="2977" w:type="dxa"/>
            <w:tcBorders>
              <w:top w:val="single" w:sz="4" w:space="0" w:color="auto"/>
              <w:left w:val="single" w:sz="4" w:space="0" w:color="auto"/>
              <w:bottom w:val="single" w:sz="4" w:space="0" w:color="auto"/>
              <w:right w:val="single" w:sz="4" w:space="0" w:color="auto"/>
            </w:tcBorders>
          </w:tcPr>
          <w:p w14:paraId="3BF2D73E" w14:textId="77777777" w:rsidR="006B40D1" w:rsidRPr="00955E5B" w:rsidRDefault="006B40D1" w:rsidP="00E8790E">
            <w:pPr>
              <w:pStyle w:val="TextTi9"/>
              <w:keepNext/>
              <w:keepLines/>
              <w:spacing w:after="120"/>
              <w:jc w:val="center"/>
              <w:rPr>
                <w:rFonts w:ascii="Times New Roman" w:hAnsi="Times New Roman"/>
                <w:sz w:val="22"/>
              </w:rPr>
            </w:pPr>
            <w:r w:rsidRPr="00955E5B">
              <w:rPr>
                <w:rFonts w:ascii="Times New Roman" w:hAnsi="Times New Roman"/>
                <w:sz w:val="22"/>
              </w:rPr>
              <w:t>3,66</w:t>
            </w:r>
          </w:p>
        </w:tc>
        <w:tc>
          <w:tcPr>
            <w:tcW w:w="2977" w:type="dxa"/>
            <w:tcBorders>
              <w:top w:val="single" w:sz="4" w:space="0" w:color="auto"/>
              <w:left w:val="single" w:sz="4" w:space="0" w:color="auto"/>
              <w:bottom w:val="single" w:sz="4" w:space="0" w:color="auto"/>
              <w:right w:val="single" w:sz="4" w:space="0" w:color="auto"/>
            </w:tcBorders>
          </w:tcPr>
          <w:p w14:paraId="6E384581" w14:textId="77777777" w:rsidR="006B40D1" w:rsidRPr="00955E5B" w:rsidRDefault="006B40D1" w:rsidP="00E8790E">
            <w:pPr>
              <w:pStyle w:val="TextTi9"/>
              <w:keepNext/>
              <w:keepLines/>
              <w:spacing w:after="120"/>
              <w:jc w:val="center"/>
              <w:rPr>
                <w:rFonts w:ascii="Times New Roman" w:hAnsi="Times New Roman"/>
                <w:sz w:val="22"/>
              </w:rPr>
            </w:pPr>
            <w:r w:rsidRPr="00955E5B">
              <w:rPr>
                <w:rFonts w:ascii="Times New Roman" w:hAnsi="Times New Roman"/>
                <w:sz w:val="22"/>
              </w:rPr>
              <w:t>1,88</w:t>
            </w:r>
          </w:p>
        </w:tc>
      </w:tr>
      <w:tr w:rsidR="006B40D1" w:rsidRPr="00955E5B" w14:paraId="0334C253" w14:textId="77777777" w:rsidTr="00673569">
        <w:trPr>
          <w:cantSplit/>
          <w:trHeight w:val="331"/>
        </w:trPr>
        <w:tc>
          <w:tcPr>
            <w:tcW w:w="2835" w:type="dxa"/>
            <w:tcBorders>
              <w:top w:val="single" w:sz="4" w:space="0" w:color="auto"/>
              <w:left w:val="single" w:sz="4" w:space="0" w:color="auto"/>
              <w:bottom w:val="single" w:sz="4" w:space="0" w:color="auto"/>
              <w:right w:val="single" w:sz="4" w:space="0" w:color="auto"/>
            </w:tcBorders>
            <w:hideMark/>
          </w:tcPr>
          <w:p w14:paraId="50B6E0ED" w14:textId="77777777" w:rsidR="006B40D1" w:rsidRPr="00955E5B" w:rsidRDefault="006B40D1" w:rsidP="00E8790E">
            <w:pPr>
              <w:pStyle w:val="TextTi9"/>
              <w:keepNext/>
              <w:keepLines/>
              <w:spacing w:after="120"/>
              <w:rPr>
                <w:rFonts w:ascii="Times New Roman" w:hAnsi="Times New Roman"/>
                <w:sz w:val="22"/>
              </w:rPr>
            </w:pPr>
            <w:r w:rsidRPr="00955E5B">
              <w:rPr>
                <w:rFonts w:ascii="Times New Roman" w:hAnsi="Times New Roman"/>
                <w:sz w:val="22"/>
              </w:rPr>
              <w:t>C</w:t>
            </w:r>
            <w:r w:rsidR="0073559B" w:rsidRPr="00955E5B">
              <w:rPr>
                <w:rFonts w:ascii="Times New Roman" w:hAnsi="Times New Roman"/>
                <w:sz w:val="22"/>
                <w:vertAlign w:val="subscript"/>
              </w:rPr>
              <w:t>min</w:t>
            </w:r>
            <w:r w:rsidRPr="00955E5B">
              <w:rPr>
                <w:rFonts w:ascii="Times New Roman" w:hAnsi="Times New Roman"/>
                <w:sz w:val="22"/>
                <w:vertAlign w:val="subscript"/>
              </w:rPr>
              <w:t xml:space="preserve"> </w:t>
            </w:r>
            <w:r w:rsidRPr="00955E5B">
              <w:rPr>
                <w:rFonts w:ascii="Times New Roman" w:hAnsi="Times New Roman"/>
                <w:sz w:val="22"/>
              </w:rPr>
              <w:t>za akumulaciju</w:t>
            </w:r>
          </w:p>
        </w:tc>
        <w:tc>
          <w:tcPr>
            <w:tcW w:w="2977" w:type="dxa"/>
            <w:tcBorders>
              <w:top w:val="single" w:sz="4" w:space="0" w:color="auto"/>
              <w:left w:val="single" w:sz="4" w:space="0" w:color="auto"/>
              <w:bottom w:val="single" w:sz="4" w:space="0" w:color="auto"/>
              <w:right w:val="single" w:sz="4" w:space="0" w:color="auto"/>
            </w:tcBorders>
          </w:tcPr>
          <w:p w14:paraId="12DFD11F" w14:textId="77777777" w:rsidR="006B40D1" w:rsidRPr="00955E5B" w:rsidRDefault="006B40D1" w:rsidP="00E8790E">
            <w:pPr>
              <w:pStyle w:val="TextTi9"/>
              <w:keepNext/>
              <w:keepLines/>
              <w:spacing w:after="120"/>
              <w:jc w:val="center"/>
              <w:rPr>
                <w:rFonts w:ascii="Times New Roman" w:hAnsi="Times New Roman"/>
                <w:sz w:val="22"/>
              </w:rPr>
            </w:pPr>
            <w:r w:rsidRPr="00955E5B">
              <w:rPr>
                <w:rFonts w:ascii="Times New Roman" w:hAnsi="Times New Roman"/>
                <w:sz w:val="22"/>
              </w:rPr>
              <w:t>4,39</w:t>
            </w:r>
          </w:p>
        </w:tc>
        <w:tc>
          <w:tcPr>
            <w:tcW w:w="2977" w:type="dxa"/>
            <w:tcBorders>
              <w:top w:val="single" w:sz="4" w:space="0" w:color="auto"/>
              <w:left w:val="single" w:sz="4" w:space="0" w:color="auto"/>
              <w:bottom w:val="single" w:sz="4" w:space="0" w:color="auto"/>
              <w:right w:val="single" w:sz="4" w:space="0" w:color="auto"/>
            </w:tcBorders>
          </w:tcPr>
          <w:p w14:paraId="2F6650C1" w14:textId="77777777" w:rsidR="006B40D1" w:rsidRPr="00955E5B" w:rsidRDefault="006B40D1" w:rsidP="00E8790E">
            <w:pPr>
              <w:pStyle w:val="TextTi9"/>
              <w:keepNext/>
              <w:keepLines/>
              <w:spacing w:after="120"/>
              <w:jc w:val="center"/>
              <w:rPr>
                <w:rFonts w:ascii="Times New Roman" w:hAnsi="Times New Roman"/>
                <w:sz w:val="22"/>
              </w:rPr>
            </w:pPr>
            <w:r w:rsidRPr="00955E5B">
              <w:rPr>
                <w:rFonts w:ascii="Times New Roman" w:hAnsi="Times New Roman"/>
                <w:sz w:val="22"/>
              </w:rPr>
              <w:t>3,21</w:t>
            </w:r>
          </w:p>
        </w:tc>
      </w:tr>
      <w:tr w:rsidR="006B40D1" w:rsidRPr="00955E5B" w14:paraId="53E23485" w14:textId="77777777" w:rsidTr="00673569">
        <w:trPr>
          <w:cantSplit/>
          <w:trHeight w:val="331"/>
        </w:trPr>
        <w:tc>
          <w:tcPr>
            <w:tcW w:w="2835" w:type="dxa"/>
            <w:tcBorders>
              <w:top w:val="single" w:sz="4" w:space="0" w:color="auto"/>
              <w:left w:val="single" w:sz="4" w:space="0" w:color="auto"/>
              <w:bottom w:val="single" w:sz="4" w:space="0" w:color="auto"/>
              <w:right w:val="single" w:sz="4" w:space="0" w:color="auto"/>
            </w:tcBorders>
          </w:tcPr>
          <w:p w14:paraId="1A0FA533" w14:textId="77777777" w:rsidR="006B40D1" w:rsidRPr="00955E5B" w:rsidRDefault="006B40D1" w:rsidP="00E8790E">
            <w:pPr>
              <w:pStyle w:val="TextTi9"/>
              <w:keepNext/>
              <w:spacing w:after="120"/>
              <w:rPr>
                <w:rFonts w:ascii="Times New Roman" w:hAnsi="Times New Roman"/>
                <w:sz w:val="22"/>
              </w:rPr>
            </w:pPr>
            <w:r w:rsidRPr="00955E5B">
              <w:rPr>
                <w:rFonts w:ascii="Times New Roman" w:hAnsi="Times New Roman"/>
                <w:sz w:val="22"/>
              </w:rPr>
              <w:t>C</w:t>
            </w:r>
            <w:r w:rsidRPr="00955E5B">
              <w:rPr>
                <w:rFonts w:ascii="Times New Roman" w:hAnsi="Times New Roman"/>
                <w:sz w:val="22"/>
                <w:vertAlign w:val="subscript"/>
              </w:rPr>
              <w:t>mean</w:t>
            </w:r>
            <w:r w:rsidRPr="00955E5B">
              <w:rPr>
                <w:rFonts w:ascii="Times New Roman" w:hAnsi="Times New Roman"/>
                <w:sz w:val="22"/>
              </w:rPr>
              <w:t xml:space="preserve"> za akumulaciju ili AUC</w:t>
            </w:r>
            <w:r w:rsidRPr="00955E5B">
              <w:rPr>
                <w:rFonts w:ascii="Times New Roman" w:hAnsi="Times New Roman"/>
                <w:sz w:val="22"/>
                <w:vertAlign w:val="subscript"/>
              </w:rPr>
              <w:t>τ</w:t>
            </w:r>
            <w:r w:rsidRPr="00955E5B">
              <w:rPr>
                <w:rFonts w:ascii="Times New Roman" w:hAnsi="Times New Roman"/>
                <w:sz w:val="22"/>
              </w:rPr>
              <w:t>*</w:t>
            </w:r>
          </w:p>
        </w:tc>
        <w:tc>
          <w:tcPr>
            <w:tcW w:w="2977" w:type="dxa"/>
            <w:tcBorders>
              <w:top w:val="single" w:sz="4" w:space="0" w:color="auto"/>
              <w:left w:val="single" w:sz="4" w:space="0" w:color="auto"/>
              <w:bottom w:val="single" w:sz="4" w:space="0" w:color="auto"/>
              <w:right w:val="single" w:sz="4" w:space="0" w:color="auto"/>
            </w:tcBorders>
          </w:tcPr>
          <w:p w14:paraId="65414E19" w14:textId="77777777" w:rsidR="006B40D1" w:rsidRPr="00955E5B" w:rsidRDefault="006B40D1" w:rsidP="00E8790E">
            <w:pPr>
              <w:pStyle w:val="TextTi9"/>
              <w:keepNext/>
              <w:spacing w:after="120"/>
              <w:jc w:val="center"/>
              <w:rPr>
                <w:rFonts w:ascii="Times New Roman" w:hAnsi="Times New Roman"/>
                <w:sz w:val="22"/>
              </w:rPr>
            </w:pPr>
            <w:r w:rsidRPr="00955E5B">
              <w:rPr>
                <w:rFonts w:ascii="Times New Roman" w:hAnsi="Times New Roman"/>
                <w:sz w:val="22"/>
              </w:rPr>
              <w:t>4,28</w:t>
            </w:r>
          </w:p>
        </w:tc>
        <w:tc>
          <w:tcPr>
            <w:tcW w:w="2977" w:type="dxa"/>
            <w:tcBorders>
              <w:top w:val="single" w:sz="4" w:space="0" w:color="auto"/>
              <w:left w:val="single" w:sz="4" w:space="0" w:color="auto"/>
              <w:bottom w:val="single" w:sz="4" w:space="0" w:color="auto"/>
              <w:right w:val="single" w:sz="4" w:space="0" w:color="auto"/>
            </w:tcBorders>
          </w:tcPr>
          <w:p w14:paraId="155E0B3F" w14:textId="77777777" w:rsidR="006B40D1" w:rsidRPr="00955E5B" w:rsidRDefault="006B40D1" w:rsidP="00E8790E">
            <w:pPr>
              <w:pStyle w:val="TextTi9"/>
              <w:keepNext/>
              <w:spacing w:after="120"/>
              <w:jc w:val="center"/>
              <w:rPr>
                <w:rFonts w:ascii="Times New Roman" w:hAnsi="Times New Roman"/>
                <w:sz w:val="22"/>
              </w:rPr>
            </w:pPr>
            <w:r w:rsidRPr="00955E5B">
              <w:rPr>
                <w:rFonts w:ascii="Times New Roman" w:hAnsi="Times New Roman"/>
                <w:sz w:val="22"/>
              </w:rPr>
              <w:t>2,27</w:t>
            </w:r>
          </w:p>
        </w:tc>
      </w:tr>
    </w:tbl>
    <w:p w14:paraId="2805BAD8" w14:textId="585E11D7" w:rsidR="00CB1F3F" w:rsidRPr="00955E5B" w:rsidRDefault="00CB1F3F" w:rsidP="00E8790E">
      <w:pPr>
        <w:rPr>
          <w:iCs/>
          <w:sz w:val="18"/>
          <w:szCs w:val="22"/>
        </w:rPr>
      </w:pPr>
      <w:r w:rsidRPr="00955E5B">
        <w:rPr>
          <w:iCs/>
          <w:sz w:val="18"/>
          <w:szCs w:val="22"/>
        </w:rPr>
        <w:t>*τ</w:t>
      </w:r>
      <w:ins w:id="2675" w:author="Author" w:date="2025-07-20T20:03:00Z">
        <w:r w:rsidR="00F76E9F" w:rsidRPr="00955E5B">
          <w:rPr>
            <w:iCs/>
            <w:sz w:val="18"/>
            <w:szCs w:val="22"/>
          </w:rPr>
          <w:t> </w:t>
        </w:r>
      </w:ins>
      <w:del w:id="2676" w:author="Author" w:date="2025-07-20T20:03:00Z">
        <w:r w:rsidRPr="00955E5B" w:rsidDel="00F76E9F">
          <w:rPr>
            <w:iCs/>
            <w:sz w:val="18"/>
            <w:szCs w:val="22"/>
          </w:rPr>
          <w:delText xml:space="preserve"> </w:delText>
        </w:r>
      </w:del>
      <w:r w:rsidRPr="00955E5B">
        <w:rPr>
          <w:iCs/>
          <w:sz w:val="18"/>
          <w:szCs w:val="22"/>
        </w:rPr>
        <w:t>=</w:t>
      </w:r>
      <w:ins w:id="2677" w:author="Author" w:date="2025-07-20T20:03:00Z">
        <w:r w:rsidR="00F76E9F" w:rsidRPr="00955E5B">
          <w:rPr>
            <w:iCs/>
            <w:sz w:val="18"/>
            <w:szCs w:val="22"/>
          </w:rPr>
          <w:t> </w:t>
        </w:r>
      </w:ins>
      <w:del w:id="2678" w:author="Author" w:date="2025-07-20T20:03:00Z">
        <w:r w:rsidRPr="00955E5B" w:rsidDel="00F76E9F">
          <w:rPr>
            <w:iCs/>
            <w:sz w:val="18"/>
            <w:szCs w:val="22"/>
          </w:rPr>
          <w:delText xml:space="preserve"> </w:delText>
        </w:r>
      </w:del>
      <w:r w:rsidR="006B40D1" w:rsidRPr="00955E5B">
        <w:rPr>
          <w:iCs/>
          <w:sz w:val="18"/>
          <w:szCs w:val="22"/>
        </w:rPr>
        <w:t>1 tjedan ili 2</w:t>
      </w:r>
      <w:r w:rsidRPr="00955E5B">
        <w:rPr>
          <w:iCs/>
          <w:sz w:val="18"/>
          <w:szCs w:val="22"/>
        </w:rPr>
        <w:t> tjedna za dva supkutana režima</w:t>
      </w:r>
    </w:p>
    <w:p w14:paraId="7EDDB2DA" w14:textId="77777777" w:rsidR="00CB1F3F" w:rsidRPr="00955E5B" w:rsidRDefault="00CB1F3F" w:rsidP="00E8790E">
      <w:pPr>
        <w:rPr>
          <w:iCs/>
          <w:szCs w:val="22"/>
        </w:rPr>
      </w:pPr>
    </w:p>
    <w:p w14:paraId="1A2352DA" w14:textId="05D98BD1" w:rsidR="00CB1F3F" w:rsidRPr="00955E5B" w:rsidRDefault="00CB1F3F" w:rsidP="00E8790E">
      <w:pPr>
        <w:rPr>
          <w:iCs/>
          <w:szCs w:val="22"/>
        </w:rPr>
      </w:pPr>
      <w:r w:rsidRPr="00955E5B">
        <w:rPr>
          <w:iCs/>
          <w:szCs w:val="22"/>
        </w:rPr>
        <w:t xml:space="preserve">Nakon </w:t>
      </w:r>
      <w:r w:rsidR="001E243F" w:rsidRPr="00955E5B">
        <w:rPr>
          <w:iCs/>
          <w:szCs w:val="22"/>
        </w:rPr>
        <w:t>supkutane</w:t>
      </w:r>
      <w:r w:rsidRPr="00955E5B">
        <w:rPr>
          <w:iCs/>
          <w:szCs w:val="22"/>
        </w:rPr>
        <w:t xml:space="preserve"> primjene lijeka približno </w:t>
      </w:r>
      <w:r w:rsidR="001E243F" w:rsidRPr="00955E5B">
        <w:rPr>
          <w:iCs/>
          <w:szCs w:val="22"/>
        </w:rPr>
        <w:t>90</w:t>
      </w:r>
      <w:del w:id="2679" w:author="Author" w:date="2025-07-18T13:23:00Z">
        <w:r w:rsidR="001E243F" w:rsidRPr="00955E5B" w:rsidDel="00E85799">
          <w:rPr>
            <w:iCs/>
            <w:szCs w:val="22"/>
          </w:rPr>
          <w:delText>%</w:delText>
        </w:r>
      </w:del>
      <w:ins w:id="2680" w:author="Author" w:date="2025-07-18T13:23:00Z">
        <w:r w:rsidR="00E85799" w:rsidRPr="00955E5B">
          <w:rPr>
            <w:iCs/>
            <w:szCs w:val="22"/>
          </w:rPr>
          <w:t> %</w:t>
        </w:r>
      </w:ins>
      <w:r w:rsidR="001E243F" w:rsidRPr="00955E5B">
        <w:rPr>
          <w:iCs/>
          <w:szCs w:val="22"/>
        </w:rPr>
        <w:t xml:space="preserve"> stanja dinamičke ravnoteže </w:t>
      </w:r>
      <w:r w:rsidRPr="00955E5B">
        <w:rPr>
          <w:iCs/>
          <w:szCs w:val="22"/>
        </w:rPr>
        <w:t>postignuto je do 12. tjedna</w:t>
      </w:r>
      <w:r w:rsidR="001E243F" w:rsidRPr="00955E5B">
        <w:rPr>
          <w:iCs/>
          <w:szCs w:val="22"/>
        </w:rPr>
        <w:t xml:space="preserve"> i uz režim liječenja dozom od 162 mg svaki tjedan i uz režim liječenja dozom od 162 mg svaka 2 tjedna</w:t>
      </w:r>
      <w:r w:rsidRPr="00955E5B">
        <w:rPr>
          <w:iCs/>
          <w:szCs w:val="22"/>
        </w:rPr>
        <w:t>.</w:t>
      </w:r>
    </w:p>
    <w:p w14:paraId="582E4033" w14:textId="77777777" w:rsidR="00B551CE" w:rsidRPr="00955E5B" w:rsidRDefault="00B551CE" w:rsidP="00E8790E">
      <w:pPr>
        <w:rPr>
          <w:iCs/>
          <w:szCs w:val="22"/>
        </w:rPr>
      </w:pPr>
    </w:p>
    <w:p w14:paraId="0161B78D" w14:textId="77777777" w:rsidR="00B551CE" w:rsidRPr="00955E5B" w:rsidRDefault="00B551CE" w:rsidP="00E8790E">
      <w:pPr>
        <w:keepNext/>
        <w:rPr>
          <w:i/>
          <w:szCs w:val="22"/>
        </w:rPr>
      </w:pPr>
      <w:r w:rsidRPr="00955E5B">
        <w:rPr>
          <w:i/>
          <w:szCs w:val="22"/>
          <w:u w:val="single"/>
        </w:rPr>
        <w:t>Apsorpcija</w:t>
      </w:r>
    </w:p>
    <w:p w14:paraId="1CCB5997" w14:textId="05D58F58" w:rsidR="00B551CE" w:rsidRPr="00955E5B" w:rsidRDefault="00B551CE" w:rsidP="00E8790E">
      <w:pPr>
        <w:rPr>
          <w:iCs/>
          <w:szCs w:val="22"/>
        </w:rPr>
      </w:pPr>
      <w:r w:rsidRPr="00955E5B">
        <w:rPr>
          <w:iCs/>
          <w:szCs w:val="22"/>
        </w:rPr>
        <w:t>Nakon supkutane primjene lijeka kod bolesnika s</w:t>
      </w:r>
      <w:r w:rsidR="00094F38" w:rsidRPr="00955E5B">
        <w:rPr>
          <w:iCs/>
          <w:szCs w:val="22"/>
        </w:rPr>
        <w:t>a</w:t>
      </w:r>
      <w:r w:rsidRPr="00955E5B">
        <w:rPr>
          <w:iCs/>
          <w:szCs w:val="22"/>
        </w:rPr>
        <w:t xml:space="preserve"> </w:t>
      </w:r>
      <w:r w:rsidR="00094F38" w:rsidRPr="00955E5B">
        <w:rPr>
          <w:iCs/>
          <w:szCs w:val="22"/>
        </w:rPr>
        <w:t>s</w:t>
      </w:r>
      <w:r w:rsidRPr="00955E5B">
        <w:rPr>
          <w:iCs/>
          <w:szCs w:val="22"/>
        </w:rPr>
        <w:t>JIA, poluvrijeme apsorpcije iznosilo je približno 2 dana, dok je bioraspoloživost za supkutanu formulaciju kod bolesnika s</w:t>
      </w:r>
      <w:r w:rsidR="00094F38" w:rsidRPr="00955E5B">
        <w:rPr>
          <w:iCs/>
          <w:szCs w:val="22"/>
        </w:rPr>
        <w:t>a</w:t>
      </w:r>
      <w:r w:rsidRPr="00955E5B">
        <w:rPr>
          <w:iCs/>
          <w:szCs w:val="22"/>
        </w:rPr>
        <w:t xml:space="preserve"> </w:t>
      </w:r>
      <w:r w:rsidR="00094F38" w:rsidRPr="00955E5B">
        <w:rPr>
          <w:iCs/>
          <w:szCs w:val="22"/>
        </w:rPr>
        <w:t>sJIA iznosila 95</w:t>
      </w:r>
      <w:del w:id="2681" w:author="Author" w:date="2025-07-18T13:23:00Z">
        <w:r w:rsidRPr="00955E5B" w:rsidDel="00E85799">
          <w:rPr>
            <w:iCs/>
            <w:szCs w:val="22"/>
          </w:rPr>
          <w:delText>%</w:delText>
        </w:r>
      </w:del>
      <w:ins w:id="2682" w:author="Author" w:date="2025-07-18T13:23:00Z">
        <w:r w:rsidR="00E85799" w:rsidRPr="00955E5B">
          <w:rPr>
            <w:iCs/>
            <w:szCs w:val="22"/>
          </w:rPr>
          <w:t> %</w:t>
        </w:r>
      </w:ins>
      <w:r w:rsidRPr="00955E5B">
        <w:rPr>
          <w:iCs/>
          <w:szCs w:val="22"/>
        </w:rPr>
        <w:t>.</w:t>
      </w:r>
    </w:p>
    <w:p w14:paraId="4038C6A1" w14:textId="77777777" w:rsidR="00B551CE" w:rsidRPr="00955E5B" w:rsidRDefault="00B551CE" w:rsidP="00E8790E">
      <w:pPr>
        <w:rPr>
          <w:iCs/>
          <w:szCs w:val="22"/>
        </w:rPr>
      </w:pPr>
    </w:p>
    <w:p w14:paraId="5D28EC7C" w14:textId="77777777" w:rsidR="00B551CE" w:rsidRPr="00955E5B" w:rsidRDefault="00B551CE" w:rsidP="00E8790E">
      <w:pPr>
        <w:keepNext/>
        <w:rPr>
          <w:i/>
          <w:szCs w:val="22"/>
        </w:rPr>
      </w:pPr>
      <w:r w:rsidRPr="00955E5B">
        <w:rPr>
          <w:i/>
          <w:szCs w:val="22"/>
          <w:u w:val="single"/>
        </w:rPr>
        <w:t>Distribucija</w:t>
      </w:r>
    </w:p>
    <w:p w14:paraId="0605390D" w14:textId="77777777" w:rsidR="00B551CE" w:rsidRPr="00955E5B" w:rsidRDefault="00B551CE" w:rsidP="00E8790E">
      <w:pPr>
        <w:rPr>
          <w:iCs/>
          <w:szCs w:val="22"/>
        </w:rPr>
      </w:pPr>
      <w:r w:rsidRPr="00955E5B">
        <w:rPr>
          <w:iCs/>
          <w:szCs w:val="22"/>
        </w:rPr>
        <w:t>U pedijatrijskih bolesnika s</w:t>
      </w:r>
      <w:r w:rsidR="00094F38" w:rsidRPr="00955E5B">
        <w:rPr>
          <w:iCs/>
          <w:szCs w:val="22"/>
        </w:rPr>
        <w:t>a</w:t>
      </w:r>
      <w:r w:rsidRPr="00955E5B">
        <w:rPr>
          <w:iCs/>
          <w:szCs w:val="22"/>
        </w:rPr>
        <w:t xml:space="preserve"> </w:t>
      </w:r>
      <w:r w:rsidR="00094F38" w:rsidRPr="00955E5B">
        <w:rPr>
          <w:iCs/>
          <w:szCs w:val="22"/>
        </w:rPr>
        <w:t>s</w:t>
      </w:r>
      <w:r w:rsidRPr="00955E5B">
        <w:rPr>
          <w:iCs/>
          <w:szCs w:val="22"/>
        </w:rPr>
        <w:t>JIA središnji volumen distribucije iznosio je 1,</w:t>
      </w:r>
      <w:r w:rsidR="00094F38" w:rsidRPr="00955E5B">
        <w:rPr>
          <w:iCs/>
          <w:szCs w:val="22"/>
        </w:rPr>
        <w:t>8</w:t>
      </w:r>
      <w:r w:rsidRPr="00955E5B">
        <w:rPr>
          <w:iCs/>
          <w:szCs w:val="22"/>
        </w:rPr>
        <w:t>7 l, a periferni volumen distribucije 2,</w:t>
      </w:r>
      <w:r w:rsidR="00094F38" w:rsidRPr="00955E5B">
        <w:rPr>
          <w:iCs/>
          <w:szCs w:val="22"/>
        </w:rPr>
        <w:t>14</w:t>
      </w:r>
      <w:r w:rsidRPr="00955E5B">
        <w:rPr>
          <w:iCs/>
          <w:szCs w:val="22"/>
        </w:rPr>
        <w:t> l, što čini volumen distribucije od 4,0</w:t>
      </w:r>
      <w:r w:rsidR="00094F38" w:rsidRPr="00955E5B">
        <w:rPr>
          <w:iCs/>
          <w:szCs w:val="22"/>
        </w:rPr>
        <w:t>1 </w:t>
      </w:r>
      <w:r w:rsidRPr="00955E5B">
        <w:rPr>
          <w:iCs/>
          <w:szCs w:val="22"/>
        </w:rPr>
        <w:t>l u stanju dinamičke ravnoteže.</w:t>
      </w:r>
    </w:p>
    <w:p w14:paraId="116A5FB2" w14:textId="77777777" w:rsidR="00B551CE" w:rsidRPr="00955E5B" w:rsidRDefault="00B551CE" w:rsidP="00E8790E">
      <w:pPr>
        <w:rPr>
          <w:szCs w:val="22"/>
        </w:rPr>
      </w:pPr>
    </w:p>
    <w:p w14:paraId="38E5FD71" w14:textId="77777777" w:rsidR="00B551CE" w:rsidRPr="00955E5B" w:rsidRDefault="00B551CE" w:rsidP="00E8790E">
      <w:pPr>
        <w:keepNext/>
        <w:rPr>
          <w:i/>
          <w:szCs w:val="22"/>
        </w:rPr>
      </w:pPr>
      <w:r w:rsidRPr="00955E5B">
        <w:rPr>
          <w:i/>
          <w:szCs w:val="22"/>
          <w:u w:val="single"/>
        </w:rPr>
        <w:t>Eliminacija</w:t>
      </w:r>
    </w:p>
    <w:p w14:paraId="6A38A05B" w14:textId="09993D17" w:rsidR="00B551CE" w:rsidRPr="00955E5B" w:rsidRDefault="00681117" w:rsidP="00E8790E">
      <w:pPr>
        <w:rPr>
          <w:iCs/>
          <w:szCs w:val="22"/>
        </w:rPr>
      </w:pPr>
      <w:r w:rsidRPr="00955E5B">
        <w:rPr>
          <w:iCs/>
          <w:szCs w:val="22"/>
        </w:rPr>
        <w:t>Ukupan klirens tocilizumaba ovisio je o koncentraciji i bio je jednak zbroju linearnog i nelinearnog klirensa</w:t>
      </w:r>
      <w:r w:rsidR="00FA21C5" w:rsidRPr="00955E5B">
        <w:rPr>
          <w:iCs/>
          <w:szCs w:val="22"/>
        </w:rPr>
        <w:t xml:space="preserve">. </w:t>
      </w:r>
      <w:r w:rsidRPr="00955E5B">
        <w:rPr>
          <w:iCs/>
          <w:szCs w:val="22"/>
        </w:rPr>
        <w:t xml:space="preserve">Linearni klirens ocjenjivao se kao parametar u populacijskoj farmakokinetičkoj analizi i iznosio je </w:t>
      </w:r>
      <w:r w:rsidR="00FA21C5" w:rsidRPr="00955E5B">
        <w:rPr>
          <w:iCs/>
          <w:szCs w:val="22"/>
        </w:rPr>
        <w:t xml:space="preserve">5,7 ml/h u pedijatrijskih bolesnika </w:t>
      </w:r>
      <w:r w:rsidR="003C37D9" w:rsidRPr="00955E5B">
        <w:rPr>
          <w:iCs/>
          <w:szCs w:val="22"/>
        </w:rPr>
        <w:t xml:space="preserve">sa sistemskim juvenilnim idiopatskim artritisom. </w:t>
      </w:r>
      <w:r w:rsidR="00B551CE" w:rsidRPr="00955E5B">
        <w:rPr>
          <w:iCs/>
          <w:szCs w:val="22"/>
        </w:rPr>
        <w:t>Nakon supkutane primjene</w:t>
      </w:r>
      <w:r w:rsidR="003C37D9" w:rsidRPr="00955E5B">
        <w:rPr>
          <w:iCs/>
          <w:szCs w:val="22"/>
        </w:rPr>
        <w:t>,</w:t>
      </w:r>
      <w:r w:rsidR="00B551CE" w:rsidRPr="00955E5B">
        <w:rPr>
          <w:iCs/>
          <w:szCs w:val="22"/>
        </w:rPr>
        <w:t xml:space="preserve"> efektivni</w:t>
      </w:r>
      <w:r w:rsidR="00B551CE" w:rsidRPr="00955E5B">
        <w:t xml:space="preserve"> </w:t>
      </w:r>
      <w:r w:rsidR="00B551CE" w:rsidRPr="00955E5B">
        <w:rPr>
          <w:iCs/>
          <w:szCs w:val="22"/>
        </w:rPr>
        <w:t>t</w:t>
      </w:r>
      <w:r w:rsidR="00B551CE" w:rsidRPr="00955E5B">
        <w:rPr>
          <w:iCs/>
          <w:szCs w:val="22"/>
          <w:vertAlign w:val="subscript"/>
        </w:rPr>
        <w:t>1/2</w:t>
      </w:r>
      <w:r w:rsidR="00B551CE" w:rsidRPr="00955E5B">
        <w:rPr>
          <w:iCs/>
          <w:szCs w:val="22"/>
        </w:rPr>
        <w:t xml:space="preserve"> </w:t>
      </w:r>
      <w:r w:rsidR="00DC09CB" w:rsidRPr="00955E5B">
        <w:rPr>
          <w:iCs/>
          <w:szCs w:val="22"/>
        </w:rPr>
        <w:t>tocilizumaba</w:t>
      </w:r>
      <w:r w:rsidR="003C37D9" w:rsidRPr="00955E5B">
        <w:rPr>
          <w:iCs/>
          <w:szCs w:val="22"/>
        </w:rPr>
        <w:t xml:space="preserve"> kod bolesnika sa s</w:t>
      </w:r>
      <w:r w:rsidR="00B551CE" w:rsidRPr="00955E5B">
        <w:rPr>
          <w:iCs/>
          <w:szCs w:val="22"/>
        </w:rPr>
        <w:t xml:space="preserve">JIA </w:t>
      </w:r>
      <w:r w:rsidR="003C37D9" w:rsidRPr="00955E5B">
        <w:rPr>
          <w:iCs/>
          <w:szCs w:val="22"/>
        </w:rPr>
        <w:t xml:space="preserve">tijekom intervala doziranja u stanju dinamičke ravnoteže </w:t>
      </w:r>
      <w:r w:rsidR="00B551CE" w:rsidRPr="00955E5B">
        <w:rPr>
          <w:iCs/>
          <w:szCs w:val="22"/>
        </w:rPr>
        <w:t>iznosi do 1</w:t>
      </w:r>
      <w:r w:rsidR="003C37D9" w:rsidRPr="00955E5B">
        <w:rPr>
          <w:iCs/>
          <w:szCs w:val="22"/>
        </w:rPr>
        <w:t>4</w:t>
      </w:r>
      <w:r w:rsidR="00B551CE" w:rsidRPr="00955E5B">
        <w:rPr>
          <w:iCs/>
          <w:szCs w:val="22"/>
        </w:rPr>
        <w:t xml:space="preserve"> dana </w:t>
      </w:r>
      <w:r w:rsidR="003C37D9" w:rsidRPr="00955E5B">
        <w:rPr>
          <w:iCs/>
          <w:szCs w:val="22"/>
        </w:rPr>
        <w:t>i uz režim liječenja dozom od 162 mg svaki tjedan i uz režim liječenja dozom od 162 mg svaka 2 tjedna</w:t>
      </w:r>
      <w:r w:rsidR="00B551CE" w:rsidRPr="00955E5B">
        <w:rPr>
          <w:iCs/>
          <w:szCs w:val="22"/>
        </w:rPr>
        <w:t>.</w:t>
      </w:r>
    </w:p>
    <w:p w14:paraId="196CA7C4" w14:textId="77777777" w:rsidR="00B551CE" w:rsidRPr="00955E5B" w:rsidRDefault="00B551CE" w:rsidP="00E8790E">
      <w:pPr>
        <w:rPr>
          <w:iCs/>
          <w:szCs w:val="22"/>
        </w:rPr>
      </w:pPr>
    </w:p>
    <w:p w14:paraId="64B362BD" w14:textId="77777777" w:rsidR="002E2AA9" w:rsidRPr="00955E5B" w:rsidRDefault="002E2AA9" w:rsidP="00E8790E">
      <w:pPr>
        <w:keepNext/>
        <w:rPr>
          <w:ins w:id="2683" w:author="Author" w:date="2025-07-18T13:59:00Z"/>
          <w:szCs w:val="22"/>
          <w:u w:val="single"/>
        </w:rPr>
      </w:pPr>
      <w:ins w:id="2684" w:author="Author" w:date="2025-07-18T13:59:00Z">
        <w:r w:rsidRPr="00955E5B">
          <w:rPr>
            <w:szCs w:val="22"/>
            <w:u w:val="single"/>
          </w:rPr>
          <w:t>Supkutana primjena</w:t>
        </w:r>
      </w:ins>
    </w:p>
    <w:p w14:paraId="786CC279" w14:textId="7E497FA9" w:rsidR="003C37D9" w:rsidRPr="00955E5B" w:rsidRDefault="001B4139" w:rsidP="00E8790E">
      <w:pPr>
        <w:keepNext/>
        <w:rPr>
          <w:i/>
          <w:iCs/>
          <w:szCs w:val="22"/>
          <w:rPrChange w:id="2685" w:author="Author" w:date="2025-07-18T13:59:00Z">
            <w:rPr>
              <w:szCs w:val="22"/>
              <w:u w:val="single"/>
            </w:rPr>
          </w:rPrChange>
        </w:rPr>
      </w:pPr>
      <w:r w:rsidRPr="00955E5B">
        <w:rPr>
          <w:i/>
          <w:iCs/>
          <w:szCs w:val="22"/>
          <w:rPrChange w:id="2686" w:author="Author" w:date="2025-07-18T13:59:00Z">
            <w:rPr>
              <w:szCs w:val="22"/>
              <w:u w:val="single"/>
            </w:rPr>
          </w:rPrChange>
        </w:rPr>
        <w:t xml:space="preserve">Bolesnici s </w:t>
      </w:r>
      <w:r w:rsidR="003C37D9" w:rsidRPr="00955E5B">
        <w:rPr>
          <w:i/>
          <w:iCs/>
          <w:szCs w:val="22"/>
          <w:rPrChange w:id="2687" w:author="Author" w:date="2025-07-18T13:59:00Z">
            <w:rPr>
              <w:szCs w:val="22"/>
              <w:u w:val="single"/>
            </w:rPr>
          </w:rPrChange>
        </w:rPr>
        <w:t>pJIA</w:t>
      </w:r>
    </w:p>
    <w:p w14:paraId="7F6D859A" w14:textId="1CECA0C5" w:rsidR="003C37D9" w:rsidRPr="00955E5B" w:rsidDel="002E2AA9" w:rsidRDefault="003C37D9" w:rsidP="00E8790E">
      <w:pPr>
        <w:rPr>
          <w:del w:id="2688" w:author="Author" w:date="2025-07-18T13:59:00Z"/>
          <w:i/>
          <w:iCs/>
          <w:szCs w:val="22"/>
        </w:rPr>
      </w:pPr>
      <w:del w:id="2689" w:author="Author" w:date="2025-07-18T13:59:00Z">
        <w:r w:rsidRPr="00955E5B" w:rsidDel="002E2AA9">
          <w:rPr>
            <w:i/>
            <w:iCs/>
            <w:szCs w:val="22"/>
          </w:rPr>
          <w:delText>Supkutana primjena</w:delText>
        </w:r>
      </w:del>
    </w:p>
    <w:p w14:paraId="7A55CD7D" w14:textId="77777777" w:rsidR="002E2AA9" w:rsidRPr="00955E5B" w:rsidRDefault="002E2AA9" w:rsidP="00E8790E">
      <w:pPr>
        <w:keepNext/>
        <w:rPr>
          <w:ins w:id="2690" w:author="Author" w:date="2025-07-18T14:00:00Z"/>
          <w:i/>
          <w:iCs/>
          <w:szCs w:val="22"/>
        </w:rPr>
      </w:pPr>
    </w:p>
    <w:p w14:paraId="27AB69A5" w14:textId="56C93FC6" w:rsidR="00B551CE" w:rsidRPr="00955E5B" w:rsidRDefault="00B551CE" w:rsidP="00E8790E">
      <w:pPr>
        <w:rPr>
          <w:iCs/>
          <w:szCs w:val="22"/>
        </w:rPr>
      </w:pPr>
      <w:r w:rsidRPr="00955E5B">
        <w:rPr>
          <w:iCs/>
          <w:szCs w:val="22"/>
        </w:rPr>
        <w:t xml:space="preserve">Farmakokinetika </w:t>
      </w:r>
      <w:r w:rsidR="00DC09CB" w:rsidRPr="00955E5B">
        <w:rPr>
          <w:iCs/>
          <w:szCs w:val="22"/>
        </w:rPr>
        <w:t>tocilizumaba</w:t>
      </w:r>
      <w:r w:rsidRPr="00955E5B">
        <w:rPr>
          <w:iCs/>
          <w:szCs w:val="22"/>
        </w:rPr>
        <w:t xml:space="preserve"> kod bolesnika s pJIA opisana je u populacijskoj farmakokinetičkoj analizi koja je obuhvatila 237 bolesnika liječeni</w:t>
      </w:r>
      <w:r w:rsidR="00FA21C5" w:rsidRPr="00955E5B">
        <w:rPr>
          <w:iCs/>
          <w:szCs w:val="22"/>
        </w:rPr>
        <w:t>h</w:t>
      </w:r>
      <w:r w:rsidRPr="00955E5B">
        <w:rPr>
          <w:iCs/>
          <w:szCs w:val="22"/>
        </w:rPr>
        <w:t xml:space="preserve"> intravenskom dozom od 8 mg/kg svaka 4 tjedna (bolesnici tjelesne težine ≥ 30 kg), intravenskom dozom od</w:t>
      </w:r>
      <w:r w:rsidRPr="00955E5B">
        <w:t xml:space="preserve"> </w:t>
      </w:r>
      <w:r w:rsidRPr="00955E5B">
        <w:rPr>
          <w:iCs/>
          <w:szCs w:val="22"/>
        </w:rPr>
        <w:t>10 mg/kg svaka 4 tjedna (bolesnici tjelesne težine manje od 30 kg), supkutanom dozom od 162 mg svaka 2 tjedna (bolesnici tjelesne težine ≥ 30 kg</w:t>
      </w:r>
      <w:r w:rsidR="00FA21C5" w:rsidRPr="00955E5B">
        <w:rPr>
          <w:iCs/>
          <w:szCs w:val="22"/>
        </w:rPr>
        <w:t>)</w:t>
      </w:r>
      <w:r w:rsidRPr="00955E5B">
        <w:rPr>
          <w:iCs/>
          <w:szCs w:val="22"/>
        </w:rPr>
        <w:t xml:space="preserve"> ili supkutanom dozom od 162 mg svaka 3 tjedna (bolesnici tjelesne težine manje od 30 kg).</w:t>
      </w:r>
    </w:p>
    <w:p w14:paraId="7600ACCA" w14:textId="77777777" w:rsidR="00B551CE" w:rsidRPr="00955E5B" w:rsidRDefault="00B551CE" w:rsidP="00E8790E">
      <w:pPr>
        <w:rPr>
          <w:iCs/>
          <w:szCs w:val="22"/>
        </w:rPr>
      </w:pPr>
    </w:p>
    <w:p w14:paraId="12F1B706" w14:textId="2FB922A4" w:rsidR="00B551CE" w:rsidRPr="00955E5B" w:rsidRDefault="00B551CE" w:rsidP="00E8790E">
      <w:pPr>
        <w:keepNext/>
        <w:keepLines/>
        <w:rPr>
          <w:i/>
          <w:iCs/>
          <w:szCs w:val="22"/>
        </w:rPr>
      </w:pPr>
      <w:r w:rsidRPr="00955E5B">
        <w:rPr>
          <w:i/>
          <w:iCs/>
          <w:szCs w:val="22"/>
        </w:rPr>
        <w:t>Tablica</w:t>
      </w:r>
      <w:ins w:id="2691" w:author="Author" w:date="2025-08-05T17:30:00Z">
        <w:r w:rsidR="00C34CD9" w:rsidRPr="00955E5B">
          <w:rPr>
            <w:bCs/>
            <w:i/>
            <w:szCs w:val="22"/>
            <w:lang w:eastAsia="en-US"/>
          </w:rPr>
          <w:t> </w:t>
        </w:r>
      </w:ins>
      <w:del w:id="2692" w:author="Author" w:date="2025-08-05T17:30:00Z">
        <w:r w:rsidR="00C34CD9" w:rsidRPr="00955E5B" w:rsidDel="0010213A">
          <w:rPr>
            <w:i/>
            <w:iCs/>
            <w:szCs w:val="22"/>
          </w:rPr>
          <w:delText xml:space="preserve"> </w:delText>
        </w:r>
      </w:del>
      <w:r w:rsidR="003C37D9" w:rsidRPr="00955E5B">
        <w:rPr>
          <w:i/>
          <w:iCs/>
          <w:szCs w:val="22"/>
        </w:rPr>
        <w:t>9</w:t>
      </w:r>
      <w:r w:rsidRPr="00955E5B">
        <w:rPr>
          <w:i/>
          <w:iCs/>
          <w:szCs w:val="22"/>
        </w:rPr>
        <w:t>. Predviđena srednja vrijednost</w:t>
      </w:r>
      <w:del w:id="2693" w:author="Author" w:date="2025-07-18T13:59:00Z">
        <w:r w:rsidRPr="00955E5B" w:rsidDel="000F0200">
          <w:rPr>
            <w:i/>
            <w:iCs/>
            <w:szCs w:val="22"/>
          </w:rPr>
          <w:delText xml:space="preserve"> ±</w:delText>
        </w:r>
        <w:r w:rsidR="00D24BB7" w:rsidRPr="00955E5B" w:rsidDel="000F0200">
          <w:rPr>
            <w:i/>
            <w:iCs/>
            <w:szCs w:val="22"/>
          </w:rPr>
          <w:delText> </w:delText>
        </w:r>
      </w:del>
      <w:ins w:id="2694" w:author="Author" w:date="2025-07-18T13:59:00Z">
        <w:r w:rsidR="000F0200" w:rsidRPr="00955E5B">
          <w:rPr>
            <w:i/>
            <w:iCs/>
            <w:szCs w:val="22"/>
          </w:rPr>
          <w:t> ± </w:t>
        </w:r>
      </w:ins>
      <w:r w:rsidRPr="00955E5B">
        <w:rPr>
          <w:i/>
          <w:iCs/>
          <w:szCs w:val="22"/>
        </w:rPr>
        <w:t>SD farmakokinetičkih parametara u stanju dinamičke ravnoteže nakon supkutane primjene kod bolesnika s pJIA</w:t>
      </w:r>
    </w:p>
    <w:p w14:paraId="5E071B8C" w14:textId="77777777" w:rsidR="005F4B80" w:rsidRPr="00955E5B" w:rsidRDefault="005F4B80" w:rsidP="00E8790E">
      <w:pPr>
        <w:keepNext/>
        <w:keepLines/>
        <w:rPr>
          <w:i/>
          <w:iCs/>
          <w:szCs w:val="22"/>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976"/>
        <w:gridCol w:w="3261"/>
      </w:tblGrid>
      <w:tr w:rsidR="00EC0103" w:rsidRPr="00955E5B" w14:paraId="72099ADC" w14:textId="77777777" w:rsidTr="00673569">
        <w:trPr>
          <w:cantSplit/>
          <w:trHeight w:val="452"/>
        </w:trPr>
        <w:tc>
          <w:tcPr>
            <w:tcW w:w="2802" w:type="dxa"/>
            <w:tcBorders>
              <w:top w:val="single" w:sz="4" w:space="0" w:color="auto"/>
              <w:left w:val="single" w:sz="4" w:space="0" w:color="auto"/>
              <w:bottom w:val="single" w:sz="4" w:space="0" w:color="auto"/>
              <w:right w:val="single" w:sz="4" w:space="0" w:color="auto"/>
            </w:tcBorders>
            <w:hideMark/>
          </w:tcPr>
          <w:p w14:paraId="51B8B6CE" w14:textId="012AAB61" w:rsidR="00EC0103" w:rsidRPr="00955E5B" w:rsidRDefault="00EC0103" w:rsidP="00E8790E">
            <w:pPr>
              <w:pStyle w:val="TextTi9"/>
              <w:keepNext/>
              <w:keepLines/>
              <w:spacing w:after="0"/>
              <w:rPr>
                <w:rFonts w:ascii="Times New Roman" w:hAnsi="Times New Roman"/>
                <w:sz w:val="22"/>
              </w:rPr>
            </w:pPr>
            <w:r w:rsidRPr="00955E5B">
              <w:rPr>
                <w:rFonts w:ascii="Times New Roman" w:hAnsi="Times New Roman"/>
                <w:b/>
                <w:sz w:val="22"/>
              </w:rPr>
              <w:t xml:space="preserve">Farmakokinetički parametri </w:t>
            </w:r>
            <w:r w:rsidR="00DC09CB" w:rsidRPr="00955E5B">
              <w:rPr>
                <w:rFonts w:ascii="Times New Roman" w:hAnsi="Times New Roman"/>
                <w:b/>
                <w:sz w:val="22"/>
              </w:rPr>
              <w:t>tocilizumaba</w:t>
            </w:r>
          </w:p>
        </w:tc>
        <w:tc>
          <w:tcPr>
            <w:tcW w:w="2976" w:type="dxa"/>
            <w:tcBorders>
              <w:top w:val="single" w:sz="4" w:space="0" w:color="auto"/>
              <w:left w:val="single" w:sz="4" w:space="0" w:color="auto"/>
              <w:bottom w:val="single" w:sz="4" w:space="0" w:color="auto"/>
              <w:right w:val="single" w:sz="4" w:space="0" w:color="auto"/>
            </w:tcBorders>
            <w:hideMark/>
          </w:tcPr>
          <w:p w14:paraId="3649DAB9" w14:textId="2EDA9773" w:rsidR="00EC0103" w:rsidRPr="00955E5B" w:rsidRDefault="00EC0103" w:rsidP="00E8790E">
            <w:pPr>
              <w:pStyle w:val="TextTi9"/>
              <w:keepNext/>
              <w:keepLines/>
              <w:spacing w:after="0"/>
              <w:jc w:val="center"/>
              <w:rPr>
                <w:rFonts w:ascii="Times New Roman" w:hAnsi="Times New Roman"/>
                <w:b/>
                <w:sz w:val="22"/>
              </w:rPr>
            </w:pPr>
            <w:r w:rsidRPr="00955E5B">
              <w:rPr>
                <w:rFonts w:ascii="Times New Roman" w:hAnsi="Times New Roman"/>
                <w:b/>
                <w:sz w:val="22"/>
              </w:rPr>
              <w:t>162</w:t>
            </w:r>
            <w:ins w:id="2695" w:author="Author" w:date="2025-07-20T20:03:00Z">
              <w:r w:rsidR="00F76E9F" w:rsidRPr="00955E5B">
                <w:rPr>
                  <w:rFonts w:ascii="Times New Roman" w:hAnsi="Times New Roman"/>
                  <w:b/>
                  <w:sz w:val="22"/>
                </w:rPr>
                <w:t> </w:t>
              </w:r>
            </w:ins>
            <w:del w:id="2696" w:author="Author" w:date="2025-07-20T20:03:00Z">
              <w:r w:rsidRPr="00955E5B" w:rsidDel="00F76E9F">
                <w:rPr>
                  <w:rFonts w:ascii="Times New Roman" w:hAnsi="Times New Roman"/>
                  <w:b/>
                  <w:sz w:val="22"/>
                </w:rPr>
                <w:delText xml:space="preserve"> </w:delText>
              </w:r>
            </w:del>
            <w:r w:rsidRPr="00955E5B">
              <w:rPr>
                <w:rFonts w:ascii="Times New Roman" w:hAnsi="Times New Roman"/>
                <w:b/>
                <w:sz w:val="22"/>
              </w:rPr>
              <w:t>mg svaka 2 tjedna</w:t>
            </w:r>
          </w:p>
          <w:p w14:paraId="4A58B589" w14:textId="7CFC8C6F" w:rsidR="00EC0103" w:rsidRPr="00955E5B" w:rsidRDefault="00EC0103" w:rsidP="00D24BB7">
            <w:pPr>
              <w:pStyle w:val="TextTi9"/>
              <w:keepNext/>
              <w:keepLines/>
              <w:spacing w:after="0"/>
              <w:jc w:val="center"/>
              <w:rPr>
                <w:rFonts w:ascii="Times New Roman" w:hAnsi="Times New Roman"/>
                <w:b/>
                <w:sz w:val="22"/>
              </w:rPr>
            </w:pPr>
            <w:r w:rsidRPr="00955E5B">
              <w:rPr>
                <w:rFonts w:ascii="Times New Roman" w:hAnsi="Times New Roman"/>
                <w:b/>
                <w:sz w:val="22"/>
              </w:rPr>
              <w:t>≥</w:t>
            </w:r>
            <w:r w:rsidR="00D24BB7" w:rsidRPr="00955E5B">
              <w:rPr>
                <w:rFonts w:ascii="Times New Roman" w:hAnsi="Times New Roman"/>
                <w:b/>
                <w:sz w:val="22"/>
              </w:rPr>
              <w:t> </w:t>
            </w:r>
            <w:r w:rsidRPr="00955E5B">
              <w:rPr>
                <w:rFonts w:ascii="Times New Roman" w:hAnsi="Times New Roman"/>
                <w:b/>
                <w:sz w:val="22"/>
              </w:rPr>
              <w:t>30</w:t>
            </w:r>
            <w:r w:rsidR="00D24BB7" w:rsidRPr="00955E5B">
              <w:rPr>
                <w:rFonts w:ascii="Times New Roman" w:hAnsi="Times New Roman"/>
                <w:b/>
                <w:sz w:val="22"/>
              </w:rPr>
              <w:t> </w:t>
            </w:r>
            <w:r w:rsidRPr="00955E5B">
              <w:rPr>
                <w:rFonts w:ascii="Times New Roman" w:hAnsi="Times New Roman"/>
                <w:b/>
                <w:sz w:val="22"/>
              </w:rPr>
              <w:t>kg</w:t>
            </w:r>
          </w:p>
        </w:tc>
        <w:tc>
          <w:tcPr>
            <w:tcW w:w="3261" w:type="dxa"/>
            <w:tcBorders>
              <w:top w:val="single" w:sz="4" w:space="0" w:color="auto"/>
              <w:left w:val="single" w:sz="4" w:space="0" w:color="auto"/>
              <w:bottom w:val="single" w:sz="4" w:space="0" w:color="auto"/>
              <w:right w:val="single" w:sz="4" w:space="0" w:color="auto"/>
            </w:tcBorders>
            <w:hideMark/>
          </w:tcPr>
          <w:p w14:paraId="483929CD" w14:textId="3DB68CD1" w:rsidR="00EC0103" w:rsidRPr="00955E5B" w:rsidRDefault="00EC0103" w:rsidP="00E8790E">
            <w:pPr>
              <w:pStyle w:val="TextTi9"/>
              <w:keepNext/>
              <w:keepLines/>
              <w:spacing w:after="0"/>
              <w:jc w:val="center"/>
              <w:rPr>
                <w:rFonts w:ascii="Times New Roman" w:hAnsi="Times New Roman"/>
                <w:b/>
                <w:sz w:val="22"/>
              </w:rPr>
            </w:pPr>
            <w:r w:rsidRPr="00955E5B">
              <w:rPr>
                <w:rFonts w:ascii="Times New Roman" w:hAnsi="Times New Roman"/>
                <w:b/>
                <w:sz w:val="22"/>
              </w:rPr>
              <w:t>162</w:t>
            </w:r>
            <w:ins w:id="2697" w:author="Author" w:date="2025-07-20T20:03:00Z">
              <w:r w:rsidR="00F76E9F" w:rsidRPr="00955E5B">
                <w:rPr>
                  <w:rFonts w:ascii="Times New Roman" w:hAnsi="Times New Roman"/>
                  <w:b/>
                  <w:sz w:val="22"/>
                </w:rPr>
                <w:t> </w:t>
              </w:r>
            </w:ins>
            <w:del w:id="2698" w:author="Author" w:date="2025-07-20T20:03:00Z">
              <w:r w:rsidRPr="00955E5B" w:rsidDel="00F76E9F">
                <w:rPr>
                  <w:rFonts w:ascii="Times New Roman" w:hAnsi="Times New Roman"/>
                  <w:b/>
                  <w:sz w:val="22"/>
                </w:rPr>
                <w:delText xml:space="preserve"> </w:delText>
              </w:r>
            </w:del>
            <w:r w:rsidRPr="00955E5B">
              <w:rPr>
                <w:rFonts w:ascii="Times New Roman" w:hAnsi="Times New Roman"/>
                <w:b/>
                <w:sz w:val="22"/>
              </w:rPr>
              <w:t>mg svaka 3 tjedna</w:t>
            </w:r>
          </w:p>
          <w:p w14:paraId="54057FED" w14:textId="7FA48677" w:rsidR="00EC0103" w:rsidRPr="00955E5B" w:rsidRDefault="00EC0103" w:rsidP="00E8790E">
            <w:pPr>
              <w:pStyle w:val="TextTi9"/>
              <w:keepNext/>
              <w:keepLines/>
              <w:spacing w:after="0"/>
              <w:jc w:val="center"/>
              <w:rPr>
                <w:rFonts w:ascii="Times New Roman" w:hAnsi="Times New Roman"/>
                <w:b/>
                <w:sz w:val="22"/>
              </w:rPr>
            </w:pPr>
            <w:r w:rsidRPr="00955E5B">
              <w:rPr>
                <w:rFonts w:ascii="Times New Roman" w:hAnsi="Times New Roman"/>
                <w:b/>
                <w:sz w:val="22"/>
              </w:rPr>
              <w:t>manje od 30</w:t>
            </w:r>
            <w:r w:rsidR="00D24BB7" w:rsidRPr="00955E5B">
              <w:rPr>
                <w:rFonts w:ascii="Times New Roman" w:hAnsi="Times New Roman"/>
                <w:b/>
                <w:sz w:val="22"/>
              </w:rPr>
              <w:t> </w:t>
            </w:r>
            <w:r w:rsidRPr="00955E5B">
              <w:rPr>
                <w:rFonts w:ascii="Times New Roman" w:hAnsi="Times New Roman"/>
                <w:b/>
                <w:sz w:val="22"/>
              </w:rPr>
              <w:t>kg</w:t>
            </w:r>
          </w:p>
        </w:tc>
      </w:tr>
      <w:tr w:rsidR="00EC0103" w:rsidRPr="00955E5B" w14:paraId="185D182E" w14:textId="77777777" w:rsidTr="00673569">
        <w:trPr>
          <w:cantSplit/>
          <w:trHeight w:val="195"/>
        </w:trPr>
        <w:tc>
          <w:tcPr>
            <w:tcW w:w="2802" w:type="dxa"/>
            <w:tcBorders>
              <w:top w:val="single" w:sz="4" w:space="0" w:color="auto"/>
              <w:left w:val="single" w:sz="4" w:space="0" w:color="auto"/>
              <w:bottom w:val="single" w:sz="4" w:space="0" w:color="auto"/>
              <w:right w:val="single" w:sz="4" w:space="0" w:color="auto"/>
            </w:tcBorders>
            <w:hideMark/>
          </w:tcPr>
          <w:p w14:paraId="7586DC1C" w14:textId="28C261D5" w:rsidR="00EC0103" w:rsidRPr="00955E5B" w:rsidRDefault="00EC0103" w:rsidP="00E8790E">
            <w:pPr>
              <w:pStyle w:val="TextTi9"/>
              <w:keepNext/>
              <w:keepLines/>
              <w:spacing w:after="120"/>
              <w:rPr>
                <w:rFonts w:ascii="Times New Roman" w:hAnsi="Times New Roman"/>
                <w:sz w:val="22"/>
              </w:rPr>
            </w:pPr>
            <w:r w:rsidRPr="00955E5B">
              <w:rPr>
                <w:rFonts w:ascii="Times New Roman" w:hAnsi="Times New Roman"/>
                <w:sz w:val="22"/>
              </w:rPr>
              <w:t>C</w:t>
            </w:r>
            <w:r w:rsidRPr="00955E5B">
              <w:rPr>
                <w:rFonts w:ascii="Times New Roman" w:hAnsi="Times New Roman"/>
                <w:sz w:val="22"/>
                <w:vertAlign w:val="subscript"/>
              </w:rPr>
              <w:t>max</w:t>
            </w:r>
            <w:r w:rsidRPr="00955E5B">
              <w:rPr>
                <w:rFonts w:ascii="Times New Roman" w:hAnsi="Times New Roman"/>
                <w:sz w:val="22"/>
              </w:rPr>
              <w:t xml:space="preserve"> (µg/ml)</w:t>
            </w:r>
          </w:p>
        </w:tc>
        <w:tc>
          <w:tcPr>
            <w:tcW w:w="2976" w:type="dxa"/>
            <w:tcBorders>
              <w:top w:val="single" w:sz="4" w:space="0" w:color="auto"/>
              <w:left w:val="single" w:sz="4" w:space="0" w:color="auto"/>
              <w:bottom w:val="single" w:sz="4" w:space="0" w:color="auto"/>
              <w:right w:val="single" w:sz="4" w:space="0" w:color="auto"/>
            </w:tcBorders>
            <w:hideMark/>
          </w:tcPr>
          <w:p w14:paraId="51B7177B" w14:textId="765091A5" w:rsidR="00EC0103" w:rsidRPr="00955E5B" w:rsidRDefault="00EC0103" w:rsidP="00E8790E">
            <w:pPr>
              <w:pStyle w:val="TextTi9"/>
              <w:keepNext/>
              <w:keepLines/>
              <w:spacing w:after="120"/>
              <w:jc w:val="center"/>
              <w:rPr>
                <w:rFonts w:ascii="Times New Roman" w:hAnsi="Times New Roman"/>
                <w:sz w:val="22"/>
              </w:rPr>
            </w:pPr>
            <w:r w:rsidRPr="00955E5B">
              <w:rPr>
                <w:rFonts w:ascii="Times New Roman" w:hAnsi="Times New Roman"/>
                <w:sz w:val="22"/>
              </w:rPr>
              <w:t>29,4</w:t>
            </w:r>
            <w:del w:id="2699" w:author="Author" w:date="2025-07-18T13:59:00Z">
              <w:r w:rsidR="00D945E4" w:rsidRPr="00955E5B" w:rsidDel="000F0200">
                <w:rPr>
                  <w:rFonts w:ascii="Times New Roman" w:hAnsi="Times New Roman"/>
                  <w:sz w:val="22"/>
                </w:rPr>
                <w:delText> </w:delText>
              </w:r>
              <w:r w:rsidRPr="00955E5B" w:rsidDel="000F0200">
                <w:rPr>
                  <w:rFonts w:ascii="Times New Roman" w:hAnsi="Times New Roman"/>
                  <w:sz w:val="22"/>
                </w:rPr>
                <w:delText>±</w:delText>
              </w:r>
              <w:r w:rsidR="00D945E4" w:rsidRPr="00955E5B" w:rsidDel="000F0200">
                <w:rPr>
                  <w:rFonts w:ascii="Times New Roman" w:hAnsi="Times New Roman"/>
                  <w:sz w:val="22"/>
                </w:rPr>
                <w:delText> </w:delText>
              </w:r>
            </w:del>
            <w:ins w:id="2700" w:author="Author" w:date="2025-07-18T13:59:00Z">
              <w:r w:rsidR="000F0200" w:rsidRPr="00955E5B">
                <w:rPr>
                  <w:rFonts w:ascii="Times New Roman" w:hAnsi="Times New Roman"/>
                  <w:sz w:val="22"/>
                </w:rPr>
                <w:t> ± </w:t>
              </w:r>
            </w:ins>
            <w:r w:rsidRPr="00955E5B">
              <w:rPr>
                <w:rFonts w:ascii="Times New Roman" w:hAnsi="Times New Roman"/>
                <w:sz w:val="22"/>
              </w:rPr>
              <w:t>13,5</w:t>
            </w:r>
          </w:p>
        </w:tc>
        <w:tc>
          <w:tcPr>
            <w:tcW w:w="3261" w:type="dxa"/>
            <w:tcBorders>
              <w:top w:val="single" w:sz="4" w:space="0" w:color="auto"/>
              <w:left w:val="single" w:sz="4" w:space="0" w:color="auto"/>
              <w:bottom w:val="single" w:sz="4" w:space="0" w:color="auto"/>
              <w:right w:val="single" w:sz="4" w:space="0" w:color="auto"/>
            </w:tcBorders>
            <w:hideMark/>
          </w:tcPr>
          <w:p w14:paraId="780CA684" w14:textId="0BF06B0B" w:rsidR="00EC0103" w:rsidRPr="00955E5B" w:rsidRDefault="00EC0103" w:rsidP="00E8790E">
            <w:pPr>
              <w:pStyle w:val="TextTi9"/>
              <w:keepNext/>
              <w:keepLines/>
              <w:spacing w:after="120"/>
              <w:jc w:val="center"/>
              <w:rPr>
                <w:rFonts w:ascii="Times New Roman" w:hAnsi="Times New Roman"/>
                <w:sz w:val="22"/>
              </w:rPr>
            </w:pPr>
            <w:r w:rsidRPr="00955E5B">
              <w:rPr>
                <w:rFonts w:ascii="Times New Roman" w:hAnsi="Times New Roman"/>
                <w:sz w:val="22"/>
              </w:rPr>
              <w:t>75,5</w:t>
            </w:r>
            <w:del w:id="2701" w:author="Author" w:date="2025-07-18T13:59:00Z">
              <w:r w:rsidR="00D945E4" w:rsidRPr="00955E5B" w:rsidDel="000F0200">
                <w:rPr>
                  <w:rFonts w:ascii="Times New Roman" w:hAnsi="Times New Roman"/>
                  <w:sz w:val="22"/>
                </w:rPr>
                <w:delText> </w:delText>
              </w:r>
              <w:r w:rsidRPr="00955E5B" w:rsidDel="000F0200">
                <w:rPr>
                  <w:rFonts w:ascii="Times New Roman" w:hAnsi="Times New Roman"/>
                  <w:sz w:val="22"/>
                </w:rPr>
                <w:delText>±</w:delText>
              </w:r>
              <w:r w:rsidR="00D945E4" w:rsidRPr="00955E5B" w:rsidDel="000F0200">
                <w:rPr>
                  <w:rFonts w:ascii="Times New Roman" w:hAnsi="Times New Roman"/>
                  <w:sz w:val="22"/>
                </w:rPr>
                <w:delText> </w:delText>
              </w:r>
            </w:del>
            <w:ins w:id="2702" w:author="Author" w:date="2025-07-18T13:59:00Z">
              <w:r w:rsidR="000F0200" w:rsidRPr="00955E5B">
                <w:rPr>
                  <w:rFonts w:ascii="Times New Roman" w:hAnsi="Times New Roman"/>
                  <w:sz w:val="22"/>
                </w:rPr>
                <w:t> ± </w:t>
              </w:r>
            </w:ins>
            <w:r w:rsidRPr="00955E5B">
              <w:rPr>
                <w:rFonts w:ascii="Times New Roman" w:hAnsi="Times New Roman"/>
                <w:sz w:val="22"/>
              </w:rPr>
              <w:t>24,1</w:t>
            </w:r>
          </w:p>
        </w:tc>
      </w:tr>
      <w:tr w:rsidR="00EC0103" w:rsidRPr="00955E5B" w14:paraId="4ACCD4B9" w14:textId="77777777" w:rsidTr="00673569">
        <w:trPr>
          <w:cantSplit/>
          <w:trHeight w:val="195"/>
        </w:trPr>
        <w:tc>
          <w:tcPr>
            <w:tcW w:w="2802" w:type="dxa"/>
            <w:tcBorders>
              <w:top w:val="single" w:sz="4" w:space="0" w:color="auto"/>
              <w:left w:val="single" w:sz="4" w:space="0" w:color="auto"/>
              <w:bottom w:val="single" w:sz="4" w:space="0" w:color="auto"/>
              <w:right w:val="single" w:sz="4" w:space="0" w:color="auto"/>
            </w:tcBorders>
            <w:hideMark/>
          </w:tcPr>
          <w:p w14:paraId="46756ADC" w14:textId="77777777" w:rsidR="00EC0103" w:rsidRPr="00955E5B" w:rsidRDefault="00EC0103" w:rsidP="00E8790E">
            <w:pPr>
              <w:pStyle w:val="TextTi9"/>
              <w:keepNext/>
              <w:keepLines/>
              <w:spacing w:after="120"/>
              <w:rPr>
                <w:rFonts w:ascii="Times New Roman" w:hAnsi="Times New Roman"/>
                <w:sz w:val="22"/>
              </w:rPr>
            </w:pPr>
            <w:r w:rsidRPr="00955E5B">
              <w:rPr>
                <w:rFonts w:ascii="Times New Roman" w:hAnsi="Times New Roman"/>
                <w:sz w:val="22"/>
              </w:rPr>
              <w:t>C</w:t>
            </w:r>
            <w:r w:rsidRPr="00955E5B">
              <w:rPr>
                <w:rFonts w:ascii="Times New Roman" w:hAnsi="Times New Roman"/>
                <w:sz w:val="22"/>
                <w:vertAlign w:val="subscript"/>
              </w:rPr>
              <w:t>min</w:t>
            </w:r>
            <w:r w:rsidRPr="00955E5B">
              <w:rPr>
                <w:rFonts w:ascii="Times New Roman" w:hAnsi="Times New Roman"/>
                <w:sz w:val="22"/>
              </w:rPr>
              <w:t xml:space="preserve"> (µg/ml)</w:t>
            </w:r>
          </w:p>
        </w:tc>
        <w:tc>
          <w:tcPr>
            <w:tcW w:w="2976" w:type="dxa"/>
            <w:tcBorders>
              <w:top w:val="single" w:sz="4" w:space="0" w:color="auto"/>
              <w:left w:val="single" w:sz="4" w:space="0" w:color="auto"/>
              <w:bottom w:val="single" w:sz="4" w:space="0" w:color="auto"/>
              <w:right w:val="single" w:sz="4" w:space="0" w:color="auto"/>
            </w:tcBorders>
            <w:hideMark/>
          </w:tcPr>
          <w:p w14:paraId="21916512" w14:textId="21474177" w:rsidR="00EC0103" w:rsidRPr="00955E5B" w:rsidRDefault="00EC0103" w:rsidP="00E8790E">
            <w:pPr>
              <w:pStyle w:val="TextTi9"/>
              <w:keepNext/>
              <w:keepLines/>
              <w:spacing w:after="120"/>
              <w:jc w:val="center"/>
              <w:rPr>
                <w:rFonts w:ascii="Times New Roman" w:hAnsi="Times New Roman"/>
                <w:sz w:val="22"/>
              </w:rPr>
            </w:pPr>
            <w:r w:rsidRPr="00955E5B">
              <w:rPr>
                <w:rFonts w:ascii="Times New Roman" w:hAnsi="Times New Roman"/>
                <w:sz w:val="22"/>
              </w:rPr>
              <w:t>11,8</w:t>
            </w:r>
            <w:del w:id="2703" w:author="Author" w:date="2025-07-18T13:59:00Z">
              <w:r w:rsidR="00D945E4" w:rsidRPr="00955E5B" w:rsidDel="000F0200">
                <w:rPr>
                  <w:rFonts w:ascii="Times New Roman" w:hAnsi="Times New Roman"/>
                  <w:sz w:val="22"/>
                </w:rPr>
                <w:delText> </w:delText>
              </w:r>
              <w:r w:rsidRPr="00955E5B" w:rsidDel="000F0200">
                <w:rPr>
                  <w:rFonts w:ascii="Times New Roman" w:hAnsi="Times New Roman"/>
                  <w:sz w:val="22"/>
                </w:rPr>
                <w:delText>±</w:delText>
              </w:r>
              <w:r w:rsidR="00D945E4" w:rsidRPr="00955E5B" w:rsidDel="000F0200">
                <w:rPr>
                  <w:rFonts w:ascii="Times New Roman" w:hAnsi="Times New Roman"/>
                  <w:sz w:val="22"/>
                </w:rPr>
                <w:delText> </w:delText>
              </w:r>
            </w:del>
            <w:ins w:id="2704" w:author="Author" w:date="2025-07-18T13:59:00Z">
              <w:r w:rsidR="000F0200" w:rsidRPr="00955E5B">
                <w:rPr>
                  <w:rFonts w:ascii="Times New Roman" w:hAnsi="Times New Roman"/>
                  <w:sz w:val="22"/>
                </w:rPr>
                <w:t> ± </w:t>
              </w:r>
            </w:ins>
            <w:r w:rsidRPr="00955E5B">
              <w:rPr>
                <w:rFonts w:ascii="Times New Roman" w:hAnsi="Times New Roman"/>
                <w:sz w:val="22"/>
              </w:rPr>
              <w:t>7,08</w:t>
            </w:r>
          </w:p>
        </w:tc>
        <w:tc>
          <w:tcPr>
            <w:tcW w:w="3261" w:type="dxa"/>
            <w:tcBorders>
              <w:top w:val="single" w:sz="4" w:space="0" w:color="auto"/>
              <w:left w:val="single" w:sz="4" w:space="0" w:color="auto"/>
              <w:bottom w:val="single" w:sz="4" w:space="0" w:color="auto"/>
              <w:right w:val="single" w:sz="4" w:space="0" w:color="auto"/>
            </w:tcBorders>
            <w:hideMark/>
          </w:tcPr>
          <w:p w14:paraId="61DF33A3" w14:textId="1F44FC14" w:rsidR="00EC0103" w:rsidRPr="00955E5B" w:rsidRDefault="00EC0103" w:rsidP="00F76E9F">
            <w:pPr>
              <w:pStyle w:val="TextTi9"/>
              <w:keepNext/>
              <w:keepLines/>
              <w:spacing w:after="120"/>
              <w:jc w:val="center"/>
              <w:rPr>
                <w:rFonts w:ascii="Times New Roman" w:hAnsi="Times New Roman"/>
                <w:sz w:val="22"/>
              </w:rPr>
            </w:pPr>
            <w:r w:rsidRPr="00955E5B">
              <w:rPr>
                <w:rFonts w:ascii="Times New Roman" w:hAnsi="Times New Roman"/>
                <w:sz w:val="22"/>
              </w:rPr>
              <w:t>18,4</w:t>
            </w:r>
            <w:del w:id="2705" w:author="Author" w:date="2025-07-18T13:59:00Z">
              <w:r w:rsidR="00D945E4" w:rsidRPr="00955E5B" w:rsidDel="000F0200">
                <w:rPr>
                  <w:rFonts w:ascii="Times New Roman" w:hAnsi="Times New Roman"/>
                  <w:sz w:val="22"/>
                </w:rPr>
                <w:delText> </w:delText>
              </w:r>
              <w:r w:rsidRPr="00955E5B" w:rsidDel="000F0200">
                <w:rPr>
                  <w:rFonts w:ascii="Times New Roman" w:hAnsi="Times New Roman"/>
                  <w:sz w:val="22"/>
                </w:rPr>
                <w:delText>±</w:delText>
              </w:r>
              <w:r w:rsidR="00D945E4" w:rsidRPr="00955E5B" w:rsidDel="000F0200">
                <w:rPr>
                  <w:rFonts w:ascii="Times New Roman" w:hAnsi="Times New Roman"/>
                  <w:sz w:val="22"/>
                </w:rPr>
                <w:delText> </w:delText>
              </w:r>
            </w:del>
            <w:ins w:id="2706" w:author="Author" w:date="2025-07-18T13:59:00Z">
              <w:r w:rsidR="000F0200" w:rsidRPr="00955E5B">
                <w:rPr>
                  <w:rFonts w:ascii="Times New Roman" w:hAnsi="Times New Roman"/>
                  <w:sz w:val="22"/>
                </w:rPr>
                <w:t> ± </w:t>
              </w:r>
            </w:ins>
            <w:del w:id="2707" w:author="Author" w:date="2025-07-20T20:04:00Z">
              <w:r w:rsidRPr="00955E5B" w:rsidDel="00F76E9F">
                <w:rPr>
                  <w:rFonts w:ascii="Times New Roman" w:hAnsi="Times New Roman"/>
                  <w:sz w:val="22"/>
                </w:rPr>
                <w:delText xml:space="preserve"> </w:delText>
              </w:r>
            </w:del>
            <w:r w:rsidRPr="00955E5B">
              <w:rPr>
                <w:rFonts w:ascii="Times New Roman" w:hAnsi="Times New Roman"/>
                <w:sz w:val="22"/>
              </w:rPr>
              <w:t>12,9</w:t>
            </w:r>
          </w:p>
        </w:tc>
      </w:tr>
      <w:tr w:rsidR="00EC0103" w:rsidRPr="00955E5B" w14:paraId="7F1B09F7" w14:textId="77777777" w:rsidTr="00673569">
        <w:trPr>
          <w:cantSplit/>
          <w:trHeight w:val="324"/>
        </w:trPr>
        <w:tc>
          <w:tcPr>
            <w:tcW w:w="2802" w:type="dxa"/>
            <w:tcBorders>
              <w:top w:val="single" w:sz="4" w:space="0" w:color="auto"/>
              <w:left w:val="single" w:sz="4" w:space="0" w:color="auto"/>
              <w:bottom w:val="single" w:sz="4" w:space="0" w:color="auto"/>
              <w:right w:val="single" w:sz="4" w:space="0" w:color="auto"/>
            </w:tcBorders>
            <w:hideMark/>
          </w:tcPr>
          <w:p w14:paraId="2F099540" w14:textId="77777777" w:rsidR="00EC0103" w:rsidRPr="00955E5B" w:rsidRDefault="00EC0103" w:rsidP="00E8790E">
            <w:pPr>
              <w:pStyle w:val="TextTi9"/>
              <w:keepNext/>
              <w:keepLines/>
              <w:spacing w:after="120"/>
              <w:rPr>
                <w:rFonts w:ascii="Times New Roman" w:hAnsi="Times New Roman"/>
                <w:sz w:val="22"/>
              </w:rPr>
            </w:pPr>
            <w:r w:rsidRPr="00955E5B">
              <w:rPr>
                <w:rFonts w:ascii="Times New Roman" w:hAnsi="Times New Roman"/>
                <w:sz w:val="22"/>
              </w:rPr>
              <w:t>C</w:t>
            </w:r>
            <w:r w:rsidRPr="00955E5B">
              <w:rPr>
                <w:rFonts w:ascii="Times New Roman" w:hAnsi="Times New Roman"/>
                <w:sz w:val="22"/>
                <w:vertAlign w:val="subscript"/>
              </w:rPr>
              <w:t>avg</w:t>
            </w:r>
            <w:r w:rsidRPr="00955E5B">
              <w:rPr>
                <w:rFonts w:ascii="Times New Roman" w:hAnsi="Times New Roman"/>
                <w:sz w:val="22"/>
              </w:rPr>
              <w:t xml:space="preserve"> (µg/ml)</w:t>
            </w:r>
          </w:p>
        </w:tc>
        <w:tc>
          <w:tcPr>
            <w:tcW w:w="2976" w:type="dxa"/>
            <w:tcBorders>
              <w:top w:val="single" w:sz="4" w:space="0" w:color="auto"/>
              <w:left w:val="single" w:sz="4" w:space="0" w:color="auto"/>
              <w:bottom w:val="single" w:sz="4" w:space="0" w:color="auto"/>
              <w:right w:val="single" w:sz="4" w:space="0" w:color="auto"/>
            </w:tcBorders>
            <w:hideMark/>
          </w:tcPr>
          <w:p w14:paraId="1DAF7C23" w14:textId="3BB9DBC2" w:rsidR="00EC0103" w:rsidRPr="00955E5B" w:rsidRDefault="00EC0103" w:rsidP="00E8790E">
            <w:pPr>
              <w:pStyle w:val="TextTi9"/>
              <w:keepNext/>
              <w:keepLines/>
              <w:spacing w:after="120"/>
              <w:jc w:val="center"/>
              <w:rPr>
                <w:rFonts w:ascii="Times New Roman" w:hAnsi="Times New Roman"/>
                <w:sz w:val="22"/>
              </w:rPr>
            </w:pPr>
            <w:r w:rsidRPr="00955E5B">
              <w:rPr>
                <w:rFonts w:ascii="Times New Roman" w:hAnsi="Times New Roman"/>
                <w:sz w:val="22"/>
              </w:rPr>
              <w:t>21,7</w:t>
            </w:r>
            <w:del w:id="2708" w:author="Author" w:date="2025-07-18T13:59:00Z">
              <w:r w:rsidR="00D945E4" w:rsidRPr="00955E5B" w:rsidDel="000F0200">
                <w:rPr>
                  <w:rFonts w:ascii="Times New Roman" w:hAnsi="Times New Roman"/>
                  <w:sz w:val="22"/>
                </w:rPr>
                <w:delText> </w:delText>
              </w:r>
              <w:r w:rsidRPr="00955E5B" w:rsidDel="000F0200">
                <w:rPr>
                  <w:rFonts w:ascii="Times New Roman" w:hAnsi="Times New Roman"/>
                  <w:sz w:val="22"/>
                </w:rPr>
                <w:delText>±</w:delText>
              </w:r>
              <w:r w:rsidR="00D945E4" w:rsidRPr="00955E5B" w:rsidDel="000F0200">
                <w:rPr>
                  <w:rFonts w:ascii="Times New Roman" w:hAnsi="Times New Roman"/>
                  <w:sz w:val="22"/>
                </w:rPr>
                <w:delText> </w:delText>
              </w:r>
            </w:del>
            <w:ins w:id="2709" w:author="Author" w:date="2025-07-18T13:59:00Z">
              <w:r w:rsidR="000F0200" w:rsidRPr="00955E5B">
                <w:rPr>
                  <w:rFonts w:ascii="Times New Roman" w:hAnsi="Times New Roman"/>
                  <w:sz w:val="22"/>
                </w:rPr>
                <w:t> ± </w:t>
              </w:r>
            </w:ins>
            <w:r w:rsidRPr="00955E5B">
              <w:rPr>
                <w:rFonts w:ascii="Times New Roman" w:hAnsi="Times New Roman"/>
                <w:sz w:val="22"/>
              </w:rPr>
              <w:t>10,4</w:t>
            </w:r>
          </w:p>
        </w:tc>
        <w:tc>
          <w:tcPr>
            <w:tcW w:w="3261" w:type="dxa"/>
            <w:tcBorders>
              <w:top w:val="single" w:sz="4" w:space="0" w:color="auto"/>
              <w:left w:val="single" w:sz="4" w:space="0" w:color="auto"/>
              <w:bottom w:val="single" w:sz="4" w:space="0" w:color="auto"/>
              <w:right w:val="single" w:sz="4" w:space="0" w:color="auto"/>
            </w:tcBorders>
            <w:hideMark/>
          </w:tcPr>
          <w:p w14:paraId="703A13EB" w14:textId="6430764B" w:rsidR="00EC0103" w:rsidRPr="00955E5B" w:rsidRDefault="00EC0103" w:rsidP="00E8790E">
            <w:pPr>
              <w:pStyle w:val="TextTi9"/>
              <w:keepNext/>
              <w:keepLines/>
              <w:spacing w:after="120"/>
              <w:jc w:val="center"/>
              <w:rPr>
                <w:rFonts w:ascii="Times New Roman" w:hAnsi="Times New Roman"/>
                <w:sz w:val="22"/>
              </w:rPr>
            </w:pPr>
            <w:r w:rsidRPr="00955E5B">
              <w:rPr>
                <w:rFonts w:ascii="Times New Roman" w:hAnsi="Times New Roman"/>
                <w:sz w:val="22"/>
              </w:rPr>
              <w:t>45,5</w:t>
            </w:r>
            <w:del w:id="2710" w:author="Author" w:date="2025-07-18T13:59:00Z">
              <w:r w:rsidR="00D945E4" w:rsidRPr="00955E5B" w:rsidDel="000F0200">
                <w:rPr>
                  <w:rFonts w:ascii="Times New Roman" w:hAnsi="Times New Roman"/>
                  <w:sz w:val="22"/>
                </w:rPr>
                <w:delText> </w:delText>
              </w:r>
              <w:r w:rsidRPr="00955E5B" w:rsidDel="000F0200">
                <w:rPr>
                  <w:rFonts w:ascii="Times New Roman" w:hAnsi="Times New Roman"/>
                  <w:sz w:val="22"/>
                </w:rPr>
                <w:delText>±</w:delText>
              </w:r>
              <w:r w:rsidR="00D945E4" w:rsidRPr="00955E5B" w:rsidDel="000F0200">
                <w:rPr>
                  <w:rFonts w:ascii="Times New Roman" w:hAnsi="Times New Roman"/>
                  <w:sz w:val="22"/>
                </w:rPr>
                <w:delText> </w:delText>
              </w:r>
            </w:del>
            <w:ins w:id="2711" w:author="Author" w:date="2025-07-18T13:59:00Z">
              <w:r w:rsidR="000F0200" w:rsidRPr="00955E5B">
                <w:rPr>
                  <w:rFonts w:ascii="Times New Roman" w:hAnsi="Times New Roman"/>
                  <w:sz w:val="22"/>
                </w:rPr>
                <w:t> ± </w:t>
              </w:r>
            </w:ins>
            <w:r w:rsidRPr="00955E5B">
              <w:rPr>
                <w:rFonts w:ascii="Times New Roman" w:hAnsi="Times New Roman"/>
                <w:sz w:val="22"/>
              </w:rPr>
              <w:t>19,8</w:t>
            </w:r>
          </w:p>
        </w:tc>
      </w:tr>
      <w:tr w:rsidR="00EC0103" w:rsidRPr="00955E5B" w14:paraId="02247921" w14:textId="77777777" w:rsidTr="00673569">
        <w:trPr>
          <w:cantSplit/>
          <w:trHeight w:val="324"/>
        </w:trPr>
        <w:tc>
          <w:tcPr>
            <w:tcW w:w="2802" w:type="dxa"/>
            <w:tcBorders>
              <w:top w:val="single" w:sz="4" w:space="0" w:color="auto"/>
              <w:left w:val="single" w:sz="4" w:space="0" w:color="auto"/>
              <w:bottom w:val="single" w:sz="4" w:space="0" w:color="auto"/>
              <w:right w:val="single" w:sz="4" w:space="0" w:color="auto"/>
            </w:tcBorders>
            <w:hideMark/>
          </w:tcPr>
          <w:p w14:paraId="4B5A42A3" w14:textId="080C81DD" w:rsidR="00EC0103" w:rsidRPr="00955E5B" w:rsidRDefault="00EC0103" w:rsidP="00E8790E">
            <w:pPr>
              <w:pStyle w:val="TextTi9"/>
              <w:keepNext/>
              <w:keepLines/>
              <w:spacing w:after="120"/>
              <w:rPr>
                <w:rFonts w:ascii="Times New Roman" w:hAnsi="Times New Roman"/>
                <w:sz w:val="22"/>
              </w:rPr>
            </w:pPr>
            <w:r w:rsidRPr="00955E5B">
              <w:rPr>
                <w:rFonts w:ascii="Times New Roman" w:hAnsi="Times New Roman"/>
                <w:sz w:val="22"/>
              </w:rPr>
              <w:t>C</w:t>
            </w:r>
            <w:r w:rsidRPr="00955E5B">
              <w:rPr>
                <w:rFonts w:ascii="Times New Roman" w:hAnsi="Times New Roman"/>
                <w:sz w:val="22"/>
                <w:vertAlign w:val="subscript"/>
              </w:rPr>
              <w:t xml:space="preserve">max </w:t>
            </w:r>
            <w:r w:rsidRPr="00955E5B">
              <w:rPr>
                <w:rFonts w:ascii="Times New Roman" w:hAnsi="Times New Roman"/>
                <w:sz w:val="22"/>
              </w:rPr>
              <w:t>za akumulaciju</w:t>
            </w:r>
          </w:p>
        </w:tc>
        <w:tc>
          <w:tcPr>
            <w:tcW w:w="2976" w:type="dxa"/>
            <w:tcBorders>
              <w:top w:val="single" w:sz="4" w:space="0" w:color="auto"/>
              <w:left w:val="single" w:sz="4" w:space="0" w:color="auto"/>
              <w:bottom w:val="single" w:sz="4" w:space="0" w:color="auto"/>
              <w:right w:val="single" w:sz="4" w:space="0" w:color="auto"/>
            </w:tcBorders>
          </w:tcPr>
          <w:p w14:paraId="60BB556F" w14:textId="77777777" w:rsidR="00EC0103" w:rsidRPr="00955E5B" w:rsidRDefault="00EC0103" w:rsidP="00E8790E">
            <w:pPr>
              <w:pStyle w:val="TextTi9"/>
              <w:keepNext/>
              <w:keepLines/>
              <w:spacing w:after="120"/>
              <w:jc w:val="center"/>
              <w:rPr>
                <w:rFonts w:ascii="Times New Roman" w:hAnsi="Times New Roman"/>
                <w:sz w:val="22"/>
              </w:rPr>
            </w:pPr>
            <w:r w:rsidRPr="00955E5B">
              <w:rPr>
                <w:rFonts w:ascii="Times New Roman" w:hAnsi="Times New Roman"/>
                <w:sz w:val="22"/>
              </w:rPr>
              <w:t>1,72</w:t>
            </w:r>
          </w:p>
        </w:tc>
        <w:tc>
          <w:tcPr>
            <w:tcW w:w="3261" w:type="dxa"/>
            <w:tcBorders>
              <w:top w:val="single" w:sz="4" w:space="0" w:color="auto"/>
              <w:left w:val="single" w:sz="4" w:space="0" w:color="auto"/>
              <w:bottom w:val="single" w:sz="4" w:space="0" w:color="auto"/>
              <w:right w:val="single" w:sz="4" w:space="0" w:color="auto"/>
            </w:tcBorders>
          </w:tcPr>
          <w:p w14:paraId="0DC96496" w14:textId="77777777" w:rsidR="00EC0103" w:rsidRPr="00955E5B" w:rsidRDefault="00EC0103" w:rsidP="00E8790E">
            <w:pPr>
              <w:pStyle w:val="TextTi9"/>
              <w:keepNext/>
              <w:keepLines/>
              <w:spacing w:after="120"/>
              <w:jc w:val="center"/>
              <w:rPr>
                <w:rFonts w:ascii="Times New Roman" w:hAnsi="Times New Roman"/>
                <w:sz w:val="22"/>
              </w:rPr>
            </w:pPr>
            <w:r w:rsidRPr="00955E5B">
              <w:rPr>
                <w:rFonts w:ascii="Times New Roman" w:hAnsi="Times New Roman"/>
                <w:sz w:val="22"/>
              </w:rPr>
              <w:t>1,32</w:t>
            </w:r>
          </w:p>
        </w:tc>
      </w:tr>
      <w:tr w:rsidR="00EC0103" w:rsidRPr="00955E5B" w14:paraId="00BC6500" w14:textId="77777777" w:rsidTr="00673569">
        <w:trPr>
          <w:cantSplit/>
          <w:trHeight w:val="331"/>
        </w:trPr>
        <w:tc>
          <w:tcPr>
            <w:tcW w:w="2802" w:type="dxa"/>
            <w:tcBorders>
              <w:top w:val="single" w:sz="4" w:space="0" w:color="auto"/>
              <w:left w:val="single" w:sz="4" w:space="0" w:color="auto"/>
              <w:bottom w:val="single" w:sz="4" w:space="0" w:color="auto"/>
              <w:right w:val="single" w:sz="4" w:space="0" w:color="auto"/>
            </w:tcBorders>
            <w:hideMark/>
          </w:tcPr>
          <w:p w14:paraId="4C47A807" w14:textId="77777777" w:rsidR="00EC0103" w:rsidRPr="00955E5B" w:rsidRDefault="00EC0103" w:rsidP="00E8790E">
            <w:pPr>
              <w:pStyle w:val="TextTi9"/>
              <w:keepNext/>
              <w:keepLines/>
              <w:spacing w:after="120"/>
              <w:rPr>
                <w:rFonts w:ascii="Times New Roman" w:hAnsi="Times New Roman"/>
                <w:sz w:val="22"/>
              </w:rPr>
            </w:pPr>
            <w:r w:rsidRPr="00955E5B">
              <w:rPr>
                <w:rFonts w:ascii="Times New Roman" w:hAnsi="Times New Roman"/>
                <w:sz w:val="22"/>
              </w:rPr>
              <w:t>C</w:t>
            </w:r>
            <w:r w:rsidRPr="00955E5B">
              <w:rPr>
                <w:rFonts w:ascii="Times New Roman" w:hAnsi="Times New Roman"/>
                <w:sz w:val="22"/>
                <w:vertAlign w:val="subscript"/>
              </w:rPr>
              <w:t>min</w:t>
            </w:r>
            <w:r w:rsidRPr="00955E5B">
              <w:rPr>
                <w:rFonts w:ascii="Times New Roman" w:hAnsi="Times New Roman"/>
                <w:sz w:val="22"/>
              </w:rPr>
              <w:t xml:space="preserve"> za akumulaciju</w:t>
            </w:r>
          </w:p>
        </w:tc>
        <w:tc>
          <w:tcPr>
            <w:tcW w:w="2976" w:type="dxa"/>
            <w:tcBorders>
              <w:top w:val="single" w:sz="4" w:space="0" w:color="auto"/>
              <w:left w:val="single" w:sz="4" w:space="0" w:color="auto"/>
              <w:bottom w:val="single" w:sz="4" w:space="0" w:color="auto"/>
              <w:right w:val="single" w:sz="4" w:space="0" w:color="auto"/>
            </w:tcBorders>
          </w:tcPr>
          <w:p w14:paraId="7405E17E" w14:textId="77777777" w:rsidR="00EC0103" w:rsidRPr="00955E5B" w:rsidRDefault="00EC0103" w:rsidP="00E8790E">
            <w:pPr>
              <w:pStyle w:val="TextTi9"/>
              <w:keepNext/>
              <w:keepLines/>
              <w:spacing w:after="120"/>
              <w:jc w:val="center"/>
              <w:rPr>
                <w:rFonts w:ascii="Times New Roman" w:hAnsi="Times New Roman"/>
                <w:sz w:val="22"/>
              </w:rPr>
            </w:pPr>
            <w:r w:rsidRPr="00955E5B">
              <w:rPr>
                <w:rFonts w:ascii="Times New Roman" w:hAnsi="Times New Roman"/>
                <w:sz w:val="22"/>
              </w:rPr>
              <w:t>3,58</w:t>
            </w:r>
          </w:p>
        </w:tc>
        <w:tc>
          <w:tcPr>
            <w:tcW w:w="3261" w:type="dxa"/>
            <w:tcBorders>
              <w:top w:val="single" w:sz="4" w:space="0" w:color="auto"/>
              <w:left w:val="single" w:sz="4" w:space="0" w:color="auto"/>
              <w:bottom w:val="single" w:sz="4" w:space="0" w:color="auto"/>
              <w:right w:val="single" w:sz="4" w:space="0" w:color="auto"/>
            </w:tcBorders>
          </w:tcPr>
          <w:p w14:paraId="20A8A486" w14:textId="77777777" w:rsidR="00EC0103" w:rsidRPr="00955E5B" w:rsidRDefault="00EC0103" w:rsidP="00E8790E">
            <w:pPr>
              <w:pStyle w:val="TextTi9"/>
              <w:keepNext/>
              <w:keepLines/>
              <w:spacing w:after="120"/>
              <w:jc w:val="center"/>
              <w:rPr>
                <w:rFonts w:ascii="Times New Roman" w:hAnsi="Times New Roman"/>
                <w:sz w:val="22"/>
              </w:rPr>
            </w:pPr>
            <w:r w:rsidRPr="00955E5B">
              <w:rPr>
                <w:rFonts w:ascii="Times New Roman" w:hAnsi="Times New Roman"/>
                <w:sz w:val="22"/>
              </w:rPr>
              <w:t>2,08</w:t>
            </w:r>
          </w:p>
        </w:tc>
      </w:tr>
      <w:tr w:rsidR="00EC0103" w:rsidRPr="00955E5B" w14:paraId="6C0AB51B" w14:textId="77777777" w:rsidTr="00673569">
        <w:trPr>
          <w:cantSplit/>
          <w:trHeight w:val="331"/>
        </w:trPr>
        <w:tc>
          <w:tcPr>
            <w:tcW w:w="2802" w:type="dxa"/>
            <w:tcBorders>
              <w:top w:val="single" w:sz="4" w:space="0" w:color="auto"/>
              <w:left w:val="single" w:sz="4" w:space="0" w:color="auto"/>
              <w:bottom w:val="single" w:sz="4" w:space="0" w:color="auto"/>
              <w:right w:val="single" w:sz="4" w:space="0" w:color="auto"/>
            </w:tcBorders>
          </w:tcPr>
          <w:p w14:paraId="567B6CF1" w14:textId="77777777" w:rsidR="00EC0103" w:rsidRPr="00955E5B" w:rsidRDefault="00EC0103" w:rsidP="00E8790E">
            <w:pPr>
              <w:pStyle w:val="TextTi9"/>
              <w:keepNext/>
              <w:keepLines/>
              <w:spacing w:after="120"/>
              <w:rPr>
                <w:rFonts w:ascii="Times New Roman" w:hAnsi="Times New Roman"/>
                <w:sz w:val="22"/>
              </w:rPr>
            </w:pPr>
            <w:r w:rsidRPr="00955E5B">
              <w:rPr>
                <w:rFonts w:ascii="Times New Roman" w:hAnsi="Times New Roman"/>
                <w:sz w:val="22"/>
              </w:rPr>
              <w:t>C</w:t>
            </w:r>
            <w:r w:rsidR="00C66D01" w:rsidRPr="00955E5B">
              <w:rPr>
                <w:rFonts w:ascii="Times New Roman" w:hAnsi="Times New Roman"/>
                <w:sz w:val="22"/>
                <w:vertAlign w:val="subscript"/>
              </w:rPr>
              <w:t>mean</w:t>
            </w:r>
            <w:r w:rsidRPr="00955E5B">
              <w:rPr>
                <w:rFonts w:ascii="Times New Roman" w:hAnsi="Times New Roman"/>
                <w:sz w:val="22"/>
              </w:rPr>
              <w:t xml:space="preserve"> za akumulaciju ili AUC</w:t>
            </w:r>
            <w:r w:rsidRPr="00955E5B">
              <w:rPr>
                <w:rFonts w:ascii="Times New Roman" w:hAnsi="Times New Roman"/>
                <w:sz w:val="22"/>
                <w:vertAlign w:val="subscript"/>
              </w:rPr>
              <w:t>τ</w:t>
            </w:r>
            <w:r w:rsidRPr="00955E5B">
              <w:rPr>
                <w:rFonts w:ascii="Times New Roman" w:hAnsi="Times New Roman"/>
                <w:sz w:val="22"/>
              </w:rPr>
              <w:t xml:space="preserve"> *</w:t>
            </w:r>
          </w:p>
        </w:tc>
        <w:tc>
          <w:tcPr>
            <w:tcW w:w="2976" w:type="dxa"/>
            <w:tcBorders>
              <w:top w:val="single" w:sz="4" w:space="0" w:color="auto"/>
              <w:left w:val="single" w:sz="4" w:space="0" w:color="auto"/>
              <w:bottom w:val="single" w:sz="4" w:space="0" w:color="auto"/>
              <w:right w:val="single" w:sz="4" w:space="0" w:color="auto"/>
            </w:tcBorders>
          </w:tcPr>
          <w:p w14:paraId="580F3F61" w14:textId="77777777" w:rsidR="00EC0103" w:rsidRPr="00955E5B" w:rsidRDefault="00EC0103" w:rsidP="00E8790E">
            <w:pPr>
              <w:pStyle w:val="TextTi9"/>
              <w:keepNext/>
              <w:keepLines/>
              <w:spacing w:after="120"/>
              <w:jc w:val="center"/>
              <w:rPr>
                <w:rFonts w:ascii="Times New Roman" w:hAnsi="Times New Roman"/>
                <w:sz w:val="22"/>
              </w:rPr>
            </w:pPr>
            <w:r w:rsidRPr="00955E5B">
              <w:rPr>
                <w:rFonts w:ascii="Times New Roman" w:hAnsi="Times New Roman"/>
                <w:sz w:val="22"/>
              </w:rPr>
              <w:t>2,04</w:t>
            </w:r>
          </w:p>
        </w:tc>
        <w:tc>
          <w:tcPr>
            <w:tcW w:w="3261" w:type="dxa"/>
            <w:tcBorders>
              <w:top w:val="single" w:sz="4" w:space="0" w:color="auto"/>
              <w:left w:val="single" w:sz="4" w:space="0" w:color="auto"/>
              <w:bottom w:val="single" w:sz="4" w:space="0" w:color="auto"/>
              <w:right w:val="single" w:sz="4" w:space="0" w:color="auto"/>
            </w:tcBorders>
          </w:tcPr>
          <w:p w14:paraId="5BFF4BC5" w14:textId="77777777" w:rsidR="00EC0103" w:rsidRPr="00955E5B" w:rsidRDefault="00EC0103" w:rsidP="00E8790E">
            <w:pPr>
              <w:pStyle w:val="TextTi9"/>
              <w:keepNext/>
              <w:keepLines/>
              <w:spacing w:after="120"/>
              <w:jc w:val="center"/>
              <w:rPr>
                <w:rFonts w:ascii="Times New Roman" w:hAnsi="Times New Roman"/>
                <w:sz w:val="22"/>
              </w:rPr>
            </w:pPr>
            <w:r w:rsidRPr="00955E5B">
              <w:rPr>
                <w:rFonts w:ascii="Times New Roman" w:hAnsi="Times New Roman"/>
                <w:sz w:val="22"/>
              </w:rPr>
              <w:t>1,46</w:t>
            </w:r>
          </w:p>
        </w:tc>
      </w:tr>
    </w:tbl>
    <w:p w14:paraId="71D2C644" w14:textId="1E4C4427" w:rsidR="00B551CE" w:rsidRPr="00955E5B" w:rsidRDefault="00B551CE" w:rsidP="00E8790E">
      <w:pPr>
        <w:keepNext/>
        <w:keepLines/>
        <w:rPr>
          <w:iCs/>
          <w:sz w:val="18"/>
          <w:szCs w:val="22"/>
        </w:rPr>
      </w:pPr>
      <w:r w:rsidRPr="00955E5B">
        <w:rPr>
          <w:iCs/>
          <w:sz w:val="18"/>
          <w:szCs w:val="22"/>
        </w:rPr>
        <w:t>*τ</w:t>
      </w:r>
      <w:ins w:id="2712" w:author="Author" w:date="2025-07-20T20:04:00Z">
        <w:r w:rsidR="00F76E9F" w:rsidRPr="00955E5B">
          <w:rPr>
            <w:iCs/>
            <w:sz w:val="18"/>
            <w:szCs w:val="22"/>
          </w:rPr>
          <w:t> </w:t>
        </w:r>
      </w:ins>
      <w:del w:id="2713" w:author="Author" w:date="2025-07-20T20:04:00Z">
        <w:r w:rsidRPr="00955E5B" w:rsidDel="00F76E9F">
          <w:rPr>
            <w:iCs/>
            <w:sz w:val="18"/>
            <w:szCs w:val="22"/>
          </w:rPr>
          <w:delText xml:space="preserve"> </w:delText>
        </w:r>
      </w:del>
      <w:r w:rsidRPr="00955E5B">
        <w:rPr>
          <w:iCs/>
          <w:sz w:val="18"/>
          <w:szCs w:val="22"/>
        </w:rPr>
        <w:t>=</w:t>
      </w:r>
      <w:ins w:id="2714" w:author="Author" w:date="2025-07-20T20:04:00Z">
        <w:r w:rsidR="00F76E9F" w:rsidRPr="00955E5B">
          <w:rPr>
            <w:iCs/>
            <w:sz w:val="18"/>
            <w:szCs w:val="22"/>
          </w:rPr>
          <w:t> </w:t>
        </w:r>
      </w:ins>
      <w:del w:id="2715" w:author="Author" w:date="2025-07-20T20:04:00Z">
        <w:r w:rsidRPr="00955E5B" w:rsidDel="00F76E9F">
          <w:rPr>
            <w:iCs/>
            <w:sz w:val="18"/>
            <w:szCs w:val="22"/>
          </w:rPr>
          <w:delText xml:space="preserve"> </w:delText>
        </w:r>
      </w:del>
      <w:r w:rsidRPr="00955E5B">
        <w:rPr>
          <w:iCs/>
          <w:sz w:val="18"/>
          <w:szCs w:val="22"/>
        </w:rPr>
        <w:t xml:space="preserve">2 tjedna </w:t>
      </w:r>
      <w:r w:rsidR="00EC0103" w:rsidRPr="00955E5B">
        <w:rPr>
          <w:iCs/>
          <w:sz w:val="18"/>
          <w:szCs w:val="22"/>
        </w:rPr>
        <w:t>ili</w:t>
      </w:r>
      <w:r w:rsidRPr="00955E5B">
        <w:rPr>
          <w:iCs/>
          <w:sz w:val="18"/>
          <w:szCs w:val="22"/>
        </w:rPr>
        <w:t xml:space="preserve"> 3 tjedna za dva supkutana režima</w:t>
      </w:r>
    </w:p>
    <w:p w14:paraId="3E0D097A" w14:textId="77777777" w:rsidR="00B551CE" w:rsidRPr="00955E5B" w:rsidRDefault="00B551CE" w:rsidP="00E8790E">
      <w:pPr>
        <w:keepNext/>
        <w:keepLines/>
        <w:rPr>
          <w:iCs/>
          <w:szCs w:val="22"/>
        </w:rPr>
      </w:pPr>
    </w:p>
    <w:p w14:paraId="15316105" w14:textId="3D3AF0C8" w:rsidR="00B551CE" w:rsidRPr="00955E5B" w:rsidRDefault="00B551CE" w:rsidP="00E8790E">
      <w:pPr>
        <w:keepNext/>
        <w:keepLines/>
        <w:rPr>
          <w:iCs/>
          <w:szCs w:val="22"/>
        </w:rPr>
      </w:pPr>
      <w:r w:rsidRPr="00955E5B">
        <w:rPr>
          <w:iCs/>
          <w:szCs w:val="22"/>
        </w:rPr>
        <w:t xml:space="preserve">Nakon intravenske primjene lijeka približno </w:t>
      </w:r>
      <w:r w:rsidR="001E243F" w:rsidRPr="00955E5B">
        <w:rPr>
          <w:iCs/>
          <w:szCs w:val="22"/>
        </w:rPr>
        <w:t>90</w:t>
      </w:r>
      <w:del w:id="2716" w:author="Author" w:date="2025-07-18T13:23:00Z">
        <w:r w:rsidR="001E243F" w:rsidRPr="00955E5B" w:rsidDel="00E85799">
          <w:rPr>
            <w:iCs/>
            <w:szCs w:val="22"/>
          </w:rPr>
          <w:delText>%</w:delText>
        </w:r>
      </w:del>
      <w:ins w:id="2717" w:author="Author" w:date="2025-07-18T13:23:00Z">
        <w:r w:rsidR="00E85799" w:rsidRPr="00955E5B">
          <w:rPr>
            <w:iCs/>
            <w:szCs w:val="22"/>
          </w:rPr>
          <w:t> %</w:t>
        </w:r>
      </w:ins>
      <w:r w:rsidR="001E243F" w:rsidRPr="00955E5B">
        <w:rPr>
          <w:iCs/>
          <w:szCs w:val="22"/>
        </w:rPr>
        <w:t xml:space="preserve"> stanja dinamičke ravnoteže </w:t>
      </w:r>
      <w:r w:rsidRPr="00955E5B">
        <w:rPr>
          <w:iCs/>
          <w:szCs w:val="22"/>
        </w:rPr>
        <w:t>postignuto je do 12. tjedna uz dozu od 10 mg/kg (</w:t>
      </w:r>
      <w:r w:rsidR="00F8672D" w:rsidRPr="00955E5B">
        <w:rPr>
          <w:iCs/>
          <w:szCs w:val="22"/>
        </w:rPr>
        <w:t>tjelesna težina </w:t>
      </w:r>
      <w:r w:rsidRPr="00955E5B">
        <w:rPr>
          <w:iCs/>
          <w:szCs w:val="22"/>
        </w:rPr>
        <w:t>&lt; 30 kg), odnosno do 16. tjedna uz dozu od 8 mg/kg (</w:t>
      </w:r>
      <w:r w:rsidR="00F8672D" w:rsidRPr="00955E5B">
        <w:rPr>
          <w:iCs/>
          <w:szCs w:val="22"/>
        </w:rPr>
        <w:t>tjelesna težina</w:t>
      </w:r>
      <w:r w:rsidR="00F401BD" w:rsidRPr="00955E5B">
        <w:rPr>
          <w:iCs/>
          <w:szCs w:val="22"/>
        </w:rPr>
        <w:t> </w:t>
      </w:r>
      <w:r w:rsidRPr="00955E5B">
        <w:rPr>
          <w:iCs/>
          <w:szCs w:val="22"/>
        </w:rPr>
        <w:t>≥ 30 kg). Nakon supkutane primjene lijeka približno 90</w:t>
      </w:r>
      <w:del w:id="2718" w:author="Author" w:date="2025-07-18T13:23:00Z">
        <w:r w:rsidRPr="00955E5B" w:rsidDel="00E85799">
          <w:rPr>
            <w:iCs/>
            <w:szCs w:val="22"/>
          </w:rPr>
          <w:delText>%</w:delText>
        </w:r>
      </w:del>
      <w:ins w:id="2719" w:author="Author" w:date="2025-07-18T13:23:00Z">
        <w:r w:rsidR="00E85799" w:rsidRPr="00955E5B">
          <w:rPr>
            <w:iCs/>
            <w:szCs w:val="22"/>
          </w:rPr>
          <w:t> %</w:t>
        </w:r>
      </w:ins>
      <w:r w:rsidRPr="00955E5B">
        <w:rPr>
          <w:iCs/>
          <w:szCs w:val="22"/>
        </w:rPr>
        <w:t xml:space="preserve"> stanja dinamičke ravnoteže postignuto je do 12. tjedna i uz režim supkutane primjene </w:t>
      </w:r>
      <w:r w:rsidR="00060767" w:rsidRPr="00955E5B">
        <w:rPr>
          <w:iCs/>
          <w:szCs w:val="22"/>
        </w:rPr>
        <w:t xml:space="preserve">doze od </w:t>
      </w:r>
      <w:r w:rsidRPr="00955E5B">
        <w:rPr>
          <w:iCs/>
          <w:szCs w:val="22"/>
        </w:rPr>
        <w:t>162 mg svaka 2 tjedna i uz režim primjene svaka 3 tjedna.</w:t>
      </w:r>
    </w:p>
    <w:p w14:paraId="2263AC2C" w14:textId="77777777" w:rsidR="00B551CE" w:rsidRPr="00955E5B" w:rsidRDefault="00B551CE" w:rsidP="00E8790E">
      <w:pPr>
        <w:rPr>
          <w:iCs/>
          <w:szCs w:val="22"/>
        </w:rPr>
      </w:pPr>
    </w:p>
    <w:p w14:paraId="64D0E607" w14:textId="77777777" w:rsidR="00B551CE" w:rsidRPr="00955E5B" w:rsidRDefault="00B551CE" w:rsidP="00E8790E">
      <w:pPr>
        <w:keepNext/>
        <w:rPr>
          <w:i/>
          <w:szCs w:val="22"/>
        </w:rPr>
      </w:pPr>
      <w:r w:rsidRPr="00955E5B">
        <w:rPr>
          <w:i/>
          <w:szCs w:val="22"/>
          <w:u w:val="single"/>
        </w:rPr>
        <w:t>Apsorpcija</w:t>
      </w:r>
    </w:p>
    <w:p w14:paraId="3D1596C6" w14:textId="1934074B" w:rsidR="00B551CE" w:rsidRPr="00955E5B" w:rsidRDefault="00B551CE" w:rsidP="00E8790E">
      <w:pPr>
        <w:rPr>
          <w:iCs/>
          <w:szCs w:val="22"/>
        </w:rPr>
      </w:pPr>
      <w:r w:rsidRPr="00955E5B">
        <w:rPr>
          <w:iCs/>
          <w:szCs w:val="22"/>
        </w:rPr>
        <w:t>Nakon supkutane primjene lijeka kod bolesnika s pJIA, poluvrijeme apsorpcije iznosilo je približno 2 dana, dok je bioraspoloživost za supkutanu formulaciju kod bolesnika s pJIA iznosila 96</w:t>
      </w:r>
      <w:del w:id="2720" w:author="Author" w:date="2025-07-18T13:23:00Z">
        <w:r w:rsidRPr="00955E5B" w:rsidDel="00E85799">
          <w:rPr>
            <w:iCs/>
            <w:szCs w:val="22"/>
          </w:rPr>
          <w:delText>%</w:delText>
        </w:r>
      </w:del>
      <w:ins w:id="2721" w:author="Author" w:date="2025-07-18T13:23:00Z">
        <w:r w:rsidR="00E85799" w:rsidRPr="00955E5B">
          <w:rPr>
            <w:iCs/>
            <w:szCs w:val="22"/>
          </w:rPr>
          <w:t> %</w:t>
        </w:r>
      </w:ins>
      <w:r w:rsidRPr="00955E5B">
        <w:rPr>
          <w:iCs/>
          <w:szCs w:val="22"/>
        </w:rPr>
        <w:t>.</w:t>
      </w:r>
    </w:p>
    <w:p w14:paraId="004609EB" w14:textId="77777777" w:rsidR="00B551CE" w:rsidRPr="00955E5B" w:rsidRDefault="00B551CE" w:rsidP="00E8790E">
      <w:pPr>
        <w:rPr>
          <w:iCs/>
          <w:szCs w:val="22"/>
        </w:rPr>
      </w:pPr>
    </w:p>
    <w:p w14:paraId="19F723A3" w14:textId="77777777" w:rsidR="00B551CE" w:rsidRPr="00955E5B" w:rsidRDefault="00B551CE" w:rsidP="00E8790E">
      <w:pPr>
        <w:keepNext/>
        <w:rPr>
          <w:i/>
          <w:szCs w:val="22"/>
        </w:rPr>
      </w:pPr>
      <w:r w:rsidRPr="00955E5B">
        <w:rPr>
          <w:i/>
          <w:szCs w:val="22"/>
          <w:u w:val="single"/>
        </w:rPr>
        <w:t>Distribucija</w:t>
      </w:r>
    </w:p>
    <w:p w14:paraId="391EDE96" w14:textId="77777777" w:rsidR="00B551CE" w:rsidRPr="00955E5B" w:rsidRDefault="00B551CE" w:rsidP="00E8790E">
      <w:pPr>
        <w:rPr>
          <w:iCs/>
          <w:szCs w:val="22"/>
        </w:rPr>
      </w:pPr>
      <w:r w:rsidRPr="00955E5B">
        <w:rPr>
          <w:iCs/>
          <w:szCs w:val="22"/>
        </w:rPr>
        <w:t>U pedijatrijskih bolesnika s pJIA središnji volumen distribucije iznosio je 1,97 l, a periferni volumen distribucije 2,03 l, što čini volumen distribucije od 4,0 l u stanju dinamičke ravnoteže.</w:t>
      </w:r>
    </w:p>
    <w:p w14:paraId="704DF571" w14:textId="77777777" w:rsidR="00B551CE" w:rsidRPr="00955E5B" w:rsidRDefault="00B551CE" w:rsidP="00E8790E">
      <w:pPr>
        <w:rPr>
          <w:szCs w:val="22"/>
        </w:rPr>
      </w:pPr>
    </w:p>
    <w:p w14:paraId="79CDD101" w14:textId="77777777" w:rsidR="00B551CE" w:rsidRPr="00955E5B" w:rsidRDefault="00B551CE" w:rsidP="00E8790E">
      <w:pPr>
        <w:keepNext/>
        <w:rPr>
          <w:i/>
          <w:szCs w:val="22"/>
        </w:rPr>
      </w:pPr>
      <w:r w:rsidRPr="00955E5B">
        <w:rPr>
          <w:i/>
          <w:szCs w:val="22"/>
          <w:u w:val="single"/>
        </w:rPr>
        <w:t>Eliminacija</w:t>
      </w:r>
    </w:p>
    <w:p w14:paraId="67D8155D" w14:textId="0811D22A" w:rsidR="00B551CE" w:rsidRPr="00955E5B" w:rsidRDefault="00B551CE" w:rsidP="00E8790E">
      <w:pPr>
        <w:rPr>
          <w:iCs/>
          <w:szCs w:val="22"/>
        </w:rPr>
      </w:pPr>
      <w:r w:rsidRPr="00955E5B">
        <w:rPr>
          <w:iCs/>
          <w:szCs w:val="22"/>
        </w:rPr>
        <w:t>Populacijska farmakokinetička analiza podataka prikupljenih u bolesnika s pJIA pokazala je utjecaj veličine tijela na linearni klirens te bi stoga trebalo razmotriti doziranje na temelju tj</w:t>
      </w:r>
      <w:r w:rsidR="001B5B5C" w:rsidRPr="00955E5B">
        <w:rPr>
          <w:iCs/>
          <w:szCs w:val="22"/>
        </w:rPr>
        <w:t>elesne težine (vidjeti Tablicu</w:t>
      </w:r>
      <w:ins w:id="2722" w:author="Author" w:date="2025-07-20T20:05:00Z">
        <w:r w:rsidR="00F76E9F" w:rsidRPr="00955E5B">
          <w:rPr>
            <w:iCs/>
            <w:szCs w:val="22"/>
          </w:rPr>
          <w:t> </w:t>
        </w:r>
      </w:ins>
      <w:del w:id="2723" w:author="Author" w:date="2025-07-20T20:05:00Z">
        <w:r w:rsidR="001B5B5C" w:rsidRPr="00955E5B" w:rsidDel="00F76E9F">
          <w:rPr>
            <w:iCs/>
            <w:szCs w:val="22"/>
          </w:rPr>
          <w:delText xml:space="preserve"> </w:delText>
        </w:r>
      </w:del>
      <w:r w:rsidR="001B5B5C" w:rsidRPr="00955E5B">
        <w:rPr>
          <w:iCs/>
          <w:szCs w:val="22"/>
        </w:rPr>
        <w:t>9</w:t>
      </w:r>
      <w:r w:rsidRPr="00955E5B">
        <w:rPr>
          <w:iCs/>
          <w:szCs w:val="22"/>
        </w:rPr>
        <w:t>).</w:t>
      </w:r>
    </w:p>
    <w:p w14:paraId="67B87051" w14:textId="77777777" w:rsidR="00B551CE" w:rsidRPr="00955E5B" w:rsidRDefault="00B551CE" w:rsidP="00E8790E">
      <w:pPr>
        <w:rPr>
          <w:iCs/>
          <w:szCs w:val="22"/>
        </w:rPr>
      </w:pPr>
    </w:p>
    <w:p w14:paraId="29B9C3F8" w14:textId="67E03551" w:rsidR="00B551CE" w:rsidRPr="00955E5B" w:rsidRDefault="00B551CE" w:rsidP="00E8790E">
      <w:pPr>
        <w:rPr>
          <w:szCs w:val="22"/>
        </w:rPr>
      </w:pPr>
      <w:r w:rsidRPr="00955E5B">
        <w:rPr>
          <w:iCs/>
          <w:szCs w:val="22"/>
        </w:rPr>
        <w:t>Nakon supkutane primjene efektivni</w:t>
      </w:r>
      <w:r w:rsidRPr="00955E5B">
        <w:t xml:space="preserve"> </w:t>
      </w:r>
      <w:r w:rsidRPr="00955E5B">
        <w:rPr>
          <w:iCs/>
          <w:szCs w:val="22"/>
        </w:rPr>
        <w:t>t</w:t>
      </w:r>
      <w:r w:rsidRPr="00955E5B">
        <w:rPr>
          <w:iCs/>
          <w:szCs w:val="22"/>
          <w:vertAlign w:val="subscript"/>
        </w:rPr>
        <w:t>1/2</w:t>
      </w:r>
      <w:r w:rsidRPr="00955E5B">
        <w:rPr>
          <w:iCs/>
          <w:szCs w:val="22"/>
        </w:rPr>
        <w:t xml:space="preserve"> </w:t>
      </w:r>
      <w:r w:rsidR="00DC09CB" w:rsidRPr="00955E5B">
        <w:rPr>
          <w:iCs/>
          <w:szCs w:val="22"/>
        </w:rPr>
        <w:t>tocilizumaba</w:t>
      </w:r>
      <w:r w:rsidRPr="00955E5B">
        <w:rPr>
          <w:iCs/>
          <w:szCs w:val="22"/>
        </w:rPr>
        <w:t xml:space="preserve"> kod bolesnika s pJIA iznosi do 10 dana za bolesnike tjelesne težine &lt; 30 kg (162 mg supkutano svaka 3 tjedna) te do 7 dana za bolesnike tjelesne težine ≥ 30 kg (162 mg supkutano svaka 2 tjedna) tijekom intervala doziranja u stanju dinamičke ravnoteže. Nakon intravenske primjene, tocilizumab se eliminira iz krvotoka u dvije faze. Ukupan klirens tocilizumaba ovisio je o koncentraciji i bio je jednak zbroju linearnog i nelinearnog klirensa. Linearni klirens ocjenjivao se kao parametar u </w:t>
      </w:r>
      <w:r w:rsidRPr="00955E5B">
        <w:rPr>
          <w:rFonts w:eastAsia="SimSun"/>
          <w:szCs w:val="22"/>
          <w:lang w:eastAsia="zh-CN" w:bidi="th-TH"/>
        </w:rPr>
        <w:t>populacijskoj farmakokinetičkoj analizi</w:t>
      </w:r>
      <w:r w:rsidRPr="00955E5B">
        <w:rPr>
          <w:iCs/>
          <w:szCs w:val="22"/>
        </w:rPr>
        <w:t xml:space="preserve"> i iznosio je 6,25 ml/</w:t>
      </w:r>
      <w:r w:rsidR="00681117" w:rsidRPr="00955E5B">
        <w:rPr>
          <w:iCs/>
          <w:szCs w:val="22"/>
        </w:rPr>
        <w:t>h</w:t>
      </w:r>
      <w:r w:rsidRPr="00955E5B">
        <w:rPr>
          <w:iCs/>
          <w:szCs w:val="22"/>
        </w:rPr>
        <w:t>. Nelinearni klirens ovisan o koncentraciji igra veliku ulogu pri niskim koncentracijama tocilizumaba. Kad nastupi zasićenje nelinearnog puta klirensa, što se događa pri višim koncentracijama tocilizumaba, onda je klirens uglavnom određen linearnim klirensom.</w:t>
      </w:r>
    </w:p>
    <w:p w14:paraId="569FD430" w14:textId="77777777" w:rsidR="00663AF7" w:rsidRPr="00955E5B" w:rsidRDefault="00663AF7" w:rsidP="00E8790E">
      <w:pPr>
        <w:rPr>
          <w:iCs/>
          <w:szCs w:val="22"/>
        </w:rPr>
      </w:pPr>
    </w:p>
    <w:p w14:paraId="692959C9" w14:textId="77777777" w:rsidR="005F218E" w:rsidRPr="00955E5B" w:rsidRDefault="005F218E" w:rsidP="00E8790E">
      <w:pPr>
        <w:numPr>
          <w:ilvl w:val="12"/>
          <w:numId w:val="0"/>
        </w:numPr>
        <w:ind w:right="-2"/>
        <w:rPr>
          <w:ins w:id="2724" w:author="Author" w:date="2025-07-18T14:00:00Z"/>
          <w:iCs/>
          <w:szCs w:val="22"/>
          <w:u w:val="single"/>
        </w:rPr>
      </w:pPr>
      <w:ins w:id="2725" w:author="Author" w:date="2025-07-18T14:00:00Z">
        <w:r w:rsidRPr="00955E5B">
          <w:rPr>
            <w:iCs/>
            <w:szCs w:val="22"/>
            <w:u w:val="single"/>
          </w:rPr>
          <w:t>Supkutana primjena</w:t>
        </w:r>
      </w:ins>
    </w:p>
    <w:p w14:paraId="4C9C2023" w14:textId="4F180FF7" w:rsidR="00663AF7" w:rsidRPr="00955E5B" w:rsidRDefault="00F8672D" w:rsidP="00E8790E">
      <w:pPr>
        <w:numPr>
          <w:ilvl w:val="12"/>
          <w:numId w:val="0"/>
        </w:numPr>
        <w:ind w:right="-2"/>
        <w:rPr>
          <w:i/>
          <w:szCs w:val="22"/>
          <w:rPrChange w:id="2726" w:author="Author" w:date="2025-07-18T14:00:00Z">
            <w:rPr>
              <w:iCs/>
              <w:szCs w:val="22"/>
              <w:u w:val="single"/>
            </w:rPr>
          </w:rPrChange>
        </w:rPr>
      </w:pPr>
      <w:r w:rsidRPr="00955E5B">
        <w:rPr>
          <w:i/>
          <w:szCs w:val="22"/>
          <w:rPrChange w:id="2727" w:author="Author" w:date="2025-07-18T14:00:00Z">
            <w:rPr>
              <w:iCs/>
              <w:szCs w:val="22"/>
              <w:u w:val="single"/>
            </w:rPr>
          </w:rPrChange>
        </w:rPr>
        <w:t xml:space="preserve">Bolesnici s </w:t>
      </w:r>
      <w:r w:rsidR="00663AF7" w:rsidRPr="00955E5B">
        <w:rPr>
          <w:i/>
          <w:szCs w:val="22"/>
          <w:rPrChange w:id="2728" w:author="Author" w:date="2025-07-18T14:00:00Z">
            <w:rPr>
              <w:iCs/>
              <w:szCs w:val="22"/>
              <w:u w:val="single"/>
            </w:rPr>
          </w:rPrChange>
        </w:rPr>
        <w:t>GCA</w:t>
      </w:r>
    </w:p>
    <w:p w14:paraId="1C89AB5E" w14:textId="68B098A6" w:rsidR="00663AF7" w:rsidRPr="00955E5B" w:rsidDel="005F218E" w:rsidRDefault="00663AF7" w:rsidP="00E8790E">
      <w:pPr>
        <w:numPr>
          <w:ilvl w:val="12"/>
          <w:numId w:val="0"/>
        </w:numPr>
        <w:ind w:right="-2"/>
        <w:rPr>
          <w:del w:id="2729" w:author="Author" w:date="2025-07-18T14:00:00Z"/>
          <w:i/>
          <w:szCs w:val="22"/>
        </w:rPr>
      </w:pPr>
      <w:del w:id="2730" w:author="Author" w:date="2025-07-18T14:00:00Z">
        <w:r w:rsidRPr="00955E5B" w:rsidDel="005F218E">
          <w:rPr>
            <w:i/>
            <w:szCs w:val="22"/>
          </w:rPr>
          <w:delText>Supkutana primjena</w:delText>
        </w:r>
      </w:del>
    </w:p>
    <w:p w14:paraId="3B365658" w14:textId="77777777" w:rsidR="005F218E" w:rsidRPr="00955E5B" w:rsidRDefault="005F218E" w:rsidP="00E8790E">
      <w:pPr>
        <w:rPr>
          <w:ins w:id="2731" w:author="Author" w:date="2025-07-18T14:00:00Z"/>
          <w:szCs w:val="22"/>
          <w:lang w:eastAsia="de-DE"/>
        </w:rPr>
      </w:pPr>
    </w:p>
    <w:p w14:paraId="68800804" w14:textId="2CE729AB" w:rsidR="00663AF7" w:rsidRPr="00955E5B" w:rsidRDefault="00327E2B" w:rsidP="00E8790E">
      <w:pPr>
        <w:rPr>
          <w:szCs w:val="22"/>
          <w:lang w:eastAsia="de-DE"/>
        </w:rPr>
      </w:pPr>
      <w:r w:rsidRPr="00955E5B">
        <w:rPr>
          <w:szCs w:val="22"/>
          <w:lang w:eastAsia="de-DE"/>
        </w:rPr>
        <w:t xml:space="preserve">Farmakokinetika </w:t>
      </w:r>
      <w:r w:rsidR="00DC09CB" w:rsidRPr="00955E5B">
        <w:rPr>
          <w:szCs w:val="22"/>
          <w:lang w:eastAsia="de-DE"/>
        </w:rPr>
        <w:t>tocilizumaba</w:t>
      </w:r>
      <w:r w:rsidRPr="00955E5B">
        <w:rPr>
          <w:szCs w:val="22"/>
          <w:lang w:eastAsia="de-DE"/>
        </w:rPr>
        <w:t xml:space="preserve"> u bolesnika </w:t>
      </w:r>
      <w:r w:rsidR="00177E00" w:rsidRPr="00955E5B">
        <w:rPr>
          <w:szCs w:val="22"/>
          <w:lang w:eastAsia="de-DE"/>
        </w:rPr>
        <w:t>s</w:t>
      </w:r>
      <w:r w:rsidRPr="00955E5B">
        <w:rPr>
          <w:szCs w:val="22"/>
          <w:lang w:eastAsia="de-DE"/>
        </w:rPr>
        <w:t xml:space="preserve"> GCA određivala </w:t>
      </w:r>
      <w:r w:rsidR="00177E00" w:rsidRPr="00955E5B">
        <w:rPr>
          <w:szCs w:val="22"/>
          <w:lang w:eastAsia="de-DE"/>
        </w:rPr>
        <w:t xml:space="preserve">se </w:t>
      </w:r>
      <w:r w:rsidR="00C640A1" w:rsidRPr="00955E5B">
        <w:rPr>
          <w:szCs w:val="22"/>
          <w:lang w:eastAsia="de-DE"/>
        </w:rPr>
        <w:t xml:space="preserve">uz pomoć </w:t>
      </w:r>
      <w:r w:rsidRPr="00955E5B">
        <w:rPr>
          <w:szCs w:val="22"/>
          <w:lang w:eastAsia="de-DE"/>
        </w:rPr>
        <w:t>populacijsk</w:t>
      </w:r>
      <w:r w:rsidR="00C640A1" w:rsidRPr="00955E5B">
        <w:rPr>
          <w:szCs w:val="22"/>
          <w:lang w:eastAsia="de-DE"/>
        </w:rPr>
        <w:t>og</w:t>
      </w:r>
      <w:r w:rsidRPr="00955E5B">
        <w:rPr>
          <w:szCs w:val="22"/>
          <w:lang w:eastAsia="de-DE"/>
        </w:rPr>
        <w:t xml:space="preserve"> farmakokinetičk</w:t>
      </w:r>
      <w:r w:rsidR="00C640A1" w:rsidRPr="00955E5B">
        <w:rPr>
          <w:szCs w:val="22"/>
          <w:lang w:eastAsia="de-DE"/>
        </w:rPr>
        <w:t>og</w:t>
      </w:r>
      <w:r w:rsidRPr="00955E5B">
        <w:rPr>
          <w:szCs w:val="22"/>
          <w:lang w:eastAsia="de-DE"/>
        </w:rPr>
        <w:t xml:space="preserve"> model</w:t>
      </w:r>
      <w:r w:rsidR="00C640A1" w:rsidRPr="00955E5B">
        <w:rPr>
          <w:szCs w:val="22"/>
          <w:lang w:eastAsia="de-DE"/>
        </w:rPr>
        <w:t>a</w:t>
      </w:r>
      <w:r w:rsidRPr="00955E5B">
        <w:rPr>
          <w:szCs w:val="22"/>
          <w:lang w:eastAsia="de-DE"/>
        </w:rPr>
        <w:t xml:space="preserve"> na temelju analize </w:t>
      </w:r>
      <w:r w:rsidR="00177E00" w:rsidRPr="00955E5B">
        <w:rPr>
          <w:szCs w:val="22"/>
          <w:lang w:eastAsia="de-DE"/>
        </w:rPr>
        <w:t xml:space="preserve">skupa </w:t>
      </w:r>
      <w:r w:rsidRPr="00955E5B">
        <w:rPr>
          <w:szCs w:val="22"/>
          <w:lang w:eastAsia="de-DE"/>
        </w:rPr>
        <w:t xml:space="preserve">podataka prikupljenih u 149 bolesnika </w:t>
      </w:r>
      <w:r w:rsidR="00177E00" w:rsidRPr="00955E5B">
        <w:rPr>
          <w:szCs w:val="22"/>
          <w:lang w:eastAsia="de-DE"/>
        </w:rPr>
        <w:t>s</w:t>
      </w:r>
      <w:r w:rsidRPr="00955E5B">
        <w:rPr>
          <w:szCs w:val="22"/>
          <w:lang w:eastAsia="de-DE"/>
        </w:rPr>
        <w:t xml:space="preserve"> </w:t>
      </w:r>
      <w:r w:rsidR="00177E00" w:rsidRPr="00955E5B">
        <w:rPr>
          <w:szCs w:val="22"/>
          <w:lang w:eastAsia="de-DE"/>
        </w:rPr>
        <w:t>GCA</w:t>
      </w:r>
      <w:r w:rsidRPr="00955E5B">
        <w:rPr>
          <w:szCs w:val="22"/>
          <w:lang w:eastAsia="de-DE"/>
        </w:rPr>
        <w:t xml:space="preserve"> liječenih supkutanom dozom od 162 mg </w:t>
      </w:r>
      <w:r w:rsidR="00C640A1" w:rsidRPr="00955E5B">
        <w:rPr>
          <w:szCs w:val="22"/>
          <w:lang w:eastAsia="de-DE"/>
        </w:rPr>
        <w:t xml:space="preserve">primijenjenom </w:t>
      </w:r>
      <w:r w:rsidRPr="00955E5B">
        <w:rPr>
          <w:szCs w:val="22"/>
          <w:lang w:eastAsia="de-DE"/>
        </w:rPr>
        <w:t xml:space="preserve">svaki tjedan ili svaki drugi tjedan. Razvijeni model imao je istu strukturu kao i populacijski farmakokinetički model </w:t>
      </w:r>
      <w:r w:rsidR="00634383" w:rsidRPr="00955E5B">
        <w:rPr>
          <w:szCs w:val="22"/>
          <w:lang w:eastAsia="de-DE"/>
        </w:rPr>
        <w:t>razvijen ranije na temelju podataka prikupljenih u bolesnika s RA (vidjeti Tablicu </w:t>
      </w:r>
      <w:r w:rsidR="001B5B5C" w:rsidRPr="00955E5B">
        <w:rPr>
          <w:szCs w:val="22"/>
          <w:lang w:eastAsia="de-DE"/>
        </w:rPr>
        <w:t>10</w:t>
      </w:r>
      <w:r w:rsidR="00634383" w:rsidRPr="00955E5B">
        <w:rPr>
          <w:szCs w:val="22"/>
          <w:lang w:eastAsia="de-DE"/>
        </w:rPr>
        <w:t>).</w:t>
      </w:r>
    </w:p>
    <w:p w14:paraId="12C07D9D" w14:textId="77777777" w:rsidR="00663AF7" w:rsidRPr="00955E5B" w:rsidRDefault="00663AF7" w:rsidP="00E8790E">
      <w:pPr>
        <w:rPr>
          <w:szCs w:val="22"/>
          <w:lang w:eastAsia="de-DE"/>
        </w:rPr>
      </w:pPr>
    </w:p>
    <w:p w14:paraId="7D9FA2AF" w14:textId="5ED2A661" w:rsidR="00663AF7" w:rsidRPr="00955E5B" w:rsidRDefault="00634383" w:rsidP="00E8790E">
      <w:pPr>
        <w:keepNext/>
        <w:keepLines/>
        <w:rPr>
          <w:i/>
          <w:szCs w:val="22"/>
          <w:lang w:eastAsia="de-DE"/>
        </w:rPr>
      </w:pPr>
      <w:r w:rsidRPr="00955E5B">
        <w:rPr>
          <w:i/>
          <w:szCs w:val="22"/>
          <w:lang w:eastAsia="de-DE"/>
        </w:rPr>
        <w:t>Tablica</w:t>
      </w:r>
      <w:ins w:id="2732" w:author="Author" w:date="2025-08-05T17:31:00Z">
        <w:r w:rsidR="00C34CD9" w:rsidRPr="00955E5B">
          <w:rPr>
            <w:i/>
            <w:szCs w:val="22"/>
            <w:lang w:eastAsia="de-DE"/>
          </w:rPr>
          <w:t> </w:t>
        </w:r>
      </w:ins>
      <w:del w:id="2733" w:author="Author" w:date="2025-08-05T17:31:00Z">
        <w:r w:rsidR="00C34CD9" w:rsidRPr="00955E5B" w:rsidDel="0010213A">
          <w:rPr>
            <w:i/>
            <w:szCs w:val="22"/>
            <w:lang w:eastAsia="de-DE"/>
          </w:rPr>
          <w:delText xml:space="preserve"> </w:delText>
        </w:r>
      </w:del>
      <w:r w:rsidR="001B5B5C" w:rsidRPr="00955E5B">
        <w:rPr>
          <w:i/>
          <w:szCs w:val="22"/>
          <w:lang w:eastAsia="de-DE"/>
        </w:rPr>
        <w:t>10</w:t>
      </w:r>
      <w:r w:rsidR="00663AF7" w:rsidRPr="00955E5B">
        <w:rPr>
          <w:i/>
          <w:szCs w:val="22"/>
          <w:lang w:eastAsia="de-DE"/>
        </w:rPr>
        <w:t xml:space="preserve">. </w:t>
      </w:r>
      <w:r w:rsidRPr="00955E5B">
        <w:rPr>
          <w:i/>
          <w:szCs w:val="22"/>
          <w:lang w:eastAsia="de-DE"/>
        </w:rPr>
        <w:t>Predviđena srednja vrijednost</w:t>
      </w:r>
      <w:r w:rsidR="00663AF7" w:rsidRPr="00955E5B">
        <w:rPr>
          <w:i/>
          <w:szCs w:val="22"/>
          <w:lang w:eastAsia="de-DE"/>
        </w:rPr>
        <w:t xml:space="preserve"> </w:t>
      </w:r>
      <w:r w:rsidRPr="00955E5B">
        <w:rPr>
          <w:i/>
          <w:szCs w:val="22"/>
          <w:lang w:eastAsia="de-DE"/>
        </w:rPr>
        <w:t>(</w:t>
      </w:r>
      <w:r w:rsidR="00663AF7" w:rsidRPr="00955E5B">
        <w:rPr>
          <w:rFonts w:eastAsia="SimSun"/>
          <w:i/>
          <w:szCs w:val="22"/>
          <w:lang w:eastAsia="de-DE"/>
        </w:rPr>
        <w:t>±</w:t>
      </w:r>
      <w:r w:rsidR="00D24BB7" w:rsidRPr="00955E5B">
        <w:rPr>
          <w:i/>
          <w:szCs w:val="22"/>
          <w:lang w:eastAsia="de-DE"/>
        </w:rPr>
        <w:t> </w:t>
      </w:r>
      <w:r w:rsidR="00663AF7" w:rsidRPr="00955E5B">
        <w:rPr>
          <w:i/>
          <w:szCs w:val="22"/>
          <w:lang w:eastAsia="de-DE"/>
        </w:rPr>
        <w:t>SD</w:t>
      </w:r>
      <w:r w:rsidRPr="00955E5B">
        <w:rPr>
          <w:i/>
          <w:szCs w:val="22"/>
          <w:lang w:eastAsia="de-DE"/>
        </w:rPr>
        <w:t xml:space="preserve">) farmakokinetičkih parametara u stanju dinamičke ravnoteže nakon supkutane primjene u bolesnika </w:t>
      </w:r>
      <w:r w:rsidR="00177E00" w:rsidRPr="00955E5B">
        <w:rPr>
          <w:i/>
          <w:szCs w:val="22"/>
          <w:lang w:eastAsia="de-DE"/>
        </w:rPr>
        <w:t>s</w:t>
      </w:r>
      <w:r w:rsidRPr="00955E5B">
        <w:rPr>
          <w:i/>
          <w:szCs w:val="22"/>
          <w:lang w:eastAsia="de-DE"/>
        </w:rPr>
        <w:t xml:space="preserve"> </w:t>
      </w:r>
      <w:r w:rsidR="00663AF7" w:rsidRPr="00955E5B">
        <w:rPr>
          <w:i/>
          <w:szCs w:val="22"/>
          <w:lang w:eastAsia="de-DE"/>
        </w:rPr>
        <w:t>GCA</w:t>
      </w:r>
    </w:p>
    <w:p w14:paraId="70310BAF" w14:textId="77777777" w:rsidR="005F4B80" w:rsidRPr="00955E5B" w:rsidRDefault="005F4B80" w:rsidP="00E8790E">
      <w:pPr>
        <w:keepNext/>
        <w:keepLines/>
        <w:rPr>
          <w:i/>
          <w:color w:val="000000"/>
          <w:szCs w:val="22"/>
          <w:lang w:eastAsia="de-D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6"/>
        <w:gridCol w:w="1524"/>
        <w:gridCol w:w="2671"/>
      </w:tblGrid>
      <w:tr w:rsidR="00663AF7" w:rsidRPr="00955E5B" w14:paraId="09B28A5A" w14:textId="77777777" w:rsidTr="00663AF7">
        <w:trPr>
          <w:cantSplit/>
          <w:trHeight w:val="128"/>
          <w:jc w:val="center"/>
        </w:trPr>
        <w:tc>
          <w:tcPr>
            <w:tcW w:w="2685" w:type="pct"/>
            <w:tcBorders>
              <w:top w:val="single" w:sz="4" w:space="0" w:color="auto"/>
              <w:left w:val="single" w:sz="4" w:space="0" w:color="auto"/>
              <w:bottom w:val="single" w:sz="4" w:space="0" w:color="auto"/>
              <w:right w:val="single" w:sz="4" w:space="0" w:color="auto"/>
            </w:tcBorders>
          </w:tcPr>
          <w:p w14:paraId="249A1902" w14:textId="77777777" w:rsidR="00663AF7" w:rsidRPr="00955E5B" w:rsidRDefault="00663AF7" w:rsidP="00E8790E">
            <w:pPr>
              <w:keepNext/>
              <w:keepLines/>
              <w:spacing w:before="113" w:after="57" w:line="280" w:lineRule="atLeast"/>
              <w:ind w:left="1701" w:hanging="1701"/>
              <w:outlineLvl w:val="6"/>
              <w:rPr>
                <w:rFonts w:eastAsia="MS Mincho"/>
                <w:b/>
                <w:szCs w:val="22"/>
              </w:rPr>
            </w:pPr>
          </w:p>
        </w:tc>
        <w:tc>
          <w:tcPr>
            <w:tcW w:w="2315" w:type="pct"/>
            <w:gridSpan w:val="2"/>
            <w:tcBorders>
              <w:top w:val="single" w:sz="4" w:space="0" w:color="auto"/>
              <w:left w:val="single" w:sz="4" w:space="0" w:color="auto"/>
              <w:bottom w:val="single" w:sz="4" w:space="0" w:color="auto"/>
              <w:right w:val="single" w:sz="4" w:space="0" w:color="auto"/>
            </w:tcBorders>
          </w:tcPr>
          <w:p w14:paraId="46BE32E0" w14:textId="77777777" w:rsidR="00663AF7" w:rsidRPr="00955E5B" w:rsidRDefault="00634383" w:rsidP="00E8790E">
            <w:pPr>
              <w:keepNext/>
              <w:keepLines/>
              <w:spacing w:after="200"/>
              <w:jc w:val="center"/>
              <w:rPr>
                <w:rFonts w:eastAsia="PMingLiU"/>
                <w:b/>
                <w:szCs w:val="22"/>
                <w:lang w:eastAsia="zh-TW"/>
              </w:rPr>
            </w:pPr>
            <w:r w:rsidRPr="00955E5B">
              <w:rPr>
                <w:rFonts w:eastAsia="PMingLiU"/>
                <w:b/>
                <w:szCs w:val="22"/>
                <w:lang w:eastAsia="zh-TW"/>
              </w:rPr>
              <w:t>Supkutana primjena</w:t>
            </w:r>
          </w:p>
        </w:tc>
      </w:tr>
      <w:tr w:rsidR="00663AF7" w:rsidRPr="00955E5B" w14:paraId="0E6F4519" w14:textId="77777777" w:rsidTr="00B020E2">
        <w:trPr>
          <w:cantSplit/>
          <w:trHeight w:val="452"/>
          <w:jc w:val="center"/>
        </w:trPr>
        <w:tc>
          <w:tcPr>
            <w:tcW w:w="2685" w:type="pct"/>
            <w:tcBorders>
              <w:top w:val="single" w:sz="4" w:space="0" w:color="auto"/>
              <w:left w:val="single" w:sz="4" w:space="0" w:color="auto"/>
              <w:bottom w:val="single" w:sz="4" w:space="0" w:color="auto"/>
              <w:right w:val="single" w:sz="4" w:space="0" w:color="auto"/>
            </w:tcBorders>
          </w:tcPr>
          <w:p w14:paraId="21726368" w14:textId="77777777" w:rsidR="00663AF7" w:rsidRPr="00955E5B" w:rsidRDefault="00C640A1" w:rsidP="00E8790E">
            <w:pPr>
              <w:keepNext/>
              <w:keepLines/>
              <w:spacing w:after="120"/>
              <w:rPr>
                <w:rFonts w:eastAsia="PMingLiU"/>
                <w:szCs w:val="22"/>
                <w:lang w:eastAsia="zh-TW"/>
              </w:rPr>
            </w:pPr>
            <w:r w:rsidRPr="00955E5B">
              <w:rPr>
                <w:rFonts w:eastAsia="PMingLiU"/>
                <w:b/>
                <w:szCs w:val="22"/>
                <w:lang w:eastAsia="zh-TW"/>
              </w:rPr>
              <w:t xml:space="preserve">Farmakokinetički parametar </w:t>
            </w:r>
            <w:r w:rsidR="00634383" w:rsidRPr="00955E5B">
              <w:rPr>
                <w:rFonts w:eastAsia="PMingLiU"/>
                <w:b/>
                <w:szCs w:val="22"/>
                <w:lang w:eastAsia="zh-TW"/>
              </w:rPr>
              <w:t>tocilizumaba</w:t>
            </w:r>
          </w:p>
        </w:tc>
        <w:tc>
          <w:tcPr>
            <w:tcW w:w="841" w:type="pct"/>
            <w:tcBorders>
              <w:top w:val="single" w:sz="4" w:space="0" w:color="auto"/>
              <w:left w:val="single" w:sz="4" w:space="0" w:color="auto"/>
              <w:bottom w:val="single" w:sz="4" w:space="0" w:color="auto"/>
              <w:right w:val="single" w:sz="4" w:space="0" w:color="auto"/>
            </w:tcBorders>
          </w:tcPr>
          <w:p w14:paraId="3C5C55E9" w14:textId="5A672CA8" w:rsidR="00663AF7" w:rsidRPr="00955E5B" w:rsidRDefault="00663AF7" w:rsidP="00F76E9F">
            <w:pPr>
              <w:keepNext/>
              <w:keepLines/>
              <w:spacing w:after="120"/>
              <w:jc w:val="center"/>
              <w:rPr>
                <w:rFonts w:eastAsia="PMingLiU"/>
                <w:b/>
                <w:szCs w:val="22"/>
                <w:lang w:eastAsia="zh-TW"/>
              </w:rPr>
            </w:pPr>
            <w:r w:rsidRPr="00955E5B">
              <w:rPr>
                <w:rFonts w:eastAsia="PMingLiU"/>
                <w:b/>
                <w:szCs w:val="22"/>
                <w:lang w:eastAsia="zh-TW"/>
              </w:rPr>
              <w:t>162</w:t>
            </w:r>
            <w:ins w:id="2734" w:author="Author" w:date="2025-07-20T20:06:00Z">
              <w:r w:rsidR="00F76E9F" w:rsidRPr="00955E5B">
                <w:rPr>
                  <w:rFonts w:eastAsia="PMingLiU"/>
                  <w:b/>
                  <w:szCs w:val="22"/>
                  <w:lang w:eastAsia="zh-TW"/>
                </w:rPr>
                <w:t> </w:t>
              </w:r>
            </w:ins>
            <w:del w:id="2735" w:author="Author" w:date="2025-07-20T20:06:00Z">
              <w:r w:rsidRPr="00955E5B" w:rsidDel="00F76E9F">
                <w:rPr>
                  <w:rFonts w:eastAsia="PMingLiU"/>
                  <w:b/>
                  <w:szCs w:val="22"/>
                  <w:lang w:eastAsia="zh-TW"/>
                </w:rPr>
                <w:delText xml:space="preserve"> </w:delText>
              </w:r>
            </w:del>
            <w:r w:rsidRPr="00955E5B">
              <w:rPr>
                <w:rFonts w:eastAsia="PMingLiU"/>
                <w:b/>
                <w:szCs w:val="22"/>
                <w:lang w:eastAsia="zh-TW"/>
              </w:rPr>
              <w:t xml:space="preserve">mg </w:t>
            </w:r>
            <w:r w:rsidR="00634383" w:rsidRPr="00955E5B">
              <w:rPr>
                <w:rFonts w:eastAsia="PMingLiU"/>
                <w:b/>
                <w:szCs w:val="22"/>
                <w:lang w:eastAsia="zh-TW"/>
              </w:rPr>
              <w:t>svaki drugi tjedan</w:t>
            </w:r>
          </w:p>
        </w:tc>
        <w:tc>
          <w:tcPr>
            <w:tcW w:w="1474" w:type="pct"/>
            <w:tcBorders>
              <w:top w:val="single" w:sz="4" w:space="0" w:color="auto"/>
              <w:left w:val="single" w:sz="4" w:space="0" w:color="auto"/>
              <w:bottom w:val="single" w:sz="4" w:space="0" w:color="auto"/>
              <w:right w:val="single" w:sz="4" w:space="0" w:color="auto"/>
            </w:tcBorders>
          </w:tcPr>
          <w:p w14:paraId="3D58B046" w14:textId="16EFDBBB" w:rsidR="00663AF7" w:rsidRPr="00955E5B" w:rsidRDefault="00663AF7" w:rsidP="00F76E9F">
            <w:pPr>
              <w:keepNext/>
              <w:keepLines/>
              <w:spacing w:after="120"/>
              <w:jc w:val="center"/>
              <w:rPr>
                <w:rFonts w:eastAsia="PMingLiU"/>
                <w:b/>
                <w:szCs w:val="22"/>
                <w:lang w:eastAsia="zh-TW"/>
              </w:rPr>
            </w:pPr>
            <w:r w:rsidRPr="00955E5B">
              <w:rPr>
                <w:rFonts w:eastAsia="PMingLiU"/>
                <w:b/>
                <w:szCs w:val="22"/>
                <w:lang w:eastAsia="zh-TW"/>
              </w:rPr>
              <w:t>162</w:t>
            </w:r>
            <w:ins w:id="2736" w:author="Author" w:date="2025-07-20T20:06:00Z">
              <w:r w:rsidR="00F76E9F" w:rsidRPr="00955E5B">
                <w:rPr>
                  <w:rFonts w:eastAsia="PMingLiU"/>
                  <w:b/>
                  <w:szCs w:val="22"/>
                  <w:lang w:eastAsia="zh-TW"/>
                </w:rPr>
                <w:t> </w:t>
              </w:r>
            </w:ins>
            <w:del w:id="2737" w:author="Author" w:date="2025-07-20T20:06:00Z">
              <w:r w:rsidRPr="00955E5B" w:rsidDel="00F76E9F">
                <w:rPr>
                  <w:rFonts w:eastAsia="PMingLiU"/>
                  <w:b/>
                  <w:szCs w:val="22"/>
                  <w:lang w:eastAsia="zh-TW"/>
                </w:rPr>
                <w:delText xml:space="preserve"> </w:delText>
              </w:r>
            </w:del>
            <w:r w:rsidRPr="00955E5B">
              <w:rPr>
                <w:rFonts w:eastAsia="PMingLiU"/>
                <w:b/>
                <w:szCs w:val="22"/>
                <w:lang w:eastAsia="zh-TW"/>
              </w:rPr>
              <w:t xml:space="preserve">mg </w:t>
            </w:r>
            <w:r w:rsidR="00634383" w:rsidRPr="00955E5B">
              <w:rPr>
                <w:rFonts w:eastAsia="PMingLiU"/>
                <w:b/>
                <w:szCs w:val="22"/>
                <w:lang w:eastAsia="zh-TW"/>
              </w:rPr>
              <w:t>svaki tjedan</w:t>
            </w:r>
          </w:p>
        </w:tc>
      </w:tr>
      <w:tr w:rsidR="00663AF7" w:rsidRPr="00955E5B" w14:paraId="71C1DB54" w14:textId="77777777" w:rsidTr="00B020E2">
        <w:trPr>
          <w:cantSplit/>
          <w:trHeight w:val="195"/>
          <w:jc w:val="center"/>
        </w:trPr>
        <w:tc>
          <w:tcPr>
            <w:tcW w:w="2685" w:type="pct"/>
            <w:tcBorders>
              <w:top w:val="single" w:sz="4" w:space="0" w:color="auto"/>
              <w:left w:val="single" w:sz="4" w:space="0" w:color="auto"/>
              <w:bottom w:val="single" w:sz="4" w:space="0" w:color="auto"/>
              <w:right w:val="single" w:sz="4" w:space="0" w:color="auto"/>
            </w:tcBorders>
          </w:tcPr>
          <w:p w14:paraId="5DBA977D" w14:textId="00E852AB" w:rsidR="00663AF7" w:rsidRPr="00955E5B" w:rsidRDefault="00663AF7" w:rsidP="00E8790E">
            <w:pPr>
              <w:keepNext/>
              <w:keepLines/>
              <w:spacing w:after="120"/>
              <w:rPr>
                <w:rFonts w:eastAsia="PMingLiU"/>
                <w:szCs w:val="22"/>
                <w:lang w:eastAsia="zh-TW"/>
              </w:rPr>
            </w:pPr>
            <w:r w:rsidRPr="00955E5B">
              <w:rPr>
                <w:rFonts w:eastAsia="PMingLiU"/>
                <w:szCs w:val="22"/>
                <w:lang w:eastAsia="zh-TW"/>
              </w:rPr>
              <w:t>C</w:t>
            </w:r>
            <w:r w:rsidRPr="00955E5B">
              <w:rPr>
                <w:rFonts w:eastAsia="PMingLiU"/>
                <w:szCs w:val="22"/>
                <w:vertAlign w:val="subscript"/>
                <w:lang w:eastAsia="zh-TW"/>
              </w:rPr>
              <w:t>max</w:t>
            </w:r>
            <w:r w:rsidRPr="00955E5B">
              <w:rPr>
                <w:rFonts w:eastAsia="PMingLiU"/>
                <w:szCs w:val="22"/>
                <w:lang w:eastAsia="zh-TW"/>
              </w:rPr>
              <w:t xml:space="preserve"> (µg/</w:t>
            </w:r>
            <w:r w:rsidR="00634383" w:rsidRPr="00955E5B">
              <w:rPr>
                <w:rFonts w:eastAsia="PMingLiU"/>
                <w:szCs w:val="22"/>
                <w:lang w:eastAsia="zh-TW"/>
              </w:rPr>
              <w:t>ml</w:t>
            </w:r>
            <w:r w:rsidRPr="00955E5B">
              <w:rPr>
                <w:rFonts w:eastAsia="PMingLiU"/>
                <w:szCs w:val="22"/>
                <w:lang w:eastAsia="zh-TW"/>
              </w:rPr>
              <w:t>)</w:t>
            </w:r>
          </w:p>
        </w:tc>
        <w:tc>
          <w:tcPr>
            <w:tcW w:w="841" w:type="pct"/>
            <w:tcBorders>
              <w:top w:val="single" w:sz="4" w:space="0" w:color="auto"/>
              <w:left w:val="single" w:sz="4" w:space="0" w:color="auto"/>
              <w:bottom w:val="single" w:sz="4" w:space="0" w:color="auto"/>
              <w:right w:val="single" w:sz="4" w:space="0" w:color="auto"/>
            </w:tcBorders>
          </w:tcPr>
          <w:p w14:paraId="5A527438" w14:textId="32370CC3" w:rsidR="00663AF7" w:rsidRPr="00955E5B" w:rsidRDefault="00663AF7" w:rsidP="00E8790E">
            <w:pPr>
              <w:keepNext/>
              <w:keepLines/>
              <w:spacing w:after="120"/>
              <w:jc w:val="center"/>
              <w:rPr>
                <w:rFonts w:eastAsia="PMingLiU"/>
                <w:szCs w:val="22"/>
                <w:lang w:eastAsia="zh-TW"/>
              </w:rPr>
            </w:pPr>
            <w:r w:rsidRPr="00955E5B">
              <w:rPr>
                <w:rFonts w:eastAsia="SimSun"/>
                <w:szCs w:val="22"/>
                <w:lang w:eastAsia="zh-TW"/>
              </w:rPr>
              <w:t>19</w:t>
            </w:r>
            <w:r w:rsidR="00634383" w:rsidRPr="00955E5B">
              <w:rPr>
                <w:rFonts w:eastAsia="SimSun"/>
                <w:szCs w:val="22"/>
                <w:lang w:eastAsia="zh-TW"/>
              </w:rPr>
              <w:t>,</w:t>
            </w:r>
            <w:r w:rsidRPr="00955E5B">
              <w:rPr>
                <w:rFonts w:eastAsia="SimSun"/>
                <w:szCs w:val="22"/>
                <w:lang w:eastAsia="zh-TW"/>
              </w:rPr>
              <w:t>3</w:t>
            </w:r>
            <w:del w:id="2738" w:author="Author" w:date="2025-07-18T13:59:00Z">
              <w:r w:rsidR="00D945E4" w:rsidRPr="00955E5B" w:rsidDel="000F0200">
                <w:rPr>
                  <w:rFonts w:eastAsia="SimSun"/>
                  <w:szCs w:val="22"/>
                  <w:lang w:eastAsia="zh-TW"/>
                </w:rPr>
                <w:delText> </w:delText>
              </w:r>
              <w:r w:rsidRPr="00955E5B" w:rsidDel="000F0200">
                <w:rPr>
                  <w:rFonts w:eastAsia="SimSun"/>
                  <w:szCs w:val="22"/>
                  <w:lang w:eastAsia="zh-TW"/>
                </w:rPr>
                <w:delText>±</w:delText>
              </w:r>
              <w:r w:rsidR="00D945E4" w:rsidRPr="00955E5B" w:rsidDel="000F0200">
                <w:rPr>
                  <w:rFonts w:eastAsia="SimSun"/>
                  <w:szCs w:val="22"/>
                  <w:lang w:eastAsia="zh-TW"/>
                </w:rPr>
                <w:delText> </w:delText>
              </w:r>
            </w:del>
            <w:ins w:id="2739" w:author="Author" w:date="2025-07-18T13:59:00Z">
              <w:r w:rsidR="000F0200" w:rsidRPr="00955E5B">
                <w:rPr>
                  <w:rFonts w:eastAsia="SimSun"/>
                  <w:szCs w:val="22"/>
                  <w:lang w:eastAsia="zh-TW"/>
                </w:rPr>
                <w:t> ± </w:t>
              </w:r>
            </w:ins>
            <w:r w:rsidRPr="00955E5B">
              <w:rPr>
                <w:rFonts w:eastAsia="SimSun"/>
                <w:szCs w:val="22"/>
                <w:lang w:eastAsia="zh-TW"/>
              </w:rPr>
              <w:t>12</w:t>
            </w:r>
            <w:r w:rsidR="00634383" w:rsidRPr="00955E5B">
              <w:rPr>
                <w:rFonts w:eastAsia="SimSun"/>
                <w:szCs w:val="22"/>
                <w:lang w:eastAsia="zh-TW"/>
              </w:rPr>
              <w:t>,</w:t>
            </w:r>
            <w:r w:rsidRPr="00955E5B">
              <w:rPr>
                <w:rFonts w:eastAsia="SimSun"/>
                <w:szCs w:val="22"/>
                <w:lang w:eastAsia="zh-TW"/>
              </w:rPr>
              <w:t>8</w:t>
            </w:r>
          </w:p>
        </w:tc>
        <w:tc>
          <w:tcPr>
            <w:tcW w:w="1474" w:type="pct"/>
            <w:tcBorders>
              <w:top w:val="single" w:sz="4" w:space="0" w:color="auto"/>
              <w:left w:val="single" w:sz="4" w:space="0" w:color="auto"/>
              <w:bottom w:val="single" w:sz="4" w:space="0" w:color="auto"/>
              <w:right w:val="single" w:sz="4" w:space="0" w:color="auto"/>
            </w:tcBorders>
          </w:tcPr>
          <w:p w14:paraId="28417212" w14:textId="04F175CD" w:rsidR="00663AF7" w:rsidRPr="00955E5B" w:rsidRDefault="00663AF7" w:rsidP="00E8790E">
            <w:pPr>
              <w:keepNext/>
              <w:keepLines/>
              <w:spacing w:after="120"/>
              <w:jc w:val="center"/>
              <w:rPr>
                <w:rFonts w:eastAsia="PMingLiU"/>
                <w:szCs w:val="22"/>
                <w:lang w:eastAsia="zh-TW"/>
              </w:rPr>
            </w:pPr>
            <w:r w:rsidRPr="00955E5B">
              <w:rPr>
                <w:rFonts w:eastAsia="PMingLiU"/>
                <w:szCs w:val="22"/>
                <w:lang w:eastAsia="zh-TW"/>
              </w:rPr>
              <w:t>73</w:t>
            </w:r>
            <w:del w:id="2740" w:author="Author" w:date="2025-07-18T13:59:00Z">
              <w:r w:rsidR="00D945E4" w:rsidRPr="00955E5B" w:rsidDel="000F0200">
                <w:rPr>
                  <w:rFonts w:eastAsia="PMingLiU"/>
                  <w:szCs w:val="22"/>
                  <w:lang w:eastAsia="zh-TW"/>
                </w:rPr>
                <w:delText> </w:delText>
              </w:r>
              <w:r w:rsidRPr="00955E5B" w:rsidDel="000F0200">
                <w:rPr>
                  <w:rFonts w:eastAsia="PMingLiU"/>
                  <w:szCs w:val="22"/>
                  <w:lang w:eastAsia="zh-TW"/>
                </w:rPr>
                <w:delText>±</w:delText>
              </w:r>
              <w:r w:rsidR="00D945E4" w:rsidRPr="00955E5B" w:rsidDel="000F0200">
                <w:rPr>
                  <w:rFonts w:eastAsia="PMingLiU"/>
                  <w:szCs w:val="22"/>
                  <w:lang w:eastAsia="zh-TW"/>
                </w:rPr>
                <w:delText> </w:delText>
              </w:r>
            </w:del>
            <w:ins w:id="2741" w:author="Author" w:date="2025-07-18T13:59:00Z">
              <w:r w:rsidR="000F0200" w:rsidRPr="00955E5B">
                <w:rPr>
                  <w:rFonts w:eastAsia="PMingLiU"/>
                  <w:szCs w:val="22"/>
                  <w:lang w:eastAsia="zh-TW"/>
                </w:rPr>
                <w:t> ± </w:t>
              </w:r>
            </w:ins>
            <w:r w:rsidRPr="00955E5B">
              <w:rPr>
                <w:rFonts w:eastAsia="PMingLiU"/>
                <w:szCs w:val="22"/>
                <w:lang w:eastAsia="zh-TW"/>
              </w:rPr>
              <w:t>30</w:t>
            </w:r>
            <w:r w:rsidR="00634383" w:rsidRPr="00955E5B">
              <w:rPr>
                <w:rFonts w:eastAsia="PMingLiU"/>
                <w:szCs w:val="22"/>
                <w:lang w:eastAsia="zh-TW"/>
              </w:rPr>
              <w:t>,</w:t>
            </w:r>
            <w:r w:rsidRPr="00955E5B">
              <w:rPr>
                <w:rFonts w:eastAsia="PMingLiU"/>
                <w:szCs w:val="22"/>
                <w:lang w:eastAsia="zh-TW"/>
              </w:rPr>
              <w:t>4</w:t>
            </w:r>
          </w:p>
        </w:tc>
      </w:tr>
      <w:tr w:rsidR="00663AF7" w:rsidRPr="00955E5B" w14:paraId="33E63093" w14:textId="77777777" w:rsidTr="00B020E2">
        <w:trPr>
          <w:cantSplit/>
          <w:trHeight w:val="195"/>
          <w:jc w:val="center"/>
        </w:trPr>
        <w:tc>
          <w:tcPr>
            <w:tcW w:w="2685" w:type="pct"/>
            <w:tcBorders>
              <w:top w:val="single" w:sz="4" w:space="0" w:color="auto"/>
              <w:left w:val="single" w:sz="4" w:space="0" w:color="auto"/>
              <w:bottom w:val="single" w:sz="4" w:space="0" w:color="auto"/>
              <w:right w:val="single" w:sz="4" w:space="0" w:color="auto"/>
            </w:tcBorders>
          </w:tcPr>
          <w:p w14:paraId="35080799" w14:textId="66ADE0E9" w:rsidR="00663AF7" w:rsidRPr="00955E5B" w:rsidRDefault="00B04EF8" w:rsidP="00E8790E">
            <w:pPr>
              <w:keepNext/>
              <w:keepLines/>
              <w:spacing w:after="120"/>
              <w:rPr>
                <w:rFonts w:eastAsia="PMingLiU"/>
                <w:szCs w:val="22"/>
                <w:lang w:eastAsia="zh-TW"/>
              </w:rPr>
            </w:pPr>
            <w:r w:rsidRPr="00955E5B">
              <w:rPr>
                <w:rFonts w:eastAsia="PMingLiU"/>
                <w:szCs w:val="22"/>
                <w:lang w:eastAsia="zh-TW"/>
              </w:rPr>
              <w:t>C</w:t>
            </w:r>
            <w:ins w:id="2742" w:author="Author" w:date="2025-07-18T14:00:00Z">
              <w:r w:rsidR="005F218E" w:rsidRPr="00955E5B">
                <w:rPr>
                  <w:rFonts w:eastAsia="PMingLiU"/>
                  <w:szCs w:val="22"/>
                  <w:vertAlign w:val="subscript"/>
                  <w:lang w:eastAsia="zh-TW"/>
                </w:rPr>
                <w:t>trough</w:t>
              </w:r>
            </w:ins>
            <w:del w:id="2743" w:author="Author" w:date="2025-07-18T14:00:00Z">
              <w:r w:rsidRPr="00955E5B" w:rsidDel="005F218E">
                <w:rPr>
                  <w:rFonts w:eastAsia="PMingLiU"/>
                  <w:szCs w:val="22"/>
                  <w:vertAlign w:val="subscript"/>
                  <w:lang w:eastAsia="zh-TW"/>
                </w:rPr>
                <w:delText>min</w:delText>
              </w:r>
            </w:del>
            <w:r w:rsidRPr="00955E5B">
              <w:rPr>
                <w:rFonts w:eastAsia="PMingLiU"/>
                <w:szCs w:val="22"/>
                <w:lang w:eastAsia="zh-TW"/>
              </w:rPr>
              <w:t xml:space="preserve"> </w:t>
            </w:r>
            <w:r w:rsidR="00663AF7" w:rsidRPr="00955E5B">
              <w:rPr>
                <w:rFonts w:eastAsia="PMingLiU"/>
                <w:szCs w:val="22"/>
                <w:lang w:eastAsia="zh-TW"/>
              </w:rPr>
              <w:t>(µg/</w:t>
            </w:r>
            <w:r w:rsidR="00634383" w:rsidRPr="00955E5B">
              <w:rPr>
                <w:rFonts w:eastAsia="PMingLiU"/>
                <w:szCs w:val="22"/>
                <w:lang w:eastAsia="zh-TW"/>
              </w:rPr>
              <w:t>ml</w:t>
            </w:r>
            <w:r w:rsidR="00663AF7" w:rsidRPr="00955E5B">
              <w:rPr>
                <w:rFonts w:eastAsia="PMingLiU"/>
                <w:szCs w:val="22"/>
                <w:lang w:eastAsia="zh-TW"/>
              </w:rPr>
              <w:t>)</w:t>
            </w:r>
          </w:p>
        </w:tc>
        <w:tc>
          <w:tcPr>
            <w:tcW w:w="841" w:type="pct"/>
            <w:tcBorders>
              <w:top w:val="single" w:sz="4" w:space="0" w:color="auto"/>
              <w:left w:val="single" w:sz="4" w:space="0" w:color="auto"/>
              <w:bottom w:val="single" w:sz="4" w:space="0" w:color="auto"/>
              <w:right w:val="single" w:sz="4" w:space="0" w:color="auto"/>
            </w:tcBorders>
          </w:tcPr>
          <w:p w14:paraId="10184995" w14:textId="3E40EE99" w:rsidR="00663AF7" w:rsidRPr="00955E5B" w:rsidRDefault="00663AF7" w:rsidP="00E8790E">
            <w:pPr>
              <w:keepNext/>
              <w:keepLines/>
              <w:spacing w:after="120"/>
              <w:jc w:val="center"/>
              <w:rPr>
                <w:rFonts w:eastAsia="PMingLiU"/>
                <w:szCs w:val="22"/>
                <w:lang w:eastAsia="zh-TW"/>
              </w:rPr>
            </w:pPr>
            <w:r w:rsidRPr="00955E5B">
              <w:rPr>
                <w:rFonts w:eastAsia="SimSun"/>
                <w:szCs w:val="22"/>
                <w:lang w:eastAsia="zh-TW"/>
              </w:rPr>
              <w:t>11</w:t>
            </w:r>
            <w:r w:rsidR="00634383" w:rsidRPr="00955E5B">
              <w:rPr>
                <w:rFonts w:eastAsia="SimSun"/>
                <w:szCs w:val="22"/>
                <w:lang w:eastAsia="zh-TW"/>
              </w:rPr>
              <w:t>,</w:t>
            </w:r>
            <w:r w:rsidRPr="00955E5B">
              <w:rPr>
                <w:rFonts w:eastAsia="SimSun"/>
                <w:szCs w:val="22"/>
                <w:lang w:eastAsia="zh-TW"/>
              </w:rPr>
              <w:t>1</w:t>
            </w:r>
            <w:del w:id="2744" w:author="Author" w:date="2025-07-18T13:59:00Z">
              <w:r w:rsidR="00D945E4" w:rsidRPr="00955E5B" w:rsidDel="000F0200">
                <w:rPr>
                  <w:rFonts w:eastAsia="SimSun"/>
                  <w:szCs w:val="22"/>
                  <w:lang w:eastAsia="zh-TW"/>
                </w:rPr>
                <w:delText> </w:delText>
              </w:r>
              <w:r w:rsidRPr="00955E5B" w:rsidDel="000F0200">
                <w:rPr>
                  <w:rFonts w:eastAsia="SimSun"/>
                  <w:szCs w:val="22"/>
                  <w:lang w:eastAsia="zh-TW"/>
                </w:rPr>
                <w:delText>±</w:delText>
              </w:r>
              <w:r w:rsidR="00D945E4" w:rsidRPr="00955E5B" w:rsidDel="000F0200">
                <w:rPr>
                  <w:rFonts w:eastAsia="SimSun"/>
                  <w:szCs w:val="22"/>
                  <w:lang w:eastAsia="zh-TW"/>
                </w:rPr>
                <w:delText> </w:delText>
              </w:r>
            </w:del>
            <w:ins w:id="2745" w:author="Author" w:date="2025-07-18T13:59:00Z">
              <w:r w:rsidR="000F0200" w:rsidRPr="00955E5B">
                <w:rPr>
                  <w:rFonts w:eastAsia="SimSun"/>
                  <w:szCs w:val="22"/>
                  <w:lang w:eastAsia="zh-TW"/>
                </w:rPr>
                <w:t> ± </w:t>
              </w:r>
            </w:ins>
            <w:r w:rsidRPr="00955E5B">
              <w:rPr>
                <w:rFonts w:eastAsia="SimSun"/>
                <w:szCs w:val="22"/>
                <w:lang w:eastAsia="zh-TW"/>
              </w:rPr>
              <w:t>10</w:t>
            </w:r>
            <w:r w:rsidR="00634383" w:rsidRPr="00955E5B">
              <w:rPr>
                <w:rFonts w:eastAsia="SimSun"/>
                <w:szCs w:val="22"/>
                <w:lang w:eastAsia="zh-TW"/>
              </w:rPr>
              <w:t>,</w:t>
            </w:r>
            <w:r w:rsidRPr="00955E5B">
              <w:rPr>
                <w:rFonts w:eastAsia="SimSun"/>
                <w:szCs w:val="22"/>
                <w:lang w:eastAsia="zh-TW"/>
              </w:rPr>
              <w:t>3</w:t>
            </w:r>
          </w:p>
        </w:tc>
        <w:tc>
          <w:tcPr>
            <w:tcW w:w="1474" w:type="pct"/>
            <w:tcBorders>
              <w:top w:val="single" w:sz="4" w:space="0" w:color="auto"/>
              <w:left w:val="single" w:sz="4" w:space="0" w:color="auto"/>
              <w:bottom w:val="single" w:sz="4" w:space="0" w:color="auto"/>
              <w:right w:val="single" w:sz="4" w:space="0" w:color="auto"/>
            </w:tcBorders>
          </w:tcPr>
          <w:p w14:paraId="0ECB9A2C" w14:textId="5C0E351A" w:rsidR="00663AF7" w:rsidRPr="00955E5B" w:rsidRDefault="00663AF7" w:rsidP="00E8790E">
            <w:pPr>
              <w:keepNext/>
              <w:keepLines/>
              <w:spacing w:after="120"/>
              <w:jc w:val="center"/>
              <w:rPr>
                <w:rFonts w:eastAsia="PMingLiU"/>
                <w:szCs w:val="22"/>
                <w:lang w:eastAsia="zh-TW"/>
              </w:rPr>
            </w:pPr>
            <w:r w:rsidRPr="00955E5B">
              <w:rPr>
                <w:rFonts w:eastAsia="PMingLiU"/>
                <w:szCs w:val="22"/>
                <w:lang w:eastAsia="zh-TW"/>
              </w:rPr>
              <w:t>68</w:t>
            </w:r>
            <w:r w:rsidR="00634383" w:rsidRPr="00955E5B">
              <w:rPr>
                <w:rFonts w:eastAsia="PMingLiU"/>
                <w:szCs w:val="22"/>
                <w:lang w:eastAsia="zh-TW"/>
              </w:rPr>
              <w:t>,</w:t>
            </w:r>
            <w:r w:rsidRPr="00955E5B">
              <w:rPr>
                <w:rFonts w:eastAsia="PMingLiU"/>
                <w:szCs w:val="22"/>
                <w:lang w:eastAsia="zh-TW"/>
              </w:rPr>
              <w:t>1</w:t>
            </w:r>
            <w:del w:id="2746" w:author="Author" w:date="2025-07-18T13:59:00Z">
              <w:r w:rsidR="00D945E4" w:rsidRPr="00955E5B" w:rsidDel="000F0200">
                <w:rPr>
                  <w:rFonts w:eastAsia="PMingLiU"/>
                  <w:szCs w:val="22"/>
                  <w:lang w:eastAsia="zh-TW"/>
                </w:rPr>
                <w:delText> </w:delText>
              </w:r>
              <w:r w:rsidRPr="00955E5B" w:rsidDel="000F0200">
                <w:rPr>
                  <w:rFonts w:eastAsia="PMingLiU"/>
                  <w:szCs w:val="22"/>
                  <w:lang w:eastAsia="zh-TW"/>
                </w:rPr>
                <w:delText>±</w:delText>
              </w:r>
              <w:r w:rsidR="00D945E4" w:rsidRPr="00955E5B" w:rsidDel="000F0200">
                <w:rPr>
                  <w:rFonts w:eastAsia="PMingLiU"/>
                  <w:szCs w:val="22"/>
                  <w:lang w:eastAsia="zh-TW"/>
                </w:rPr>
                <w:delText> </w:delText>
              </w:r>
            </w:del>
            <w:ins w:id="2747" w:author="Author" w:date="2025-07-18T13:59:00Z">
              <w:r w:rsidR="000F0200" w:rsidRPr="00955E5B">
                <w:rPr>
                  <w:rFonts w:eastAsia="PMingLiU"/>
                  <w:szCs w:val="22"/>
                  <w:lang w:eastAsia="zh-TW"/>
                </w:rPr>
                <w:t> ± </w:t>
              </w:r>
            </w:ins>
            <w:r w:rsidRPr="00955E5B">
              <w:rPr>
                <w:rFonts w:eastAsia="PMingLiU"/>
                <w:szCs w:val="22"/>
                <w:lang w:eastAsia="zh-TW"/>
              </w:rPr>
              <w:t>29</w:t>
            </w:r>
            <w:r w:rsidR="00634383" w:rsidRPr="00955E5B">
              <w:rPr>
                <w:rFonts w:eastAsia="PMingLiU"/>
                <w:szCs w:val="22"/>
                <w:lang w:eastAsia="zh-TW"/>
              </w:rPr>
              <w:t>,</w:t>
            </w:r>
            <w:r w:rsidRPr="00955E5B">
              <w:rPr>
                <w:rFonts w:eastAsia="PMingLiU"/>
                <w:szCs w:val="22"/>
                <w:lang w:eastAsia="zh-TW"/>
              </w:rPr>
              <w:t>5</w:t>
            </w:r>
          </w:p>
        </w:tc>
      </w:tr>
      <w:tr w:rsidR="00663AF7" w:rsidRPr="00955E5B" w14:paraId="27B64291" w14:textId="77777777" w:rsidTr="00B020E2">
        <w:trPr>
          <w:cantSplit/>
          <w:trHeight w:val="324"/>
          <w:jc w:val="center"/>
        </w:trPr>
        <w:tc>
          <w:tcPr>
            <w:tcW w:w="2685" w:type="pct"/>
            <w:tcBorders>
              <w:top w:val="single" w:sz="4" w:space="0" w:color="auto"/>
              <w:left w:val="single" w:sz="4" w:space="0" w:color="auto"/>
              <w:bottom w:val="single" w:sz="4" w:space="0" w:color="auto"/>
              <w:right w:val="single" w:sz="4" w:space="0" w:color="auto"/>
            </w:tcBorders>
          </w:tcPr>
          <w:p w14:paraId="20E23FC9" w14:textId="77777777" w:rsidR="00663AF7" w:rsidRPr="00955E5B" w:rsidRDefault="00B04EF8" w:rsidP="00E8790E">
            <w:pPr>
              <w:keepNext/>
              <w:keepLines/>
              <w:spacing w:after="120"/>
              <w:rPr>
                <w:rFonts w:eastAsia="PMingLiU"/>
                <w:szCs w:val="22"/>
                <w:lang w:eastAsia="zh-TW"/>
              </w:rPr>
            </w:pPr>
            <w:r w:rsidRPr="00955E5B">
              <w:rPr>
                <w:rFonts w:eastAsia="PMingLiU"/>
                <w:szCs w:val="22"/>
                <w:lang w:eastAsia="zh-TW"/>
              </w:rPr>
              <w:t>C</w:t>
            </w:r>
            <w:r w:rsidR="001B5B5C" w:rsidRPr="00955E5B">
              <w:rPr>
                <w:rFonts w:eastAsia="PMingLiU"/>
                <w:szCs w:val="22"/>
                <w:vertAlign w:val="subscript"/>
                <w:lang w:eastAsia="zh-TW"/>
              </w:rPr>
              <w:t>mean</w:t>
            </w:r>
            <w:r w:rsidRPr="00955E5B">
              <w:rPr>
                <w:rFonts w:eastAsia="PMingLiU"/>
                <w:szCs w:val="22"/>
                <w:lang w:eastAsia="zh-TW"/>
              </w:rPr>
              <w:t xml:space="preserve"> </w:t>
            </w:r>
            <w:r w:rsidR="00663AF7" w:rsidRPr="00955E5B">
              <w:rPr>
                <w:rFonts w:eastAsia="PMingLiU"/>
                <w:szCs w:val="22"/>
                <w:lang w:eastAsia="zh-TW"/>
              </w:rPr>
              <w:t>(µg/</w:t>
            </w:r>
            <w:r w:rsidR="00634383" w:rsidRPr="00955E5B">
              <w:rPr>
                <w:rFonts w:eastAsia="PMingLiU"/>
                <w:szCs w:val="22"/>
                <w:lang w:eastAsia="zh-TW"/>
              </w:rPr>
              <w:t>ml</w:t>
            </w:r>
            <w:r w:rsidR="00663AF7" w:rsidRPr="00955E5B">
              <w:rPr>
                <w:rFonts w:eastAsia="PMingLiU"/>
                <w:szCs w:val="22"/>
                <w:lang w:eastAsia="zh-TW"/>
              </w:rPr>
              <w:t>)</w:t>
            </w:r>
          </w:p>
        </w:tc>
        <w:tc>
          <w:tcPr>
            <w:tcW w:w="841" w:type="pct"/>
            <w:tcBorders>
              <w:top w:val="single" w:sz="4" w:space="0" w:color="auto"/>
              <w:left w:val="single" w:sz="4" w:space="0" w:color="auto"/>
              <w:bottom w:val="single" w:sz="4" w:space="0" w:color="auto"/>
              <w:right w:val="single" w:sz="4" w:space="0" w:color="auto"/>
            </w:tcBorders>
          </w:tcPr>
          <w:p w14:paraId="22B5C755" w14:textId="28181843" w:rsidR="00663AF7" w:rsidRPr="00955E5B" w:rsidRDefault="00663AF7" w:rsidP="00E8790E">
            <w:pPr>
              <w:keepNext/>
              <w:keepLines/>
              <w:spacing w:after="120"/>
              <w:jc w:val="center"/>
              <w:rPr>
                <w:rFonts w:eastAsia="PMingLiU"/>
                <w:szCs w:val="22"/>
                <w:lang w:eastAsia="zh-TW"/>
              </w:rPr>
            </w:pPr>
            <w:r w:rsidRPr="00955E5B">
              <w:rPr>
                <w:rFonts w:eastAsia="PMingLiU"/>
                <w:szCs w:val="22"/>
                <w:lang w:eastAsia="zh-TW"/>
              </w:rPr>
              <w:t xml:space="preserve"> 16</w:t>
            </w:r>
            <w:r w:rsidR="00634383" w:rsidRPr="00955E5B">
              <w:rPr>
                <w:rFonts w:eastAsia="PMingLiU"/>
                <w:szCs w:val="22"/>
                <w:lang w:eastAsia="zh-TW"/>
              </w:rPr>
              <w:t>,</w:t>
            </w:r>
            <w:r w:rsidRPr="00955E5B">
              <w:rPr>
                <w:rFonts w:eastAsia="PMingLiU"/>
                <w:szCs w:val="22"/>
                <w:lang w:eastAsia="zh-TW"/>
              </w:rPr>
              <w:t>2</w:t>
            </w:r>
            <w:del w:id="2748" w:author="Author" w:date="2025-07-18T13:59:00Z">
              <w:r w:rsidR="00D945E4" w:rsidRPr="00955E5B" w:rsidDel="000F0200">
                <w:rPr>
                  <w:rFonts w:eastAsia="PMingLiU"/>
                  <w:szCs w:val="22"/>
                  <w:lang w:eastAsia="zh-TW"/>
                </w:rPr>
                <w:delText> </w:delText>
              </w:r>
              <w:r w:rsidRPr="00955E5B" w:rsidDel="000F0200">
                <w:rPr>
                  <w:rFonts w:eastAsia="PMingLiU"/>
                  <w:szCs w:val="22"/>
                  <w:lang w:eastAsia="zh-TW"/>
                </w:rPr>
                <w:delText>±</w:delText>
              </w:r>
              <w:r w:rsidR="00D945E4" w:rsidRPr="00955E5B" w:rsidDel="000F0200">
                <w:rPr>
                  <w:rFonts w:eastAsia="PMingLiU"/>
                  <w:szCs w:val="22"/>
                  <w:lang w:eastAsia="zh-TW"/>
                </w:rPr>
                <w:delText> </w:delText>
              </w:r>
            </w:del>
            <w:ins w:id="2749" w:author="Author" w:date="2025-07-18T13:59:00Z">
              <w:r w:rsidR="000F0200" w:rsidRPr="00955E5B">
                <w:rPr>
                  <w:rFonts w:eastAsia="PMingLiU"/>
                  <w:szCs w:val="22"/>
                  <w:lang w:eastAsia="zh-TW"/>
                </w:rPr>
                <w:t> ± </w:t>
              </w:r>
            </w:ins>
            <w:r w:rsidRPr="00955E5B">
              <w:rPr>
                <w:rFonts w:eastAsia="PMingLiU"/>
                <w:szCs w:val="22"/>
                <w:lang w:eastAsia="zh-TW"/>
              </w:rPr>
              <w:t>11</w:t>
            </w:r>
            <w:r w:rsidR="00634383" w:rsidRPr="00955E5B">
              <w:rPr>
                <w:rFonts w:eastAsia="PMingLiU"/>
                <w:szCs w:val="22"/>
                <w:lang w:eastAsia="zh-TW"/>
              </w:rPr>
              <w:t>,</w:t>
            </w:r>
            <w:r w:rsidRPr="00955E5B">
              <w:rPr>
                <w:rFonts w:eastAsia="PMingLiU"/>
                <w:szCs w:val="22"/>
                <w:lang w:eastAsia="zh-TW"/>
              </w:rPr>
              <w:t>8</w:t>
            </w:r>
          </w:p>
        </w:tc>
        <w:tc>
          <w:tcPr>
            <w:tcW w:w="1474" w:type="pct"/>
            <w:tcBorders>
              <w:top w:val="single" w:sz="4" w:space="0" w:color="auto"/>
              <w:left w:val="single" w:sz="4" w:space="0" w:color="auto"/>
              <w:bottom w:val="single" w:sz="4" w:space="0" w:color="auto"/>
              <w:right w:val="single" w:sz="4" w:space="0" w:color="auto"/>
            </w:tcBorders>
          </w:tcPr>
          <w:p w14:paraId="32ACBC08" w14:textId="3F6798CF" w:rsidR="00663AF7" w:rsidRPr="00955E5B" w:rsidRDefault="00663AF7" w:rsidP="00E8790E">
            <w:pPr>
              <w:keepNext/>
              <w:keepLines/>
              <w:spacing w:after="120"/>
              <w:jc w:val="center"/>
              <w:rPr>
                <w:rFonts w:eastAsia="PMingLiU"/>
                <w:szCs w:val="22"/>
                <w:lang w:eastAsia="zh-TW"/>
              </w:rPr>
            </w:pPr>
            <w:r w:rsidRPr="00955E5B">
              <w:rPr>
                <w:rFonts w:eastAsia="PMingLiU"/>
                <w:szCs w:val="22"/>
                <w:lang w:eastAsia="zh-TW"/>
              </w:rPr>
              <w:t>71</w:t>
            </w:r>
            <w:r w:rsidR="00634383" w:rsidRPr="00955E5B">
              <w:rPr>
                <w:rFonts w:eastAsia="PMingLiU"/>
                <w:szCs w:val="22"/>
                <w:lang w:eastAsia="zh-TW"/>
              </w:rPr>
              <w:t>,</w:t>
            </w:r>
            <w:r w:rsidRPr="00955E5B">
              <w:rPr>
                <w:rFonts w:eastAsia="PMingLiU"/>
                <w:szCs w:val="22"/>
                <w:lang w:eastAsia="zh-TW"/>
              </w:rPr>
              <w:t>3</w:t>
            </w:r>
            <w:del w:id="2750" w:author="Author" w:date="2025-07-18T13:59:00Z">
              <w:r w:rsidR="00D945E4" w:rsidRPr="00955E5B" w:rsidDel="000F0200">
                <w:rPr>
                  <w:rFonts w:eastAsia="PMingLiU"/>
                  <w:szCs w:val="22"/>
                  <w:lang w:eastAsia="zh-TW"/>
                </w:rPr>
                <w:delText> </w:delText>
              </w:r>
              <w:r w:rsidRPr="00955E5B" w:rsidDel="000F0200">
                <w:rPr>
                  <w:rFonts w:eastAsia="PMingLiU"/>
                  <w:szCs w:val="22"/>
                  <w:lang w:eastAsia="zh-TW"/>
                </w:rPr>
                <w:delText>±</w:delText>
              </w:r>
              <w:r w:rsidR="00D945E4" w:rsidRPr="00955E5B" w:rsidDel="000F0200">
                <w:rPr>
                  <w:rFonts w:eastAsia="PMingLiU"/>
                  <w:szCs w:val="22"/>
                  <w:lang w:eastAsia="zh-TW"/>
                </w:rPr>
                <w:delText> </w:delText>
              </w:r>
            </w:del>
            <w:ins w:id="2751" w:author="Author" w:date="2025-07-18T13:59:00Z">
              <w:r w:rsidR="000F0200" w:rsidRPr="00955E5B">
                <w:rPr>
                  <w:rFonts w:eastAsia="PMingLiU"/>
                  <w:szCs w:val="22"/>
                  <w:lang w:eastAsia="zh-TW"/>
                </w:rPr>
                <w:t> ± </w:t>
              </w:r>
            </w:ins>
            <w:r w:rsidRPr="00955E5B">
              <w:rPr>
                <w:rFonts w:eastAsia="PMingLiU"/>
                <w:szCs w:val="22"/>
                <w:lang w:eastAsia="zh-TW"/>
              </w:rPr>
              <w:t>30</w:t>
            </w:r>
            <w:r w:rsidR="00634383" w:rsidRPr="00955E5B">
              <w:rPr>
                <w:rFonts w:eastAsia="PMingLiU"/>
                <w:szCs w:val="22"/>
                <w:lang w:eastAsia="zh-TW"/>
              </w:rPr>
              <w:t>,</w:t>
            </w:r>
            <w:r w:rsidRPr="00955E5B">
              <w:rPr>
                <w:rFonts w:eastAsia="PMingLiU"/>
                <w:szCs w:val="22"/>
                <w:lang w:eastAsia="zh-TW"/>
              </w:rPr>
              <w:t>1</w:t>
            </w:r>
          </w:p>
        </w:tc>
      </w:tr>
      <w:tr w:rsidR="00663AF7" w:rsidRPr="00955E5B" w14:paraId="1F4E9669" w14:textId="77777777" w:rsidTr="00B020E2">
        <w:trPr>
          <w:cantSplit/>
          <w:trHeight w:val="324"/>
          <w:jc w:val="center"/>
        </w:trPr>
        <w:tc>
          <w:tcPr>
            <w:tcW w:w="2685" w:type="pct"/>
            <w:tcBorders>
              <w:top w:val="single" w:sz="4" w:space="0" w:color="auto"/>
              <w:left w:val="single" w:sz="4" w:space="0" w:color="auto"/>
              <w:bottom w:val="single" w:sz="4" w:space="0" w:color="auto"/>
              <w:right w:val="single" w:sz="4" w:space="0" w:color="auto"/>
            </w:tcBorders>
          </w:tcPr>
          <w:p w14:paraId="16248F58" w14:textId="3EABC8C8" w:rsidR="00663AF7" w:rsidRPr="00955E5B" w:rsidRDefault="00663AF7" w:rsidP="00E8790E">
            <w:pPr>
              <w:keepNext/>
              <w:keepLines/>
              <w:spacing w:after="120"/>
              <w:rPr>
                <w:rFonts w:eastAsia="PMingLiU"/>
                <w:szCs w:val="22"/>
                <w:lang w:eastAsia="zh-TW"/>
              </w:rPr>
            </w:pPr>
            <w:r w:rsidRPr="00955E5B">
              <w:rPr>
                <w:rFonts w:eastAsia="PMingLiU"/>
                <w:szCs w:val="22"/>
                <w:lang w:eastAsia="zh-TW"/>
              </w:rPr>
              <w:t>C</w:t>
            </w:r>
            <w:r w:rsidRPr="00955E5B">
              <w:rPr>
                <w:rFonts w:eastAsia="PMingLiU"/>
                <w:szCs w:val="22"/>
                <w:vertAlign w:val="subscript"/>
                <w:lang w:eastAsia="zh-TW"/>
              </w:rPr>
              <w:t>max</w:t>
            </w:r>
            <w:r w:rsidR="00C640A1" w:rsidRPr="00955E5B">
              <w:rPr>
                <w:rFonts w:eastAsia="PMingLiU"/>
                <w:szCs w:val="22"/>
                <w:vertAlign w:val="subscript"/>
                <w:lang w:eastAsia="zh-TW"/>
              </w:rPr>
              <w:t xml:space="preserve"> </w:t>
            </w:r>
            <w:r w:rsidR="00C640A1" w:rsidRPr="00955E5B">
              <w:rPr>
                <w:rFonts w:eastAsia="PMingLiU"/>
                <w:szCs w:val="22"/>
                <w:lang w:eastAsia="zh-TW"/>
              </w:rPr>
              <w:t>ak</w:t>
            </w:r>
            <w:r w:rsidR="00634383" w:rsidRPr="00955E5B">
              <w:rPr>
                <w:rFonts w:eastAsia="PMingLiU"/>
                <w:szCs w:val="22"/>
                <w:lang w:eastAsia="zh-TW"/>
              </w:rPr>
              <w:t>umulacije</w:t>
            </w:r>
          </w:p>
        </w:tc>
        <w:tc>
          <w:tcPr>
            <w:tcW w:w="841" w:type="pct"/>
            <w:tcBorders>
              <w:top w:val="single" w:sz="4" w:space="0" w:color="auto"/>
              <w:left w:val="single" w:sz="4" w:space="0" w:color="auto"/>
              <w:bottom w:val="single" w:sz="4" w:space="0" w:color="auto"/>
              <w:right w:val="single" w:sz="4" w:space="0" w:color="auto"/>
            </w:tcBorders>
          </w:tcPr>
          <w:p w14:paraId="139BCE35" w14:textId="77777777" w:rsidR="00663AF7" w:rsidRPr="00955E5B" w:rsidRDefault="00663AF7" w:rsidP="00E8790E">
            <w:pPr>
              <w:keepNext/>
              <w:keepLines/>
              <w:spacing w:after="120"/>
              <w:jc w:val="center"/>
              <w:rPr>
                <w:rFonts w:eastAsia="PMingLiU"/>
                <w:szCs w:val="22"/>
                <w:lang w:eastAsia="zh-TW"/>
              </w:rPr>
            </w:pPr>
            <w:r w:rsidRPr="00955E5B">
              <w:rPr>
                <w:rFonts w:eastAsia="PMingLiU"/>
                <w:szCs w:val="22"/>
                <w:lang w:eastAsia="zh-TW"/>
              </w:rPr>
              <w:t>2</w:t>
            </w:r>
            <w:r w:rsidR="00634383" w:rsidRPr="00955E5B">
              <w:rPr>
                <w:rFonts w:eastAsia="PMingLiU"/>
                <w:szCs w:val="22"/>
                <w:lang w:eastAsia="zh-TW"/>
              </w:rPr>
              <w:t>,</w:t>
            </w:r>
            <w:r w:rsidRPr="00955E5B">
              <w:rPr>
                <w:rFonts w:eastAsia="PMingLiU"/>
                <w:szCs w:val="22"/>
                <w:lang w:eastAsia="zh-TW"/>
              </w:rPr>
              <w:t>18</w:t>
            </w:r>
          </w:p>
        </w:tc>
        <w:tc>
          <w:tcPr>
            <w:tcW w:w="1474" w:type="pct"/>
            <w:tcBorders>
              <w:top w:val="single" w:sz="4" w:space="0" w:color="auto"/>
              <w:left w:val="single" w:sz="4" w:space="0" w:color="auto"/>
              <w:bottom w:val="single" w:sz="4" w:space="0" w:color="auto"/>
              <w:right w:val="single" w:sz="4" w:space="0" w:color="auto"/>
            </w:tcBorders>
          </w:tcPr>
          <w:p w14:paraId="5B42734F" w14:textId="77777777" w:rsidR="00663AF7" w:rsidRPr="00955E5B" w:rsidRDefault="00663AF7" w:rsidP="00E8790E">
            <w:pPr>
              <w:keepNext/>
              <w:keepLines/>
              <w:spacing w:after="120"/>
              <w:jc w:val="center"/>
              <w:rPr>
                <w:rFonts w:eastAsia="PMingLiU"/>
                <w:szCs w:val="22"/>
                <w:lang w:eastAsia="zh-TW"/>
              </w:rPr>
            </w:pPr>
            <w:r w:rsidRPr="00955E5B">
              <w:rPr>
                <w:rFonts w:eastAsia="PMingLiU"/>
                <w:szCs w:val="22"/>
                <w:lang w:eastAsia="zh-TW"/>
              </w:rPr>
              <w:t xml:space="preserve"> 8</w:t>
            </w:r>
            <w:r w:rsidR="00634383" w:rsidRPr="00955E5B">
              <w:rPr>
                <w:rFonts w:eastAsia="PMingLiU"/>
                <w:szCs w:val="22"/>
                <w:lang w:eastAsia="zh-TW"/>
              </w:rPr>
              <w:t>,</w:t>
            </w:r>
            <w:r w:rsidRPr="00955E5B">
              <w:rPr>
                <w:rFonts w:eastAsia="PMingLiU"/>
                <w:szCs w:val="22"/>
                <w:lang w:eastAsia="zh-TW"/>
              </w:rPr>
              <w:t>88</w:t>
            </w:r>
          </w:p>
        </w:tc>
      </w:tr>
      <w:tr w:rsidR="00663AF7" w:rsidRPr="00955E5B" w14:paraId="12970864" w14:textId="77777777" w:rsidTr="00B020E2">
        <w:trPr>
          <w:cantSplit/>
          <w:trHeight w:val="331"/>
          <w:jc w:val="center"/>
        </w:trPr>
        <w:tc>
          <w:tcPr>
            <w:tcW w:w="2685" w:type="pct"/>
            <w:tcBorders>
              <w:top w:val="single" w:sz="4" w:space="0" w:color="auto"/>
              <w:left w:val="single" w:sz="4" w:space="0" w:color="auto"/>
              <w:bottom w:val="single" w:sz="4" w:space="0" w:color="auto"/>
              <w:right w:val="single" w:sz="4" w:space="0" w:color="auto"/>
            </w:tcBorders>
          </w:tcPr>
          <w:p w14:paraId="24ED0586" w14:textId="36D66AD7" w:rsidR="00663AF7" w:rsidRPr="00955E5B" w:rsidRDefault="00B04EF8" w:rsidP="00E8790E">
            <w:pPr>
              <w:keepNext/>
              <w:keepLines/>
              <w:spacing w:after="120"/>
              <w:rPr>
                <w:rFonts w:eastAsia="PMingLiU"/>
                <w:szCs w:val="22"/>
                <w:lang w:eastAsia="zh-TW"/>
              </w:rPr>
            </w:pPr>
            <w:r w:rsidRPr="00955E5B">
              <w:rPr>
                <w:rFonts w:eastAsia="PMingLiU"/>
                <w:szCs w:val="22"/>
                <w:lang w:eastAsia="zh-TW"/>
              </w:rPr>
              <w:t>C</w:t>
            </w:r>
            <w:ins w:id="2752" w:author="Author" w:date="2025-07-18T14:00:00Z">
              <w:r w:rsidR="005F218E" w:rsidRPr="00955E5B">
                <w:rPr>
                  <w:rFonts w:eastAsia="PMingLiU"/>
                  <w:szCs w:val="22"/>
                  <w:vertAlign w:val="subscript"/>
                  <w:lang w:eastAsia="zh-TW"/>
                </w:rPr>
                <w:t>trough</w:t>
              </w:r>
            </w:ins>
            <w:del w:id="2753" w:author="Author" w:date="2025-07-18T14:00:00Z">
              <w:r w:rsidRPr="00955E5B" w:rsidDel="005F218E">
                <w:rPr>
                  <w:rFonts w:eastAsia="PMingLiU"/>
                  <w:szCs w:val="22"/>
                  <w:vertAlign w:val="subscript"/>
                  <w:lang w:eastAsia="zh-TW"/>
                </w:rPr>
                <w:delText>min</w:delText>
              </w:r>
            </w:del>
            <w:r w:rsidRPr="00955E5B">
              <w:rPr>
                <w:rFonts w:eastAsia="PMingLiU"/>
                <w:szCs w:val="22"/>
                <w:lang w:eastAsia="zh-TW"/>
              </w:rPr>
              <w:t xml:space="preserve"> </w:t>
            </w:r>
            <w:r w:rsidR="00C640A1" w:rsidRPr="00955E5B">
              <w:rPr>
                <w:rFonts w:eastAsia="PMingLiU"/>
                <w:szCs w:val="22"/>
                <w:lang w:eastAsia="zh-TW"/>
              </w:rPr>
              <w:t>ak</w:t>
            </w:r>
            <w:r w:rsidR="00634383" w:rsidRPr="00955E5B">
              <w:rPr>
                <w:rFonts w:eastAsia="PMingLiU"/>
                <w:szCs w:val="22"/>
                <w:lang w:eastAsia="zh-TW"/>
              </w:rPr>
              <w:t>umulacije</w:t>
            </w:r>
          </w:p>
        </w:tc>
        <w:tc>
          <w:tcPr>
            <w:tcW w:w="841" w:type="pct"/>
            <w:tcBorders>
              <w:top w:val="single" w:sz="4" w:space="0" w:color="auto"/>
              <w:left w:val="single" w:sz="4" w:space="0" w:color="auto"/>
              <w:bottom w:val="single" w:sz="4" w:space="0" w:color="auto"/>
              <w:right w:val="single" w:sz="4" w:space="0" w:color="auto"/>
            </w:tcBorders>
          </w:tcPr>
          <w:p w14:paraId="33F9B52E" w14:textId="77777777" w:rsidR="00663AF7" w:rsidRPr="00955E5B" w:rsidRDefault="00663AF7" w:rsidP="00E8790E">
            <w:pPr>
              <w:keepNext/>
              <w:keepLines/>
              <w:spacing w:after="120"/>
              <w:jc w:val="center"/>
              <w:rPr>
                <w:rFonts w:eastAsia="PMingLiU"/>
                <w:szCs w:val="22"/>
                <w:lang w:eastAsia="zh-TW"/>
              </w:rPr>
            </w:pPr>
            <w:r w:rsidRPr="00955E5B">
              <w:rPr>
                <w:rFonts w:eastAsia="PMingLiU"/>
                <w:szCs w:val="22"/>
                <w:lang w:eastAsia="zh-TW"/>
              </w:rPr>
              <w:t>5</w:t>
            </w:r>
            <w:r w:rsidR="00634383" w:rsidRPr="00955E5B">
              <w:rPr>
                <w:rFonts w:eastAsia="PMingLiU"/>
                <w:szCs w:val="22"/>
                <w:lang w:eastAsia="zh-TW"/>
              </w:rPr>
              <w:t>,</w:t>
            </w:r>
            <w:r w:rsidRPr="00955E5B">
              <w:rPr>
                <w:rFonts w:eastAsia="PMingLiU"/>
                <w:szCs w:val="22"/>
                <w:lang w:eastAsia="zh-TW"/>
              </w:rPr>
              <w:t>61</w:t>
            </w:r>
          </w:p>
        </w:tc>
        <w:tc>
          <w:tcPr>
            <w:tcW w:w="1474" w:type="pct"/>
            <w:tcBorders>
              <w:top w:val="single" w:sz="4" w:space="0" w:color="auto"/>
              <w:left w:val="single" w:sz="4" w:space="0" w:color="auto"/>
              <w:bottom w:val="single" w:sz="4" w:space="0" w:color="auto"/>
              <w:right w:val="single" w:sz="4" w:space="0" w:color="auto"/>
            </w:tcBorders>
          </w:tcPr>
          <w:p w14:paraId="0DA874D7" w14:textId="77777777" w:rsidR="00663AF7" w:rsidRPr="00955E5B" w:rsidRDefault="00663AF7" w:rsidP="00E8790E">
            <w:pPr>
              <w:keepNext/>
              <w:keepLines/>
              <w:spacing w:after="120"/>
              <w:jc w:val="center"/>
              <w:rPr>
                <w:rFonts w:eastAsia="PMingLiU"/>
                <w:szCs w:val="22"/>
                <w:lang w:eastAsia="zh-TW"/>
              </w:rPr>
            </w:pPr>
            <w:r w:rsidRPr="00955E5B">
              <w:rPr>
                <w:rFonts w:eastAsia="PMingLiU"/>
                <w:szCs w:val="22"/>
                <w:lang w:eastAsia="zh-TW"/>
              </w:rPr>
              <w:t>9</w:t>
            </w:r>
            <w:r w:rsidR="00634383" w:rsidRPr="00955E5B">
              <w:rPr>
                <w:rFonts w:eastAsia="PMingLiU"/>
                <w:szCs w:val="22"/>
                <w:lang w:eastAsia="zh-TW"/>
              </w:rPr>
              <w:t>,</w:t>
            </w:r>
            <w:r w:rsidRPr="00955E5B">
              <w:rPr>
                <w:rFonts w:eastAsia="PMingLiU"/>
                <w:szCs w:val="22"/>
                <w:lang w:eastAsia="zh-TW"/>
              </w:rPr>
              <w:t>59</w:t>
            </w:r>
          </w:p>
        </w:tc>
      </w:tr>
      <w:tr w:rsidR="00663AF7" w:rsidRPr="00955E5B" w14:paraId="4DBC36EB" w14:textId="77777777" w:rsidTr="00B020E2">
        <w:trPr>
          <w:cantSplit/>
          <w:trHeight w:val="331"/>
          <w:jc w:val="center"/>
        </w:trPr>
        <w:tc>
          <w:tcPr>
            <w:tcW w:w="2685" w:type="pct"/>
            <w:tcBorders>
              <w:top w:val="single" w:sz="4" w:space="0" w:color="auto"/>
              <w:left w:val="single" w:sz="4" w:space="0" w:color="auto"/>
              <w:bottom w:val="single" w:sz="4" w:space="0" w:color="auto"/>
              <w:right w:val="single" w:sz="4" w:space="0" w:color="auto"/>
            </w:tcBorders>
          </w:tcPr>
          <w:p w14:paraId="4729A537" w14:textId="77777777" w:rsidR="00663AF7" w:rsidRPr="00955E5B" w:rsidRDefault="00B04EF8" w:rsidP="00E8790E">
            <w:pPr>
              <w:keepNext/>
              <w:keepLines/>
              <w:spacing w:after="120"/>
              <w:rPr>
                <w:rFonts w:eastAsia="PMingLiU"/>
                <w:szCs w:val="22"/>
                <w:lang w:eastAsia="zh-TW"/>
              </w:rPr>
            </w:pPr>
            <w:r w:rsidRPr="00955E5B">
              <w:rPr>
                <w:szCs w:val="22"/>
              </w:rPr>
              <w:t>C</w:t>
            </w:r>
            <w:r w:rsidR="001B5B5C" w:rsidRPr="00955E5B">
              <w:rPr>
                <w:szCs w:val="22"/>
                <w:vertAlign w:val="subscript"/>
              </w:rPr>
              <w:t>mean</w:t>
            </w:r>
            <w:r w:rsidRPr="00955E5B">
              <w:rPr>
                <w:szCs w:val="22"/>
              </w:rPr>
              <w:t xml:space="preserve"> </w:t>
            </w:r>
            <w:r w:rsidR="00634383" w:rsidRPr="00955E5B">
              <w:rPr>
                <w:szCs w:val="22"/>
              </w:rPr>
              <w:t>ili</w:t>
            </w:r>
            <w:r w:rsidR="00663AF7" w:rsidRPr="00955E5B">
              <w:rPr>
                <w:szCs w:val="22"/>
              </w:rPr>
              <w:t xml:space="preserve"> AUC</w:t>
            </w:r>
            <w:r w:rsidR="00663AF7" w:rsidRPr="00955E5B">
              <w:rPr>
                <w:szCs w:val="22"/>
                <w:vertAlign w:val="subscript"/>
              </w:rPr>
              <w:t>τ</w:t>
            </w:r>
            <w:r w:rsidR="00C640A1" w:rsidRPr="00955E5B">
              <w:rPr>
                <w:szCs w:val="22"/>
              </w:rPr>
              <w:t xml:space="preserve"> ak</w:t>
            </w:r>
            <w:r w:rsidR="00634383" w:rsidRPr="00955E5B">
              <w:rPr>
                <w:szCs w:val="22"/>
              </w:rPr>
              <w:t>umulacije</w:t>
            </w:r>
            <w:r w:rsidR="009442F8" w:rsidRPr="00955E5B">
              <w:rPr>
                <w:iCs/>
                <w:szCs w:val="22"/>
              </w:rPr>
              <w:t>*</w:t>
            </w:r>
          </w:p>
        </w:tc>
        <w:tc>
          <w:tcPr>
            <w:tcW w:w="841" w:type="pct"/>
            <w:tcBorders>
              <w:top w:val="single" w:sz="4" w:space="0" w:color="auto"/>
              <w:left w:val="single" w:sz="4" w:space="0" w:color="auto"/>
              <w:bottom w:val="single" w:sz="4" w:space="0" w:color="auto"/>
              <w:right w:val="single" w:sz="4" w:space="0" w:color="auto"/>
            </w:tcBorders>
          </w:tcPr>
          <w:p w14:paraId="23B4145C" w14:textId="77777777" w:rsidR="00663AF7" w:rsidRPr="00955E5B" w:rsidRDefault="00663AF7" w:rsidP="00E8790E">
            <w:pPr>
              <w:keepNext/>
              <w:keepLines/>
              <w:spacing w:after="120"/>
              <w:jc w:val="center"/>
              <w:rPr>
                <w:rFonts w:eastAsia="PMingLiU"/>
                <w:szCs w:val="22"/>
                <w:lang w:eastAsia="zh-TW"/>
              </w:rPr>
            </w:pPr>
            <w:r w:rsidRPr="00955E5B">
              <w:rPr>
                <w:rFonts w:eastAsia="PMingLiU"/>
                <w:szCs w:val="22"/>
                <w:lang w:eastAsia="zh-TW"/>
              </w:rPr>
              <w:t>2</w:t>
            </w:r>
            <w:r w:rsidR="00634383" w:rsidRPr="00955E5B">
              <w:rPr>
                <w:rFonts w:eastAsia="PMingLiU"/>
                <w:szCs w:val="22"/>
                <w:lang w:eastAsia="zh-TW"/>
              </w:rPr>
              <w:t>,</w:t>
            </w:r>
            <w:r w:rsidRPr="00955E5B">
              <w:rPr>
                <w:rFonts w:eastAsia="PMingLiU"/>
                <w:szCs w:val="22"/>
                <w:lang w:eastAsia="zh-TW"/>
              </w:rPr>
              <w:t>81</w:t>
            </w:r>
          </w:p>
        </w:tc>
        <w:tc>
          <w:tcPr>
            <w:tcW w:w="1474" w:type="pct"/>
            <w:tcBorders>
              <w:top w:val="single" w:sz="4" w:space="0" w:color="auto"/>
              <w:left w:val="single" w:sz="4" w:space="0" w:color="auto"/>
              <w:bottom w:val="single" w:sz="4" w:space="0" w:color="auto"/>
              <w:right w:val="single" w:sz="4" w:space="0" w:color="auto"/>
            </w:tcBorders>
          </w:tcPr>
          <w:p w14:paraId="4E7DDE0B" w14:textId="77777777" w:rsidR="00663AF7" w:rsidRPr="00955E5B" w:rsidRDefault="00663AF7" w:rsidP="00E8790E">
            <w:pPr>
              <w:keepNext/>
              <w:keepLines/>
              <w:spacing w:after="120"/>
              <w:jc w:val="center"/>
              <w:rPr>
                <w:rFonts w:eastAsia="PMingLiU"/>
                <w:szCs w:val="22"/>
                <w:lang w:eastAsia="zh-TW"/>
              </w:rPr>
            </w:pPr>
            <w:r w:rsidRPr="00955E5B">
              <w:rPr>
                <w:rFonts w:eastAsia="PMingLiU"/>
                <w:szCs w:val="22"/>
                <w:lang w:eastAsia="zh-TW"/>
              </w:rPr>
              <w:t>10</w:t>
            </w:r>
            <w:r w:rsidR="00634383" w:rsidRPr="00955E5B">
              <w:rPr>
                <w:rFonts w:eastAsia="PMingLiU"/>
                <w:szCs w:val="22"/>
                <w:lang w:eastAsia="zh-TW"/>
              </w:rPr>
              <w:t>,</w:t>
            </w:r>
            <w:r w:rsidRPr="00955E5B">
              <w:rPr>
                <w:rFonts w:eastAsia="PMingLiU"/>
                <w:szCs w:val="22"/>
                <w:lang w:eastAsia="zh-TW"/>
              </w:rPr>
              <w:t>91</w:t>
            </w:r>
          </w:p>
        </w:tc>
      </w:tr>
    </w:tbl>
    <w:p w14:paraId="4893B6ED" w14:textId="336D301B" w:rsidR="00B020E2" w:rsidRPr="00955E5B" w:rsidRDefault="00B020E2" w:rsidP="00E8790E">
      <w:pPr>
        <w:keepNext/>
        <w:keepLines/>
        <w:rPr>
          <w:iCs/>
          <w:sz w:val="18"/>
          <w:szCs w:val="22"/>
        </w:rPr>
      </w:pPr>
      <w:r w:rsidRPr="00955E5B">
        <w:rPr>
          <w:iCs/>
          <w:sz w:val="18"/>
          <w:szCs w:val="22"/>
        </w:rPr>
        <w:t>*τ</w:t>
      </w:r>
      <w:ins w:id="2754" w:author="Author" w:date="2025-07-20T20:07:00Z">
        <w:r w:rsidR="00F76E9F" w:rsidRPr="00955E5B">
          <w:rPr>
            <w:iCs/>
            <w:sz w:val="18"/>
            <w:szCs w:val="22"/>
          </w:rPr>
          <w:t> </w:t>
        </w:r>
      </w:ins>
      <w:del w:id="2755" w:author="Author" w:date="2025-07-20T20:07:00Z">
        <w:r w:rsidRPr="00955E5B" w:rsidDel="00F76E9F">
          <w:rPr>
            <w:iCs/>
            <w:sz w:val="18"/>
            <w:szCs w:val="22"/>
          </w:rPr>
          <w:delText xml:space="preserve"> </w:delText>
        </w:r>
      </w:del>
      <w:r w:rsidRPr="00955E5B">
        <w:rPr>
          <w:iCs/>
          <w:sz w:val="18"/>
          <w:szCs w:val="22"/>
        </w:rPr>
        <w:t>=</w:t>
      </w:r>
      <w:ins w:id="2756" w:author="Author" w:date="2025-07-20T20:07:00Z">
        <w:r w:rsidR="00F76E9F" w:rsidRPr="00955E5B">
          <w:rPr>
            <w:iCs/>
            <w:sz w:val="18"/>
            <w:szCs w:val="22"/>
          </w:rPr>
          <w:t> </w:t>
        </w:r>
      </w:ins>
      <w:del w:id="2757" w:author="Author" w:date="2025-07-20T20:07:00Z">
        <w:r w:rsidRPr="00955E5B" w:rsidDel="00F76E9F">
          <w:rPr>
            <w:iCs/>
            <w:sz w:val="18"/>
            <w:szCs w:val="22"/>
          </w:rPr>
          <w:delText xml:space="preserve"> </w:delText>
        </w:r>
      </w:del>
      <w:r w:rsidRPr="00955E5B">
        <w:rPr>
          <w:iCs/>
          <w:sz w:val="18"/>
          <w:szCs w:val="22"/>
        </w:rPr>
        <w:t>2 tjedna ili 1 tjedan za dva supkutana režima</w:t>
      </w:r>
    </w:p>
    <w:p w14:paraId="65DD8EF7" w14:textId="77777777" w:rsidR="00663AF7" w:rsidRPr="00955E5B" w:rsidRDefault="00663AF7" w:rsidP="00E8790E">
      <w:pPr>
        <w:keepNext/>
        <w:keepLines/>
        <w:rPr>
          <w:lang w:eastAsia="de-DE"/>
        </w:rPr>
      </w:pPr>
    </w:p>
    <w:p w14:paraId="7FC29702" w14:textId="7C088B87" w:rsidR="00663AF7" w:rsidRPr="00955E5B" w:rsidRDefault="00634383" w:rsidP="00E8790E">
      <w:pPr>
        <w:keepNext/>
        <w:keepLines/>
        <w:rPr>
          <w:lang w:eastAsia="de-DE"/>
        </w:rPr>
      </w:pPr>
      <w:r w:rsidRPr="00955E5B">
        <w:rPr>
          <w:lang w:eastAsia="de-DE"/>
        </w:rPr>
        <w:t xml:space="preserve">Profil u stanju dinamičke ravnoteže nakon primjene </w:t>
      </w:r>
      <w:r w:rsidR="00DC09CB" w:rsidRPr="00955E5B">
        <w:rPr>
          <w:lang w:eastAsia="de-DE"/>
        </w:rPr>
        <w:t>tocilizumaba</w:t>
      </w:r>
      <w:r w:rsidRPr="00955E5B">
        <w:rPr>
          <w:lang w:eastAsia="de-DE"/>
        </w:rPr>
        <w:t xml:space="preserve"> jednom tjedno gotovo je </w:t>
      </w:r>
      <w:r w:rsidR="00154072" w:rsidRPr="00955E5B">
        <w:rPr>
          <w:lang w:eastAsia="de-DE"/>
        </w:rPr>
        <w:t>posve ravnomjeran</w:t>
      </w:r>
      <w:r w:rsidR="00C640A1" w:rsidRPr="00955E5B">
        <w:rPr>
          <w:lang w:eastAsia="de-DE"/>
        </w:rPr>
        <w:t>,</w:t>
      </w:r>
      <w:r w:rsidR="00154072" w:rsidRPr="00955E5B">
        <w:rPr>
          <w:lang w:eastAsia="de-DE"/>
        </w:rPr>
        <w:t xml:space="preserve"> </w:t>
      </w:r>
      <w:r w:rsidR="00C640A1" w:rsidRPr="00955E5B">
        <w:rPr>
          <w:lang w:eastAsia="de-DE"/>
        </w:rPr>
        <w:t>uz</w:t>
      </w:r>
      <w:r w:rsidR="00154072" w:rsidRPr="00955E5B">
        <w:rPr>
          <w:lang w:eastAsia="de-DE"/>
        </w:rPr>
        <w:t xml:space="preserve"> vrlo male fluktuacije između najnižih i vršnih vrijednosti, dok su kod primjene </w:t>
      </w:r>
      <w:r w:rsidR="00DC09CB" w:rsidRPr="00955E5B">
        <w:rPr>
          <w:lang w:eastAsia="de-DE"/>
        </w:rPr>
        <w:t>tocilizumaba</w:t>
      </w:r>
      <w:r w:rsidR="00154072" w:rsidRPr="00955E5B">
        <w:rPr>
          <w:lang w:eastAsia="de-DE"/>
        </w:rPr>
        <w:t xml:space="preserve"> svaki drugi tjedan zabilježene zna</w:t>
      </w:r>
      <w:r w:rsidR="00C640A1" w:rsidRPr="00955E5B">
        <w:rPr>
          <w:lang w:eastAsia="de-DE"/>
        </w:rPr>
        <w:t>tne</w:t>
      </w:r>
      <w:r w:rsidR="00154072" w:rsidRPr="00955E5B">
        <w:rPr>
          <w:lang w:eastAsia="de-DE"/>
        </w:rPr>
        <w:t xml:space="preserve"> fluktuacije. Približno 90</w:t>
      </w:r>
      <w:del w:id="2758" w:author="Author" w:date="2025-07-18T13:23:00Z">
        <w:r w:rsidR="00154072" w:rsidRPr="00955E5B" w:rsidDel="00E85799">
          <w:rPr>
            <w:lang w:eastAsia="de-DE"/>
          </w:rPr>
          <w:delText>%</w:delText>
        </w:r>
      </w:del>
      <w:ins w:id="2759" w:author="Author" w:date="2025-07-18T13:23:00Z">
        <w:r w:rsidR="00E85799" w:rsidRPr="00955E5B">
          <w:rPr>
            <w:lang w:eastAsia="de-DE"/>
          </w:rPr>
          <w:t> %</w:t>
        </w:r>
      </w:ins>
      <w:r w:rsidR="00154072" w:rsidRPr="00955E5B">
        <w:rPr>
          <w:lang w:eastAsia="de-DE"/>
        </w:rPr>
        <w:t> </w:t>
      </w:r>
      <w:r w:rsidR="00C640A1" w:rsidRPr="00955E5B">
        <w:rPr>
          <w:lang w:eastAsia="de-DE"/>
        </w:rPr>
        <w:t xml:space="preserve">izloženosti u </w:t>
      </w:r>
      <w:r w:rsidR="00154072" w:rsidRPr="00955E5B">
        <w:rPr>
          <w:lang w:eastAsia="de-DE"/>
        </w:rPr>
        <w:t>stanj</w:t>
      </w:r>
      <w:r w:rsidR="00C640A1" w:rsidRPr="00955E5B">
        <w:rPr>
          <w:lang w:eastAsia="de-DE"/>
        </w:rPr>
        <w:t>u</w:t>
      </w:r>
      <w:r w:rsidR="00154072" w:rsidRPr="00955E5B">
        <w:rPr>
          <w:lang w:eastAsia="de-DE"/>
        </w:rPr>
        <w:t xml:space="preserve"> dinamičke ravnoteže </w:t>
      </w:r>
      <w:r w:rsidR="00663AF7" w:rsidRPr="00955E5B">
        <w:rPr>
          <w:sz w:val="20"/>
        </w:rPr>
        <w:t>(AUC</w:t>
      </w:r>
      <w:r w:rsidR="00663AF7" w:rsidRPr="00955E5B">
        <w:rPr>
          <w:sz w:val="20"/>
          <w:vertAlign w:val="subscript"/>
        </w:rPr>
        <w:t>τ</w:t>
      </w:r>
      <w:r w:rsidR="00663AF7" w:rsidRPr="00955E5B">
        <w:rPr>
          <w:lang w:eastAsia="de-DE"/>
        </w:rPr>
        <w:t xml:space="preserve">) </w:t>
      </w:r>
      <w:r w:rsidR="00154072" w:rsidRPr="00955E5B">
        <w:rPr>
          <w:lang w:eastAsia="de-DE"/>
        </w:rPr>
        <w:t>postignuto je do 14. tjedna u</w:t>
      </w:r>
      <w:r w:rsidR="00C640A1" w:rsidRPr="00955E5B">
        <w:rPr>
          <w:lang w:eastAsia="de-DE"/>
        </w:rPr>
        <w:t xml:space="preserve"> skupini koja je primala lijek </w:t>
      </w:r>
      <w:r w:rsidR="00154072" w:rsidRPr="00955E5B">
        <w:rPr>
          <w:lang w:eastAsia="de-DE"/>
        </w:rPr>
        <w:t>svaki drugi tjedan te do 17. tjedna u</w:t>
      </w:r>
      <w:r w:rsidR="00C640A1" w:rsidRPr="00955E5B">
        <w:rPr>
          <w:lang w:eastAsia="de-DE"/>
        </w:rPr>
        <w:t xml:space="preserve"> skupini koja je primala lijek jednom tjedno</w:t>
      </w:r>
      <w:r w:rsidR="00663AF7" w:rsidRPr="00955E5B">
        <w:rPr>
          <w:lang w:eastAsia="de-DE"/>
        </w:rPr>
        <w:t>.</w:t>
      </w:r>
    </w:p>
    <w:p w14:paraId="67281C8A" w14:textId="77777777" w:rsidR="00663AF7" w:rsidRPr="00955E5B" w:rsidRDefault="00663AF7" w:rsidP="00E8790E">
      <w:pPr>
        <w:rPr>
          <w:lang w:eastAsia="de-DE"/>
        </w:rPr>
      </w:pPr>
    </w:p>
    <w:p w14:paraId="08DBBADE" w14:textId="6EDDBE97" w:rsidR="00663AF7" w:rsidRPr="00955E5B" w:rsidRDefault="00DE7A8B" w:rsidP="00E8790E">
      <w:pPr>
        <w:rPr>
          <w:rFonts w:eastAsia="SimSun"/>
          <w:szCs w:val="24"/>
          <w:lang w:eastAsia="zh-CN"/>
        </w:rPr>
      </w:pPr>
      <w:r w:rsidRPr="00955E5B">
        <w:rPr>
          <w:rFonts w:eastAsia="SimSun"/>
          <w:szCs w:val="24"/>
          <w:lang w:eastAsia="zh-CN"/>
        </w:rPr>
        <w:t>Prema trenutnoj karakterizaciji</w:t>
      </w:r>
      <w:r w:rsidR="00C640A1" w:rsidRPr="00955E5B">
        <w:rPr>
          <w:rFonts w:eastAsia="SimSun"/>
          <w:szCs w:val="24"/>
          <w:lang w:eastAsia="zh-CN"/>
        </w:rPr>
        <w:t xml:space="preserve"> farmakokinetike</w:t>
      </w:r>
      <w:r w:rsidRPr="00955E5B">
        <w:rPr>
          <w:rFonts w:eastAsia="SimSun"/>
          <w:szCs w:val="24"/>
          <w:lang w:eastAsia="zh-CN"/>
        </w:rPr>
        <w:t xml:space="preserve">, u </w:t>
      </w:r>
      <w:r w:rsidR="00C640A1" w:rsidRPr="00955E5B">
        <w:rPr>
          <w:rFonts w:eastAsia="SimSun"/>
          <w:szCs w:val="24"/>
          <w:lang w:eastAsia="zh-CN"/>
        </w:rPr>
        <w:t>ovoj</w:t>
      </w:r>
      <w:r w:rsidRPr="00955E5B">
        <w:rPr>
          <w:rFonts w:eastAsia="SimSun"/>
          <w:szCs w:val="24"/>
          <w:lang w:eastAsia="zh-CN"/>
        </w:rPr>
        <w:t xml:space="preserve"> su populaciji </w:t>
      </w:r>
      <w:r w:rsidR="0068360B" w:rsidRPr="00955E5B">
        <w:rPr>
          <w:rFonts w:eastAsia="SimSun"/>
          <w:szCs w:val="24"/>
          <w:lang w:eastAsia="zh-CN"/>
        </w:rPr>
        <w:t xml:space="preserve">najniže </w:t>
      </w:r>
      <w:r w:rsidRPr="00955E5B">
        <w:rPr>
          <w:rFonts w:eastAsia="SimSun"/>
          <w:szCs w:val="24"/>
          <w:lang w:eastAsia="zh-CN"/>
        </w:rPr>
        <w:t xml:space="preserve">koncentracije </w:t>
      </w:r>
      <w:r w:rsidR="00DC09CB" w:rsidRPr="00955E5B">
        <w:rPr>
          <w:rFonts w:eastAsia="SimSun"/>
          <w:szCs w:val="24"/>
          <w:lang w:eastAsia="zh-CN"/>
        </w:rPr>
        <w:t>tocilizumaba</w:t>
      </w:r>
      <w:r w:rsidRPr="00955E5B">
        <w:rPr>
          <w:rFonts w:eastAsia="SimSun"/>
          <w:szCs w:val="24"/>
          <w:lang w:eastAsia="zh-CN"/>
        </w:rPr>
        <w:t xml:space="preserve"> </w:t>
      </w:r>
      <w:r w:rsidR="0032699D" w:rsidRPr="00955E5B">
        <w:rPr>
          <w:rFonts w:eastAsia="SimSun"/>
          <w:szCs w:val="24"/>
          <w:lang w:eastAsia="zh-CN"/>
        </w:rPr>
        <w:t xml:space="preserve">zabilježene u stanju dinamičke ravnoteže </w:t>
      </w:r>
      <w:r w:rsidR="002660B8" w:rsidRPr="00955E5B">
        <w:rPr>
          <w:rFonts w:eastAsia="SimSun"/>
          <w:szCs w:val="24"/>
          <w:lang w:eastAsia="zh-CN"/>
        </w:rPr>
        <w:t>50</w:t>
      </w:r>
      <w:del w:id="2760" w:author="Author" w:date="2025-07-18T13:23:00Z">
        <w:r w:rsidR="002660B8" w:rsidRPr="00955E5B" w:rsidDel="00E85799">
          <w:rPr>
            <w:rFonts w:eastAsia="SimSun"/>
            <w:szCs w:val="24"/>
            <w:lang w:eastAsia="zh-CN"/>
          </w:rPr>
          <w:delText>%</w:delText>
        </w:r>
      </w:del>
      <w:ins w:id="2761" w:author="Author" w:date="2025-07-18T13:23:00Z">
        <w:r w:rsidR="00E85799" w:rsidRPr="00955E5B">
          <w:rPr>
            <w:rFonts w:eastAsia="SimSun"/>
            <w:szCs w:val="24"/>
            <w:lang w:eastAsia="zh-CN"/>
          </w:rPr>
          <w:t> %</w:t>
        </w:r>
      </w:ins>
      <w:r w:rsidR="002660B8" w:rsidRPr="00955E5B">
        <w:rPr>
          <w:rFonts w:eastAsia="SimSun"/>
          <w:szCs w:val="24"/>
          <w:lang w:eastAsia="zh-CN"/>
        </w:rPr>
        <w:t xml:space="preserve"> veće </w:t>
      </w:r>
      <w:r w:rsidRPr="00955E5B">
        <w:rPr>
          <w:rFonts w:eastAsia="SimSun"/>
          <w:szCs w:val="24"/>
          <w:lang w:eastAsia="zh-CN"/>
        </w:rPr>
        <w:t xml:space="preserve">nego prosječne koncentracije </w:t>
      </w:r>
      <w:r w:rsidR="002660B8" w:rsidRPr="00955E5B">
        <w:rPr>
          <w:rFonts w:eastAsia="SimSun"/>
          <w:szCs w:val="24"/>
          <w:lang w:eastAsia="zh-CN"/>
        </w:rPr>
        <w:t>u</w:t>
      </w:r>
      <w:r w:rsidRPr="00955E5B">
        <w:rPr>
          <w:rFonts w:eastAsia="SimSun"/>
          <w:szCs w:val="24"/>
          <w:lang w:eastAsia="zh-CN"/>
        </w:rPr>
        <w:t xml:space="preserve"> veliko</w:t>
      </w:r>
      <w:r w:rsidR="002660B8" w:rsidRPr="00955E5B">
        <w:rPr>
          <w:rFonts w:eastAsia="SimSun"/>
          <w:szCs w:val="24"/>
          <w:lang w:eastAsia="zh-CN"/>
        </w:rPr>
        <w:t>m</w:t>
      </w:r>
      <w:r w:rsidRPr="00955E5B">
        <w:rPr>
          <w:rFonts w:eastAsia="SimSun"/>
          <w:szCs w:val="24"/>
          <w:lang w:eastAsia="zh-CN"/>
        </w:rPr>
        <w:t xml:space="preserve"> skup</w:t>
      </w:r>
      <w:r w:rsidR="002660B8" w:rsidRPr="00955E5B">
        <w:rPr>
          <w:rFonts w:eastAsia="SimSun"/>
          <w:szCs w:val="24"/>
          <w:lang w:eastAsia="zh-CN"/>
        </w:rPr>
        <w:t>u</w:t>
      </w:r>
      <w:r w:rsidRPr="00955E5B">
        <w:rPr>
          <w:rFonts w:eastAsia="SimSun"/>
          <w:szCs w:val="24"/>
          <w:lang w:eastAsia="zh-CN"/>
        </w:rPr>
        <w:t xml:space="preserve"> podataka prikupljenih u populaciji bolesnika s RA. Uzrok tih </w:t>
      </w:r>
      <w:r w:rsidR="00857AA1" w:rsidRPr="00955E5B">
        <w:rPr>
          <w:rFonts w:eastAsia="SimSun"/>
          <w:szCs w:val="24"/>
          <w:lang w:eastAsia="zh-CN"/>
        </w:rPr>
        <w:t>razlika</w:t>
      </w:r>
      <w:r w:rsidRPr="00955E5B">
        <w:rPr>
          <w:rFonts w:eastAsia="SimSun"/>
          <w:szCs w:val="24"/>
          <w:lang w:eastAsia="zh-CN"/>
        </w:rPr>
        <w:t xml:space="preserve"> nije poznat. Farmakokinetičke razlike nisu praćene izraženim razlikama među farmakodinamičkim parametrim</w:t>
      </w:r>
      <w:r w:rsidR="00857AA1" w:rsidRPr="00955E5B">
        <w:rPr>
          <w:rFonts w:eastAsia="SimSun"/>
          <w:szCs w:val="24"/>
          <w:lang w:eastAsia="zh-CN"/>
        </w:rPr>
        <w:t>a, pa njihov klinički značaj</w:t>
      </w:r>
      <w:r w:rsidRPr="00955E5B">
        <w:rPr>
          <w:rFonts w:eastAsia="SimSun"/>
          <w:szCs w:val="24"/>
          <w:lang w:eastAsia="zh-CN"/>
        </w:rPr>
        <w:t xml:space="preserve"> </w:t>
      </w:r>
      <w:r w:rsidR="002660B8" w:rsidRPr="00955E5B">
        <w:rPr>
          <w:rFonts w:eastAsia="SimSun"/>
          <w:szCs w:val="24"/>
          <w:lang w:eastAsia="zh-CN"/>
        </w:rPr>
        <w:t xml:space="preserve">nije </w:t>
      </w:r>
      <w:r w:rsidRPr="00955E5B">
        <w:rPr>
          <w:rFonts w:eastAsia="SimSun"/>
          <w:szCs w:val="24"/>
          <w:lang w:eastAsia="zh-CN"/>
        </w:rPr>
        <w:t>poznat</w:t>
      </w:r>
      <w:r w:rsidR="00663AF7" w:rsidRPr="00955E5B">
        <w:rPr>
          <w:rFonts w:eastAsia="SimSun"/>
          <w:szCs w:val="24"/>
          <w:lang w:eastAsia="zh-CN"/>
        </w:rPr>
        <w:t>.</w:t>
      </w:r>
    </w:p>
    <w:p w14:paraId="709C9D3A" w14:textId="77777777" w:rsidR="00DE7A8B" w:rsidRPr="00955E5B" w:rsidRDefault="00DE7A8B" w:rsidP="00E8790E">
      <w:pPr>
        <w:rPr>
          <w:u w:val="single"/>
          <w:lang w:eastAsia="de-DE"/>
        </w:rPr>
      </w:pPr>
    </w:p>
    <w:p w14:paraId="4348BE52" w14:textId="4CF3FAF3" w:rsidR="0032699D" w:rsidRPr="00955E5B" w:rsidRDefault="0032699D" w:rsidP="00E8790E">
      <w:pPr>
        <w:rPr>
          <w:u w:val="single"/>
          <w:lang w:eastAsia="de-DE"/>
        </w:rPr>
      </w:pPr>
      <w:r w:rsidRPr="00955E5B">
        <w:rPr>
          <w:lang w:eastAsia="de-DE"/>
        </w:rPr>
        <w:t>Među bolesnicima s GCA opažena je viša izloženost u bolesnika manje tjelesne težine. Kod primjene</w:t>
      </w:r>
      <w:r w:rsidRPr="00955E5B">
        <w:t xml:space="preserve"> doze od 162 mg jednom tjedno C</w:t>
      </w:r>
      <w:r w:rsidRPr="00955E5B">
        <w:rPr>
          <w:vertAlign w:val="subscript"/>
        </w:rPr>
        <w:t>avg</w:t>
      </w:r>
      <w:r w:rsidRPr="00955E5B">
        <w:t xml:space="preserve"> </w:t>
      </w:r>
      <w:r w:rsidRPr="00955E5B">
        <w:rPr>
          <w:rFonts w:eastAsia="SimSun"/>
          <w:szCs w:val="24"/>
          <w:lang w:eastAsia="zh-CN"/>
        </w:rPr>
        <w:t>u stanju dinamičke ravnoteže bio je 51</w:t>
      </w:r>
      <w:del w:id="2762" w:author="Author" w:date="2025-07-18T13:23:00Z">
        <w:r w:rsidRPr="00955E5B" w:rsidDel="00E85799">
          <w:rPr>
            <w:rFonts w:eastAsia="SimSun"/>
            <w:szCs w:val="24"/>
            <w:lang w:eastAsia="zh-CN"/>
          </w:rPr>
          <w:delText>%</w:delText>
        </w:r>
      </w:del>
      <w:ins w:id="2763" w:author="Author" w:date="2025-07-18T13:23:00Z">
        <w:r w:rsidR="00E85799" w:rsidRPr="00955E5B">
          <w:rPr>
            <w:rFonts w:eastAsia="SimSun"/>
            <w:szCs w:val="24"/>
            <w:lang w:eastAsia="zh-CN"/>
          </w:rPr>
          <w:t> %</w:t>
        </w:r>
      </w:ins>
      <w:r w:rsidRPr="00955E5B">
        <w:rPr>
          <w:rFonts w:eastAsia="SimSun"/>
          <w:szCs w:val="24"/>
          <w:lang w:eastAsia="zh-CN"/>
        </w:rPr>
        <w:t xml:space="preserve"> viši u bolesnika tjelesne težine manje od 60 kg u odnosu na bolesnike tjelesne težine između 60 i 100 kg.</w:t>
      </w:r>
      <w:r w:rsidR="004415CB" w:rsidRPr="00955E5B">
        <w:rPr>
          <w:rFonts w:eastAsia="SimSun"/>
          <w:szCs w:val="24"/>
          <w:lang w:eastAsia="zh-CN"/>
        </w:rPr>
        <w:t xml:space="preserve"> </w:t>
      </w:r>
      <w:r w:rsidR="004415CB" w:rsidRPr="00955E5B">
        <w:rPr>
          <w:lang w:eastAsia="de-DE"/>
        </w:rPr>
        <w:t>Kod primjene</w:t>
      </w:r>
      <w:r w:rsidR="004415CB" w:rsidRPr="00955E5B">
        <w:t xml:space="preserve"> doze od 162 mg svaki drugi tjedan C</w:t>
      </w:r>
      <w:r w:rsidR="004415CB" w:rsidRPr="00955E5B">
        <w:rPr>
          <w:vertAlign w:val="subscript"/>
        </w:rPr>
        <w:t>avg</w:t>
      </w:r>
      <w:r w:rsidR="004415CB" w:rsidRPr="00955E5B">
        <w:t xml:space="preserve"> </w:t>
      </w:r>
      <w:r w:rsidR="004415CB" w:rsidRPr="00955E5B">
        <w:rPr>
          <w:rFonts w:eastAsia="SimSun"/>
          <w:szCs w:val="24"/>
          <w:lang w:eastAsia="zh-CN"/>
        </w:rPr>
        <w:t>u stanju dinamičke ravnoteže bio je 129</w:t>
      </w:r>
      <w:del w:id="2764" w:author="Author" w:date="2025-07-18T13:23:00Z">
        <w:r w:rsidR="004415CB" w:rsidRPr="00955E5B" w:rsidDel="00E85799">
          <w:rPr>
            <w:rFonts w:eastAsia="SimSun"/>
            <w:szCs w:val="24"/>
            <w:lang w:eastAsia="zh-CN"/>
          </w:rPr>
          <w:delText>%</w:delText>
        </w:r>
      </w:del>
      <w:ins w:id="2765" w:author="Author" w:date="2025-07-18T13:23:00Z">
        <w:r w:rsidR="00E85799" w:rsidRPr="00955E5B">
          <w:rPr>
            <w:rFonts w:eastAsia="SimSun"/>
            <w:szCs w:val="24"/>
            <w:lang w:eastAsia="zh-CN"/>
          </w:rPr>
          <w:t> %</w:t>
        </w:r>
      </w:ins>
      <w:r w:rsidR="004415CB" w:rsidRPr="00955E5B">
        <w:rPr>
          <w:rFonts w:eastAsia="SimSun"/>
          <w:szCs w:val="24"/>
          <w:lang w:eastAsia="zh-CN"/>
        </w:rPr>
        <w:t xml:space="preserve"> viši u bolesnika tjelesne težine manje od 60 kg u odnosu na bolesnike tjelesne težine između 60 i 100 kg. Podaci o bolesnicima težima od 100 kg su ograničeni (</w:t>
      </w:r>
      <w:del w:id="2766" w:author="Author" w:date="2025-07-18T13:32:00Z">
        <w:r w:rsidR="004415CB" w:rsidRPr="00955E5B" w:rsidDel="00A038FC">
          <w:rPr>
            <w:rFonts w:eastAsia="SimSun"/>
            <w:szCs w:val="24"/>
            <w:lang w:eastAsia="zh-CN"/>
          </w:rPr>
          <w:delText>n=</w:delText>
        </w:r>
      </w:del>
      <w:ins w:id="2767" w:author="Author" w:date="2025-07-18T13:32:00Z">
        <w:r w:rsidR="00A038FC" w:rsidRPr="00955E5B">
          <w:rPr>
            <w:rFonts w:eastAsia="SimSun"/>
            <w:szCs w:val="24"/>
            <w:lang w:eastAsia="zh-CN"/>
          </w:rPr>
          <w:t>n</w:t>
        </w:r>
      </w:ins>
      <w:ins w:id="2768" w:author="Author" w:date="2025-07-20T20:08:00Z">
        <w:r w:rsidR="00E04DBD" w:rsidRPr="00955E5B">
          <w:rPr>
            <w:rFonts w:eastAsia="SimSun"/>
            <w:szCs w:val="24"/>
            <w:lang w:eastAsia="zh-CN"/>
          </w:rPr>
          <w:t> </w:t>
        </w:r>
      </w:ins>
      <w:ins w:id="2769" w:author="Author" w:date="2025-07-18T13:32:00Z">
        <w:r w:rsidR="00A038FC" w:rsidRPr="00955E5B">
          <w:rPr>
            <w:rFonts w:eastAsia="SimSun"/>
            <w:szCs w:val="24"/>
            <w:lang w:eastAsia="zh-CN"/>
          </w:rPr>
          <w:t>=</w:t>
        </w:r>
      </w:ins>
      <w:ins w:id="2770" w:author="Author" w:date="2025-07-20T20:08:00Z">
        <w:r w:rsidR="00E04DBD" w:rsidRPr="00955E5B">
          <w:rPr>
            <w:rFonts w:eastAsia="SimSun"/>
            <w:szCs w:val="24"/>
            <w:lang w:eastAsia="zh-CN"/>
          </w:rPr>
          <w:t> </w:t>
        </w:r>
      </w:ins>
      <w:r w:rsidR="004415CB" w:rsidRPr="00955E5B">
        <w:rPr>
          <w:rFonts w:eastAsia="SimSun"/>
          <w:szCs w:val="24"/>
          <w:lang w:eastAsia="zh-CN"/>
        </w:rPr>
        <w:t>7).</w:t>
      </w:r>
    </w:p>
    <w:p w14:paraId="58BA1A31" w14:textId="77777777" w:rsidR="0032699D" w:rsidRPr="00955E5B" w:rsidRDefault="0032699D" w:rsidP="00E8790E">
      <w:pPr>
        <w:rPr>
          <w:u w:val="single"/>
          <w:lang w:eastAsia="de-DE"/>
        </w:rPr>
      </w:pPr>
    </w:p>
    <w:p w14:paraId="768BB1CC" w14:textId="77777777" w:rsidR="00663AF7" w:rsidRPr="00955E5B" w:rsidRDefault="00DE7A8B" w:rsidP="00E8790E">
      <w:pPr>
        <w:keepNext/>
        <w:rPr>
          <w:i/>
          <w:iCs/>
          <w:u w:val="single"/>
          <w:lang w:eastAsia="de-DE"/>
        </w:rPr>
      </w:pPr>
      <w:r w:rsidRPr="00955E5B">
        <w:rPr>
          <w:i/>
          <w:iCs/>
          <w:u w:val="single"/>
          <w:lang w:eastAsia="de-DE"/>
        </w:rPr>
        <w:t>Apsorpcija</w:t>
      </w:r>
    </w:p>
    <w:p w14:paraId="6830E3CE" w14:textId="5D8C4A6E" w:rsidR="00663AF7" w:rsidRPr="00955E5B" w:rsidRDefault="007C4CD2" w:rsidP="00E8790E">
      <w:pPr>
        <w:keepNext/>
        <w:rPr>
          <w:iCs/>
          <w:lang w:eastAsia="de-DE"/>
        </w:rPr>
      </w:pPr>
      <w:r w:rsidRPr="00955E5B">
        <w:rPr>
          <w:iCs/>
        </w:rPr>
        <w:t xml:space="preserve">Nakon supkutane primjene u bolesnika </w:t>
      </w:r>
      <w:r w:rsidR="00857AA1" w:rsidRPr="00955E5B">
        <w:rPr>
          <w:iCs/>
        </w:rPr>
        <w:t>s</w:t>
      </w:r>
      <w:r w:rsidRPr="00955E5B">
        <w:rPr>
          <w:iCs/>
        </w:rPr>
        <w:t xml:space="preserve"> </w:t>
      </w:r>
      <w:r w:rsidR="002660B8" w:rsidRPr="00955E5B">
        <w:rPr>
          <w:iCs/>
        </w:rPr>
        <w:t>GCA</w:t>
      </w:r>
      <w:r w:rsidR="00663AF7" w:rsidRPr="00955E5B">
        <w:rPr>
          <w:iCs/>
        </w:rPr>
        <w:t xml:space="preserve">, </w:t>
      </w:r>
      <w:r w:rsidR="002660B8" w:rsidRPr="00955E5B">
        <w:rPr>
          <w:iCs/>
        </w:rPr>
        <w:t>poluvrijeme</w:t>
      </w:r>
      <w:r w:rsidR="00663AF7" w:rsidRPr="00955E5B">
        <w:rPr>
          <w:iCs/>
        </w:rPr>
        <w:t xml:space="preserve"> </w:t>
      </w:r>
      <w:r w:rsidRPr="00955E5B">
        <w:rPr>
          <w:iCs/>
        </w:rPr>
        <w:t>apsorpcije iznosi</w:t>
      </w:r>
      <w:r w:rsidR="002660B8" w:rsidRPr="00955E5B">
        <w:rPr>
          <w:iCs/>
        </w:rPr>
        <w:t>l</w:t>
      </w:r>
      <w:r w:rsidRPr="00955E5B">
        <w:rPr>
          <w:iCs/>
        </w:rPr>
        <w:t>o je približno 4 dana</w:t>
      </w:r>
      <w:r w:rsidR="00663AF7" w:rsidRPr="00955E5B">
        <w:rPr>
          <w:iCs/>
        </w:rPr>
        <w:t xml:space="preserve">. </w:t>
      </w:r>
      <w:r w:rsidRPr="00955E5B">
        <w:rPr>
          <w:iCs/>
        </w:rPr>
        <w:t>Bioraspoloživost supkut</w:t>
      </w:r>
      <w:r w:rsidR="00857AA1" w:rsidRPr="00955E5B">
        <w:rPr>
          <w:iCs/>
        </w:rPr>
        <w:t>ane formulacije iznosila je 0,8, dok je m</w:t>
      </w:r>
      <w:r w:rsidRPr="00955E5B">
        <w:rPr>
          <w:iCs/>
        </w:rPr>
        <w:t xml:space="preserve">edijan vrijednosti </w:t>
      </w:r>
      <w:r w:rsidR="00663AF7" w:rsidRPr="00955E5B">
        <w:rPr>
          <w:iCs/>
          <w:lang w:eastAsia="de-DE"/>
        </w:rPr>
        <w:t>T</w:t>
      </w:r>
      <w:r w:rsidR="00663AF7" w:rsidRPr="00955E5B">
        <w:rPr>
          <w:iCs/>
          <w:vertAlign w:val="subscript"/>
          <w:lang w:eastAsia="de-DE"/>
        </w:rPr>
        <w:t>ma</w:t>
      </w:r>
      <w:ins w:id="2771" w:author="Author" w:date="2025-07-20T20:08:00Z">
        <w:r w:rsidR="00E04DBD" w:rsidRPr="00955E5B">
          <w:rPr>
            <w:iCs/>
            <w:vertAlign w:val="subscript"/>
            <w:lang w:eastAsia="de-DE"/>
          </w:rPr>
          <w:t>x</w:t>
        </w:r>
      </w:ins>
      <w:del w:id="2772" w:author="Author" w:date="2025-07-20T20:08:00Z">
        <w:r w:rsidR="00941E18" w:rsidRPr="00955E5B" w:rsidDel="00E04DBD">
          <w:rPr>
            <w:iCs/>
            <w:vertAlign w:val="subscript"/>
            <w:lang w:eastAsia="de-DE"/>
          </w:rPr>
          <w:delText>×</w:delText>
        </w:r>
      </w:del>
      <w:r w:rsidR="00663AF7" w:rsidRPr="00955E5B">
        <w:rPr>
          <w:iCs/>
          <w:lang w:eastAsia="de-DE"/>
        </w:rPr>
        <w:t xml:space="preserve"> </w:t>
      </w:r>
      <w:r w:rsidRPr="00955E5B">
        <w:rPr>
          <w:iCs/>
          <w:lang w:eastAsia="de-DE"/>
        </w:rPr>
        <w:t xml:space="preserve">iznosio 3 dana uz primjenu </w:t>
      </w:r>
      <w:r w:rsidR="00DC09CB" w:rsidRPr="00955E5B">
        <w:rPr>
          <w:iCs/>
          <w:lang w:eastAsia="de-DE"/>
        </w:rPr>
        <w:t>tocilizumaba</w:t>
      </w:r>
      <w:r w:rsidRPr="00955E5B">
        <w:rPr>
          <w:iCs/>
          <w:lang w:eastAsia="de-DE"/>
        </w:rPr>
        <w:t xml:space="preserve"> svaki tjedan te 4,5 dana uz primjenu </w:t>
      </w:r>
      <w:r w:rsidR="00663AF7" w:rsidRPr="00955E5B">
        <w:rPr>
          <w:iCs/>
          <w:lang w:eastAsia="de-DE"/>
        </w:rPr>
        <w:t>tocilizumab</w:t>
      </w:r>
      <w:r w:rsidRPr="00955E5B">
        <w:rPr>
          <w:iCs/>
          <w:lang w:eastAsia="de-DE"/>
        </w:rPr>
        <w:t>a svaki drugi tjedan</w:t>
      </w:r>
      <w:r w:rsidR="00663AF7" w:rsidRPr="00955E5B">
        <w:rPr>
          <w:iCs/>
          <w:lang w:eastAsia="de-DE"/>
        </w:rPr>
        <w:t>.</w:t>
      </w:r>
    </w:p>
    <w:p w14:paraId="36A04A0D" w14:textId="77777777" w:rsidR="00663AF7" w:rsidRPr="00955E5B" w:rsidRDefault="00663AF7" w:rsidP="00E8790E">
      <w:pPr>
        <w:rPr>
          <w:iCs/>
          <w:lang w:eastAsia="de-DE"/>
        </w:rPr>
      </w:pPr>
    </w:p>
    <w:p w14:paraId="3E45A3FF" w14:textId="77777777" w:rsidR="00663AF7" w:rsidRPr="00955E5B" w:rsidRDefault="007C4CD2" w:rsidP="00E8790E">
      <w:pPr>
        <w:keepNext/>
        <w:keepLines/>
        <w:rPr>
          <w:i/>
          <w:iCs/>
          <w:u w:val="single"/>
          <w:lang w:eastAsia="de-DE"/>
        </w:rPr>
      </w:pPr>
      <w:r w:rsidRPr="00955E5B">
        <w:rPr>
          <w:i/>
          <w:iCs/>
          <w:u w:val="single"/>
          <w:lang w:eastAsia="de-DE"/>
        </w:rPr>
        <w:t>Distribucija</w:t>
      </w:r>
    </w:p>
    <w:p w14:paraId="10B14E39" w14:textId="77777777" w:rsidR="00663AF7" w:rsidRPr="00955E5B" w:rsidRDefault="007C4CD2" w:rsidP="00E8790E">
      <w:pPr>
        <w:keepNext/>
        <w:keepLines/>
        <w:rPr>
          <w:lang w:eastAsia="de-DE"/>
        </w:rPr>
      </w:pPr>
      <w:r w:rsidRPr="00955E5B">
        <w:rPr>
          <w:lang w:eastAsia="de-DE"/>
        </w:rPr>
        <w:t xml:space="preserve">U bolesnika </w:t>
      </w:r>
      <w:r w:rsidR="007E0783" w:rsidRPr="00955E5B">
        <w:rPr>
          <w:lang w:eastAsia="de-DE"/>
        </w:rPr>
        <w:t>s</w:t>
      </w:r>
      <w:r w:rsidR="00663AF7" w:rsidRPr="00955E5B">
        <w:rPr>
          <w:lang w:eastAsia="de-DE"/>
        </w:rPr>
        <w:t xml:space="preserve"> GCA </w:t>
      </w:r>
      <w:r w:rsidRPr="00955E5B">
        <w:rPr>
          <w:lang w:eastAsia="de-DE"/>
        </w:rPr>
        <w:t xml:space="preserve">središnji volumen distribucije iznosio je 4,09 l, </w:t>
      </w:r>
      <w:r w:rsidR="007E0783" w:rsidRPr="00955E5B">
        <w:rPr>
          <w:lang w:eastAsia="de-DE"/>
        </w:rPr>
        <w:t>a</w:t>
      </w:r>
      <w:r w:rsidRPr="00955E5B">
        <w:rPr>
          <w:lang w:eastAsia="de-DE"/>
        </w:rPr>
        <w:t xml:space="preserve"> periferni volumen distribucije 3,37 l, što je dovelo do volumena distribucije u stanju dinamičke ravnoteže od 7,46 l</w:t>
      </w:r>
      <w:r w:rsidR="00663AF7" w:rsidRPr="00955E5B">
        <w:rPr>
          <w:lang w:eastAsia="de-DE"/>
        </w:rPr>
        <w:t>.</w:t>
      </w:r>
    </w:p>
    <w:p w14:paraId="7D129959" w14:textId="77777777" w:rsidR="00663AF7" w:rsidRPr="00955E5B" w:rsidRDefault="00663AF7" w:rsidP="00E8790E">
      <w:pPr>
        <w:rPr>
          <w:lang w:eastAsia="de-DE"/>
        </w:rPr>
      </w:pPr>
    </w:p>
    <w:p w14:paraId="4D91F7D2" w14:textId="77777777" w:rsidR="00663AF7" w:rsidRPr="00955E5B" w:rsidRDefault="007C4CD2" w:rsidP="00E8790E">
      <w:pPr>
        <w:keepNext/>
        <w:keepLines/>
        <w:rPr>
          <w:i/>
          <w:iCs/>
          <w:u w:val="single"/>
          <w:lang w:eastAsia="de-DE"/>
        </w:rPr>
      </w:pPr>
      <w:r w:rsidRPr="00955E5B">
        <w:rPr>
          <w:i/>
          <w:iCs/>
          <w:u w:val="single"/>
          <w:lang w:eastAsia="de-DE"/>
        </w:rPr>
        <w:t>Eliminacija</w:t>
      </w:r>
    </w:p>
    <w:p w14:paraId="73DD234E" w14:textId="0D4C25FE" w:rsidR="007C4CD2" w:rsidRPr="00955E5B" w:rsidRDefault="007C4CD2" w:rsidP="00E8790E">
      <w:pPr>
        <w:rPr>
          <w:iCs/>
        </w:rPr>
      </w:pPr>
      <w:r w:rsidRPr="00955E5B">
        <w:rPr>
          <w:iCs/>
        </w:rPr>
        <w:t>Ukup</w:t>
      </w:r>
      <w:r w:rsidR="002660B8" w:rsidRPr="00955E5B">
        <w:rPr>
          <w:iCs/>
        </w:rPr>
        <w:t>a</w:t>
      </w:r>
      <w:r w:rsidRPr="00955E5B">
        <w:rPr>
          <w:iCs/>
        </w:rPr>
        <w:t xml:space="preserve">n klirens </w:t>
      </w:r>
      <w:r w:rsidR="00DC09CB" w:rsidRPr="00955E5B">
        <w:rPr>
          <w:iCs/>
        </w:rPr>
        <w:t>tocilizumaba</w:t>
      </w:r>
      <w:r w:rsidRPr="00955E5B">
        <w:rPr>
          <w:iCs/>
        </w:rPr>
        <w:t xml:space="preserve"> ovisio je o koncentraciji i bio je jednak zbroju linearnog i nelinearnog klirensa. Linearni klirens procjenjivao se kao </w:t>
      </w:r>
      <w:r w:rsidR="002660B8" w:rsidRPr="00955E5B">
        <w:rPr>
          <w:iCs/>
        </w:rPr>
        <w:t xml:space="preserve">jedan od </w:t>
      </w:r>
      <w:r w:rsidRPr="00955E5B">
        <w:rPr>
          <w:iCs/>
        </w:rPr>
        <w:t>parametar</w:t>
      </w:r>
      <w:r w:rsidR="002660B8" w:rsidRPr="00955E5B">
        <w:rPr>
          <w:iCs/>
        </w:rPr>
        <w:t>a</w:t>
      </w:r>
      <w:r w:rsidRPr="00955E5B">
        <w:rPr>
          <w:iCs/>
        </w:rPr>
        <w:t xml:space="preserve"> u </w:t>
      </w:r>
      <w:r w:rsidRPr="00955E5B">
        <w:t>populacijskoj farmakokinetičkoj analiz</w:t>
      </w:r>
      <w:r w:rsidR="007E0783" w:rsidRPr="00955E5B">
        <w:t>i</w:t>
      </w:r>
      <w:r w:rsidRPr="00955E5B">
        <w:t>, a</w:t>
      </w:r>
      <w:r w:rsidRPr="00955E5B">
        <w:rPr>
          <w:iCs/>
        </w:rPr>
        <w:t xml:space="preserve"> iznosio je 6,7 ml/</w:t>
      </w:r>
      <w:r w:rsidR="007E0783" w:rsidRPr="00955E5B">
        <w:rPr>
          <w:iCs/>
        </w:rPr>
        <w:t>h</w:t>
      </w:r>
      <w:r w:rsidRPr="00955E5B">
        <w:rPr>
          <w:iCs/>
        </w:rPr>
        <w:t xml:space="preserve"> u bolesnika </w:t>
      </w:r>
      <w:r w:rsidR="007E0783" w:rsidRPr="00955E5B">
        <w:rPr>
          <w:iCs/>
        </w:rPr>
        <w:t>s</w:t>
      </w:r>
      <w:r w:rsidRPr="00955E5B">
        <w:rPr>
          <w:iCs/>
        </w:rPr>
        <w:t xml:space="preserve"> GCA.</w:t>
      </w:r>
    </w:p>
    <w:p w14:paraId="05A05662" w14:textId="77777777" w:rsidR="007C4CD2" w:rsidRPr="00955E5B" w:rsidRDefault="007C4CD2" w:rsidP="00E8790E">
      <w:pPr>
        <w:rPr>
          <w:iCs/>
        </w:rPr>
      </w:pPr>
    </w:p>
    <w:p w14:paraId="731EA891" w14:textId="393B9D96" w:rsidR="00663AF7" w:rsidRPr="00955E5B" w:rsidRDefault="002660B8" w:rsidP="00E8790E">
      <w:pPr>
        <w:rPr>
          <w:iCs/>
          <w:szCs w:val="22"/>
        </w:rPr>
      </w:pPr>
      <w:r w:rsidRPr="00955E5B">
        <w:t>E</w:t>
      </w:r>
      <w:r w:rsidR="007C4CD2" w:rsidRPr="00955E5B">
        <w:t>fektivn</w:t>
      </w:r>
      <w:r w:rsidRPr="00955E5B">
        <w:t xml:space="preserve">i poluvijek </w:t>
      </w:r>
      <w:r w:rsidR="00DC09CB" w:rsidRPr="00955E5B">
        <w:t>tocilizumaba</w:t>
      </w:r>
      <w:r w:rsidR="007C4CD2" w:rsidRPr="00955E5B">
        <w:t xml:space="preserve"> u stanju dinamičke ravnoteže </w:t>
      </w:r>
      <w:r w:rsidRPr="00955E5B">
        <w:t>u</w:t>
      </w:r>
      <w:r w:rsidR="007C4CD2" w:rsidRPr="00955E5B">
        <w:t xml:space="preserve"> bolesnika </w:t>
      </w:r>
      <w:r w:rsidR="007E0783" w:rsidRPr="00955E5B">
        <w:t>s</w:t>
      </w:r>
      <w:r w:rsidR="007C4CD2" w:rsidRPr="00955E5B">
        <w:t xml:space="preserve"> GCA varirao je između</w:t>
      </w:r>
      <w:r w:rsidR="00663AF7" w:rsidRPr="00955E5B">
        <w:t xml:space="preserve"> </w:t>
      </w:r>
      <w:r w:rsidR="007C4CD2" w:rsidRPr="00955E5B">
        <w:t>18,3 i 18,9 </w:t>
      </w:r>
      <w:r w:rsidR="00663AF7" w:rsidRPr="00955E5B">
        <w:t>da</w:t>
      </w:r>
      <w:r w:rsidR="007C4CD2" w:rsidRPr="00955E5B">
        <w:t>na</w:t>
      </w:r>
      <w:r w:rsidR="00663AF7" w:rsidRPr="00955E5B">
        <w:t xml:space="preserve"> </w:t>
      </w:r>
      <w:r w:rsidR="007C4CD2" w:rsidRPr="00955E5B">
        <w:t xml:space="preserve">uz </w:t>
      </w:r>
      <w:r w:rsidRPr="00955E5B">
        <w:t>primjenu doze</w:t>
      </w:r>
      <w:r w:rsidR="007C4CD2" w:rsidRPr="00955E5B">
        <w:t xml:space="preserve"> od 162 mg jednom tjedno te između 4,</w:t>
      </w:r>
      <w:r w:rsidR="00663AF7" w:rsidRPr="00955E5B">
        <w:t>2</w:t>
      </w:r>
      <w:r w:rsidR="007C4CD2" w:rsidRPr="00955E5B">
        <w:t> i 7,</w:t>
      </w:r>
      <w:r w:rsidR="00663AF7" w:rsidRPr="00955E5B">
        <w:t>9</w:t>
      </w:r>
      <w:r w:rsidR="007C4CD2" w:rsidRPr="00955E5B">
        <w:t xml:space="preserve"> dana uz </w:t>
      </w:r>
      <w:r w:rsidRPr="00955E5B">
        <w:t>primjenu doze</w:t>
      </w:r>
      <w:r w:rsidR="007C4CD2" w:rsidRPr="00955E5B">
        <w:t xml:space="preserve"> od</w:t>
      </w:r>
      <w:r w:rsidR="00663AF7" w:rsidRPr="00955E5B">
        <w:t xml:space="preserve"> 162</w:t>
      </w:r>
      <w:r w:rsidR="007C4CD2" w:rsidRPr="00955E5B">
        <w:t> </w:t>
      </w:r>
      <w:r w:rsidR="00663AF7" w:rsidRPr="00955E5B">
        <w:t xml:space="preserve">mg </w:t>
      </w:r>
      <w:r w:rsidR="007C4CD2" w:rsidRPr="00955E5B">
        <w:t>svaki drugi tjedan</w:t>
      </w:r>
      <w:r w:rsidR="00663AF7" w:rsidRPr="00955E5B">
        <w:t xml:space="preserve">. </w:t>
      </w:r>
      <w:r w:rsidR="007C4CD2" w:rsidRPr="00955E5B">
        <w:t xml:space="preserve">Pri visokim serumskim koncentracijama, kada </w:t>
      </w:r>
      <w:r w:rsidRPr="00955E5B">
        <w:t xml:space="preserve">u ukupnom klirensu </w:t>
      </w:r>
      <w:r w:rsidR="00DC09CB" w:rsidRPr="00955E5B">
        <w:t>tocilizumaba</w:t>
      </w:r>
      <w:r w:rsidRPr="00955E5B">
        <w:t xml:space="preserve"> prevladava </w:t>
      </w:r>
      <w:r w:rsidR="007C4CD2" w:rsidRPr="00955E5B">
        <w:t>linearni klirens</w:t>
      </w:r>
      <w:r w:rsidR="00BD1BE7" w:rsidRPr="00955E5B">
        <w:t>, na temelju procijenjenih vrijednosti populacijskih parametara utvrđen</w:t>
      </w:r>
      <w:r w:rsidR="007E0783" w:rsidRPr="00955E5B">
        <w:t>o</w:t>
      </w:r>
      <w:r w:rsidR="00BD1BE7" w:rsidRPr="00955E5B">
        <w:t xml:space="preserve"> je</w:t>
      </w:r>
      <w:r w:rsidR="007E0783" w:rsidRPr="00955E5B">
        <w:t xml:space="preserve"> da</w:t>
      </w:r>
      <w:r w:rsidR="00BD1BE7" w:rsidRPr="00955E5B">
        <w:t xml:space="preserve"> efektivn</w:t>
      </w:r>
      <w:r w:rsidR="007E0783" w:rsidRPr="00955E5B">
        <w:t>i</w:t>
      </w:r>
      <w:r w:rsidR="00BD1BE7" w:rsidRPr="00955E5B">
        <w:t xml:space="preserve"> </w:t>
      </w:r>
      <w:r w:rsidRPr="00955E5B">
        <w:t>poluvijek</w:t>
      </w:r>
      <w:r w:rsidR="00663AF7" w:rsidRPr="00955E5B">
        <w:t xml:space="preserve"> </w:t>
      </w:r>
      <w:r w:rsidR="007E0783" w:rsidRPr="00955E5B">
        <w:t>iznosi</w:t>
      </w:r>
      <w:r w:rsidR="00BD1BE7" w:rsidRPr="00955E5B">
        <w:t xml:space="preserve"> približno 32 dana</w:t>
      </w:r>
      <w:r w:rsidR="00663AF7" w:rsidRPr="00955E5B">
        <w:t>.</w:t>
      </w:r>
      <w:r w:rsidRPr="00955E5B">
        <w:t xml:space="preserve"> </w:t>
      </w:r>
    </w:p>
    <w:p w14:paraId="7A35C100" w14:textId="77777777" w:rsidR="000211C0" w:rsidRPr="00955E5B" w:rsidRDefault="000211C0" w:rsidP="00E8790E">
      <w:pPr>
        <w:rPr>
          <w:iCs/>
          <w:szCs w:val="22"/>
        </w:rPr>
      </w:pPr>
    </w:p>
    <w:p w14:paraId="7B3A26CA" w14:textId="77777777" w:rsidR="000211C0" w:rsidRPr="00955E5B" w:rsidRDefault="000211C0" w:rsidP="00E8790E">
      <w:pPr>
        <w:keepNext/>
        <w:keepLines/>
        <w:rPr>
          <w:szCs w:val="22"/>
          <w:u w:val="single"/>
        </w:rPr>
      </w:pPr>
      <w:r w:rsidRPr="00955E5B">
        <w:rPr>
          <w:szCs w:val="22"/>
          <w:u w:val="single"/>
        </w:rPr>
        <w:t>Posebne populacije</w:t>
      </w:r>
    </w:p>
    <w:p w14:paraId="5BB37C70" w14:textId="77777777" w:rsidR="00E94B95" w:rsidRPr="00955E5B" w:rsidRDefault="00E94B95" w:rsidP="00E94B95">
      <w:pPr>
        <w:keepNext/>
        <w:keepLines/>
        <w:rPr>
          <w:iCs/>
          <w:szCs w:val="22"/>
        </w:rPr>
      </w:pPr>
      <w:r w:rsidRPr="00955E5B">
        <w:rPr>
          <w:bCs/>
          <w:i/>
          <w:iCs/>
          <w:szCs w:val="22"/>
        </w:rPr>
        <w:t xml:space="preserve">Oštećenje </w:t>
      </w:r>
      <w:ins w:id="2773" w:author="Regulatory 1" w:date="2025-05-29T15:53:00Z">
        <w:r w:rsidRPr="00955E5B">
          <w:rPr>
            <w:bCs/>
            <w:i/>
            <w:iCs/>
            <w:szCs w:val="22"/>
          </w:rPr>
          <w:t xml:space="preserve">bubrežne </w:t>
        </w:r>
      </w:ins>
      <w:r w:rsidRPr="00955E5B">
        <w:rPr>
          <w:bCs/>
          <w:i/>
          <w:iCs/>
          <w:szCs w:val="22"/>
        </w:rPr>
        <w:t>funkcije</w:t>
      </w:r>
      <w:del w:id="2774" w:author="Regulatory 1" w:date="2025-05-29T15:53:00Z">
        <w:r w:rsidRPr="00955E5B" w:rsidDel="00B53585">
          <w:rPr>
            <w:bCs/>
            <w:i/>
            <w:iCs/>
            <w:szCs w:val="22"/>
          </w:rPr>
          <w:delText xml:space="preserve"> bubrega</w:delText>
        </w:r>
      </w:del>
    </w:p>
    <w:p w14:paraId="00EF1516" w14:textId="07A0C33D" w:rsidR="000211C0" w:rsidRPr="00955E5B" w:rsidRDefault="000211C0" w:rsidP="00E8790E">
      <w:pPr>
        <w:keepNext/>
        <w:keepLines/>
        <w:rPr>
          <w:iCs/>
          <w:szCs w:val="22"/>
        </w:rPr>
      </w:pPr>
      <w:r w:rsidRPr="00955E5B">
        <w:rPr>
          <w:iCs/>
          <w:szCs w:val="22"/>
        </w:rPr>
        <w:t xml:space="preserve">Nisu provedena formalna ispitivanja učinka oštećenja bubrežne funkcije na farmakokinetiku </w:t>
      </w:r>
      <w:r w:rsidR="00DC09CB" w:rsidRPr="00955E5B">
        <w:rPr>
          <w:iCs/>
          <w:szCs w:val="22"/>
        </w:rPr>
        <w:t>tocilizumaba</w:t>
      </w:r>
      <w:r w:rsidRPr="00955E5B">
        <w:rPr>
          <w:iCs/>
          <w:szCs w:val="22"/>
        </w:rPr>
        <w:t>. Većina bolesnika u ispitivanj</w:t>
      </w:r>
      <w:r w:rsidR="00BD1BE7" w:rsidRPr="00955E5B">
        <w:rPr>
          <w:iCs/>
          <w:szCs w:val="22"/>
        </w:rPr>
        <w:t>ima</w:t>
      </w:r>
      <w:r w:rsidRPr="00955E5B">
        <w:rPr>
          <w:iCs/>
          <w:szCs w:val="22"/>
        </w:rPr>
        <w:t xml:space="preserve"> </w:t>
      </w:r>
      <w:r w:rsidRPr="00955E5B">
        <w:rPr>
          <w:rFonts w:eastAsia="SimSun"/>
          <w:szCs w:val="22"/>
          <w:lang w:eastAsia="zh-CN" w:bidi="th-TH"/>
        </w:rPr>
        <w:t>populacijske farmakokinetike</w:t>
      </w:r>
      <w:r w:rsidR="00BD1BE7" w:rsidRPr="00955E5B">
        <w:rPr>
          <w:rFonts w:eastAsia="SimSun"/>
          <w:szCs w:val="22"/>
          <w:lang w:eastAsia="zh-CN" w:bidi="th-TH"/>
        </w:rPr>
        <w:t xml:space="preserve"> kod RA i GCA</w:t>
      </w:r>
      <w:r w:rsidRPr="00955E5B">
        <w:rPr>
          <w:iCs/>
          <w:szCs w:val="22"/>
        </w:rPr>
        <w:t xml:space="preserve"> imala je normalnu bubrežnu funkciju ili blago oštećenje bubrega. Blago oštećenje bubrega (klirens kreatinina </w:t>
      </w:r>
      <w:r w:rsidR="00A917C7" w:rsidRPr="00955E5B">
        <w:rPr>
          <w:iCs/>
          <w:szCs w:val="22"/>
        </w:rPr>
        <w:t xml:space="preserve">procijenjen </w:t>
      </w:r>
      <w:r w:rsidRPr="00955E5B">
        <w:rPr>
          <w:iCs/>
          <w:szCs w:val="22"/>
        </w:rPr>
        <w:t xml:space="preserve">na temelju Cockcroft-Gaultove jednadžbe) nije utjecalo na farmakokinetiku </w:t>
      </w:r>
      <w:r w:rsidR="00DC09CB" w:rsidRPr="00955E5B">
        <w:rPr>
          <w:iCs/>
          <w:szCs w:val="22"/>
        </w:rPr>
        <w:t>tocilizumaba</w:t>
      </w:r>
      <w:r w:rsidRPr="00955E5B">
        <w:rPr>
          <w:iCs/>
          <w:szCs w:val="22"/>
        </w:rPr>
        <w:t>.</w:t>
      </w:r>
    </w:p>
    <w:p w14:paraId="6F08B0A6" w14:textId="77777777" w:rsidR="00BD1BE7" w:rsidRPr="00955E5B" w:rsidRDefault="00BD1BE7" w:rsidP="00E8790E">
      <w:pPr>
        <w:rPr>
          <w:iCs/>
          <w:szCs w:val="22"/>
        </w:rPr>
      </w:pPr>
    </w:p>
    <w:p w14:paraId="3B6DD155" w14:textId="3D6EA0D9" w:rsidR="00BD1BE7" w:rsidRPr="00955E5B" w:rsidRDefault="00BD1BE7" w:rsidP="00E8790E">
      <w:pPr>
        <w:rPr>
          <w:iCs/>
          <w:szCs w:val="22"/>
        </w:rPr>
      </w:pPr>
      <w:r w:rsidRPr="00955E5B">
        <w:rPr>
          <w:iCs/>
          <w:szCs w:val="22"/>
        </w:rPr>
        <w:t xml:space="preserve">Približno jedna trećina bolesnika u ispitivanju primjene kod GCA </w:t>
      </w:r>
      <w:r w:rsidR="00AC7C17" w:rsidRPr="00955E5B">
        <w:rPr>
          <w:iCs/>
          <w:szCs w:val="22"/>
        </w:rPr>
        <w:t xml:space="preserve">imala je umjereno oštećenje bubrežne funkcije na početku liječenja (procijenjeni klirens kreatinina: 30 – 59 ml/min). U tih bolesnika nije primijećen utjecaj na izloženost </w:t>
      </w:r>
      <w:r w:rsidR="00A848D1" w:rsidRPr="00955E5B">
        <w:rPr>
          <w:iCs/>
          <w:szCs w:val="22"/>
        </w:rPr>
        <w:t>tocilizumabu</w:t>
      </w:r>
      <w:r w:rsidR="00AC7C17" w:rsidRPr="00955E5B">
        <w:rPr>
          <w:iCs/>
          <w:szCs w:val="22"/>
        </w:rPr>
        <w:t>.</w:t>
      </w:r>
    </w:p>
    <w:p w14:paraId="7F048703" w14:textId="77777777" w:rsidR="00AC7C17" w:rsidRPr="00955E5B" w:rsidRDefault="00AC7C17" w:rsidP="00E8790E">
      <w:pPr>
        <w:rPr>
          <w:iCs/>
          <w:szCs w:val="22"/>
        </w:rPr>
      </w:pPr>
    </w:p>
    <w:p w14:paraId="6BBC75D3" w14:textId="77777777" w:rsidR="00AC7C17" w:rsidRPr="00955E5B" w:rsidRDefault="00AC7C17" w:rsidP="00E8790E">
      <w:pPr>
        <w:rPr>
          <w:iCs/>
          <w:szCs w:val="22"/>
        </w:rPr>
      </w:pPr>
      <w:r w:rsidRPr="00955E5B">
        <w:rPr>
          <w:iCs/>
          <w:szCs w:val="22"/>
        </w:rPr>
        <w:t>Nije potrebno prilagođavati dozu u bolesnika s blagim ili umjerenim oštećenjem bubrežne funkcije.</w:t>
      </w:r>
    </w:p>
    <w:p w14:paraId="380103AF" w14:textId="77777777" w:rsidR="000211C0" w:rsidRPr="00955E5B" w:rsidRDefault="000211C0" w:rsidP="00E8790E">
      <w:pPr>
        <w:rPr>
          <w:szCs w:val="22"/>
        </w:rPr>
      </w:pPr>
    </w:p>
    <w:p w14:paraId="6FF346C6" w14:textId="77777777" w:rsidR="00E94B95" w:rsidRPr="00955E5B" w:rsidRDefault="00E94B95" w:rsidP="00E94B95">
      <w:pPr>
        <w:rPr>
          <w:bCs/>
          <w:i/>
          <w:iCs/>
          <w:szCs w:val="22"/>
        </w:rPr>
      </w:pPr>
      <w:r w:rsidRPr="00955E5B">
        <w:rPr>
          <w:bCs/>
          <w:i/>
          <w:iCs/>
          <w:szCs w:val="22"/>
        </w:rPr>
        <w:t xml:space="preserve">Oštećenje </w:t>
      </w:r>
      <w:ins w:id="2775" w:author="Regulatory 1" w:date="2025-05-29T15:53:00Z">
        <w:r w:rsidRPr="00955E5B">
          <w:rPr>
            <w:bCs/>
            <w:i/>
            <w:iCs/>
            <w:szCs w:val="22"/>
          </w:rPr>
          <w:t xml:space="preserve">jetrene </w:t>
        </w:r>
      </w:ins>
      <w:r w:rsidRPr="00955E5B">
        <w:rPr>
          <w:bCs/>
          <w:i/>
          <w:iCs/>
          <w:szCs w:val="22"/>
        </w:rPr>
        <w:t>funkcije</w:t>
      </w:r>
      <w:del w:id="2776" w:author="Regulatory 1" w:date="2025-05-29T15:53:00Z">
        <w:r w:rsidRPr="00955E5B" w:rsidDel="00B53585">
          <w:rPr>
            <w:bCs/>
            <w:i/>
            <w:iCs/>
            <w:szCs w:val="22"/>
          </w:rPr>
          <w:delText xml:space="preserve"> jetre</w:delText>
        </w:r>
      </w:del>
    </w:p>
    <w:p w14:paraId="19F716EF" w14:textId="3745577A" w:rsidR="000211C0" w:rsidRPr="00955E5B" w:rsidRDefault="000211C0" w:rsidP="00E8790E">
      <w:pPr>
        <w:rPr>
          <w:bCs/>
          <w:i/>
          <w:iCs/>
          <w:szCs w:val="22"/>
        </w:rPr>
      </w:pPr>
      <w:r w:rsidRPr="00955E5B">
        <w:rPr>
          <w:iCs/>
          <w:szCs w:val="22"/>
        </w:rPr>
        <w:t xml:space="preserve">Nisu provedena formalna ispitivanja učinka oštećenja jetrene funkcije na farmakokinetiku </w:t>
      </w:r>
      <w:r w:rsidR="00DC09CB" w:rsidRPr="00955E5B">
        <w:rPr>
          <w:iCs/>
          <w:szCs w:val="22"/>
        </w:rPr>
        <w:t>tocilizumaba</w:t>
      </w:r>
      <w:r w:rsidRPr="00955E5B">
        <w:rPr>
          <w:iCs/>
          <w:szCs w:val="22"/>
        </w:rPr>
        <w:t>.</w:t>
      </w:r>
    </w:p>
    <w:p w14:paraId="373797CE" w14:textId="77777777" w:rsidR="000211C0" w:rsidRPr="00955E5B" w:rsidRDefault="000211C0" w:rsidP="00E8790E">
      <w:pPr>
        <w:rPr>
          <w:bCs/>
          <w:i/>
          <w:iCs/>
          <w:szCs w:val="22"/>
        </w:rPr>
      </w:pPr>
    </w:p>
    <w:p w14:paraId="23AD2308" w14:textId="7A39AAE0" w:rsidR="00F8672D" w:rsidRPr="00955E5B" w:rsidRDefault="000211C0" w:rsidP="00E8790E">
      <w:pPr>
        <w:rPr>
          <w:iCs/>
          <w:szCs w:val="22"/>
        </w:rPr>
      </w:pPr>
      <w:r w:rsidRPr="00955E5B">
        <w:rPr>
          <w:i/>
          <w:iCs/>
          <w:szCs w:val="22"/>
        </w:rPr>
        <w:t>Dob, spol i etničko porijeklo</w:t>
      </w:r>
    </w:p>
    <w:p w14:paraId="6AC79087" w14:textId="43033608" w:rsidR="000211C0" w:rsidRPr="00955E5B" w:rsidRDefault="000211C0" w:rsidP="00E8790E">
      <w:pPr>
        <w:rPr>
          <w:iCs/>
          <w:szCs w:val="22"/>
        </w:rPr>
      </w:pPr>
      <w:r w:rsidRPr="00955E5B">
        <w:rPr>
          <w:iCs/>
          <w:szCs w:val="22"/>
        </w:rPr>
        <w:t xml:space="preserve">Ispitivanja </w:t>
      </w:r>
      <w:r w:rsidRPr="00955E5B">
        <w:rPr>
          <w:rFonts w:eastAsia="SimSun"/>
          <w:szCs w:val="22"/>
          <w:lang w:eastAsia="zh-CN" w:bidi="th-TH"/>
        </w:rPr>
        <w:t>populacijske farmakokinetike</w:t>
      </w:r>
      <w:r w:rsidRPr="00955E5B">
        <w:rPr>
          <w:iCs/>
          <w:szCs w:val="22"/>
        </w:rPr>
        <w:t xml:space="preserve"> kod bolesnika s RA</w:t>
      </w:r>
      <w:r w:rsidR="00AC7C17" w:rsidRPr="00955E5B">
        <w:rPr>
          <w:iCs/>
          <w:szCs w:val="22"/>
        </w:rPr>
        <w:t xml:space="preserve"> i GCA</w:t>
      </w:r>
      <w:r w:rsidRPr="00955E5B">
        <w:rPr>
          <w:iCs/>
          <w:szCs w:val="22"/>
        </w:rPr>
        <w:t xml:space="preserve"> pokazala su da dob, spol i etničko porijeklo ne utječu na farmakokinetiku </w:t>
      </w:r>
      <w:r w:rsidR="00DC09CB" w:rsidRPr="00955E5B">
        <w:rPr>
          <w:iCs/>
          <w:szCs w:val="22"/>
        </w:rPr>
        <w:t>tocilizumaba</w:t>
      </w:r>
      <w:r w:rsidRPr="00955E5B">
        <w:rPr>
          <w:iCs/>
          <w:szCs w:val="22"/>
        </w:rPr>
        <w:t>.</w:t>
      </w:r>
    </w:p>
    <w:p w14:paraId="05006AF5" w14:textId="77777777" w:rsidR="00F44A9B" w:rsidRPr="00955E5B" w:rsidRDefault="00F44A9B" w:rsidP="00E8790E">
      <w:pPr>
        <w:rPr>
          <w:iCs/>
          <w:szCs w:val="22"/>
        </w:rPr>
      </w:pPr>
    </w:p>
    <w:p w14:paraId="7C13D94B" w14:textId="6D3CAD11" w:rsidR="00F44A9B" w:rsidRPr="00955E5B" w:rsidRDefault="00F44A9B" w:rsidP="00E8790E">
      <w:pPr>
        <w:rPr>
          <w:iCs/>
          <w:szCs w:val="22"/>
        </w:rPr>
      </w:pPr>
      <w:r w:rsidRPr="00955E5B">
        <w:rPr>
          <w:iCs/>
          <w:szCs w:val="22"/>
        </w:rPr>
        <w:t>Rezultati populacijske farmakokinetičke analize podataka prikupljenih u bolesnika s</w:t>
      </w:r>
      <w:r w:rsidR="006B0D7A" w:rsidRPr="00955E5B">
        <w:rPr>
          <w:iCs/>
          <w:szCs w:val="22"/>
        </w:rPr>
        <w:t>a sJIA i</w:t>
      </w:r>
      <w:r w:rsidRPr="00955E5B">
        <w:rPr>
          <w:iCs/>
          <w:szCs w:val="22"/>
        </w:rPr>
        <w:t xml:space="preserve"> pJIA potvrdili su da je veličina tijela jedina varijabla koja osjetno utječe na farmakokinetiku</w:t>
      </w:r>
      <w:r w:rsidR="00F24D25" w:rsidRPr="00955E5B">
        <w:rPr>
          <w:iCs/>
          <w:szCs w:val="22"/>
        </w:rPr>
        <w:t xml:space="preserve"> </w:t>
      </w:r>
      <w:r w:rsidR="00DC09CB" w:rsidRPr="00955E5B">
        <w:rPr>
          <w:iCs/>
          <w:szCs w:val="22"/>
        </w:rPr>
        <w:t>tocilizumaba</w:t>
      </w:r>
      <w:r w:rsidR="00A82D8B" w:rsidRPr="00955E5B">
        <w:rPr>
          <w:iCs/>
          <w:szCs w:val="22"/>
        </w:rPr>
        <w:t xml:space="preserve">, uključujući eliminaciju i apsorpciju, </w:t>
      </w:r>
      <w:r w:rsidR="00F24D25" w:rsidRPr="00955E5B">
        <w:rPr>
          <w:iCs/>
          <w:szCs w:val="22"/>
        </w:rPr>
        <w:t>te bi stoga trebalo razmotriti doziranje na temelju tjelesne težine (vidjeti Tablic</w:t>
      </w:r>
      <w:r w:rsidR="006B0D7A" w:rsidRPr="00955E5B">
        <w:rPr>
          <w:iCs/>
          <w:szCs w:val="22"/>
        </w:rPr>
        <w:t>e</w:t>
      </w:r>
      <w:r w:rsidR="00F24D25" w:rsidRPr="00955E5B">
        <w:rPr>
          <w:iCs/>
          <w:szCs w:val="22"/>
        </w:rPr>
        <w:t xml:space="preserve"> 8</w:t>
      </w:r>
      <w:r w:rsidR="006B0D7A" w:rsidRPr="00955E5B">
        <w:rPr>
          <w:iCs/>
          <w:szCs w:val="22"/>
        </w:rPr>
        <w:t> i 9</w:t>
      </w:r>
      <w:r w:rsidR="00F24D25" w:rsidRPr="00955E5B">
        <w:rPr>
          <w:iCs/>
          <w:szCs w:val="22"/>
        </w:rPr>
        <w:t>).</w:t>
      </w:r>
    </w:p>
    <w:p w14:paraId="20841D77" w14:textId="77777777" w:rsidR="000211C0" w:rsidRPr="00955E5B" w:rsidRDefault="000211C0" w:rsidP="00E8790E">
      <w:pPr>
        <w:rPr>
          <w:iCs/>
          <w:szCs w:val="22"/>
        </w:rPr>
      </w:pPr>
    </w:p>
    <w:p w14:paraId="076B2498" w14:textId="77777777" w:rsidR="000211C0" w:rsidRPr="00955E5B" w:rsidRDefault="000211C0" w:rsidP="009B19DC">
      <w:pPr>
        <w:keepNext/>
        <w:rPr>
          <w:b/>
          <w:szCs w:val="22"/>
        </w:rPr>
      </w:pPr>
      <w:r w:rsidRPr="00955E5B">
        <w:rPr>
          <w:b/>
          <w:szCs w:val="22"/>
        </w:rPr>
        <w:t>5.3</w:t>
      </w:r>
      <w:r w:rsidRPr="00955E5B">
        <w:rPr>
          <w:b/>
          <w:szCs w:val="22"/>
        </w:rPr>
        <w:tab/>
        <w:t>Neklinički podaci o sigurnosti primjene</w:t>
      </w:r>
    </w:p>
    <w:p w14:paraId="34677DD6" w14:textId="77777777" w:rsidR="000211C0" w:rsidRPr="00955E5B" w:rsidRDefault="000211C0" w:rsidP="009B19DC">
      <w:pPr>
        <w:keepNext/>
        <w:rPr>
          <w:szCs w:val="22"/>
        </w:rPr>
      </w:pPr>
    </w:p>
    <w:p w14:paraId="01535170" w14:textId="77777777" w:rsidR="000211C0" w:rsidRPr="00955E5B" w:rsidRDefault="000211C0" w:rsidP="00E8790E">
      <w:pPr>
        <w:rPr>
          <w:szCs w:val="22"/>
        </w:rPr>
      </w:pPr>
      <w:r w:rsidRPr="00955E5B">
        <w:rPr>
          <w:szCs w:val="22"/>
        </w:rPr>
        <w:t xml:space="preserve">Neklinički podaci ne ukazuju na poseban rizik za ljude </w:t>
      </w:r>
      <w:r w:rsidR="005D3958" w:rsidRPr="00955E5B">
        <w:rPr>
          <w:szCs w:val="22"/>
        </w:rPr>
        <w:t xml:space="preserve">na </w:t>
      </w:r>
      <w:r w:rsidRPr="00955E5B">
        <w:rPr>
          <w:szCs w:val="22"/>
        </w:rPr>
        <w:t>temelj</w:t>
      </w:r>
      <w:r w:rsidR="005D3958" w:rsidRPr="00955E5B">
        <w:rPr>
          <w:szCs w:val="22"/>
        </w:rPr>
        <w:t>u</w:t>
      </w:r>
      <w:r w:rsidRPr="00955E5B">
        <w:rPr>
          <w:szCs w:val="22"/>
        </w:rPr>
        <w:t xml:space="preserve"> konvencionalnih ispitivanja sigurnosne farmakologije, toksičnosti ponovljenih doza, genotoksičnosti te reproduktivne i razvojne toksičnosti.</w:t>
      </w:r>
    </w:p>
    <w:p w14:paraId="7467EF3B" w14:textId="77777777" w:rsidR="000211C0" w:rsidRPr="00955E5B" w:rsidRDefault="000211C0" w:rsidP="00E8790E">
      <w:pPr>
        <w:rPr>
          <w:szCs w:val="22"/>
        </w:rPr>
      </w:pPr>
    </w:p>
    <w:p w14:paraId="52519774" w14:textId="4E226503" w:rsidR="000211C0" w:rsidRPr="00955E5B" w:rsidRDefault="000211C0" w:rsidP="00E8790E">
      <w:pPr>
        <w:rPr>
          <w:szCs w:val="22"/>
        </w:rPr>
      </w:pPr>
      <w:r w:rsidRPr="00955E5B">
        <w:rPr>
          <w:bCs/>
          <w:szCs w:val="22"/>
        </w:rPr>
        <w:t xml:space="preserve">Nisu provedena ispitivanja </w:t>
      </w:r>
      <w:r w:rsidR="002F6A64" w:rsidRPr="00955E5B">
        <w:rPr>
          <w:bCs/>
          <w:szCs w:val="22"/>
        </w:rPr>
        <w:t>kancerogenosti</w:t>
      </w:r>
      <w:r w:rsidRPr="00955E5B">
        <w:rPr>
          <w:bCs/>
          <w:szCs w:val="22"/>
        </w:rPr>
        <w:t xml:space="preserve"> tocilizumaba </w:t>
      </w:r>
      <w:r w:rsidRPr="00955E5B">
        <w:rPr>
          <w:szCs w:val="22"/>
        </w:rPr>
        <w:t>jer se za IgG1 monoklonska antitijela ne smatra da imaju intrinzičan kancerogeni potencijal.</w:t>
      </w:r>
      <w:del w:id="2777" w:author="Author" w:date="2025-08-05T18:06:00Z">
        <w:r w:rsidR="002A653E" w:rsidRPr="00955E5B" w:rsidDel="003B040F">
          <w:rPr>
            <w:szCs w:val="22"/>
          </w:rPr>
          <w:delText xml:space="preserve"> </w:delText>
        </w:r>
      </w:del>
    </w:p>
    <w:p w14:paraId="1F2C2D9C" w14:textId="77777777" w:rsidR="000211C0" w:rsidRPr="00955E5B" w:rsidRDefault="000211C0" w:rsidP="00E8790E">
      <w:pPr>
        <w:rPr>
          <w:szCs w:val="22"/>
        </w:rPr>
      </w:pPr>
    </w:p>
    <w:p w14:paraId="7CDE85CC" w14:textId="5E8D7286" w:rsidR="000211C0" w:rsidRPr="00955E5B" w:rsidRDefault="000211C0" w:rsidP="00E8790E">
      <w:pPr>
        <w:rPr>
          <w:szCs w:val="22"/>
        </w:rPr>
      </w:pPr>
      <w:r w:rsidRPr="00955E5B">
        <w:rPr>
          <w:szCs w:val="22"/>
        </w:rPr>
        <w:t xml:space="preserve">Dostupni neklinički podaci pokazuju da IL-6 utječe na malignu progresiju i otpornost na apoptozu raznih vrsta raka. Ti podaci ne ukazuju na relevantan rizik od nastanka i progresije raka tijekom liječenja </w:t>
      </w:r>
      <w:r w:rsidR="00DC09CB" w:rsidRPr="00955E5B">
        <w:rPr>
          <w:szCs w:val="22"/>
        </w:rPr>
        <w:t>tocilizumabom</w:t>
      </w:r>
      <w:r w:rsidRPr="00955E5B">
        <w:rPr>
          <w:szCs w:val="22"/>
        </w:rPr>
        <w:t>. Također, proliferativne lezije nisu opažene ni u šestomjesečnom ispitivanju kronične toksičnosti u cinomolgus majmuna i miševa s deficijencijom IL</w:t>
      </w:r>
      <w:r w:rsidR="00F8672D" w:rsidRPr="00955E5B">
        <w:rPr>
          <w:szCs w:val="22"/>
        </w:rPr>
        <w:noBreakHyphen/>
      </w:r>
      <w:r w:rsidRPr="00955E5B">
        <w:rPr>
          <w:szCs w:val="22"/>
        </w:rPr>
        <w:t>6.</w:t>
      </w:r>
    </w:p>
    <w:p w14:paraId="7FBFD1ED" w14:textId="77777777" w:rsidR="000211C0" w:rsidRPr="00955E5B" w:rsidRDefault="000211C0" w:rsidP="00E8790E">
      <w:pPr>
        <w:rPr>
          <w:szCs w:val="22"/>
        </w:rPr>
      </w:pPr>
    </w:p>
    <w:p w14:paraId="7CE563CF" w14:textId="1C2F6D5D" w:rsidR="000211C0" w:rsidRPr="00955E5B" w:rsidRDefault="000211C0" w:rsidP="00E8790E">
      <w:pPr>
        <w:rPr>
          <w:szCs w:val="22"/>
        </w:rPr>
      </w:pPr>
      <w:r w:rsidRPr="00955E5B">
        <w:rPr>
          <w:szCs w:val="22"/>
        </w:rPr>
        <w:t>Dostupni neklinički</w:t>
      </w:r>
      <w:r w:rsidRPr="00955E5B" w:rsidDel="00706A0B">
        <w:rPr>
          <w:szCs w:val="22"/>
        </w:rPr>
        <w:t xml:space="preserve"> </w:t>
      </w:r>
      <w:r w:rsidRPr="00955E5B">
        <w:rPr>
          <w:szCs w:val="22"/>
        </w:rPr>
        <w:t xml:space="preserve">podaci ne pokazuju da liječenje </w:t>
      </w:r>
      <w:r w:rsidR="00DC09CB" w:rsidRPr="00955E5B">
        <w:rPr>
          <w:szCs w:val="22"/>
        </w:rPr>
        <w:t>tocilizumabom</w:t>
      </w:r>
      <w:r w:rsidR="006B0D7A" w:rsidRPr="00955E5B">
        <w:rPr>
          <w:szCs w:val="22"/>
        </w:rPr>
        <w:t xml:space="preserve"> </w:t>
      </w:r>
      <w:r w:rsidRPr="00955E5B">
        <w:rPr>
          <w:szCs w:val="22"/>
        </w:rPr>
        <w:t xml:space="preserve">utječe na plodnost. U ispitivanju kronične toksičnosti na cinomolgus majmunima nije primijećen učinak na endokrine organe i reproduktivni sustav, niti je reproduktivnost bila izmijenjena kod miševa s deficijencijom IL-6. </w:t>
      </w:r>
      <w:r w:rsidR="00F8672D" w:rsidRPr="00955E5B">
        <w:t xml:space="preserve">Tocilizumab </w:t>
      </w:r>
      <w:r w:rsidRPr="00955E5B">
        <w:rPr>
          <w:szCs w:val="22"/>
        </w:rPr>
        <w:t>primijenjen kod cinomolgus majmuna tijekom rane gestacije nije ima</w:t>
      </w:r>
      <w:r w:rsidR="00F8672D" w:rsidRPr="00955E5B">
        <w:rPr>
          <w:szCs w:val="22"/>
        </w:rPr>
        <w:t>o</w:t>
      </w:r>
      <w:r w:rsidRPr="00955E5B">
        <w:rPr>
          <w:szCs w:val="22"/>
        </w:rPr>
        <w:t xml:space="preserve"> vidljive izravne ni neizravne štetne učinke na trudnoću niti razvoj embrija odnosno fetusa. Međutim, primijećeno je blago povišenje u stopi pobačaja/smrti embrija ili fetusa uz visoku sistemsku izloženost (&gt; 100</w:t>
      </w:r>
      <w:r w:rsidR="00F401BD" w:rsidRPr="00955E5B">
        <w:rPr>
          <w:szCs w:val="22"/>
        </w:rPr>
        <w:t> </w:t>
      </w:r>
      <w:r w:rsidR="00941E18" w:rsidRPr="00955E5B">
        <w:rPr>
          <w:szCs w:val="22"/>
        </w:rPr>
        <w:t>×</w:t>
      </w:r>
      <w:r w:rsidR="00E94B95" w:rsidRPr="00955E5B">
        <w:rPr>
          <w:szCs w:val="22"/>
        </w:rPr>
        <w:t> </w:t>
      </w:r>
      <w:r w:rsidRPr="00955E5B">
        <w:rPr>
          <w:szCs w:val="22"/>
        </w:rPr>
        <w:t xml:space="preserve">ljudske izloženosti) u skupini koja je primala visoku dozu od 50 mg/kg/dan u usporedbi sa skupinama koje su primale placebo odnosno nisku dozu. Premda se ne čini da IL-6 ima bitnu ulogu za fetalni rast ili imunološku kontrolu granice između majke i fetusa, ne može se isključiti korelacija između tih nalaza i liječenja </w:t>
      </w:r>
      <w:r w:rsidR="00DC09CB" w:rsidRPr="00955E5B">
        <w:rPr>
          <w:szCs w:val="22"/>
        </w:rPr>
        <w:t>tocilizumabom</w:t>
      </w:r>
      <w:r w:rsidRPr="00955E5B">
        <w:rPr>
          <w:szCs w:val="22"/>
        </w:rPr>
        <w:t>.</w:t>
      </w:r>
    </w:p>
    <w:p w14:paraId="07330000" w14:textId="77777777" w:rsidR="000211C0" w:rsidRPr="00955E5B" w:rsidRDefault="000211C0" w:rsidP="00E8790E">
      <w:pPr>
        <w:rPr>
          <w:szCs w:val="22"/>
        </w:rPr>
      </w:pPr>
    </w:p>
    <w:p w14:paraId="4A93C6F5" w14:textId="77777777" w:rsidR="000211C0" w:rsidRPr="00955E5B" w:rsidRDefault="000211C0" w:rsidP="00E8790E">
      <w:pPr>
        <w:rPr>
          <w:szCs w:val="22"/>
        </w:rPr>
      </w:pPr>
      <w:r w:rsidRPr="00955E5B">
        <w:rPr>
          <w:szCs w:val="22"/>
        </w:rPr>
        <w:t>Liječenje mišjim analogom nije izazvalo toksičnost kod mladih miševa. Točnije, nisu zabilježena oštećenja u rastu kostura, imunološkim funkcijama i spolnom sazrijevanju.</w:t>
      </w:r>
    </w:p>
    <w:p w14:paraId="22447F5F" w14:textId="77777777" w:rsidR="000211C0" w:rsidRPr="00955E5B" w:rsidRDefault="000211C0" w:rsidP="00E8790E">
      <w:pPr>
        <w:rPr>
          <w:szCs w:val="22"/>
        </w:rPr>
      </w:pPr>
    </w:p>
    <w:p w14:paraId="38D7153C" w14:textId="4F0C521F" w:rsidR="000211C0" w:rsidRPr="00955E5B" w:rsidRDefault="000211C0" w:rsidP="00E8790E">
      <w:pPr>
        <w:rPr>
          <w:szCs w:val="22"/>
        </w:rPr>
      </w:pPr>
      <w:r w:rsidRPr="00955E5B">
        <w:rPr>
          <w:szCs w:val="22"/>
        </w:rPr>
        <w:t xml:space="preserve">Neklinički sigurnosni profil </w:t>
      </w:r>
      <w:r w:rsidR="00DC09CB" w:rsidRPr="00955E5B">
        <w:rPr>
          <w:szCs w:val="22"/>
        </w:rPr>
        <w:t>tocilizumaba</w:t>
      </w:r>
      <w:r w:rsidR="00082DDA" w:rsidRPr="00955E5B">
        <w:rPr>
          <w:szCs w:val="22"/>
        </w:rPr>
        <w:t xml:space="preserve"> </w:t>
      </w:r>
      <w:r w:rsidRPr="00955E5B">
        <w:rPr>
          <w:szCs w:val="22"/>
        </w:rPr>
        <w:t>u cinomolgus majmuna ne ukazuje na razliku između intravenskog i supkutanog puta primjene.</w:t>
      </w:r>
    </w:p>
    <w:p w14:paraId="2E5681B4" w14:textId="77777777" w:rsidR="000211C0" w:rsidRPr="00955E5B" w:rsidRDefault="000211C0" w:rsidP="00E8790E">
      <w:pPr>
        <w:rPr>
          <w:szCs w:val="22"/>
        </w:rPr>
      </w:pPr>
    </w:p>
    <w:p w14:paraId="47BAA73D" w14:textId="77777777" w:rsidR="000211C0" w:rsidRPr="00955E5B" w:rsidRDefault="000211C0" w:rsidP="00E8790E">
      <w:pPr>
        <w:rPr>
          <w:szCs w:val="22"/>
        </w:rPr>
      </w:pPr>
    </w:p>
    <w:p w14:paraId="5EAEA89F" w14:textId="77777777" w:rsidR="000211C0" w:rsidRPr="00955E5B" w:rsidRDefault="000211C0" w:rsidP="00E8790E">
      <w:pPr>
        <w:keepNext/>
        <w:keepLines/>
        <w:rPr>
          <w:b/>
          <w:szCs w:val="22"/>
        </w:rPr>
      </w:pPr>
      <w:r w:rsidRPr="00955E5B">
        <w:rPr>
          <w:b/>
          <w:szCs w:val="22"/>
        </w:rPr>
        <w:t>6.</w:t>
      </w:r>
      <w:r w:rsidRPr="00955E5B">
        <w:rPr>
          <w:b/>
          <w:szCs w:val="22"/>
        </w:rPr>
        <w:tab/>
        <w:t>FARMACEUTSKI PODACI</w:t>
      </w:r>
    </w:p>
    <w:p w14:paraId="6D87D751" w14:textId="77777777" w:rsidR="000211C0" w:rsidRPr="00955E5B" w:rsidRDefault="000211C0" w:rsidP="00E8790E">
      <w:pPr>
        <w:keepNext/>
        <w:keepLines/>
        <w:rPr>
          <w:szCs w:val="22"/>
        </w:rPr>
      </w:pPr>
    </w:p>
    <w:p w14:paraId="0F5C2C6C" w14:textId="77777777" w:rsidR="000211C0" w:rsidRPr="00955E5B" w:rsidRDefault="000211C0" w:rsidP="00E8790E">
      <w:pPr>
        <w:keepNext/>
        <w:keepLines/>
        <w:rPr>
          <w:b/>
          <w:szCs w:val="22"/>
        </w:rPr>
      </w:pPr>
      <w:r w:rsidRPr="00955E5B">
        <w:rPr>
          <w:b/>
          <w:szCs w:val="22"/>
        </w:rPr>
        <w:t>6.1</w:t>
      </w:r>
      <w:r w:rsidRPr="00955E5B">
        <w:rPr>
          <w:b/>
          <w:szCs w:val="22"/>
        </w:rPr>
        <w:tab/>
        <w:t>Popis pomoćnih tvari</w:t>
      </w:r>
    </w:p>
    <w:p w14:paraId="5E20F796" w14:textId="77777777" w:rsidR="000211C0" w:rsidRPr="00955E5B" w:rsidRDefault="000211C0" w:rsidP="00E8790E">
      <w:pPr>
        <w:keepNext/>
        <w:keepLines/>
        <w:rPr>
          <w:szCs w:val="22"/>
        </w:rPr>
      </w:pPr>
    </w:p>
    <w:p w14:paraId="31C712DB" w14:textId="5F407B09" w:rsidR="000211C0" w:rsidRPr="00955E5B" w:rsidRDefault="000211C0" w:rsidP="00E8790E">
      <w:pPr>
        <w:keepNext/>
        <w:keepLines/>
        <w:rPr>
          <w:bCs/>
          <w:szCs w:val="22"/>
        </w:rPr>
      </w:pPr>
      <w:r w:rsidRPr="00955E5B">
        <w:rPr>
          <w:bCs/>
          <w:szCs w:val="22"/>
        </w:rPr>
        <w:t>L</w:t>
      </w:r>
      <w:r w:rsidRPr="00955E5B">
        <w:rPr>
          <w:bCs/>
          <w:szCs w:val="22"/>
        </w:rPr>
        <w:noBreakHyphen/>
        <w:t>histidin</w:t>
      </w:r>
      <w:r w:rsidR="00F8672D" w:rsidRPr="00955E5B">
        <w:rPr>
          <w:bCs/>
          <w:szCs w:val="22"/>
        </w:rPr>
        <w:t xml:space="preserve"> (za podešavanje pH)</w:t>
      </w:r>
    </w:p>
    <w:p w14:paraId="3D2B1B79" w14:textId="27E0AD30" w:rsidR="000211C0" w:rsidRPr="00955E5B" w:rsidRDefault="000211C0" w:rsidP="00E8790E">
      <w:pPr>
        <w:keepNext/>
        <w:keepLines/>
        <w:rPr>
          <w:bCs/>
          <w:szCs w:val="22"/>
        </w:rPr>
      </w:pPr>
      <w:r w:rsidRPr="00955E5B">
        <w:rPr>
          <w:bCs/>
          <w:szCs w:val="22"/>
        </w:rPr>
        <w:t>L</w:t>
      </w:r>
      <w:r w:rsidRPr="00955E5B">
        <w:rPr>
          <w:bCs/>
          <w:szCs w:val="22"/>
        </w:rPr>
        <w:noBreakHyphen/>
        <w:t>histidinklorid hidrat</w:t>
      </w:r>
      <w:r w:rsidR="00F8672D" w:rsidRPr="00955E5B">
        <w:rPr>
          <w:bCs/>
          <w:szCs w:val="22"/>
        </w:rPr>
        <w:t xml:space="preserve"> (za podešavanje pH)</w:t>
      </w:r>
    </w:p>
    <w:p w14:paraId="0D1CA9CB" w14:textId="60027070" w:rsidR="000211C0" w:rsidRPr="00955E5B" w:rsidRDefault="009D1763" w:rsidP="00E8790E">
      <w:pPr>
        <w:keepNext/>
        <w:keepLines/>
        <w:rPr>
          <w:bCs/>
          <w:szCs w:val="22"/>
        </w:rPr>
      </w:pPr>
      <w:r w:rsidRPr="00955E5B">
        <w:rPr>
          <w:bCs/>
          <w:szCs w:val="22"/>
        </w:rPr>
        <w:t>L-arginin</w:t>
      </w:r>
      <w:r w:rsidR="00B611F5" w:rsidRPr="00955E5B">
        <w:rPr>
          <w:bCs/>
          <w:szCs w:val="22"/>
        </w:rPr>
        <w:t>/</w:t>
      </w:r>
      <w:r w:rsidR="000211C0" w:rsidRPr="00955E5B">
        <w:rPr>
          <w:bCs/>
          <w:szCs w:val="22"/>
        </w:rPr>
        <w:t>L</w:t>
      </w:r>
      <w:r w:rsidR="000211C0" w:rsidRPr="00955E5B">
        <w:rPr>
          <w:bCs/>
          <w:szCs w:val="22"/>
        </w:rPr>
        <w:noBreakHyphen/>
        <w:t>argininklorid</w:t>
      </w:r>
    </w:p>
    <w:p w14:paraId="1FAA9070" w14:textId="77777777" w:rsidR="000211C0" w:rsidRPr="00955E5B" w:rsidRDefault="000211C0" w:rsidP="00E8790E">
      <w:pPr>
        <w:keepNext/>
        <w:keepLines/>
        <w:rPr>
          <w:bCs/>
          <w:szCs w:val="22"/>
        </w:rPr>
      </w:pPr>
      <w:r w:rsidRPr="00955E5B">
        <w:rPr>
          <w:bCs/>
          <w:szCs w:val="22"/>
        </w:rPr>
        <w:t>L</w:t>
      </w:r>
      <w:r w:rsidRPr="00955E5B">
        <w:rPr>
          <w:bCs/>
          <w:szCs w:val="22"/>
        </w:rPr>
        <w:noBreakHyphen/>
        <w:t>metionin</w:t>
      </w:r>
    </w:p>
    <w:p w14:paraId="6D73DB4C" w14:textId="4F1BCF32" w:rsidR="000211C0" w:rsidRPr="00955E5B" w:rsidRDefault="0073335D" w:rsidP="00E8790E">
      <w:pPr>
        <w:keepNext/>
        <w:keepLines/>
        <w:rPr>
          <w:bCs/>
          <w:szCs w:val="22"/>
        </w:rPr>
      </w:pPr>
      <w:r w:rsidRPr="00955E5B">
        <w:rPr>
          <w:bCs/>
          <w:szCs w:val="22"/>
        </w:rPr>
        <w:t>P</w:t>
      </w:r>
      <w:r w:rsidR="000211C0" w:rsidRPr="00955E5B">
        <w:rPr>
          <w:bCs/>
          <w:szCs w:val="22"/>
        </w:rPr>
        <w:t>olisorbat</w:t>
      </w:r>
      <w:ins w:id="2778" w:author="Regulatory 1" w:date="2026-02-17T11:58:00Z">
        <w:r w:rsidRPr="00955E5B">
          <w:rPr>
            <w:bCs/>
            <w:szCs w:val="22"/>
          </w:rPr>
          <w:t> </w:t>
        </w:r>
      </w:ins>
      <w:del w:id="2779" w:author="Regulatory 1" w:date="2026-02-17T11:58:00Z">
        <w:r w:rsidR="000211C0" w:rsidRPr="00955E5B" w:rsidDel="0073335D">
          <w:rPr>
            <w:bCs/>
            <w:szCs w:val="22"/>
          </w:rPr>
          <w:delText xml:space="preserve"> </w:delText>
        </w:r>
      </w:del>
      <w:r w:rsidR="000211C0" w:rsidRPr="00955E5B">
        <w:rPr>
          <w:bCs/>
          <w:szCs w:val="22"/>
        </w:rPr>
        <w:t>80</w:t>
      </w:r>
      <w:r w:rsidR="00F8672D" w:rsidRPr="00955E5B">
        <w:rPr>
          <w:bCs/>
          <w:szCs w:val="22"/>
        </w:rPr>
        <w:t xml:space="preserve"> (E</w:t>
      </w:r>
      <w:ins w:id="2780" w:author="Author" w:date="2025-07-20T20:10:00Z">
        <w:r w:rsidR="00E04DBD" w:rsidRPr="00955E5B">
          <w:rPr>
            <w:bCs/>
            <w:szCs w:val="22"/>
          </w:rPr>
          <w:t> </w:t>
        </w:r>
      </w:ins>
      <w:del w:id="2781" w:author="Author" w:date="2025-07-20T20:10:00Z">
        <w:r w:rsidR="00F8672D" w:rsidRPr="00955E5B" w:rsidDel="00E04DBD">
          <w:rPr>
            <w:bCs/>
            <w:szCs w:val="22"/>
          </w:rPr>
          <w:delText xml:space="preserve"> </w:delText>
        </w:r>
      </w:del>
      <w:r w:rsidR="00F8672D" w:rsidRPr="00955E5B">
        <w:rPr>
          <w:bCs/>
          <w:szCs w:val="22"/>
        </w:rPr>
        <w:t>433)</w:t>
      </w:r>
    </w:p>
    <w:p w14:paraId="10B0DECF" w14:textId="77777777" w:rsidR="000211C0" w:rsidRPr="00955E5B" w:rsidRDefault="000211C0" w:rsidP="00E8790E">
      <w:pPr>
        <w:rPr>
          <w:bCs/>
          <w:szCs w:val="22"/>
        </w:rPr>
      </w:pPr>
      <w:r w:rsidRPr="00955E5B">
        <w:rPr>
          <w:bCs/>
          <w:szCs w:val="22"/>
        </w:rPr>
        <w:t>voda za injekcije</w:t>
      </w:r>
    </w:p>
    <w:p w14:paraId="6C6069C3" w14:textId="77777777" w:rsidR="000211C0" w:rsidRPr="00955E5B" w:rsidRDefault="000211C0" w:rsidP="00E8790E">
      <w:pPr>
        <w:rPr>
          <w:szCs w:val="22"/>
        </w:rPr>
      </w:pPr>
    </w:p>
    <w:p w14:paraId="49C65161" w14:textId="77777777" w:rsidR="000211C0" w:rsidRPr="00955E5B" w:rsidRDefault="000211C0" w:rsidP="00E8790E">
      <w:pPr>
        <w:keepNext/>
        <w:rPr>
          <w:b/>
          <w:szCs w:val="22"/>
        </w:rPr>
      </w:pPr>
      <w:r w:rsidRPr="00955E5B">
        <w:rPr>
          <w:b/>
          <w:szCs w:val="22"/>
        </w:rPr>
        <w:t>6.2</w:t>
      </w:r>
      <w:r w:rsidRPr="00955E5B">
        <w:rPr>
          <w:b/>
          <w:szCs w:val="22"/>
        </w:rPr>
        <w:tab/>
        <w:t>Inkompatibilnosti</w:t>
      </w:r>
    </w:p>
    <w:p w14:paraId="582CD3AC" w14:textId="77777777" w:rsidR="000211C0" w:rsidRPr="00955E5B" w:rsidRDefault="000211C0" w:rsidP="00E8790E">
      <w:pPr>
        <w:keepNext/>
        <w:rPr>
          <w:szCs w:val="22"/>
        </w:rPr>
      </w:pPr>
    </w:p>
    <w:p w14:paraId="4AC15ABB" w14:textId="77777777" w:rsidR="000211C0" w:rsidRPr="00955E5B" w:rsidRDefault="000211C0" w:rsidP="00E8790E">
      <w:pPr>
        <w:keepNext/>
        <w:rPr>
          <w:szCs w:val="22"/>
        </w:rPr>
      </w:pPr>
      <w:r w:rsidRPr="00955E5B">
        <w:rPr>
          <w:szCs w:val="22"/>
        </w:rPr>
        <w:t>Zbog nedostatka ispitivanja kompatibilnosti ovaj lijek se ne smije miješati s drugim lijekovima.</w:t>
      </w:r>
    </w:p>
    <w:p w14:paraId="76C28B53" w14:textId="77777777" w:rsidR="000211C0" w:rsidRPr="00955E5B" w:rsidRDefault="000211C0" w:rsidP="00E8790E">
      <w:pPr>
        <w:rPr>
          <w:szCs w:val="22"/>
        </w:rPr>
      </w:pPr>
    </w:p>
    <w:p w14:paraId="2067F5BA" w14:textId="77777777" w:rsidR="000211C0" w:rsidRPr="00955E5B" w:rsidRDefault="000211C0" w:rsidP="00E8790E">
      <w:pPr>
        <w:rPr>
          <w:b/>
          <w:szCs w:val="22"/>
        </w:rPr>
      </w:pPr>
      <w:r w:rsidRPr="00955E5B">
        <w:rPr>
          <w:b/>
          <w:szCs w:val="22"/>
        </w:rPr>
        <w:t>6.3</w:t>
      </w:r>
      <w:r w:rsidRPr="00955E5B">
        <w:rPr>
          <w:b/>
          <w:szCs w:val="22"/>
        </w:rPr>
        <w:tab/>
        <w:t>Rok valjanosti</w:t>
      </w:r>
    </w:p>
    <w:p w14:paraId="4F4A9CBD" w14:textId="77777777" w:rsidR="000211C0" w:rsidRPr="00955E5B" w:rsidRDefault="000211C0" w:rsidP="00E8790E">
      <w:pPr>
        <w:rPr>
          <w:szCs w:val="22"/>
        </w:rPr>
      </w:pPr>
    </w:p>
    <w:p w14:paraId="7C6BD307" w14:textId="628484B5" w:rsidR="000211C0" w:rsidRPr="00955E5B" w:rsidRDefault="00F8672D" w:rsidP="00E8790E">
      <w:pPr>
        <w:rPr>
          <w:szCs w:val="22"/>
        </w:rPr>
      </w:pPr>
      <w:r w:rsidRPr="00955E5B">
        <w:rPr>
          <w:szCs w:val="22"/>
        </w:rPr>
        <w:t>3 godine</w:t>
      </w:r>
    </w:p>
    <w:p w14:paraId="062C772C" w14:textId="77777777" w:rsidR="000211C0" w:rsidRPr="00955E5B" w:rsidRDefault="000211C0" w:rsidP="00E8790E">
      <w:pPr>
        <w:rPr>
          <w:szCs w:val="22"/>
        </w:rPr>
      </w:pPr>
    </w:p>
    <w:p w14:paraId="72E48F26" w14:textId="77777777" w:rsidR="000211C0" w:rsidRPr="00955E5B" w:rsidRDefault="000211C0" w:rsidP="00E8790E">
      <w:pPr>
        <w:rPr>
          <w:b/>
          <w:szCs w:val="22"/>
        </w:rPr>
      </w:pPr>
      <w:r w:rsidRPr="00955E5B">
        <w:rPr>
          <w:b/>
          <w:szCs w:val="22"/>
        </w:rPr>
        <w:t>6.4</w:t>
      </w:r>
      <w:r w:rsidRPr="00955E5B">
        <w:rPr>
          <w:b/>
          <w:szCs w:val="22"/>
        </w:rPr>
        <w:tab/>
        <w:t>Posebne mjere pri čuvanju lijeka</w:t>
      </w:r>
    </w:p>
    <w:p w14:paraId="45549F8A" w14:textId="77777777" w:rsidR="000211C0" w:rsidRPr="00955E5B" w:rsidRDefault="000211C0" w:rsidP="00E8790E">
      <w:pPr>
        <w:rPr>
          <w:szCs w:val="22"/>
        </w:rPr>
      </w:pPr>
    </w:p>
    <w:p w14:paraId="5A7938FD" w14:textId="79418089" w:rsidR="000211C0" w:rsidRPr="00955E5B" w:rsidRDefault="000211C0" w:rsidP="00E8790E">
      <w:pPr>
        <w:rPr>
          <w:szCs w:val="22"/>
        </w:rPr>
      </w:pPr>
      <w:r w:rsidRPr="00955E5B">
        <w:rPr>
          <w:szCs w:val="22"/>
        </w:rPr>
        <w:t>Čuvati u hladnjaku (2</w:t>
      </w:r>
      <w:r w:rsidR="00F8672D" w:rsidRPr="00955E5B">
        <w:rPr>
          <w:szCs w:val="22"/>
        </w:rPr>
        <w:t> </w:t>
      </w:r>
      <w:r w:rsidRPr="00955E5B">
        <w:rPr>
          <w:szCs w:val="22"/>
        </w:rPr>
        <w:t>°C</w:t>
      </w:r>
      <w:r w:rsidR="00EA423B" w:rsidRPr="00955E5B">
        <w:rPr>
          <w:szCs w:val="22"/>
        </w:rPr>
        <w:t> </w:t>
      </w:r>
      <w:ins w:id="2782" w:author="Author" w:date="2025-07-20T20:10:00Z">
        <w:r w:rsidR="00E04DBD" w:rsidRPr="00955E5B">
          <w:t>–</w:t>
        </w:r>
      </w:ins>
      <w:del w:id="2783" w:author="Author" w:date="2025-07-20T20:10:00Z">
        <w:r w:rsidR="00EA423B" w:rsidRPr="00955E5B" w:rsidDel="00E04DBD">
          <w:rPr>
            <w:szCs w:val="22"/>
          </w:rPr>
          <w:delText>-</w:delText>
        </w:r>
      </w:del>
      <w:r w:rsidR="00EA423B" w:rsidRPr="00955E5B">
        <w:rPr>
          <w:szCs w:val="22"/>
        </w:rPr>
        <w:t> </w:t>
      </w:r>
      <w:r w:rsidRPr="00955E5B">
        <w:rPr>
          <w:szCs w:val="22"/>
        </w:rPr>
        <w:t>8</w:t>
      </w:r>
      <w:r w:rsidR="00F8672D" w:rsidRPr="00955E5B">
        <w:rPr>
          <w:szCs w:val="22"/>
        </w:rPr>
        <w:t> </w:t>
      </w:r>
      <w:r w:rsidRPr="00955E5B">
        <w:rPr>
          <w:szCs w:val="22"/>
        </w:rPr>
        <w:t xml:space="preserve">°C). Ne zamrzavati. </w:t>
      </w:r>
      <w:r w:rsidR="00F42258" w:rsidRPr="00955E5B">
        <w:rPr>
          <w:szCs w:val="22"/>
        </w:rPr>
        <w:t xml:space="preserve">Kada se izvadi iz hladnjaka, napunjena štrcaljka može se čuvati na </w:t>
      </w:r>
      <w:r w:rsidR="005147EA" w:rsidRPr="00955E5B">
        <w:rPr>
          <w:szCs w:val="22"/>
        </w:rPr>
        <w:t>ili</w:t>
      </w:r>
      <w:r w:rsidR="00F42258" w:rsidRPr="00955E5B">
        <w:rPr>
          <w:szCs w:val="22"/>
        </w:rPr>
        <w:t xml:space="preserve"> ispod 30</w:t>
      </w:r>
      <w:r w:rsidR="00F8672D" w:rsidRPr="00955E5B">
        <w:rPr>
          <w:szCs w:val="22"/>
        </w:rPr>
        <w:t> </w:t>
      </w:r>
      <w:r w:rsidR="00F42258" w:rsidRPr="00955E5B">
        <w:rPr>
          <w:szCs w:val="22"/>
        </w:rPr>
        <w:t>°C tijekom razdoblja od najviše 2</w:t>
      </w:r>
      <w:ins w:id="2784" w:author="Author" w:date="2025-07-20T20:11:00Z">
        <w:r w:rsidR="00E04DBD" w:rsidRPr="00955E5B">
          <w:rPr>
            <w:szCs w:val="22"/>
          </w:rPr>
          <w:t> </w:t>
        </w:r>
      </w:ins>
      <w:del w:id="2785" w:author="Author" w:date="2025-07-20T20:11:00Z">
        <w:r w:rsidR="00F42258" w:rsidRPr="00955E5B" w:rsidDel="00E04DBD">
          <w:rPr>
            <w:szCs w:val="22"/>
          </w:rPr>
          <w:delText xml:space="preserve"> </w:delText>
        </w:r>
      </w:del>
      <w:r w:rsidR="00F42258" w:rsidRPr="00955E5B">
        <w:rPr>
          <w:szCs w:val="22"/>
        </w:rPr>
        <w:t>tjedna.</w:t>
      </w:r>
    </w:p>
    <w:p w14:paraId="778C232A" w14:textId="77777777" w:rsidR="000211C0" w:rsidRPr="00955E5B" w:rsidRDefault="000211C0" w:rsidP="00E8790E">
      <w:pPr>
        <w:rPr>
          <w:ins w:id="2786" w:author="Author" w:date="2025-07-18T14:07:00Z"/>
          <w:szCs w:val="22"/>
        </w:rPr>
      </w:pPr>
    </w:p>
    <w:p w14:paraId="126FB671" w14:textId="7057C3A8" w:rsidR="00D849C5" w:rsidRPr="00955E5B" w:rsidDel="00284F82" w:rsidRDefault="00D849C5" w:rsidP="00E8790E">
      <w:pPr>
        <w:rPr>
          <w:del w:id="2787" w:author="Author" w:date="2025-07-18T14:30:00Z"/>
          <w:szCs w:val="22"/>
        </w:rPr>
      </w:pPr>
    </w:p>
    <w:p w14:paraId="562DF99E" w14:textId="0475D956" w:rsidR="000211C0" w:rsidRPr="00955E5B" w:rsidRDefault="000211C0" w:rsidP="00E8790E">
      <w:pPr>
        <w:rPr>
          <w:szCs w:val="22"/>
        </w:rPr>
      </w:pPr>
      <w:r w:rsidRPr="00955E5B">
        <w:rPr>
          <w:szCs w:val="22"/>
        </w:rPr>
        <w:t>Napunjen</w:t>
      </w:r>
      <w:r w:rsidR="00751A76" w:rsidRPr="00955E5B">
        <w:rPr>
          <w:szCs w:val="22"/>
        </w:rPr>
        <w:t>u</w:t>
      </w:r>
      <w:r w:rsidRPr="00955E5B">
        <w:rPr>
          <w:szCs w:val="22"/>
        </w:rPr>
        <w:t xml:space="preserve"> štrcaljk</w:t>
      </w:r>
      <w:r w:rsidR="00751A76" w:rsidRPr="00955E5B">
        <w:rPr>
          <w:szCs w:val="22"/>
        </w:rPr>
        <w:t>u</w:t>
      </w:r>
      <w:r w:rsidRPr="00955E5B">
        <w:rPr>
          <w:szCs w:val="22"/>
        </w:rPr>
        <w:t xml:space="preserve"> držati u vanjskom pakiranju radi zaštite od svjetlosti i vlage.</w:t>
      </w:r>
    </w:p>
    <w:p w14:paraId="3CCE09E0" w14:textId="77777777" w:rsidR="000211C0" w:rsidRPr="00955E5B" w:rsidRDefault="000211C0" w:rsidP="00E8790E">
      <w:pPr>
        <w:rPr>
          <w:ins w:id="2788" w:author="Author" w:date="2025-07-18T14:30:00Z"/>
          <w:szCs w:val="22"/>
        </w:rPr>
      </w:pPr>
    </w:p>
    <w:p w14:paraId="36B41232" w14:textId="79AFA31F" w:rsidR="00284F82" w:rsidRPr="00955E5B" w:rsidRDefault="00284F82" w:rsidP="00284F82">
      <w:pPr>
        <w:rPr>
          <w:ins w:id="2789" w:author="Author" w:date="2025-07-18T14:30:00Z"/>
          <w:szCs w:val="22"/>
        </w:rPr>
      </w:pPr>
      <w:ins w:id="2790" w:author="Author" w:date="2025-07-18T14:30:00Z">
        <w:r w:rsidRPr="00955E5B">
          <w:rPr>
            <w:szCs w:val="22"/>
          </w:rPr>
          <w:t>Datum i vrijeme vađenja pakiranja iz hladnjaka moraju se zabilježiti na kutiji. Štrcaljku bacite ako je ostavljena izvan hladnjaka dulje od 2</w:t>
        </w:r>
      </w:ins>
      <w:ins w:id="2791" w:author="Author" w:date="2025-07-21T08:35:00Z">
        <w:r w:rsidR="00CA245C" w:rsidRPr="00955E5B">
          <w:rPr>
            <w:szCs w:val="22"/>
          </w:rPr>
          <w:t> </w:t>
        </w:r>
      </w:ins>
      <w:ins w:id="2792" w:author="Author" w:date="2025-07-18T14:30:00Z">
        <w:r w:rsidRPr="00955E5B">
          <w:rPr>
            <w:szCs w:val="22"/>
          </w:rPr>
          <w:t xml:space="preserve">tjedna. </w:t>
        </w:r>
      </w:ins>
      <w:ins w:id="2793" w:author="Author" w:date="2025-07-21T08:38:00Z">
        <w:r w:rsidR="00CA245C" w:rsidRPr="00955E5B">
          <w:rPr>
            <w:szCs w:val="22"/>
          </w:rPr>
          <w:t>Za zagrijavanje napunjene štrcaljke n</w:t>
        </w:r>
      </w:ins>
      <w:ins w:id="2794" w:author="Author" w:date="2025-07-18T14:30:00Z">
        <w:r w:rsidRPr="00955E5B">
          <w:rPr>
            <w:szCs w:val="22"/>
          </w:rPr>
          <w:t>emojte koristiti vanjske izvore topline poput vruće vode.</w:t>
        </w:r>
      </w:ins>
    </w:p>
    <w:p w14:paraId="3D3DB744" w14:textId="77777777" w:rsidR="00284F82" w:rsidRPr="00955E5B" w:rsidRDefault="00284F82" w:rsidP="00E8790E">
      <w:pPr>
        <w:rPr>
          <w:szCs w:val="22"/>
        </w:rPr>
      </w:pPr>
    </w:p>
    <w:p w14:paraId="475DAA4B" w14:textId="77777777" w:rsidR="000211C0" w:rsidRPr="00955E5B" w:rsidRDefault="000211C0" w:rsidP="00E8790E">
      <w:pPr>
        <w:keepNext/>
        <w:rPr>
          <w:b/>
          <w:szCs w:val="22"/>
        </w:rPr>
      </w:pPr>
      <w:r w:rsidRPr="00955E5B">
        <w:rPr>
          <w:b/>
          <w:szCs w:val="22"/>
        </w:rPr>
        <w:t>6.5</w:t>
      </w:r>
      <w:r w:rsidRPr="00955E5B">
        <w:rPr>
          <w:b/>
          <w:szCs w:val="22"/>
        </w:rPr>
        <w:tab/>
        <w:t>Vrsta i sadržaj spremnika</w:t>
      </w:r>
    </w:p>
    <w:p w14:paraId="6F5AE9DE" w14:textId="77777777" w:rsidR="000211C0" w:rsidRPr="00955E5B" w:rsidRDefault="000211C0" w:rsidP="00E8790E">
      <w:pPr>
        <w:keepNext/>
        <w:rPr>
          <w:szCs w:val="22"/>
        </w:rPr>
      </w:pPr>
    </w:p>
    <w:p w14:paraId="0DCAD5B3" w14:textId="77777777" w:rsidR="000211C0" w:rsidRPr="00955E5B" w:rsidRDefault="000211C0" w:rsidP="00E8790E">
      <w:pPr>
        <w:rPr>
          <w:szCs w:val="22"/>
        </w:rPr>
      </w:pPr>
      <w:r w:rsidRPr="00955E5B">
        <w:rPr>
          <w:szCs w:val="22"/>
        </w:rPr>
        <w:t>0,9 ml otopine u napunjenoj štrcaljki (staklo tipa I) s pričvršćenom iglom. Štrcaljka je zatvorena čvrstim zaštitnim pokrovom za iglu (elastomerski zatvarač s polipropilenskom ovojnicom) i čepom klipa (butilna guma obložena fluorosmolom).</w:t>
      </w:r>
    </w:p>
    <w:p w14:paraId="3974E4CE" w14:textId="77777777" w:rsidR="000211C0" w:rsidRPr="00955E5B" w:rsidRDefault="000211C0" w:rsidP="00E8790E">
      <w:pPr>
        <w:rPr>
          <w:szCs w:val="22"/>
        </w:rPr>
      </w:pPr>
    </w:p>
    <w:p w14:paraId="547A9631" w14:textId="77777777" w:rsidR="007A38D3" w:rsidRPr="00955E5B" w:rsidRDefault="000211C0" w:rsidP="00E8790E">
      <w:pPr>
        <w:rPr>
          <w:szCs w:val="22"/>
        </w:rPr>
      </w:pPr>
      <w:r w:rsidRPr="00955E5B">
        <w:rPr>
          <w:szCs w:val="22"/>
        </w:rPr>
        <w:t>Dostupna su pakiranja s 4 napunjene štrcaljke</w:t>
      </w:r>
      <w:r w:rsidR="007A38D3" w:rsidRPr="00955E5B">
        <w:rPr>
          <w:szCs w:val="22"/>
        </w:rPr>
        <w:t xml:space="preserve"> i </w:t>
      </w:r>
      <w:r w:rsidR="00562CE1" w:rsidRPr="00955E5B">
        <w:rPr>
          <w:szCs w:val="22"/>
        </w:rPr>
        <w:t xml:space="preserve">višestruka </w:t>
      </w:r>
      <w:r w:rsidR="007A38D3" w:rsidRPr="00955E5B">
        <w:rPr>
          <w:szCs w:val="22"/>
        </w:rPr>
        <w:t>pakiranja s 12 (3 pakiranja od 4) napunjenih štrcaljki. Na tržištu se ne moraju nalaziti sve veličine pakiranja.</w:t>
      </w:r>
    </w:p>
    <w:p w14:paraId="7DE0AA17" w14:textId="77777777" w:rsidR="000211C0" w:rsidRPr="00955E5B" w:rsidRDefault="000211C0" w:rsidP="00E8790E">
      <w:pPr>
        <w:rPr>
          <w:szCs w:val="22"/>
        </w:rPr>
      </w:pPr>
    </w:p>
    <w:p w14:paraId="2EEA41D2" w14:textId="77777777" w:rsidR="000211C0" w:rsidRPr="00955E5B" w:rsidRDefault="000211C0" w:rsidP="009B19DC">
      <w:pPr>
        <w:keepNext/>
        <w:rPr>
          <w:b/>
          <w:szCs w:val="22"/>
        </w:rPr>
      </w:pPr>
      <w:r w:rsidRPr="00955E5B">
        <w:rPr>
          <w:b/>
          <w:szCs w:val="22"/>
        </w:rPr>
        <w:t>6.6</w:t>
      </w:r>
      <w:r w:rsidRPr="00955E5B">
        <w:rPr>
          <w:b/>
          <w:szCs w:val="22"/>
        </w:rPr>
        <w:tab/>
        <w:t>Posebne mjere za zbrinjavanje i druga rukovanja lijekom</w:t>
      </w:r>
    </w:p>
    <w:p w14:paraId="6BEBECBA" w14:textId="77777777" w:rsidR="000211C0" w:rsidRPr="00955E5B" w:rsidRDefault="000211C0" w:rsidP="00E8790E">
      <w:pPr>
        <w:rPr>
          <w:szCs w:val="22"/>
        </w:rPr>
      </w:pPr>
    </w:p>
    <w:p w14:paraId="54E59ACC" w14:textId="33D4770F" w:rsidR="00142F14" w:rsidRPr="00955E5B" w:rsidRDefault="000211C0" w:rsidP="00E8790E">
      <w:pPr>
        <w:rPr>
          <w:szCs w:val="22"/>
        </w:rPr>
      </w:pPr>
      <w:r w:rsidRPr="00955E5B">
        <w:rPr>
          <w:szCs w:val="22"/>
        </w:rPr>
        <w:t>RoActemra dolazi u napunjenoj štrcaljki za jednokratnu uporabu koja se nalazi u sigurnosnoj napravi za iglu. Kada se napunjena štrcaljka izvadi iz hladnjaka, treba pričekati najmanje 25</w:t>
      </w:r>
      <w:ins w:id="2795" w:author="Author" w:date="2025-07-20T20:13:00Z">
        <w:r w:rsidR="00E04DBD" w:rsidRPr="00955E5B">
          <w:rPr>
            <w:szCs w:val="22"/>
          </w:rPr>
          <w:t> </w:t>
        </w:r>
        <w:r w:rsidR="00E04DBD" w:rsidRPr="00955E5B">
          <w:t>–</w:t>
        </w:r>
      </w:ins>
      <w:del w:id="2796" w:author="Author" w:date="2025-07-20T20:13:00Z">
        <w:r w:rsidRPr="00955E5B" w:rsidDel="00E04DBD">
          <w:rPr>
            <w:szCs w:val="22"/>
          </w:rPr>
          <w:noBreakHyphen/>
        </w:r>
      </w:del>
      <w:ins w:id="2797" w:author="Author" w:date="2025-07-20T20:13:00Z">
        <w:r w:rsidR="00E04DBD" w:rsidRPr="00955E5B">
          <w:rPr>
            <w:szCs w:val="22"/>
          </w:rPr>
          <w:t> </w:t>
        </w:r>
      </w:ins>
      <w:r w:rsidRPr="00955E5B">
        <w:rPr>
          <w:szCs w:val="22"/>
        </w:rPr>
        <w:t>30 minuta prije injekcije da se napunjena štrcaljka ugrije na sobnu temperaturu (18</w:t>
      </w:r>
      <w:r w:rsidR="00DD7729" w:rsidRPr="00955E5B">
        <w:rPr>
          <w:szCs w:val="22"/>
        </w:rPr>
        <w:t>°</w:t>
      </w:r>
      <w:r w:rsidRPr="00955E5B">
        <w:rPr>
          <w:szCs w:val="22"/>
        </w:rPr>
        <w:t>C do 28</w:t>
      </w:r>
      <w:r w:rsidR="00DD7729" w:rsidRPr="00955E5B">
        <w:rPr>
          <w:szCs w:val="22"/>
        </w:rPr>
        <w:t>°</w:t>
      </w:r>
      <w:r w:rsidRPr="00955E5B">
        <w:rPr>
          <w:szCs w:val="22"/>
        </w:rPr>
        <w:t>C). Napunjena štrcaljka ne smije se tresti. Kada se skine zatvarač, primjena injekcije mora započeti unutar 5 minuta</w:t>
      </w:r>
      <w:r w:rsidR="00142F14" w:rsidRPr="00955E5B">
        <w:rPr>
          <w:szCs w:val="22"/>
        </w:rPr>
        <w:t xml:space="preserve">, kako bi se </w:t>
      </w:r>
      <w:r w:rsidR="00B973CF" w:rsidRPr="00955E5B">
        <w:rPr>
          <w:szCs w:val="22"/>
        </w:rPr>
        <w:t>spriječilo</w:t>
      </w:r>
      <w:r w:rsidR="00142F14" w:rsidRPr="00955E5B">
        <w:rPr>
          <w:szCs w:val="22"/>
        </w:rPr>
        <w:t xml:space="preserve"> sušenje lijeka te</w:t>
      </w:r>
      <w:r w:rsidR="00B973CF" w:rsidRPr="00955E5B">
        <w:rPr>
          <w:szCs w:val="22"/>
        </w:rPr>
        <w:t xml:space="preserve"> začepljenje</w:t>
      </w:r>
      <w:r w:rsidR="00142F14" w:rsidRPr="00955E5B">
        <w:rPr>
          <w:szCs w:val="22"/>
        </w:rPr>
        <w:t xml:space="preserve"> igle. Ako se napunjena štrcaljka ne upotrijebi unutar 5 minuta nakon skidanja zatvarača,</w:t>
      </w:r>
      <w:r w:rsidR="001D6DEE" w:rsidRPr="00955E5B">
        <w:rPr>
          <w:szCs w:val="22"/>
        </w:rPr>
        <w:t xml:space="preserve"> </w:t>
      </w:r>
      <w:r w:rsidR="00B973CF" w:rsidRPr="00955E5B">
        <w:rPr>
          <w:szCs w:val="22"/>
        </w:rPr>
        <w:t>morate</w:t>
      </w:r>
      <w:r w:rsidR="00142F14" w:rsidRPr="00955E5B">
        <w:rPr>
          <w:szCs w:val="22"/>
        </w:rPr>
        <w:t xml:space="preserve"> je odložiti u neprobojan spremnik za oštre predmete te upotrijebiti novu napunjenu štrcaljku.</w:t>
      </w:r>
    </w:p>
    <w:p w14:paraId="07706E70" w14:textId="77777777" w:rsidR="000211C0" w:rsidRPr="00955E5B" w:rsidRDefault="000211C0" w:rsidP="00E8790E">
      <w:pPr>
        <w:rPr>
          <w:szCs w:val="22"/>
        </w:rPr>
      </w:pPr>
    </w:p>
    <w:p w14:paraId="7F49687E" w14:textId="77777777" w:rsidR="00142F14" w:rsidRPr="00955E5B" w:rsidRDefault="00142F14" w:rsidP="00E8790E">
      <w:pPr>
        <w:rPr>
          <w:szCs w:val="22"/>
        </w:rPr>
      </w:pPr>
      <w:r w:rsidRPr="00955E5B">
        <w:rPr>
          <w:bCs/>
          <w:szCs w:val="22"/>
          <w:lang w:eastAsia="en-GB"/>
        </w:rPr>
        <w:t>Ako nakon u</w:t>
      </w:r>
      <w:r w:rsidR="009C1034" w:rsidRPr="00955E5B">
        <w:rPr>
          <w:bCs/>
          <w:szCs w:val="22"/>
          <w:lang w:eastAsia="en-GB"/>
        </w:rPr>
        <w:t>boda</w:t>
      </w:r>
      <w:r w:rsidRPr="00955E5B">
        <w:rPr>
          <w:bCs/>
          <w:szCs w:val="22"/>
          <w:lang w:eastAsia="en-GB"/>
        </w:rPr>
        <w:t xml:space="preserve"> igle ne možete </w:t>
      </w:r>
      <w:r w:rsidR="00B973CF" w:rsidRPr="00955E5B">
        <w:rPr>
          <w:bCs/>
          <w:szCs w:val="22"/>
          <w:lang w:eastAsia="en-GB"/>
        </w:rPr>
        <w:t>pri</w:t>
      </w:r>
      <w:r w:rsidR="00454F32" w:rsidRPr="00955E5B">
        <w:rPr>
          <w:bCs/>
          <w:szCs w:val="22"/>
          <w:lang w:eastAsia="en-GB"/>
        </w:rPr>
        <w:t>tisnuti klip</w:t>
      </w:r>
      <w:r w:rsidRPr="00955E5B">
        <w:rPr>
          <w:bCs/>
          <w:szCs w:val="22"/>
          <w:lang w:eastAsia="en-GB"/>
        </w:rPr>
        <w:t xml:space="preserve">, </w:t>
      </w:r>
      <w:r w:rsidR="00B973CF" w:rsidRPr="00955E5B">
        <w:rPr>
          <w:szCs w:val="22"/>
        </w:rPr>
        <w:t xml:space="preserve">morate odložiti </w:t>
      </w:r>
      <w:r w:rsidRPr="00955E5B">
        <w:rPr>
          <w:szCs w:val="22"/>
        </w:rPr>
        <w:t>napunjenu štrcaljku u neprobojan spremnik za oštre predmete te upotrijebiti novu napunjenu štrcaljku.</w:t>
      </w:r>
    </w:p>
    <w:p w14:paraId="3E3AB79D" w14:textId="77777777" w:rsidR="00142F14" w:rsidRPr="00955E5B" w:rsidRDefault="00142F14" w:rsidP="00E8790E">
      <w:pPr>
        <w:autoSpaceDE w:val="0"/>
        <w:autoSpaceDN w:val="0"/>
        <w:adjustRightInd w:val="0"/>
        <w:rPr>
          <w:bCs/>
          <w:szCs w:val="22"/>
          <w:lang w:eastAsia="en-GB"/>
        </w:rPr>
      </w:pPr>
    </w:p>
    <w:p w14:paraId="6DA2D607" w14:textId="77777777" w:rsidR="000211C0" w:rsidRPr="00955E5B" w:rsidRDefault="000211C0" w:rsidP="00E8790E">
      <w:pPr>
        <w:rPr>
          <w:szCs w:val="22"/>
        </w:rPr>
      </w:pPr>
      <w:r w:rsidRPr="00955E5B">
        <w:rPr>
          <w:szCs w:val="22"/>
        </w:rPr>
        <w:t>Nemojte primijeniti lijek ako je mutan ili sadrži čestice, ako je bilo koje boje osim bezbojan do blijedo žućkast ili ako bilo koji dio napunjene štrcaljke izgleda oštećen.</w:t>
      </w:r>
    </w:p>
    <w:p w14:paraId="1AF9BC23" w14:textId="77777777" w:rsidR="000211C0" w:rsidRPr="00955E5B" w:rsidRDefault="000211C0" w:rsidP="00E8790E">
      <w:pPr>
        <w:rPr>
          <w:szCs w:val="22"/>
        </w:rPr>
      </w:pPr>
    </w:p>
    <w:p w14:paraId="79B34C46" w14:textId="587C33CB" w:rsidR="000211C0" w:rsidRPr="00955E5B" w:rsidRDefault="000211C0" w:rsidP="00E8790E">
      <w:pPr>
        <w:rPr>
          <w:szCs w:val="22"/>
        </w:rPr>
      </w:pPr>
      <w:r w:rsidRPr="00955E5B">
        <w:rPr>
          <w:szCs w:val="22"/>
        </w:rPr>
        <w:t>Opsežne upute za primjenu lijeka RoActemra u napunjenoj štrcaljki nalaze se u Uputi o lijeku.</w:t>
      </w:r>
    </w:p>
    <w:p w14:paraId="6E821728" w14:textId="77777777" w:rsidR="000211C0" w:rsidRPr="00955E5B" w:rsidRDefault="000211C0" w:rsidP="00E8790E">
      <w:pPr>
        <w:rPr>
          <w:szCs w:val="22"/>
          <w:u w:val="single"/>
        </w:rPr>
      </w:pPr>
    </w:p>
    <w:p w14:paraId="0FBF51F2" w14:textId="77777777" w:rsidR="000211C0" w:rsidRPr="00955E5B" w:rsidRDefault="000211C0" w:rsidP="00E8790E">
      <w:pPr>
        <w:rPr>
          <w:szCs w:val="22"/>
        </w:rPr>
      </w:pPr>
      <w:r w:rsidRPr="00955E5B">
        <w:rPr>
          <w:szCs w:val="22"/>
        </w:rPr>
        <w:t xml:space="preserve">Neiskorišteni lijek ili otpadni materijal </w:t>
      </w:r>
      <w:r w:rsidR="003F7628" w:rsidRPr="00955E5B">
        <w:t>potrebno je</w:t>
      </w:r>
      <w:r w:rsidRPr="00955E5B">
        <w:rPr>
          <w:szCs w:val="22"/>
        </w:rPr>
        <w:t xml:space="preserve"> zbrinuti sukladno </w:t>
      </w:r>
      <w:r w:rsidR="003F7628" w:rsidRPr="00955E5B">
        <w:rPr>
          <w:szCs w:val="22"/>
        </w:rPr>
        <w:t>nacionalnim</w:t>
      </w:r>
      <w:r w:rsidRPr="00955E5B">
        <w:rPr>
          <w:szCs w:val="22"/>
        </w:rPr>
        <w:t xml:space="preserve"> propisima.</w:t>
      </w:r>
    </w:p>
    <w:p w14:paraId="39B7607F" w14:textId="77777777" w:rsidR="000211C0" w:rsidRPr="00955E5B" w:rsidRDefault="000211C0" w:rsidP="00E8790E">
      <w:pPr>
        <w:rPr>
          <w:szCs w:val="22"/>
        </w:rPr>
      </w:pPr>
    </w:p>
    <w:p w14:paraId="4AFDA8B9" w14:textId="77777777" w:rsidR="000211C0" w:rsidRPr="00955E5B" w:rsidRDefault="000211C0" w:rsidP="00E8790E">
      <w:pPr>
        <w:keepNext/>
        <w:keepLines/>
        <w:rPr>
          <w:szCs w:val="22"/>
        </w:rPr>
      </w:pPr>
    </w:p>
    <w:p w14:paraId="003EB114" w14:textId="77777777" w:rsidR="000211C0" w:rsidRPr="00955E5B" w:rsidRDefault="000211C0" w:rsidP="00E8790E">
      <w:pPr>
        <w:keepNext/>
        <w:keepLines/>
        <w:rPr>
          <w:b/>
          <w:szCs w:val="22"/>
        </w:rPr>
      </w:pPr>
      <w:r w:rsidRPr="00955E5B">
        <w:rPr>
          <w:b/>
          <w:szCs w:val="22"/>
        </w:rPr>
        <w:t>7.</w:t>
      </w:r>
      <w:r w:rsidRPr="00955E5B">
        <w:rPr>
          <w:b/>
          <w:szCs w:val="22"/>
        </w:rPr>
        <w:tab/>
        <w:t>NOSITELJ ODOBRENJA</w:t>
      </w:r>
      <w:r w:rsidRPr="00955E5B">
        <w:rPr>
          <w:b/>
          <w:szCs w:val="22"/>
          <w:lang w:eastAsia="en-US"/>
        </w:rPr>
        <w:t xml:space="preserve"> </w:t>
      </w:r>
      <w:r w:rsidRPr="00955E5B">
        <w:rPr>
          <w:b/>
          <w:szCs w:val="22"/>
        </w:rPr>
        <w:t>ZA STAVLJANJE LIJEKA U PROMET</w:t>
      </w:r>
    </w:p>
    <w:p w14:paraId="001C0703" w14:textId="77777777" w:rsidR="000211C0" w:rsidRPr="00955E5B" w:rsidRDefault="000211C0" w:rsidP="00E8790E">
      <w:pPr>
        <w:keepNext/>
        <w:keepLines/>
        <w:rPr>
          <w:szCs w:val="22"/>
        </w:rPr>
      </w:pPr>
    </w:p>
    <w:p w14:paraId="4E45C127" w14:textId="77777777" w:rsidR="003F4DB1" w:rsidRPr="00955E5B" w:rsidRDefault="003F4DB1" w:rsidP="00E8790E">
      <w:pPr>
        <w:keepNext/>
        <w:keepLines/>
        <w:tabs>
          <w:tab w:val="left" w:pos="-720"/>
        </w:tabs>
        <w:ind w:left="-108" w:firstLine="108"/>
        <w:rPr>
          <w:szCs w:val="22"/>
        </w:rPr>
      </w:pPr>
      <w:r w:rsidRPr="00955E5B">
        <w:rPr>
          <w:szCs w:val="22"/>
        </w:rPr>
        <w:t xml:space="preserve">Roche Registration GmbH </w:t>
      </w:r>
    </w:p>
    <w:p w14:paraId="650FCCD2" w14:textId="77777777" w:rsidR="003F4DB1" w:rsidRPr="00955E5B" w:rsidRDefault="003F4DB1" w:rsidP="00E8790E">
      <w:pPr>
        <w:keepNext/>
        <w:keepLines/>
        <w:tabs>
          <w:tab w:val="left" w:pos="-720"/>
        </w:tabs>
        <w:ind w:left="-108" w:firstLine="108"/>
        <w:rPr>
          <w:szCs w:val="22"/>
        </w:rPr>
      </w:pPr>
      <w:r w:rsidRPr="00955E5B">
        <w:rPr>
          <w:szCs w:val="22"/>
        </w:rPr>
        <w:t>Emil-Barell-Strasse 1</w:t>
      </w:r>
    </w:p>
    <w:p w14:paraId="2A317C71" w14:textId="77777777" w:rsidR="003F4DB1" w:rsidRPr="00955E5B" w:rsidRDefault="003F4DB1" w:rsidP="00E8790E">
      <w:pPr>
        <w:keepNext/>
        <w:keepLines/>
        <w:tabs>
          <w:tab w:val="left" w:pos="-720"/>
        </w:tabs>
        <w:ind w:left="-108" w:firstLine="108"/>
        <w:rPr>
          <w:szCs w:val="22"/>
        </w:rPr>
      </w:pPr>
      <w:r w:rsidRPr="00955E5B">
        <w:rPr>
          <w:szCs w:val="22"/>
        </w:rPr>
        <w:t>79639 Grenzach-Wyhlen</w:t>
      </w:r>
    </w:p>
    <w:p w14:paraId="477FC0F5" w14:textId="77777777" w:rsidR="000211C0" w:rsidRPr="00955E5B" w:rsidRDefault="003F4DB1" w:rsidP="00E8790E">
      <w:pPr>
        <w:rPr>
          <w:szCs w:val="22"/>
        </w:rPr>
      </w:pPr>
      <w:r w:rsidRPr="00955E5B">
        <w:rPr>
          <w:szCs w:val="22"/>
        </w:rPr>
        <w:t>Njemačka</w:t>
      </w:r>
    </w:p>
    <w:p w14:paraId="0B1A62E7" w14:textId="77777777" w:rsidR="000211C0" w:rsidRPr="00955E5B" w:rsidRDefault="000211C0" w:rsidP="00E8790E">
      <w:pPr>
        <w:rPr>
          <w:szCs w:val="22"/>
        </w:rPr>
      </w:pPr>
    </w:p>
    <w:p w14:paraId="0E5100FA" w14:textId="77777777" w:rsidR="000211C0" w:rsidRPr="00955E5B" w:rsidRDefault="000211C0" w:rsidP="00E8790E">
      <w:pPr>
        <w:rPr>
          <w:szCs w:val="22"/>
        </w:rPr>
      </w:pPr>
    </w:p>
    <w:p w14:paraId="549F2E1E" w14:textId="77777777" w:rsidR="000211C0" w:rsidRPr="00955E5B" w:rsidRDefault="000211C0" w:rsidP="00E8790E">
      <w:pPr>
        <w:keepNext/>
        <w:keepLines/>
        <w:rPr>
          <w:b/>
          <w:szCs w:val="22"/>
        </w:rPr>
      </w:pPr>
      <w:r w:rsidRPr="00955E5B">
        <w:rPr>
          <w:b/>
          <w:szCs w:val="22"/>
        </w:rPr>
        <w:t>8.</w:t>
      </w:r>
      <w:r w:rsidRPr="00955E5B">
        <w:rPr>
          <w:b/>
          <w:szCs w:val="22"/>
        </w:rPr>
        <w:tab/>
        <w:t>BROJ</w:t>
      </w:r>
      <w:del w:id="2798" w:author="Author" w:date="2025-07-18T14:10:00Z">
        <w:r w:rsidRPr="00955E5B" w:rsidDel="00401E77">
          <w:rPr>
            <w:b/>
            <w:szCs w:val="22"/>
          </w:rPr>
          <w:delText>(</w:delText>
        </w:r>
      </w:del>
      <w:r w:rsidRPr="00955E5B">
        <w:rPr>
          <w:b/>
          <w:szCs w:val="22"/>
        </w:rPr>
        <w:t>EVI</w:t>
      </w:r>
      <w:del w:id="2799" w:author="Author" w:date="2025-07-18T14:10:00Z">
        <w:r w:rsidRPr="00955E5B" w:rsidDel="00401E77">
          <w:rPr>
            <w:b/>
            <w:szCs w:val="22"/>
          </w:rPr>
          <w:delText>)</w:delText>
        </w:r>
      </w:del>
      <w:r w:rsidRPr="00955E5B">
        <w:rPr>
          <w:b/>
          <w:szCs w:val="22"/>
        </w:rPr>
        <w:t xml:space="preserve"> ODOBRENJA ZA STAVLJANJE LIJEKA U PROMET</w:t>
      </w:r>
    </w:p>
    <w:p w14:paraId="79B910AF" w14:textId="77777777" w:rsidR="000211C0" w:rsidRPr="00955E5B" w:rsidRDefault="000211C0" w:rsidP="00E8790E">
      <w:pPr>
        <w:keepNext/>
        <w:keepLines/>
        <w:rPr>
          <w:szCs w:val="22"/>
        </w:rPr>
      </w:pPr>
    </w:p>
    <w:p w14:paraId="4BC1F6F8" w14:textId="77777777" w:rsidR="000211C0" w:rsidRPr="00955E5B" w:rsidRDefault="00CA2226" w:rsidP="00E8790E">
      <w:pPr>
        <w:rPr>
          <w:szCs w:val="22"/>
        </w:rPr>
      </w:pPr>
      <w:r w:rsidRPr="00955E5B">
        <w:rPr>
          <w:szCs w:val="22"/>
        </w:rPr>
        <w:t>EU/1/08/492/007</w:t>
      </w:r>
    </w:p>
    <w:p w14:paraId="6B2C696C" w14:textId="77777777" w:rsidR="007A38D3" w:rsidRPr="00955E5B" w:rsidRDefault="007A38D3" w:rsidP="00E8790E">
      <w:pPr>
        <w:rPr>
          <w:szCs w:val="22"/>
        </w:rPr>
      </w:pPr>
      <w:r w:rsidRPr="00955E5B">
        <w:rPr>
          <w:szCs w:val="22"/>
        </w:rPr>
        <w:t>EU/1/08/492/008</w:t>
      </w:r>
    </w:p>
    <w:p w14:paraId="21D55291" w14:textId="77777777" w:rsidR="00B33E29" w:rsidRPr="00955E5B" w:rsidRDefault="00B33E29" w:rsidP="00E8790E">
      <w:pPr>
        <w:rPr>
          <w:szCs w:val="22"/>
        </w:rPr>
      </w:pPr>
    </w:p>
    <w:p w14:paraId="0FCD41BF" w14:textId="77777777" w:rsidR="000211C0" w:rsidRPr="00955E5B" w:rsidRDefault="000211C0" w:rsidP="00E8790E">
      <w:pPr>
        <w:rPr>
          <w:szCs w:val="22"/>
        </w:rPr>
      </w:pPr>
    </w:p>
    <w:p w14:paraId="505FF149" w14:textId="290919C9" w:rsidR="000211C0" w:rsidRPr="00955E5B" w:rsidRDefault="000211C0" w:rsidP="00E8790E">
      <w:pPr>
        <w:keepNext/>
        <w:keepLines/>
        <w:ind w:left="602" w:hanging="602"/>
        <w:rPr>
          <w:b/>
          <w:szCs w:val="22"/>
        </w:rPr>
      </w:pPr>
      <w:r w:rsidRPr="00955E5B">
        <w:rPr>
          <w:b/>
          <w:szCs w:val="22"/>
        </w:rPr>
        <w:t>9.</w:t>
      </w:r>
      <w:r w:rsidRPr="00955E5B">
        <w:rPr>
          <w:b/>
          <w:szCs w:val="22"/>
        </w:rPr>
        <w:tab/>
        <w:t>DATUM PRVOG ODOBRENJA</w:t>
      </w:r>
      <w:ins w:id="2800" w:author="Author" w:date="2025-07-20T20:14:00Z">
        <w:r w:rsidR="00E04DBD" w:rsidRPr="00955E5B">
          <w:rPr>
            <w:b/>
            <w:szCs w:val="22"/>
          </w:rPr>
          <w:t> </w:t>
        </w:r>
      </w:ins>
      <w:del w:id="2801" w:author="Author" w:date="2025-07-20T20:14:00Z">
        <w:r w:rsidR="00C9358F" w:rsidRPr="00955E5B" w:rsidDel="00E04DBD">
          <w:rPr>
            <w:b/>
            <w:szCs w:val="22"/>
          </w:rPr>
          <w:delText xml:space="preserve"> </w:delText>
        </w:r>
      </w:del>
      <w:r w:rsidRPr="00955E5B">
        <w:rPr>
          <w:b/>
          <w:szCs w:val="22"/>
        </w:rPr>
        <w:t>/</w:t>
      </w:r>
      <w:ins w:id="2802" w:author="Author" w:date="2025-07-20T20:14:00Z">
        <w:r w:rsidR="00E04DBD" w:rsidRPr="00955E5B">
          <w:rPr>
            <w:b/>
            <w:szCs w:val="22"/>
          </w:rPr>
          <w:t> </w:t>
        </w:r>
      </w:ins>
      <w:del w:id="2803" w:author="Author" w:date="2025-07-20T20:14:00Z">
        <w:r w:rsidR="00C9358F" w:rsidRPr="00955E5B" w:rsidDel="00E04DBD">
          <w:rPr>
            <w:b/>
            <w:szCs w:val="22"/>
          </w:rPr>
          <w:delText xml:space="preserve"> </w:delText>
        </w:r>
      </w:del>
      <w:r w:rsidRPr="00955E5B">
        <w:rPr>
          <w:b/>
          <w:szCs w:val="22"/>
        </w:rPr>
        <w:t>DATUM OBNOVE ODOBRENJA</w:t>
      </w:r>
    </w:p>
    <w:p w14:paraId="0BB86081" w14:textId="77777777" w:rsidR="000211C0" w:rsidRPr="00955E5B" w:rsidRDefault="000211C0" w:rsidP="00E8790E">
      <w:pPr>
        <w:keepNext/>
        <w:keepLines/>
        <w:rPr>
          <w:i/>
          <w:szCs w:val="22"/>
        </w:rPr>
      </w:pPr>
    </w:p>
    <w:p w14:paraId="3B5AE651" w14:textId="77777777" w:rsidR="000211C0" w:rsidRPr="00955E5B" w:rsidRDefault="00607EFD" w:rsidP="00E8790E">
      <w:pPr>
        <w:rPr>
          <w:szCs w:val="22"/>
        </w:rPr>
      </w:pPr>
      <w:r w:rsidRPr="00955E5B">
        <w:rPr>
          <w:color w:val="222222"/>
          <w:szCs w:val="22"/>
          <w:shd w:val="clear" w:color="auto" w:fill="FFFFFF"/>
        </w:rPr>
        <w:t>Datum prvog odobrenja: </w:t>
      </w:r>
      <w:r w:rsidR="000211C0" w:rsidRPr="00955E5B">
        <w:rPr>
          <w:szCs w:val="22"/>
        </w:rPr>
        <w:t>16. siječnja 2009.</w:t>
      </w:r>
    </w:p>
    <w:p w14:paraId="294286C5" w14:textId="77777777" w:rsidR="000211C0" w:rsidRPr="00955E5B" w:rsidRDefault="00607EFD" w:rsidP="00E8790E">
      <w:pPr>
        <w:rPr>
          <w:color w:val="222222"/>
          <w:szCs w:val="22"/>
          <w:shd w:val="clear" w:color="auto" w:fill="FFFFFF"/>
        </w:rPr>
      </w:pPr>
      <w:r w:rsidRPr="00955E5B">
        <w:rPr>
          <w:color w:val="222222"/>
          <w:szCs w:val="22"/>
          <w:shd w:val="clear" w:color="auto" w:fill="FFFFFF"/>
        </w:rPr>
        <w:t>Datum posljednje obnove odobrenja: 25. rujna 2013.</w:t>
      </w:r>
    </w:p>
    <w:p w14:paraId="78390922" w14:textId="77777777" w:rsidR="00607EFD" w:rsidRPr="00955E5B" w:rsidRDefault="00607EFD" w:rsidP="00E8790E"/>
    <w:p w14:paraId="3F2047D3" w14:textId="77777777" w:rsidR="000211C0" w:rsidRPr="00955E5B" w:rsidRDefault="000211C0" w:rsidP="00E8790E"/>
    <w:p w14:paraId="547047D6" w14:textId="77777777" w:rsidR="000211C0" w:rsidRPr="00955E5B" w:rsidRDefault="000211C0" w:rsidP="00E8790E">
      <w:pPr>
        <w:keepNext/>
        <w:keepLines/>
        <w:ind w:left="562" w:hanging="562"/>
        <w:rPr>
          <w:b/>
          <w:szCs w:val="22"/>
        </w:rPr>
      </w:pPr>
      <w:r w:rsidRPr="00955E5B">
        <w:rPr>
          <w:b/>
          <w:szCs w:val="22"/>
        </w:rPr>
        <w:t>10.</w:t>
      </w:r>
      <w:r w:rsidRPr="00955E5B">
        <w:rPr>
          <w:b/>
          <w:szCs w:val="22"/>
        </w:rPr>
        <w:tab/>
        <w:t>DATUM REVIZIJE TEKSTA</w:t>
      </w:r>
    </w:p>
    <w:p w14:paraId="7280C2F1" w14:textId="77777777" w:rsidR="00CA2226" w:rsidRPr="00955E5B" w:rsidRDefault="00CA2226" w:rsidP="00E8790E">
      <w:pPr>
        <w:keepNext/>
        <w:keepLines/>
        <w:ind w:left="562" w:hanging="562"/>
        <w:rPr>
          <w:b/>
          <w:szCs w:val="22"/>
        </w:rPr>
      </w:pPr>
    </w:p>
    <w:p w14:paraId="50C38E76" w14:textId="4C1C67B7" w:rsidR="000211C0" w:rsidRPr="00955E5B" w:rsidRDefault="000211C0" w:rsidP="00E8790E">
      <w:pPr>
        <w:rPr>
          <w:szCs w:val="22"/>
        </w:rPr>
      </w:pPr>
      <w:r w:rsidRPr="00955E5B">
        <w:rPr>
          <w:szCs w:val="22"/>
        </w:rPr>
        <w:t xml:space="preserve">Detaljnije informacije o ovom lijeku dostupne su na </w:t>
      </w:r>
      <w:r w:rsidR="002B740B" w:rsidRPr="00955E5B">
        <w:rPr>
          <w:szCs w:val="22"/>
        </w:rPr>
        <w:t xml:space="preserve">internetskoj </w:t>
      </w:r>
      <w:r w:rsidRPr="00955E5B">
        <w:rPr>
          <w:szCs w:val="22"/>
        </w:rPr>
        <w:t xml:space="preserve">stranici Europske agencije za lijekove </w:t>
      </w:r>
      <w:hyperlink r:id="rId13" w:history="1">
        <w:r w:rsidR="002E37CC" w:rsidRPr="00955E5B">
          <w:rPr>
            <w:rStyle w:val="Hyperlink"/>
            <w:noProof w:val="0"/>
            <w:szCs w:val="22"/>
          </w:rPr>
          <w:t>https://www.ema.europa.eu</w:t>
        </w:r>
      </w:hyperlink>
      <w:r w:rsidRPr="00955E5B">
        <w:rPr>
          <w:szCs w:val="22"/>
        </w:rPr>
        <w:t>.</w:t>
      </w:r>
    </w:p>
    <w:p w14:paraId="793D28E5" w14:textId="77777777" w:rsidR="007B60FC" w:rsidRPr="00955E5B" w:rsidRDefault="007B60FC" w:rsidP="00E8790E">
      <w:pPr>
        <w:rPr>
          <w:szCs w:val="22"/>
        </w:rPr>
      </w:pPr>
      <w:r w:rsidRPr="00955E5B">
        <w:rPr>
          <w:b/>
          <w:szCs w:val="22"/>
        </w:rPr>
        <w:br w:type="page"/>
        <w:t>1.</w:t>
      </w:r>
      <w:r w:rsidRPr="00955E5B">
        <w:rPr>
          <w:b/>
          <w:szCs w:val="22"/>
        </w:rPr>
        <w:tab/>
        <w:t>NAZIV LIJEKA</w:t>
      </w:r>
    </w:p>
    <w:p w14:paraId="3A56C5D7" w14:textId="77777777" w:rsidR="007B60FC" w:rsidRPr="00955E5B" w:rsidRDefault="007B60FC" w:rsidP="00E8790E">
      <w:pPr>
        <w:rPr>
          <w:iCs/>
          <w:szCs w:val="22"/>
        </w:rPr>
      </w:pPr>
    </w:p>
    <w:p w14:paraId="2DF08B45" w14:textId="77777777" w:rsidR="007B60FC" w:rsidRPr="00955E5B" w:rsidRDefault="007B60FC" w:rsidP="00E8790E">
      <w:pPr>
        <w:rPr>
          <w:iCs/>
          <w:szCs w:val="22"/>
        </w:rPr>
      </w:pPr>
      <w:r w:rsidRPr="00955E5B">
        <w:rPr>
          <w:iCs/>
          <w:szCs w:val="22"/>
        </w:rPr>
        <w:t>RoActemra 162 mg otopina za injekciju u napunjenoj brizgalici.</w:t>
      </w:r>
    </w:p>
    <w:p w14:paraId="001B9875" w14:textId="77777777" w:rsidR="007B60FC" w:rsidRPr="00955E5B" w:rsidRDefault="007B60FC" w:rsidP="00E8790E">
      <w:pPr>
        <w:autoSpaceDE w:val="0"/>
        <w:autoSpaceDN w:val="0"/>
        <w:adjustRightInd w:val="0"/>
        <w:rPr>
          <w:szCs w:val="22"/>
        </w:rPr>
      </w:pPr>
    </w:p>
    <w:p w14:paraId="3DB4716F" w14:textId="77777777" w:rsidR="007B60FC" w:rsidRPr="00955E5B" w:rsidRDefault="007B60FC" w:rsidP="00E8790E">
      <w:pPr>
        <w:rPr>
          <w:bCs/>
          <w:szCs w:val="22"/>
        </w:rPr>
      </w:pPr>
    </w:p>
    <w:p w14:paraId="4E707A41" w14:textId="77777777" w:rsidR="007B60FC" w:rsidRPr="00955E5B" w:rsidRDefault="007B60FC" w:rsidP="00E8790E">
      <w:pPr>
        <w:ind w:left="567" w:hanging="567"/>
        <w:rPr>
          <w:szCs w:val="22"/>
        </w:rPr>
      </w:pPr>
      <w:r w:rsidRPr="00955E5B">
        <w:rPr>
          <w:b/>
          <w:szCs w:val="22"/>
        </w:rPr>
        <w:t>2.</w:t>
      </w:r>
      <w:r w:rsidRPr="00955E5B">
        <w:rPr>
          <w:b/>
          <w:szCs w:val="22"/>
        </w:rPr>
        <w:tab/>
        <w:t>KVALITATIVNI I KVANTITATIVNI SASTAV</w:t>
      </w:r>
    </w:p>
    <w:p w14:paraId="4C0EEA0D" w14:textId="77777777" w:rsidR="007B60FC" w:rsidRPr="00955E5B" w:rsidRDefault="007B60FC" w:rsidP="00E8790E">
      <w:pPr>
        <w:rPr>
          <w:bCs/>
          <w:szCs w:val="22"/>
        </w:rPr>
      </w:pPr>
    </w:p>
    <w:p w14:paraId="7335D7C6" w14:textId="16E75B78" w:rsidR="007B60FC" w:rsidRPr="00955E5B" w:rsidRDefault="007B60FC" w:rsidP="00E8790E">
      <w:pPr>
        <w:rPr>
          <w:szCs w:val="22"/>
        </w:rPr>
      </w:pPr>
      <w:r w:rsidRPr="00955E5B">
        <w:rPr>
          <w:szCs w:val="22"/>
        </w:rPr>
        <w:t xml:space="preserve">Jedna napunjena </w:t>
      </w:r>
      <w:r w:rsidR="000A706F" w:rsidRPr="00955E5B">
        <w:rPr>
          <w:szCs w:val="22"/>
        </w:rPr>
        <w:t>brizgalica</w:t>
      </w:r>
      <w:r w:rsidRPr="00955E5B">
        <w:rPr>
          <w:szCs w:val="22"/>
        </w:rPr>
        <w:t xml:space="preserve"> sadrži 162 mg </w:t>
      </w:r>
      <w:r w:rsidR="0032391B" w:rsidRPr="00955E5B">
        <w:rPr>
          <w:szCs w:val="22"/>
        </w:rPr>
        <w:t>lijeka RoActemra (tocilizumab)</w:t>
      </w:r>
      <w:r w:rsidRPr="00955E5B">
        <w:rPr>
          <w:szCs w:val="22"/>
        </w:rPr>
        <w:t xml:space="preserve"> u 0,9 ml.</w:t>
      </w:r>
    </w:p>
    <w:p w14:paraId="73A3CC13" w14:textId="77777777" w:rsidR="007B60FC" w:rsidRPr="00955E5B" w:rsidRDefault="007B60FC" w:rsidP="00E8790E">
      <w:pPr>
        <w:rPr>
          <w:szCs w:val="22"/>
        </w:rPr>
      </w:pPr>
    </w:p>
    <w:p w14:paraId="6DD8EC8F" w14:textId="4A58B8B6" w:rsidR="007B60FC" w:rsidRPr="00955E5B" w:rsidRDefault="0032391B" w:rsidP="00E8790E">
      <w:pPr>
        <w:rPr>
          <w:szCs w:val="22"/>
        </w:rPr>
      </w:pPr>
      <w:r w:rsidRPr="00955E5B">
        <w:rPr>
          <w:szCs w:val="22"/>
        </w:rPr>
        <w:t xml:space="preserve">RoActemra </w:t>
      </w:r>
      <w:r w:rsidR="007B60FC" w:rsidRPr="00955E5B">
        <w:rPr>
          <w:szCs w:val="22"/>
        </w:rPr>
        <w:t>je rekombinantno humanizirano antihumano monoklonsko protutijelo podskupine imunoglobulina G1 (IgG1).</w:t>
      </w:r>
    </w:p>
    <w:p w14:paraId="35F82D4D" w14:textId="77777777" w:rsidR="007B60FC" w:rsidRPr="00955E5B" w:rsidRDefault="007B60FC" w:rsidP="00E8790E">
      <w:pPr>
        <w:rPr>
          <w:szCs w:val="22"/>
        </w:rPr>
      </w:pPr>
    </w:p>
    <w:p w14:paraId="2ABF9A36" w14:textId="3CEA299F" w:rsidR="006245F7" w:rsidRPr="00955E5B" w:rsidRDefault="006245F7" w:rsidP="00E8790E">
      <w:pPr>
        <w:keepNext/>
        <w:keepLines/>
        <w:ind w:left="720" w:hanging="720"/>
        <w:rPr>
          <w:szCs w:val="22"/>
        </w:rPr>
      </w:pPr>
      <w:r w:rsidRPr="00955E5B">
        <w:rPr>
          <w:szCs w:val="22"/>
          <w:u w:val="single"/>
        </w:rPr>
        <w:t>Pomoćne tvari s poznatim učinkom</w:t>
      </w:r>
    </w:p>
    <w:p w14:paraId="138BC543" w14:textId="2E98A038" w:rsidR="006245F7" w:rsidRPr="00955E5B" w:rsidRDefault="006245F7" w:rsidP="00E8790E">
      <w:pPr>
        <w:keepNext/>
        <w:keepLines/>
        <w:ind w:left="720" w:hanging="720"/>
        <w:rPr>
          <w:szCs w:val="22"/>
        </w:rPr>
      </w:pPr>
      <w:r w:rsidRPr="00955E5B">
        <w:rPr>
          <w:szCs w:val="22"/>
        </w:rPr>
        <w:t>Jedna napunjena brizgalica od 162 mg/0,9 ml sadrži 0,18 mg (0,2 mg/ml) polisorbata 80.</w:t>
      </w:r>
    </w:p>
    <w:p w14:paraId="1EF22EB8" w14:textId="77777777" w:rsidR="006245F7" w:rsidRPr="00955E5B" w:rsidRDefault="006245F7" w:rsidP="00E8790E">
      <w:pPr>
        <w:keepNext/>
        <w:keepLines/>
        <w:ind w:left="720" w:hanging="720"/>
        <w:rPr>
          <w:szCs w:val="22"/>
        </w:rPr>
      </w:pPr>
    </w:p>
    <w:p w14:paraId="0CEEA67D" w14:textId="46668F78" w:rsidR="007B60FC" w:rsidRPr="00955E5B" w:rsidRDefault="007B60FC" w:rsidP="00E8790E">
      <w:pPr>
        <w:keepNext/>
        <w:keepLines/>
        <w:ind w:left="720" w:hanging="720"/>
        <w:rPr>
          <w:szCs w:val="22"/>
        </w:rPr>
      </w:pPr>
      <w:r w:rsidRPr="00955E5B">
        <w:rPr>
          <w:szCs w:val="22"/>
        </w:rPr>
        <w:t>Za cjeloviti popis pomoćnih tvari vidjeti dio 6.1.</w:t>
      </w:r>
      <w:del w:id="2804" w:author="Author" w:date="2025-08-05T18:08:00Z">
        <w:r w:rsidR="002A653E" w:rsidRPr="00955E5B" w:rsidDel="003B040F">
          <w:rPr>
            <w:szCs w:val="22"/>
          </w:rPr>
          <w:delText xml:space="preserve"> </w:delText>
        </w:r>
      </w:del>
    </w:p>
    <w:p w14:paraId="3A75AFC6" w14:textId="77777777" w:rsidR="007B60FC" w:rsidRPr="00955E5B" w:rsidRDefault="007B60FC" w:rsidP="00E8790E">
      <w:pPr>
        <w:rPr>
          <w:szCs w:val="22"/>
        </w:rPr>
      </w:pPr>
    </w:p>
    <w:p w14:paraId="4FE518C5" w14:textId="77777777" w:rsidR="007B60FC" w:rsidRPr="00955E5B" w:rsidRDefault="007B60FC" w:rsidP="00E8790E">
      <w:pPr>
        <w:rPr>
          <w:szCs w:val="22"/>
        </w:rPr>
      </w:pPr>
    </w:p>
    <w:p w14:paraId="22F40F3E" w14:textId="77777777" w:rsidR="007B60FC" w:rsidRPr="00955E5B" w:rsidRDefault="007B60FC" w:rsidP="00E8790E">
      <w:pPr>
        <w:ind w:left="567" w:hanging="567"/>
        <w:rPr>
          <w:caps/>
          <w:szCs w:val="22"/>
        </w:rPr>
      </w:pPr>
      <w:r w:rsidRPr="00955E5B">
        <w:rPr>
          <w:b/>
          <w:szCs w:val="22"/>
        </w:rPr>
        <w:t>3.</w:t>
      </w:r>
      <w:r w:rsidRPr="00955E5B">
        <w:rPr>
          <w:b/>
          <w:szCs w:val="22"/>
        </w:rPr>
        <w:tab/>
        <w:t>FARMACEUTSKI OBLIK</w:t>
      </w:r>
    </w:p>
    <w:p w14:paraId="07F9708E" w14:textId="77777777" w:rsidR="007B60FC" w:rsidRPr="00955E5B" w:rsidRDefault="007B60FC" w:rsidP="00E8790E">
      <w:pPr>
        <w:autoSpaceDE w:val="0"/>
        <w:autoSpaceDN w:val="0"/>
        <w:adjustRightInd w:val="0"/>
        <w:rPr>
          <w:szCs w:val="22"/>
        </w:rPr>
      </w:pPr>
    </w:p>
    <w:p w14:paraId="075F9F74" w14:textId="42AD2022" w:rsidR="007B60FC" w:rsidRPr="00955E5B" w:rsidRDefault="007B60FC" w:rsidP="00E8790E">
      <w:pPr>
        <w:rPr>
          <w:szCs w:val="22"/>
        </w:rPr>
      </w:pPr>
      <w:r w:rsidRPr="00955E5B">
        <w:rPr>
          <w:szCs w:val="22"/>
        </w:rPr>
        <w:t xml:space="preserve">Otopina za injekciju </w:t>
      </w:r>
      <w:r w:rsidR="006245F7" w:rsidRPr="00955E5B">
        <w:rPr>
          <w:szCs w:val="22"/>
        </w:rPr>
        <w:t xml:space="preserve">(injekcija) </w:t>
      </w:r>
      <w:r w:rsidR="0032391B" w:rsidRPr="00955E5B">
        <w:rPr>
          <w:szCs w:val="22"/>
        </w:rPr>
        <w:t>u napunjenoj brizgalici (ACTPen)</w:t>
      </w:r>
      <w:r w:rsidRPr="00955E5B">
        <w:rPr>
          <w:szCs w:val="22"/>
        </w:rPr>
        <w:t>.</w:t>
      </w:r>
    </w:p>
    <w:p w14:paraId="7A74CA87" w14:textId="77777777" w:rsidR="007B60FC" w:rsidRPr="00955E5B" w:rsidRDefault="007B60FC" w:rsidP="00E8790E">
      <w:pPr>
        <w:rPr>
          <w:szCs w:val="22"/>
        </w:rPr>
      </w:pPr>
    </w:p>
    <w:p w14:paraId="6D8A8F62" w14:textId="5658A1F9" w:rsidR="007B60FC" w:rsidRPr="00955E5B" w:rsidRDefault="007B60FC" w:rsidP="00E8790E">
      <w:pPr>
        <w:rPr>
          <w:szCs w:val="22"/>
        </w:rPr>
      </w:pPr>
      <w:r w:rsidRPr="00955E5B">
        <w:rPr>
          <w:szCs w:val="22"/>
        </w:rPr>
        <w:t>Bezbojna do blijedo žućkasta otopina</w:t>
      </w:r>
      <w:r w:rsidR="006245F7" w:rsidRPr="00955E5B">
        <w:rPr>
          <w:szCs w:val="22"/>
        </w:rPr>
        <w:t>, koja ima pH vrijednosti 5,5 – 6,5 i osmolalnost 200 – 372 mOsm/kg</w:t>
      </w:r>
      <w:r w:rsidRPr="00955E5B">
        <w:rPr>
          <w:szCs w:val="22"/>
        </w:rPr>
        <w:t>.</w:t>
      </w:r>
    </w:p>
    <w:p w14:paraId="77AB83A1" w14:textId="77777777" w:rsidR="007B60FC" w:rsidRPr="00955E5B" w:rsidRDefault="007B60FC" w:rsidP="00E8790E">
      <w:pPr>
        <w:rPr>
          <w:szCs w:val="22"/>
        </w:rPr>
      </w:pPr>
    </w:p>
    <w:p w14:paraId="09E5C063" w14:textId="77777777" w:rsidR="007B60FC" w:rsidRPr="00955E5B" w:rsidRDefault="007B60FC" w:rsidP="00E8790E">
      <w:pPr>
        <w:rPr>
          <w:szCs w:val="22"/>
        </w:rPr>
      </w:pPr>
    </w:p>
    <w:p w14:paraId="4E12440C" w14:textId="77777777" w:rsidR="007B60FC" w:rsidRPr="00955E5B" w:rsidRDefault="007B60FC" w:rsidP="00E8790E">
      <w:pPr>
        <w:ind w:left="567" w:hanging="567"/>
        <w:rPr>
          <w:caps/>
          <w:szCs w:val="22"/>
        </w:rPr>
      </w:pPr>
      <w:r w:rsidRPr="00955E5B">
        <w:rPr>
          <w:b/>
          <w:caps/>
          <w:szCs w:val="22"/>
        </w:rPr>
        <w:t>4.</w:t>
      </w:r>
      <w:r w:rsidRPr="00955E5B">
        <w:rPr>
          <w:b/>
          <w:caps/>
          <w:szCs w:val="22"/>
        </w:rPr>
        <w:tab/>
        <w:t>KLINIČKI PODACI</w:t>
      </w:r>
    </w:p>
    <w:p w14:paraId="2DC94F09" w14:textId="77777777" w:rsidR="007B60FC" w:rsidRPr="00955E5B" w:rsidRDefault="007B60FC" w:rsidP="00E8790E">
      <w:pPr>
        <w:rPr>
          <w:szCs w:val="22"/>
        </w:rPr>
      </w:pPr>
    </w:p>
    <w:p w14:paraId="1EE9DB79" w14:textId="77777777" w:rsidR="007B60FC" w:rsidRPr="00955E5B" w:rsidRDefault="007B60FC" w:rsidP="00E8790E">
      <w:pPr>
        <w:ind w:left="567" w:hanging="567"/>
        <w:outlineLvl w:val="0"/>
        <w:rPr>
          <w:b/>
          <w:szCs w:val="22"/>
        </w:rPr>
      </w:pPr>
      <w:r w:rsidRPr="00955E5B">
        <w:rPr>
          <w:b/>
          <w:szCs w:val="22"/>
        </w:rPr>
        <w:t>4.1</w:t>
      </w:r>
      <w:r w:rsidRPr="00955E5B">
        <w:rPr>
          <w:b/>
          <w:szCs w:val="22"/>
        </w:rPr>
        <w:tab/>
        <w:t>Terapijske indikacije</w:t>
      </w:r>
    </w:p>
    <w:p w14:paraId="0C956436" w14:textId="77777777" w:rsidR="007B60FC" w:rsidRPr="00955E5B" w:rsidRDefault="007B60FC" w:rsidP="00E8790E">
      <w:pPr>
        <w:ind w:left="567" w:hanging="567"/>
        <w:outlineLvl w:val="0"/>
        <w:rPr>
          <w:b/>
          <w:szCs w:val="22"/>
        </w:rPr>
      </w:pPr>
    </w:p>
    <w:p w14:paraId="673FDAD4" w14:textId="77777777" w:rsidR="006245F7" w:rsidRPr="00955E5B" w:rsidRDefault="006245F7" w:rsidP="00E8790E">
      <w:pPr>
        <w:rPr>
          <w:szCs w:val="22"/>
          <w:u w:val="single"/>
        </w:rPr>
      </w:pPr>
      <w:r w:rsidRPr="00955E5B">
        <w:rPr>
          <w:szCs w:val="22"/>
          <w:u w:val="single"/>
        </w:rPr>
        <w:t>Reumatoidni artritis (RA)</w:t>
      </w:r>
    </w:p>
    <w:p w14:paraId="5A322862" w14:textId="77777777" w:rsidR="007B60FC" w:rsidRPr="00955E5B" w:rsidRDefault="007B60FC" w:rsidP="00E8790E">
      <w:pPr>
        <w:rPr>
          <w:szCs w:val="22"/>
        </w:rPr>
      </w:pPr>
      <w:r w:rsidRPr="00955E5B">
        <w:rPr>
          <w:szCs w:val="22"/>
        </w:rPr>
        <w:t xml:space="preserve">RoActemra je u kombinaciji s metotreksatom (MTX) indicirana za </w:t>
      </w:r>
    </w:p>
    <w:p w14:paraId="51441D5A" w14:textId="77777777" w:rsidR="007B60FC" w:rsidRPr="00955E5B" w:rsidRDefault="007B60FC" w:rsidP="00E8790E">
      <w:pPr>
        <w:rPr>
          <w:szCs w:val="22"/>
        </w:rPr>
      </w:pPr>
    </w:p>
    <w:p w14:paraId="3D26F929" w14:textId="77777777" w:rsidR="007B60FC" w:rsidRPr="00955E5B" w:rsidRDefault="007B60FC" w:rsidP="002A7D63">
      <w:pPr>
        <w:ind w:left="567" w:hanging="567"/>
        <w:rPr>
          <w:szCs w:val="22"/>
        </w:rPr>
      </w:pPr>
      <w:r w:rsidRPr="00955E5B">
        <w:rPr>
          <w:szCs w:val="22"/>
        </w:rPr>
        <w:sym w:font="Symbol" w:char="F0B7"/>
      </w:r>
      <w:r w:rsidRPr="00955E5B">
        <w:rPr>
          <w:szCs w:val="22"/>
        </w:rPr>
        <w:tab/>
        <w:t>liječenje teškog oblika aktivnog i progresivnog reumatoidnog artritisa (RA) u odraslih bolesnika koji prethodno nisu liječeni MTX</w:t>
      </w:r>
      <w:r w:rsidRPr="00955E5B">
        <w:rPr>
          <w:szCs w:val="22"/>
        </w:rPr>
        <w:noBreakHyphen/>
        <w:t>om.</w:t>
      </w:r>
    </w:p>
    <w:p w14:paraId="1B317037" w14:textId="2D162B46" w:rsidR="007B60FC" w:rsidRPr="00955E5B" w:rsidRDefault="007B60FC" w:rsidP="002A7D63">
      <w:pPr>
        <w:ind w:left="567" w:hanging="567"/>
        <w:rPr>
          <w:szCs w:val="22"/>
        </w:rPr>
      </w:pPr>
      <w:r w:rsidRPr="00955E5B">
        <w:rPr>
          <w:szCs w:val="22"/>
        </w:rPr>
        <w:sym w:font="Symbol" w:char="F0B7"/>
      </w:r>
      <w:r w:rsidRPr="00955E5B">
        <w:rPr>
          <w:szCs w:val="22"/>
        </w:rPr>
        <w:tab/>
        <w:t>liječenje umjerenog do teškog oblika aktivnog RA u odraslih bolesnika koji nisu pokazali primjeren odgovor ili nisu podnosili prethodnu terapiju s jednim ili s više antireumatskih lijekova koji mijenjaju tijek bolesti (</w:t>
      </w:r>
      <w:r w:rsidRPr="00955E5B">
        <w:rPr>
          <w:i/>
          <w:szCs w:val="22"/>
        </w:rPr>
        <w:t>engl.</w:t>
      </w:r>
      <w:r w:rsidRPr="00955E5B">
        <w:rPr>
          <w:szCs w:val="22"/>
        </w:rPr>
        <w:t xml:space="preserve"> </w:t>
      </w:r>
      <w:r w:rsidRPr="00955E5B">
        <w:rPr>
          <w:i/>
          <w:szCs w:val="22"/>
        </w:rPr>
        <w:t>disease-modifying anti-rheumatic drug</w:t>
      </w:r>
      <w:r w:rsidRPr="00955E5B">
        <w:rPr>
          <w:szCs w:val="22"/>
        </w:rPr>
        <w:t xml:space="preserve"> </w:t>
      </w:r>
      <w:ins w:id="2805" w:author="Author" w:date="2025-07-21T08:47:00Z">
        <w:r w:rsidR="002C6693" w:rsidRPr="00955E5B">
          <w:rPr>
            <w:szCs w:val="22"/>
          </w:rPr>
          <w:t>–</w:t>
        </w:r>
      </w:ins>
      <w:del w:id="2806" w:author="Author" w:date="2025-07-21T08:47:00Z">
        <w:r w:rsidRPr="00955E5B" w:rsidDel="002C6693">
          <w:rPr>
            <w:szCs w:val="22"/>
          </w:rPr>
          <w:delText>-</w:delText>
        </w:r>
      </w:del>
      <w:r w:rsidRPr="00955E5B">
        <w:rPr>
          <w:szCs w:val="22"/>
        </w:rPr>
        <w:t xml:space="preserve"> DMARD) ili antagonistima tumor nekrotizirajućeg čimbenika (TNF). </w:t>
      </w:r>
    </w:p>
    <w:p w14:paraId="52AAAB0C" w14:textId="77777777" w:rsidR="007B60FC" w:rsidRPr="00955E5B" w:rsidRDefault="007B60FC" w:rsidP="00E8790E">
      <w:pPr>
        <w:ind w:left="567" w:hanging="567"/>
        <w:rPr>
          <w:szCs w:val="22"/>
        </w:rPr>
      </w:pPr>
    </w:p>
    <w:p w14:paraId="7870C69E" w14:textId="77777777" w:rsidR="007B60FC" w:rsidRPr="00955E5B" w:rsidRDefault="007B60FC" w:rsidP="00E8790E">
      <w:pPr>
        <w:ind w:left="567" w:hanging="567"/>
        <w:rPr>
          <w:szCs w:val="22"/>
        </w:rPr>
      </w:pPr>
      <w:r w:rsidRPr="00955E5B">
        <w:rPr>
          <w:szCs w:val="22"/>
        </w:rPr>
        <w:t>U slučaju nepodnošenja MTX</w:t>
      </w:r>
      <w:r w:rsidRPr="00955E5B">
        <w:rPr>
          <w:szCs w:val="22"/>
        </w:rPr>
        <w:noBreakHyphen/>
        <w:t>a ili kad trajno liječenje MTX</w:t>
      </w:r>
      <w:r w:rsidRPr="00955E5B">
        <w:rPr>
          <w:szCs w:val="22"/>
        </w:rPr>
        <w:noBreakHyphen/>
        <w:t xml:space="preserve">om nije primjereno, RoActemra se može </w:t>
      </w:r>
    </w:p>
    <w:p w14:paraId="1980A4BF" w14:textId="77777777" w:rsidR="007B60FC" w:rsidRPr="00955E5B" w:rsidRDefault="007B60FC" w:rsidP="00E8790E">
      <w:pPr>
        <w:ind w:left="567" w:hanging="567"/>
        <w:rPr>
          <w:szCs w:val="22"/>
        </w:rPr>
      </w:pPr>
      <w:r w:rsidRPr="00955E5B">
        <w:rPr>
          <w:szCs w:val="22"/>
        </w:rPr>
        <w:t>primijeniti u obliku monoterapije.</w:t>
      </w:r>
    </w:p>
    <w:p w14:paraId="773CE4E9" w14:textId="77777777" w:rsidR="007B60FC" w:rsidRPr="00955E5B" w:rsidRDefault="007B60FC" w:rsidP="00E8790E">
      <w:pPr>
        <w:rPr>
          <w:szCs w:val="22"/>
        </w:rPr>
      </w:pPr>
    </w:p>
    <w:p w14:paraId="7626C151" w14:textId="59DAA728" w:rsidR="007B60FC" w:rsidRPr="00955E5B" w:rsidRDefault="007B60FC" w:rsidP="00E8790E">
      <w:pPr>
        <w:rPr>
          <w:rFonts w:eastAsia="SimSun" w:cs="Arial"/>
          <w:szCs w:val="22"/>
          <w:lang w:eastAsia="zh-CN" w:bidi="th-TH"/>
        </w:rPr>
      </w:pPr>
      <w:r w:rsidRPr="00955E5B">
        <w:rPr>
          <w:szCs w:val="22"/>
        </w:rPr>
        <w:t xml:space="preserve">Temeljem radioloških snimaka zglobova pokazano je da </w:t>
      </w:r>
      <w:r w:rsidRPr="00955E5B">
        <w:rPr>
          <w:rFonts w:eastAsia="SimSun" w:cs="Arial"/>
          <w:szCs w:val="22"/>
          <w:lang w:eastAsia="zh-CN" w:bidi="th-TH"/>
        </w:rPr>
        <w:t xml:space="preserve">RoActemra u kombinaciji s </w:t>
      </w:r>
      <w:del w:id="2807" w:author="Regulatory 1" w:date="2025-05-07T15:18:00Z">
        <w:r w:rsidR="00E06D1D" w:rsidRPr="00955E5B" w:rsidDel="00DB4FC1">
          <w:rPr>
            <w:rFonts w:eastAsia="SimSun" w:cs="Arial"/>
            <w:szCs w:val="22"/>
            <w:lang w:eastAsia="zh-CN" w:bidi="th-TH"/>
          </w:rPr>
          <w:delText>MTX</w:delText>
        </w:r>
        <w:r w:rsidR="00E06D1D" w:rsidRPr="00955E5B" w:rsidDel="00DB4FC1">
          <w:rPr>
            <w:rFonts w:eastAsia="SimSun" w:cs="Arial"/>
            <w:szCs w:val="22"/>
            <w:lang w:eastAsia="zh-CN" w:bidi="th-TH"/>
          </w:rPr>
          <w:noBreakHyphen/>
          <w:delText>om</w:delText>
        </w:r>
      </w:del>
      <w:ins w:id="2808" w:author="Regulatory 1" w:date="2025-05-07T15:18:00Z">
        <w:r w:rsidR="00E06D1D" w:rsidRPr="00955E5B">
          <w:rPr>
            <w:rFonts w:eastAsia="SimSun" w:cs="Arial"/>
            <w:szCs w:val="22"/>
            <w:lang w:eastAsia="zh-CN" w:bidi="th-TH"/>
          </w:rPr>
          <w:t>metotreksatom</w:t>
        </w:r>
      </w:ins>
      <w:r w:rsidR="00E06D1D" w:rsidRPr="00955E5B">
        <w:rPr>
          <w:rFonts w:eastAsia="SimSun" w:cs="Arial"/>
          <w:szCs w:val="22"/>
          <w:lang w:eastAsia="zh-CN" w:bidi="th-TH"/>
        </w:rPr>
        <w:t xml:space="preserve"> </w:t>
      </w:r>
      <w:r w:rsidRPr="00955E5B">
        <w:rPr>
          <w:rFonts w:eastAsia="SimSun" w:cs="Arial"/>
          <w:szCs w:val="22"/>
          <w:lang w:eastAsia="zh-CN" w:bidi="th-TH"/>
        </w:rPr>
        <w:t>usporava progresiju oštećenja zglobova i poboljšava fizičku funkciju.</w:t>
      </w:r>
    </w:p>
    <w:p w14:paraId="47D3383C" w14:textId="77777777" w:rsidR="006C6251" w:rsidRPr="00955E5B" w:rsidRDefault="006C6251" w:rsidP="00E8790E">
      <w:pPr>
        <w:rPr>
          <w:rFonts w:eastAsia="SimSun" w:cs="Arial"/>
          <w:szCs w:val="22"/>
          <w:lang w:eastAsia="zh-CN" w:bidi="th-TH"/>
        </w:rPr>
      </w:pPr>
    </w:p>
    <w:p w14:paraId="5AFBC240" w14:textId="77777777" w:rsidR="006245F7" w:rsidRPr="00955E5B" w:rsidRDefault="006245F7" w:rsidP="00E8790E">
      <w:pPr>
        <w:rPr>
          <w:rFonts w:eastAsia="SimSun" w:cs="Arial"/>
          <w:szCs w:val="22"/>
          <w:u w:val="single"/>
          <w:lang w:eastAsia="zh-CN" w:bidi="th-TH"/>
        </w:rPr>
      </w:pPr>
      <w:r w:rsidRPr="00955E5B">
        <w:rPr>
          <w:rFonts w:eastAsia="SimSun" w:cs="Arial"/>
          <w:szCs w:val="22"/>
          <w:u w:val="single"/>
          <w:lang w:eastAsia="zh-CN" w:bidi="th-TH"/>
        </w:rPr>
        <w:t>Sistemski juvenilni idiopatski artritis (sJIA)</w:t>
      </w:r>
    </w:p>
    <w:p w14:paraId="0D2140B9" w14:textId="20515832" w:rsidR="006C6251" w:rsidRPr="00955E5B" w:rsidRDefault="006C6251" w:rsidP="00E8790E">
      <w:pPr>
        <w:rPr>
          <w:rFonts w:eastAsia="SimSun" w:cs="Arial"/>
          <w:szCs w:val="22"/>
          <w:lang w:eastAsia="zh-CN" w:bidi="th-TH"/>
        </w:rPr>
      </w:pPr>
      <w:r w:rsidRPr="00955E5B">
        <w:rPr>
          <w:rFonts w:eastAsia="SimSun" w:cs="Arial"/>
          <w:szCs w:val="22"/>
          <w:lang w:eastAsia="zh-CN" w:bidi="th-TH"/>
        </w:rPr>
        <w:t>RoActemra je indicirana za liječenje aktivnoga sistemskog juvenilnog idiopatskog artritisa (</w:t>
      </w:r>
      <w:r w:rsidRPr="00955E5B">
        <w:rPr>
          <w:rFonts w:eastAsia="SimSun" w:cs="Arial"/>
          <w:i/>
          <w:szCs w:val="22"/>
          <w:lang w:eastAsia="zh-CN" w:bidi="th-TH"/>
        </w:rPr>
        <w:t>engl.</w:t>
      </w:r>
      <w:r w:rsidRPr="00955E5B">
        <w:rPr>
          <w:rFonts w:eastAsia="SimSun" w:cs="Arial"/>
          <w:szCs w:val="22"/>
          <w:lang w:eastAsia="zh-CN" w:bidi="th-TH"/>
        </w:rPr>
        <w:t xml:space="preserve"> </w:t>
      </w:r>
      <w:r w:rsidRPr="00955E5B">
        <w:rPr>
          <w:rFonts w:eastAsia="SimSun" w:cs="Arial"/>
          <w:i/>
          <w:szCs w:val="22"/>
          <w:lang w:eastAsia="zh-CN" w:bidi="th-TH"/>
        </w:rPr>
        <w:t>systemic juvenile idiopathic arthritis,</w:t>
      </w:r>
      <w:r w:rsidRPr="00955E5B">
        <w:rPr>
          <w:rFonts w:eastAsia="SimSun" w:cs="Arial"/>
          <w:szCs w:val="22"/>
          <w:lang w:eastAsia="zh-CN" w:bidi="th-TH"/>
        </w:rPr>
        <w:t xml:space="preserve"> sJIA) </w:t>
      </w:r>
      <w:r w:rsidR="00FD7DC1" w:rsidRPr="00955E5B">
        <w:rPr>
          <w:rFonts w:eastAsia="SimSun" w:cs="Arial"/>
          <w:szCs w:val="22"/>
          <w:lang w:eastAsia="zh-CN" w:bidi="th-TH"/>
        </w:rPr>
        <w:t>u</w:t>
      </w:r>
      <w:r w:rsidRPr="00955E5B">
        <w:rPr>
          <w:rFonts w:eastAsia="SimSun" w:cs="Arial"/>
          <w:szCs w:val="22"/>
          <w:lang w:eastAsia="zh-CN" w:bidi="th-TH"/>
        </w:rPr>
        <w:t xml:space="preserve"> bolesnika u dobi od </w:t>
      </w:r>
      <w:r w:rsidR="004C30BA" w:rsidRPr="00955E5B">
        <w:rPr>
          <w:rFonts w:eastAsia="SimSun" w:cs="Arial"/>
          <w:szCs w:val="22"/>
          <w:lang w:eastAsia="zh-CN" w:bidi="th-TH"/>
        </w:rPr>
        <w:t>1</w:t>
      </w:r>
      <w:r w:rsidR="001D52AF" w:rsidRPr="00955E5B">
        <w:rPr>
          <w:rFonts w:eastAsia="SimSun" w:cs="Arial"/>
          <w:szCs w:val="22"/>
          <w:lang w:eastAsia="zh-CN" w:bidi="th-TH"/>
        </w:rPr>
        <w:t>2</w:t>
      </w:r>
      <w:r w:rsidR="004C30BA" w:rsidRPr="00955E5B">
        <w:rPr>
          <w:rFonts w:eastAsia="SimSun" w:cs="Arial"/>
          <w:szCs w:val="22"/>
          <w:lang w:eastAsia="zh-CN" w:bidi="th-TH"/>
        </w:rPr>
        <w:t> </w:t>
      </w:r>
      <w:r w:rsidR="00FD7DC1" w:rsidRPr="00955E5B">
        <w:rPr>
          <w:rFonts w:eastAsia="SimSun" w:cs="Arial"/>
          <w:szCs w:val="22"/>
          <w:lang w:eastAsia="zh-CN" w:bidi="th-TH"/>
        </w:rPr>
        <w:t xml:space="preserve">i više </w:t>
      </w:r>
      <w:r w:rsidRPr="00955E5B">
        <w:rPr>
          <w:rFonts w:eastAsia="SimSun" w:cs="Arial"/>
          <w:szCs w:val="22"/>
          <w:lang w:eastAsia="zh-CN" w:bidi="th-TH"/>
        </w:rPr>
        <w:t>godin</w:t>
      </w:r>
      <w:r w:rsidR="001D52AF" w:rsidRPr="00955E5B">
        <w:rPr>
          <w:rFonts w:eastAsia="SimSun" w:cs="Arial"/>
          <w:szCs w:val="22"/>
          <w:lang w:eastAsia="zh-CN" w:bidi="th-TH"/>
        </w:rPr>
        <w:t>a</w:t>
      </w:r>
      <w:r w:rsidRPr="00955E5B">
        <w:rPr>
          <w:rFonts w:eastAsia="SimSun" w:cs="Arial"/>
          <w:szCs w:val="22"/>
          <w:lang w:eastAsia="zh-CN" w:bidi="th-TH"/>
        </w:rPr>
        <w:t xml:space="preserve"> koji nisu dobro odgovorili na </w:t>
      </w:r>
      <w:r w:rsidR="000A478C" w:rsidRPr="00955E5B">
        <w:rPr>
          <w:rFonts w:eastAsia="SimSun" w:cs="Arial"/>
          <w:szCs w:val="22"/>
          <w:lang w:eastAsia="zh-CN" w:bidi="th-TH"/>
        </w:rPr>
        <w:t xml:space="preserve">prethodno </w:t>
      </w:r>
      <w:r w:rsidRPr="00955E5B">
        <w:rPr>
          <w:rFonts w:eastAsia="SimSun" w:cs="Arial"/>
          <w:szCs w:val="22"/>
          <w:lang w:eastAsia="zh-CN" w:bidi="th-TH"/>
        </w:rPr>
        <w:t xml:space="preserve">liječenje nesteroidnim protuupalnim lijekovima </w:t>
      </w:r>
      <w:r w:rsidR="006245F7" w:rsidRPr="00955E5B">
        <w:rPr>
          <w:rFonts w:eastAsia="SimSun" w:cs="Arial"/>
          <w:szCs w:val="22"/>
          <w:lang w:eastAsia="zh-CN" w:bidi="th-TH"/>
        </w:rPr>
        <w:t xml:space="preserve">(NSAIL) </w:t>
      </w:r>
      <w:r w:rsidRPr="00955E5B">
        <w:rPr>
          <w:rFonts w:eastAsia="SimSun" w:cs="Arial"/>
          <w:szCs w:val="22"/>
          <w:lang w:eastAsia="zh-CN" w:bidi="th-TH"/>
        </w:rPr>
        <w:t>i sistemskim kortikosteroidima</w:t>
      </w:r>
      <w:del w:id="2809" w:author="Author" w:date="2025-07-18T14:11:00Z">
        <w:r w:rsidRPr="00955E5B" w:rsidDel="00401E77">
          <w:rPr>
            <w:rFonts w:eastAsia="SimSun" w:cs="Arial"/>
            <w:szCs w:val="22"/>
            <w:lang w:eastAsia="zh-CN" w:bidi="th-TH"/>
          </w:rPr>
          <w:delText xml:space="preserve"> (vidjeti dio 4.2)</w:delText>
        </w:r>
      </w:del>
      <w:r w:rsidRPr="00955E5B">
        <w:rPr>
          <w:rFonts w:eastAsia="SimSun" w:cs="Arial"/>
          <w:szCs w:val="22"/>
          <w:lang w:eastAsia="zh-CN" w:bidi="th-TH"/>
        </w:rPr>
        <w:t>.</w:t>
      </w:r>
      <w:del w:id="2810" w:author="Author" w:date="2025-08-05T18:09:00Z">
        <w:r w:rsidR="00E06D1D" w:rsidRPr="00955E5B" w:rsidDel="003B040F">
          <w:rPr>
            <w:rFonts w:eastAsia="SimSun" w:cs="Arial"/>
            <w:szCs w:val="22"/>
            <w:lang w:eastAsia="zh-CN" w:bidi="th-TH"/>
          </w:rPr>
          <w:delText xml:space="preserve"> </w:delText>
        </w:r>
      </w:del>
    </w:p>
    <w:p w14:paraId="4FBCB466" w14:textId="77777777" w:rsidR="006C6251" w:rsidRPr="00955E5B" w:rsidRDefault="006C6251" w:rsidP="00E8790E">
      <w:pPr>
        <w:rPr>
          <w:rFonts w:eastAsia="SimSun" w:cs="Arial"/>
          <w:szCs w:val="22"/>
          <w:lang w:eastAsia="zh-CN" w:bidi="th-TH"/>
        </w:rPr>
      </w:pPr>
      <w:r w:rsidRPr="00955E5B">
        <w:rPr>
          <w:rFonts w:eastAsia="SimSun" w:cs="Arial"/>
          <w:szCs w:val="22"/>
          <w:lang w:eastAsia="zh-CN" w:bidi="th-TH"/>
        </w:rPr>
        <w:t xml:space="preserve">RoActemra se može primijeniti </w:t>
      </w:r>
      <w:r w:rsidR="003A13A1" w:rsidRPr="00955E5B">
        <w:rPr>
          <w:rFonts w:eastAsia="SimSun" w:cs="Arial"/>
          <w:szCs w:val="22"/>
          <w:lang w:eastAsia="zh-CN" w:bidi="th-TH"/>
        </w:rPr>
        <w:t>u</w:t>
      </w:r>
      <w:r w:rsidRPr="00955E5B">
        <w:rPr>
          <w:rFonts w:eastAsia="SimSun" w:cs="Arial"/>
          <w:szCs w:val="22"/>
          <w:lang w:eastAsia="zh-CN" w:bidi="th-TH"/>
        </w:rPr>
        <w:t xml:space="preserve"> monoterapij</w:t>
      </w:r>
      <w:r w:rsidR="003A13A1" w:rsidRPr="00955E5B">
        <w:rPr>
          <w:rFonts w:eastAsia="SimSun" w:cs="Arial"/>
          <w:szCs w:val="22"/>
          <w:lang w:eastAsia="zh-CN" w:bidi="th-TH"/>
        </w:rPr>
        <w:t>i</w:t>
      </w:r>
      <w:r w:rsidRPr="00955E5B">
        <w:rPr>
          <w:rFonts w:eastAsia="SimSun" w:cs="Arial"/>
          <w:szCs w:val="22"/>
          <w:lang w:eastAsia="zh-CN" w:bidi="th-TH"/>
        </w:rPr>
        <w:t xml:space="preserve"> (u slučaju nepodnošenja MTX</w:t>
      </w:r>
      <w:r w:rsidRPr="00955E5B">
        <w:rPr>
          <w:rFonts w:eastAsia="SimSun" w:cs="Arial"/>
          <w:szCs w:val="22"/>
          <w:lang w:eastAsia="zh-CN" w:bidi="th-TH"/>
        </w:rPr>
        <w:noBreakHyphen/>
        <w:t>a ili kad liječenje MTX</w:t>
      </w:r>
      <w:r w:rsidRPr="00955E5B">
        <w:rPr>
          <w:rFonts w:eastAsia="SimSun" w:cs="Arial"/>
          <w:szCs w:val="22"/>
          <w:lang w:eastAsia="zh-CN" w:bidi="th-TH"/>
        </w:rPr>
        <w:noBreakHyphen/>
        <w:t>om nije primjereno) ili u kombinaciji s MTX</w:t>
      </w:r>
      <w:r w:rsidRPr="00955E5B">
        <w:rPr>
          <w:rFonts w:eastAsia="SimSun" w:cs="Arial"/>
          <w:szCs w:val="22"/>
          <w:lang w:eastAsia="zh-CN" w:bidi="th-TH"/>
        </w:rPr>
        <w:noBreakHyphen/>
        <w:t>om.</w:t>
      </w:r>
    </w:p>
    <w:p w14:paraId="156199EE" w14:textId="77777777" w:rsidR="006C6251" w:rsidRPr="00955E5B" w:rsidRDefault="006C6251" w:rsidP="00E8790E">
      <w:pPr>
        <w:rPr>
          <w:rFonts w:eastAsia="SimSun" w:cs="Arial"/>
          <w:szCs w:val="22"/>
          <w:lang w:eastAsia="zh-CN" w:bidi="th-TH"/>
        </w:rPr>
      </w:pPr>
    </w:p>
    <w:p w14:paraId="73A6273E" w14:textId="77777777" w:rsidR="006245F7" w:rsidRPr="00955E5B" w:rsidRDefault="006245F7" w:rsidP="009B19DC">
      <w:pPr>
        <w:keepNext/>
        <w:rPr>
          <w:rFonts w:eastAsia="SimSun" w:cs="Arial"/>
          <w:szCs w:val="22"/>
          <w:u w:val="single"/>
          <w:lang w:eastAsia="zh-CN" w:bidi="th-TH"/>
        </w:rPr>
      </w:pPr>
      <w:r w:rsidRPr="00955E5B">
        <w:rPr>
          <w:rFonts w:eastAsia="SimSun" w:cs="Arial"/>
          <w:szCs w:val="22"/>
          <w:u w:val="single"/>
          <w:lang w:eastAsia="zh-CN" w:bidi="th-TH"/>
        </w:rPr>
        <w:t>Juvenilni idiopatski poliartritis (pJIA)</w:t>
      </w:r>
    </w:p>
    <w:p w14:paraId="5C5AF003" w14:textId="62B5E98A" w:rsidR="004C30BA" w:rsidRPr="00955E5B" w:rsidRDefault="006C6251" w:rsidP="00125CB5">
      <w:pPr>
        <w:rPr>
          <w:rFonts w:eastAsia="SimSun" w:cs="Arial"/>
          <w:szCs w:val="22"/>
          <w:lang w:eastAsia="zh-CN" w:bidi="th-TH"/>
        </w:rPr>
      </w:pPr>
      <w:r w:rsidRPr="00955E5B">
        <w:rPr>
          <w:rFonts w:eastAsia="SimSun" w:cs="Arial"/>
          <w:szCs w:val="22"/>
          <w:lang w:eastAsia="zh-CN" w:bidi="th-TH"/>
        </w:rPr>
        <w:t>RoActemra je u kombinaciji s MTX</w:t>
      </w:r>
      <w:r w:rsidR="006245F7" w:rsidRPr="00955E5B">
        <w:rPr>
          <w:rFonts w:eastAsia="SimSun" w:cs="Arial"/>
          <w:szCs w:val="22"/>
          <w:lang w:eastAsia="zh-CN" w:bidi="th-TH"/>
        </w:rPr>
        <w:t>-om</w:t>
      </w:r>
      <w:r w:rsidRPr="00955E5B">
        <w:rPr>
          <w:rFonts w:eastAsia="SimSun" w:cs="Arial"/>
          <w:szCs w:val="22"/>
          <w:lang w:eastAsia="zh-CN" w:bidi="th-TH"/>
        </w:rPr>
        <w:t xml:space="preserve"> indicirana za liječenje juvenilnog idiopatskog poliartritisa (pJIA; pozitivan ili negativan nalaz testa na reumatoidni faktor i prošireni oligoartritis) </w:t>
      </w:r>
      <w:r w:rsidR="007E2B63" w:rsidRPr="00955E5B">
        <w:rPr>
          <w:rFonts w:eastAsia="SimSun" w:cs="Arial"/>
          <w:szCs w:val="22"/>
          <w:lang w:eastAsia="zh-CN" w:bidi="th-TH"/>
        </w:rPr>
        <w:t>u</w:t>
      </w:r>
      <w:r w:rsidRPr="00955E5B">
        <w:rPr>
          <w:rFonts w:eastAsia="SimSun" w:cs="Arial"/>
          <w:szCs w:val="22"/>
          <w:lang w:eastAsia="zh-CN" w:bidi="th-TH"/>
        </w:rPr>
        <w:t xml:space="preserve"> bolesnika u dobi od </w:t>
      </w:r>
      <w:r w:rsidR="001D52AF" w:rsidRPr="00955E5B">
        <w:rPr>
          <w:rFonts w:eastAsia="SimSun" w:cs="Arial"/>
          <w:szCs w:val="22"/>
          <w:lang w:eastAsia="zh-CN" w:bidi="th-TH"/>
        </w:rPr>
        <w:t>1</w:t>
      </w:r>
      <w:r w:rsidRPr="00955E5B">
        <w:rPr>
          <w:rFonts w:eastAsia="SimSun" w:cs="Arial"/>
          <w:szCs w:val="22"/>
          <w:lang w:eastAsia="zh-CN" w:bidi="th-TH"/>
        </w:rPr>
        <w:t>2 </w:t>
      </w:r>
      <w:r w:rsidR="007E2B63" w:rsidRPr="00955E5B">
        <w:rPr>
          <w:rFonts w:eastAsia="SimSun" w:cs="Arial"/>
          <w:szCs w:val="22"/>
          <w:lang w:eastAsia="zh-CN" w:bidi="th-TH"/>
        </w:rPr>
        <w:t xml:space="preserve">i više </w:t>
      </w:r>
      <w:r w:rsidRPr="00955E5B">
        <w:rPr>
          <w:rFonts w:eastAsia="SimSun" w:cs="Arial"/>
          <w:szCs w:val="22"/>
          <w:lang w:eastAsia="zh-CN" w:bidi="th-TH"/>
        </w:rPr>
        <w:t>godin</w:t>
      </w:r>
      <w:r w:rsidR="001D52AF" w:rsidRPr="00955E5B">
        <w:rPr>
          <w:rFonts w:eastAsia="SimSun" w:cs="Arial"/>
          <w:szCs w:val="22"/>
          <w:lang w:eastAsia="zh-CN" w:bidi="th-TH"/>
        </w:rPr>
        <w:t>a</w:t>
      </w:r>
      <w:r w:rsidRPr="00955E5B">
        <w:rPr>
          <w:rFonts w:eastAsia="SimSun" w:cs="Arial"/>
          <w:szCs w:val="22"/>
          <w:lang w:eastAsia="zh-CN" w:bidi="th-TH"/>
        </w:rPr>
        <w:t xml:space="preserve"> koji nisu dobro odgovorili na prethodno liječenje MTX</w:t>
      </w:r>
      <w:r w:rsidRPr="00955E5B">
        <w:rPr>
          <w:rFonts w:eastAsia="SimSun" w:cs="Arial"/>
          <w:szCs w:val="22"/>
          <w:lang w:eastAsia="zh-CN" w:bidi="th-TH"/>
        </w:rPr>
        <w:noBreakHyphen/>
        <w:t>om</w:t>
      </w:r>
      <w:del w:id="2811" w:author="Author" w:date="2025-07-18T14:11:00Z">
        <w:r w:rsidR="004C30BA" w:rsidRPr="00955E5B" w:rsidDel="00401E77">
          <w:rPr>
            <w:rFonts w:eastAsia="SimSun" w:cs="Arial"/>
            <w:szCs w:val="22"/>
            <w:lang w:eastAsia="zh-CN" w:bidi="th-TH"/>
          </w:rPr>
          <w:delText xml:space="preserve"> (vidjeti dio 4.2)</w:delText>
        </w:r>
      </w:del>
      <w:r w:rsidRPr="00955E5B">
        <w:rPr>
          <w:rFonts w:eastAsia="SimSun" w:cs="Arial"/>
          <w:szCs w:val="22"/>
          <w:lang w:eastAsia="zh-CN" w:bidi="th-TH"/>
        </w:rPr>
        <w:t>.</w:t>
      </w:r>
      <w:del w:id="2812" w:author="Author" w:date="2025-08-05T18:09:00Z">
        <w:r w:rsidR="00E06D1D" w:rsidRPr="00955E5B" w:rsidDel="003B040F">
          <w:rPr>
            <w:rFonts w:eastAsia="SimSun" w:cs="Arial"/>
            <w:szCs w:val="22"/>
            <w:lang w:eastAsia="zh-CN" w:bidi="th-TH"/>
          </w:rPr>
          <w:delText xml:space="preserve"> </w:delText>
        </w:r>
      </w:del>
    </w:p>
    <w:p w14:paraId="27B697E8" w14:textId="77777777" w:rsidR="006C6251" w:rsidRPr="00955E5B" w:rsidRDefault="00527B98" w:rsidP="00E8790E">
      <w:pPr>
        <w:rPr>
          <w:rFonts w:eastAsia="SimSun" w:cs="Arial"/>
          <w:szCs w:val="22"/>
          <w:lang w:eastAsia="zh-CN" w:bidi="th-TH"/>
        </w:rPr>
      </w:pPr>
      <w:r w:rsidRPr="00955E5B">
        <w:rPr>
          <w:rFonts w:eastAsia="SimSun" w:cs="Arial"/>
          <w:szCs w:val="22"/>
          <w:lang w:eastAsia="zh-CN" w:bidi="th-TH"/>
        </w:rPr>
        <w:t xml:space="preserve">U </w:t>
      </w:r>
      <w:r w:rsidR="006C6251" w:rsidRPr="00955E5B">
        <w:rPr>
          <w:rFonts w:eastAsia="SimSun" w:cs="Arial"/>
          <w:szCs w:val="22"/>
          <w:lang w:eastAsia="zh-CN" w:bidi="th-TH"/>
        </w:rPr>
        <w:t>slučaju nepodnošenja MTX</w:t>
      </w:r>
      <w:r w:rsidR="006C6251" w:rsidRPr="00955E5B">
        <w:rPr>
          <w:rFonts w:eastAsia="SimSun" w:cs="Arial"/>
          <w:szCs w:val="22"/>
          <w:lang w:eastAsia="zh-CN" w:bidi="th-TH"/>
        </w:rPr>
        <w:noBreakHyphen/>
        <w:t>a ili kada daljnje liječenje MTX</w:t>
      </w:r>
      <w:r w:rsidR="006C6251" w:rsidRPr="00955E5B">
        <w:rPr>
          <w:rFonts w:eastAsia="SimSun" w:cs="Arial"/>
          <w:szCs w:val="22"/>
          <w:lang w:eastAsia="zh-CN" w:bidi="th-TH"/>
        </w:rPr>
        <w:noBreakHyphen/>
        <w:t>om nije primjereno</w:t>
      </w:r>
      <w:r w:rsidRPr="00955E5B">
        <w:rPr>
          <w:rFonts w:eastAsia="SimSun" w:cs="Arial"/>
          <w:szCs w:val="22"/>
          <w:lang w:eastAsia="zh-CN" w:bidi="th-TH"/>
        </w:rPr>
        <w:t>, RoActemra se može primijeniti u obliku monoterapije</w:t>
      </w:r>
      <w:r w:rsidR="006C6251" w:rsidRPr="00955E5B">
        <w:rPr>
          <w:rFonts w:eastAsia="SimSun" w:cs="Arial"/>
          <w:szCs w:val="22"/>
          <w:lang w:eastAsia="zh-CN" w:bidi="th-TH"/>
        </w:rPr>
        <w:t>.</w:t>
      </w:r>
    </w:p>
    <w:p w14:paraId="22EE5994" w14:textId="77777777" w:rsidR="007B60FC" w:rsidRPr="00955E5B" w:rsidRDefault="007B60FC" w:rsidP="00E8790E">
      <w:pPr>
        <w:rPr>
          <w:rFonts w:eastAsia="SimSun" w:cs="Arial"/>
          <w:szCs w:val="22"/>
          <w:lang w:eastAsia="zh-CN" w:bidi="th-TH"/>
        </w:rPr>
      </w:pPr>
    </w:p>
    <w:p w14:paraId="6D9BD718" w14:textId="0685F071" w:rsidR="006245F7" w:rsidRPr="00955E5B" w:rsidRDefault="006245F7" w:rsidP="00E8790E">
      <w:pPr>
        <w:rPr>
          <w:rFonts w:eastAsia="SimSun" w:cs="Arial"/>
          <w:szCs w:val="22"/>
          <w:u w:val="single"/>
          <w:lang w:eastAsia="zh-CN" w:bidi="th-TH"/>
        </w:rPr>
      </w:pPr>
      <w:r w:rsidRPr="00955E5B">
        <w:rPr>
          <w:rFonts w:eastAsia="SimSun" w:cs="Arial"/>
          <w:szCs w:val="22"/>
          <w:u w:val="single"/>
          <w:lang w:eastAsia="zh-CN" w:bidi="th-TH"/>
        </w:rPr>
        <w:t>Arteritis divovskih stanica (GCA)</w:t>
      </w:r>
    </w:p>
    <w:p w14:paraId="2CEF4262" w14:textId="1D695984" w:rsidR="007B60FC" w:rsidRPr="00955E5B" w:rsidRDefault="007B60FC" w:rsidP="00E8790E">
      <w:pPr>
        <w:rPr>
          <w:rFonts w:eastAsia="SimSun" w:cs="Arial"/>
          <w:szCs w:val="22"/>
          <w:lang w:eastAsia="zh-CN" w:bidi="th-TH"/>
        </w:rPr>
      </w:pPr>
      <w:r w:rsidRPr="00955E5B">
        <w:rPr>
          <w:rFonts w:eastAsia="SimSun" w:cs="Arial"/>
          <w:szCs w:val="22"/>
          <w:lang w:eastAsia="zh-CN" w:bidi="th-TH"/>
        </w:rPr>
        <w:t xml:space="preserve">RoActemra je indicirana za liječenje arteritisa divovskih stanica (engl. </w:t>
      </w:r>
      <w:r w:rsidRPr="00955E5B">
        <w:rPr>
          <w:rFonts w:eastAsia="SimSun" w:cs="Arial"/>
          <w:i/>
          <w:szCs w:val="22"/>
          <w:lang w:eastAsia="zh-CN" w:bidi="th-TH"/>
        </w:rPr>
        <w:t>giant cell arteritis</w:t>
      </w:r>
      <w:r w:rsidRPr="00955E5B">
        <w:rPr>
          <w:rFonts w:eastAsia="SimSun" w:cs="Arial"/>
          <w:szCs w:val="22"/>
          <w:lang w:eastAsia="zh-CN" w:bidi="th-TH"/>
        </w:rPr>
        <w:t>, GCA) u odraslih bolesnika.</w:t>
      </w:r>
    </w:p>
    <w:p w14:paraId="71D2653E" w14:textId="77777777" w:rsidR="007B60FC" w:rsidRPr="00955E5B" w:rsidRDefault="007B60FC" w:rsidP="00E8790E">
      <w:pPr>
        <w:rPr>
          <w:szCs w:val="22"/>
        </w:rPr>
      </w:pPr>
    </w:p>
    <w:p w14:paraId="2F82EBD8" w14:textId="77777777" w:rsidR="007B60FC" w:rsidRPr="00955E5B" w:rsidRDefault="007B60FC" w:rsidP="00E8790E">
      <w:pPr>
        <w:keepNext/>
        <w:rPr>
          <w:b/>
          <w:szCs w:val="22"/>
        </w:rPr>
      </w:pPr>
      <w:r w:rsidRPr="00955E5B">
        <w:rPr>
          <w:b/>
          <w:szCs w:val="22"/>
        </w:rPr>
        <w:t>4.2</w:t>
      </w:r>
      <w:r w:rsidRPr="00955E5B">
        <w:rPr>
          <w:b/>
          <w:szCs w:val="22"/>
        </w:rPr>
        <w:tab/>
        <w:t>Doziranje i način primjene</w:t>
      </w:r>
    </w:p>
    <w:p w14:paraId="4C9E7BBC" w14:textId="77777777" w:rsidR="007B60FC" w:rsidRPr="00955E5B" w:rsidRDefault="007B60FC" w:rsidP="00E8790E">
      <w:pPr>
        <w:keepNext/>
        <w:rPr>
          <w:szCs w:val="22"/>
        </w:rPr>
      </w:pPr>
    </w:p>
    <w:p w14:paraId="76FDB2F6" w14:textId="77777777" w:rsidR="004C30BA" w:rsidRPr="00955E5B" w:rsidRDefault="004C30BA" w:rsidP="00E8790E">
      <w:pPr>
        <w:rPr>
          <w:szCs w:val="22"/>
        </w:rPr>
      </w:pPr>
      <w:r w:rsidRPr="00955E5B">
        <w:rPr>
          <w:szCs w:val="22"/>
        </w:rPr>
        <w:t>Supkutana formulacija tocilizumaba primjenjuje se napunjenom b</w:t>
      </w:r>
      <w:r w:rsidR="006E7751" w:rsidRPr="00955E5B">
        <w:rPr>
          <w:szCs w:val="22"/>
        </w:rPr>
        <w:t>ri</w:t>
      </w:r>
      <w:r w:rsidRPr="00955E5B">
        <w:rPr>
          <w:szCs w:val="22"/>
        </w:rPr>
        <w:t xml:space="preserve">zgalicom za jednokratnu uporabu. </w:t>
      </w:r>
      <w:r w:rsidR="007B60FC" w:rsidRPr="00955E5B">
        <w:rPr>
          <w:szCs w:val="22"/>
        </w:rPr>
        <w:t>Liječenje trebaju započeti liječnici s iskustvom u dijagnosticiranju i liječenju RA</w:t>
      </w:r>
      <w:r w:rsidRPr="00955E5B">
        <w:rPr>
          <w:szCs w:val="22"/>
        </w:rPr>
        <w:t>, sJIA, pJIA</w:t>
      </w:r>
      <w:r w:rsidR="007B60FC" w:rsidRPr="00955E5B">
        <w:rPr>
          <w:szCs w:val="22"/>
        </w:rPr>
        <w:t xml:space="preserve"> i/ili GCA. </w:t>
      </w:r>
    </w:p>
    <w:p w14:paraId="7DC77522" w14:textId="77777777" w:rsidR="004C30BA" w:rsidRPr="00955E5B" w:rsidRDefault="004C30BA" w:rsidP="00E8790E">
      <w:pPr>
        <w:rPr>
          <w:szCs w:val="22"/>
        </w:rPr>
      </w:pPr>
    </w:p>
    <w:p w14:paraId="67E59D99" w14:textId="77777777" w:rsidR="004C30BA" w:rsidRPr="00955E5B" w:rsidRDefault="004C30BA" w:rsidP="00E8790E">
      <w:pPr>
        <w:rPr>
          <w:szCs w:val="22"/>
        </w:rPr>
      </w:pPr>
      <w:r w:rsidRPr="00955E5B">
        <w:rPr>
          <w:szCs w:val="22"/>
        </w:rPr>
        <w:t>Napunjena brizgalica ne smije se koristiti za liječenje pedijatrijskih bolesnika mlađih od 12 godina jer postoji potencijalan rizik od intramuskularne injekcije zbog tanjeg sloja potkožnog tkiva.</w:t>
      </w:r>
    </w:p>
    <w:p w14:paraId="6EDBE759" w14:textId="546E4FBA" w:rsidR="004C30BA" w:rsidRPr="00955E5B" w:rsidRDefault="004C30BA" w:rsidP="00E8790E">
      <w:pPr>
        <w:rPr>
          <w:szCs w:val="22"/>
        </w:rPr>
      </w:pPr>
      <w:r w:rsidRPr="00955E5B">
        <w:rPr>
          <w:szCs w:val="22"/>
        </w:rPr>
        <w:t xml:space="preserve">Prvu injekciju </w:t>
      </w:r>
      <w:del w:id="2813" w:author="Regulatory 1" w:date="2025-07-29T18:35:00Z">
        <w:r w:rsidRPr="00955E5B" w:rsidDel="00AB47B6">
          <w:rPr>
            <w:szCs w:val="22"/>
          </w:rPr>
          <w:delText xml:space="preserve">treba </w:delText>
        </w:r>
      </w:del>
      <w:ins w:id="2814" w:author="Regulatory 1" w:date="2025-07-29T18:35:00Z">
        <w:r w:rsidR="00AB47B6" w:rsidRPr="00955E5B">
          <w:rPr>
            <w:szCs w:val="22"/>
          </w:rPr>
          <w:t xml:space="preserve">se mora </w:t>
        </w:r>
      </w:ins>
      <w:r w:rsidRPr="00955E5B">
        <w:rPr>
          <w:szCs w:val="22"/>
        </w:rPr>
        <w:t xml:space="preserve">primijeniti pod nadzorom kvalificiranog zdravstvenog radnika. Bolesnik ili roditelj/skrbnik mogu </w:t>
      </w:r>
      <w:del w:id="2815" w:author="Regulatory 1" w:date="2025-07-29T18:35:00Z">
        <w:r w:rsidRPr="00955E5B" w:rsidDel="00AB47B6">
          <w:rPr>
            <w:szCs w:val="22"/>
          </w:rPr>
          <w:delText xml:space="preserve">samostalno </w:delText>
        </w:r>
      </w:del>
      <w:r w:rsidRPr="00955E5B">
        <w:rPr>
          <w:szCs w:val="22"/>
        </w:rPr>
        <w:t>injicirati</w:t>
      </w:r>
      <w:r w:rsidR="006245F7" w:rsidRPr="00955E5B">
        <w:rPr>
          <w:szCs w:val="22"/>
        </w:rPr>
        <w:t xml:space="preserve"> ovaj</w:t>
      </w:r>
      <w:r w:rsidRPr="00955E5B">
        <w:rPr>
          <w:szCs w:val="22"/>
        </w:rPr>
        <w:t xml:space="preserve"> lijek samo ako liječnik to ocijeni prikladnim te ako bolesnik ili roditelj/skrbnik pristanu na medicinsko praćenje prema potrebi i ako su svladali pravilnu tehniku injiciranja. </w:t>
      </w:r>
    </w:p>
    <w:p w14:paraId="05472956" w14:textId="77777777" w:rsidR="004C30BA" w:rsidRPr="00955E5B" w:rsidRDefault="004C30BA" w:rsidP="00E8790E">
      <w:pPr>
        <w:rPr>
          <w:szCs w:val="22"/>
        </w:rPr>
      </w:pPr>
    </w:p>
    <w:p w14:paraId="16098037" w14:textId="77777777" w:rsidR="004C30BA" w:rsidRPr="00955E5B" w:rsidRDefault="004C30BA" w:rsidP="00E8790E">
      <w:pPr>
        <w:rPr>
          <w:szCs w:val="22"/>
        </w:rPr>
      </w:pPr>
      <w:r w:rsidRPr="00955E5B">
        <w:rPr>
          <w:szCs w:val="22"/>
        </w:rPr>
        <w:t>Bolesnici koji prelaze s intravenske na supkutanu terapiju tocilizumabom prvu supkutanu dozu trebaju primiti kada je prema rasporedu predviđena sljedeća intravenska doza, pod nadzorom kvalificiranog zdravstvenog radnika.</w:t>
      </w:r>
    </w:p>
    <w:p w14:paraId="05888BC3" w14:textId="77777777" w:rsidR="004C30BA" w:rsidRPr="00955E5B" w:rsidRDefault="004C30BA" w:rsidP="00E8790E">
      <w:pPr>
        <w:rPr>
          <w:szCs w:val="22"/>
        </w:rPr>
      </w:pPr>
    </w:p>
    <w:p w14:paraId="626659C8" w14:textId="25521A9D" w:rsidR="006E7751" w:rsidRPr="00955E5B" w:rsidRDefault="007B60FC" w:rsidP="00E8790E">
      <w:pPr>
        <w:rPr>
          <w:rFonts w:eastAsia="SimSun"/>
          <w:szCs w:val="22"/>
          <w:lang w:eastAsia="zh-CN"/>
        </w:rPr>
      </w:pPr>
      <w:r w:rsidRPr="00955E5B">
        <w:rPr>
          <w:szCs w:val="22"/>
        </w:rPr>
        <w:t xml:space="preserve">Svi bolesnici koji se liječe lijekom </w:t>
      </w:r>
      <w:r w:rsidRPr="00955E5B">
        <w:rPr>
          <w:rFonts w:eastAsia="SimSun"/>
          <w:szCs w:val="22"/>
          <w:lang w:eastAsia="zh-CN"/>
        </w:rPr>
        <w:t xml:space="preserve">RoActemra moraju dobiti od liječnika karticu za bolesnike. </w:t>
      </w:r>
    </w:p>
    <w:p w14:paraId="0B8F325D" w14:textId="59D3C6E2" w:rsidR="006E7751" w:rsidRPr="00955E5B" w:rsidRDefault="006E7751" w:rsidP="00E8790E">
      <w:pPr>
        <w:rPr>
          <w:rFonts w:eastAsia="SimSun"/>
          <w:szCs w:val="22"/>
          <w:lang w:eastAsia="zh-CN"/>
        </w:rPr>
      </w:pPr>
    </w:p>
    <w:p w14:paraId="0F8BD20F" w14:textId="2D31705D" w:rsidR="006E7751" w:rsidRPr="00955E5B" w:rsidRDefault="007B60FC" w:rsidP="00E8790E">
      <w:pPr>
        <w:rPr>
          <w:rFonts w:eastAsia="SimSun"/>
          <w:szCs w:val="22"/>
          <w:lang w:eastAsia="zh-CN"/>
        </w:rPr>
      </w:pPr>
      <w:r w:rsidRPr="00955E5B">
        <w:rPr>
          <w:rFonts w:eastAsia="SimSun"/>
          <w:szCs w:val="22"/>
          <w:lang w:eastAsia="zh-CN"/>
        </w:rPr>
        <w:t xml:space="preserve">Treba procijeniti je li supkutana primjena lijeka kod kuće prikladna za bolesnika </w:t>
      </w:r>
      <w:r w:rsidR="006E7751" w:rsidRPr="00955E5B">
        <w:rPr>
          <w:rFonts w:eastAsia="SimSun"/>
          <w:szCs w:val="22"/>
          <w:lang w:eastAsia="zh-CN"/>
        </w:rPr>
        <w:t xml:space="preserve">ili </w:t>
      </w:r>
      <w:ins w:id="2816" w:author="Author" w:date="2025-07-18T14:11:00Z">
        <w:r w:rsidR="00631513" w:rsidRPr="00955E5B">
          <w:rPr>
            <w:rFonts w:eastAsia="SimSun"/>
            <w:szCs w:val="22"/>
            <w:lang w:eastAsia="zh-CN"/>
          </w:rPr>
          <w:t xml:space="preserve">njegovog </w:t>
        </w:r>
      </w:ins>
      <w:r w:rsidR="006E7751" w:rsidRPr="00955E5B">
        <w:rPr>
          <w:rFonts w:eastAsia="SimSun"/>
          <w:szCs w:val="22"/>
          <w:lang w:eastAsia="zh-CN"/>
        </w:rPr>
        <w:t xml:space="preserve">roditelja/skrbnika </w:t>
      </w:r>
      <w:r w:rsidRPr="00955E5B">
        <w:rPr>
          <w:rFonts w:eastAsia="SimSun"/>
          <w:szCs w:val="22"/>
          <w:lang w:eastAsia="zh-CN"/>
        </w:rPr>
        <w:t xml:space="preserve">te </w:t>
      </w:r>
      <w:r w:rsidR="006E7751" w:rsidRPr="00955E5B">
        <w:rPr>
          <w:rFonts w:eastAsia="SimSun"/>
          <w:szCs w:val="22"/>
          <w:lang w:eastAsia="zh-CN"/>
        </w:rPr>
        <w:t xml:space="preserve">ih </w:t>
      </w:r>
      <w:ins w:id="2817" w:author="Regulatory 1" w:date="2025-07-29T18:35:00Z">
        <w:r w:rsidR="00AB47B6" w:rsidRPr="00955E5B">
          <w:rPr>
            <w:rFonts w:eastAsia="SimSun"/>
            <w:szCs w:val="22"/>
            <w:lang w:eastAsia="zh-CN"/>
          </w:rPr>
          <w:t xml:space="preserve">treba </w:t>
        </w:r>
      </w:ins>
      <w:r w:rsidRPr="00955E5B">
        <w:rPr>
          <w:rFonts w:eastAsia="SimSun"/>
          <w:szCs w:val="22"/>
          <w:lang w:eastAsia="zh-CN"/>
        </w:rPr>
        <w:t>uputiti da se u slučaju pojave simptoma alergijske reakcije obrat</w:t>
      </w:r>
      <w:r w:rsidR="006E7751" w:rsidRPr="00955E5B">
        <w:rPr>
          <w:rFonts w:eastAsia="SimSun"/>
          <w:szCs w:val="22"/>
          <w:lang w:eastAsia="zh-CN"/>
        </w:rPr>
        <w:t>e</w:t>
      </w:r>
      <w:r w:rsidRPr="00955E5B">
        <w:rPr>
          <w:rFonts w:eastAsia="SimSun"/>
          <w:szCs w:val="22"/>
          <w:lang w:eastAsia="zh-CN"/>
        </w:rPr>
        <w:t xml:space="preserve"> zdravstvenom radniku</w:t>
      </w:r>
      <w:r w:rsidR="0032391B" w:rsidRPr="00955E5B">
        <w:rPr>
          <w:rFonts w:eastAsia="SimSun"/>
          <w:szCs w:val="22"/>
          <w:lang w:eastAsia="zh-CN"/>
        </w:rPr>
        <w:t xml:space="preserve"> prije nego što primijen</w:t>
      </w:r>
      <w:r w:rsidR="006E7751" w:rsidRPr="00955E5B">
        <w:rPr>
          <w:rFonts w:eastAsia="SimSun"/>
          <w:szCs w:val="22"/>
          <w:lang w:eastAsia="zh-CN"/>
        </w:rPr>
        <w:t>e</w:t>
      </w:r>
      <w:r w:rsidR="0032391B" w:rsidRPr="00955E5B">
        <w:rPr>
          <w:rFonts w:eastAsia="SimSun"/>
          <w:szCs w:val="22"/>
          <w:lang w:eastAsia="zh-CN"/>
        </w:rPr>
        <w:t xml:space="preserve"> sljedeću dozu</w:t>
      </w:r>
      <w:r w:rsidRPr="00955E5B">
        <w:rPr>
          <w:rFonts w:eastAsia="SimSun"/>
          <w:szCs w:val="22"/>
          <w:lang w:eastAsia="zh-CN"/>
        </w:rPr>
        <w:t>. U slučaju pojave simptoma ozbiljnih alergijskih reakcija, bolesnici moraju odmah potražiti liječničku pomoć (vidjeti dio 4.4).</w:t>
      </w:r>
    </w:p>
    <w:p w14:paraId="02064CBD" w14:textId="77777777" w:rsidR="007B60FC" w:rsidRPr="00955E5B" w:rsidRDefault="007B60FC" w:rsidP="00E8790E">
      <w:pPr>
        <w:rPr>
          <w:szCs w:val="22"/>
        </w:rPr>
      </w:pPr>
    </w:p>
    <w:p w14:paraId="46BAA67B" w14:textId="77777777" w:rsidR="007B60FC" w:rsidRPr="00955E5B" w:rsidRDefault="007B60FC" w:rsidP="00E8790E">
      <w:pPr>
        <w:rPr>
          <w:szCs w:val="22"/>
          <w:u w:val="single"/>
        </w:rPr>
      </w:pPr>
      <w:r w:rsidRPr="00955E5B">
        <w:rPr>
          <w:szCs w:val="22"/>
          <w:u w:val="single"/>
        </w:rPr>
        <w:t>Doziranje</w:t>
      </w:r>
    </w:p>
    <w:p w14:paraId="4B22C604" w14:textId="5786775E" w:rsidR="007B60FC" w:rsidRPr="00955E5B" w:rsidRDefault="00A217DB" w:rsidP="00E8790E">
      <w:pPr>
        <w:rPr>
          <w:i/>
          <w:iCs/>
          <w:szCs w:val="22"/>
        </w:rPr>
      </w:pPr>
      <w:r w:rsidRPr="00955E5B">
        <w:rPr>
          <w:i/>
          <w:iCs/>
          <w:szCs w:val="22"/>
        </w:rPr>
        <w:t xml:space="preserve">Bolesnici s </w:t>
      </w:r>
      <w:r w:rsidR="007B60FC" w:rsidRPr="00955E5B">
        <w:rPr>
          <w:i/>
          <w:iCs/>
          <w:szCs w:val="22"/>
        </w:rPr>
        <w:t>RA</w:t>
      </w:r>
    </w:p>
    <w:p w14:paraId="10136258" w14:textId="77777777" w:rsidR="007B60FC" w:rsidRPr="00955E5B" w:rsidRDefault="007B60FC" w:rsidP="00E8790E">
      <w:pPr>
        <w:rPr>
          <w:szCs w:val="22"/>
        </w:rPr>
      </w:pPr>
      <w:r w:rsidRPr="00955E5B">
        <w:rPr>
          <w:szCs w:val="22"/>
        </w:rPr>
        <w:t>Preporučena doza iznosi 162 mg supkutano jedanput tjedno.</w:t>
      </w:r>
    </w:p>
    <w:p w14:paraId="52B09592" w14:textId="77777777" w:rsidR="007B60FC" w:rsidRPr="00955E5B" w:rsidRDefault="007B60FC" w:rsidP="00E8790E">
      <w:pPr>
        <w:rPr>
          <w:szCs w:val="22"/>
        </w:rPr>
      </w:pPr>
    </w:p>
    <w:p w14:paraId="5B66E671" w14:textId="168F7089" w:rsidR="007B60FC" w:rsidRPr="00955E5B" w:rsidRDefault="007B60FC" w:rsidP="00E8790E">
      <w:pPr>
        <w:rPr>
          <w:szCs w:val="22"/>
        </w:rPr>
      </w:pPr>
      <w:r w:rsidRPr="00955E5B">
        <w:rPr>
          <w:szCs w:val="22"/>
        </w:rPr>
        <w:t xml:space="preserve">Ograničeni su podaci o prelasku bolesnika s formulacije </w:t>
      </w:r>
      <w:r w:rsidR="00DC09CB" w:rsidRPr="00955E5B">
        <w:rPr>
          <w:szCs w:val="22"/>
        </w:rPr>
        <w:t>tocilizumaba</w:t>
      </w:r>
      <w:r w:rsidRPr="00955E5B">
        <w:rPr>
          <w:szCs w:val="22"/>
        </w:rPr>
        <w:t xml:space="preserve"> za intravensku primjenu na formulaciju </w:t>
      </w:r>
      <w:r w:rsidR="00DC09CB" w:rsidRPr="00955E5B">
        <w:rPr>
          <w:szCs w:val="22"/>
        </w:rPr>
        <w:t>tocilizumaba</w:t>
      </w:r>
      <w:r w:rsidRPr="00955E5B">
        <w:rPr>
          <w:szCs w:val="22"/>
        </w:rPr>
        <w:t xml:space="preserve"> u fiksnoj dozi za supkutanu primjenu. Treba se pridržavati intervala doziranja jedanput tjedno.</w:t>
      </w:r>
    </w:p>
    <w:p w14:paraId="15A3662E" w14:textId="77777777" w:rsidR="007B60FC" w:rsidRPr="00955E5B" w:rsidRDefault="007B60FC" w:rsidP="00E8790E">
      <w:pPr>
        <w:rPr>
          <w:szCs w:val="22"/>
        </w:rPr>
      </w:pPr>
    </w:p>
    <w:p w14:paraId="3893A01E" w14:textId="77777777" w:rsidR="007B60FC" w:rsidRPr="00955E5B" w:rsidRDefault="007B60FC" w:rsidP="00E8790E">
      <w:pPr>
        <w:rPr>
          <w:szCs w:val="22"/>
        </w:rPr>
      </w:pPr>
      <w:r w:rsidRPr="00955E5B">
        <w:rPr>
          <w:szCs w:val="22"/>
        </w:rPr>
        <w:t>Bolesnici koji prelaze s intravenske na supkutanu formulaciju lijeka moraju prvu supkutanu dozu, koju primjenjuju umjesto sljedeće planirane intravenske doze, primijeniti pod nadzorom kvalificiranog zdravstvenog radnika.</w:t>
      </w:r>
    </w:p>
    <w:p w14:paraId="12727B96" w14:textId="77777777" w:rsidR="007B60FC" w:rsidRPr="00955E5B" w:rsidRDefault="007B60FC" w:rsidP="00E8790E">
      <w:pPr>
        <w:rPr>
          <w:szCs w:val="22"/>
        </w:rPr>
      </w:pPr>
    </w:p>
    <w:p w14:paraId="4CFBF76B" w14:textId="62AC8073" w:rsidR="007B60FC" w:rsidRPr="00955E5B" w:rsidRDefault="00A217DB" w:rsidP="00E8790E">
      <w:pPr>
        <w:rPr>
          <w:i/>
          <w:iCs/>
          <w:szCs w:val="22"/>
        </w:rPr>
      </w:pPr>
      <w:r w:rsidRPr="00955E5B">
        <w:rPr>
          <w:i/>
          <w:iCs/>
          <w:szCs w:val="22"/>
        </w:rPr>
        <w:t xml:space="preserve">Bolesnici s </w:t>
      </w:r>
      <w:r w:rsidR="007B60FC" w:rsidRPr="00955E5B">
        <w:rPr>
          <w:i/>
          <w:iCs/>
          <w:szCs w:val="22"/>
        </w:rPr>
        <w:t>GCA</w:t>
      </w:r>
    </w:p>
    <w:p w14:paraId="0711CD47" w14:textId="17DD06F9" w:rsidR="00A217DB" w:rsidRPr="00955E5B" w:rsidRDefault="007B60FC" w:rsidP="00E8790E">
      <w:pPr>
        <w:rPr>
          <w:szCs w:val="22"/>
        </w:rPr>
      </w:pPr>
      <w:r w:rsidRPr="00955E5B">
        <w:rPr>
          <w:szCs w:val="22"/>
        </w:rPr>
        <w:t xml:space="preserve">Preporučena doza iznosi 162 mg supkutano jedanput tjedno u kombinaciji s glukokortikoidom čija se doza postupno smanjuje. </w:t>
      </w:r>
      <w:r w:rsidR="00A217DB" w:rsidRPr="00955E5B">
        <w:rPr>
          <w:szCs w:val="22"/>
        </w:rPr>
        <w:t xml:space="preserve">Ovaj lijek </w:t>
      </w:r>
      <w:r w:rsidRPr="00955E5B">
        <w:rPr>
          <w:szCs w:val="22"/>
        </w:rPr>
        <w:t xml:space="preserve">se nakon prekida primjene glukokortikoida može primjenjivati u monoterapiji. </w:t>
      </w:r>
    </w:p>
    <w:p w14:paraId="794F9A1C" w14:textId="47886DC8" w:rsidR="007B60FC" w:rsidRPr="00955E5B" w:rsidRDefault="00A217DB" w:rsidP="00E8790E">
      <w:pPr>
        <w:rPr>
          <w:szCs w:val="22"/>
        </w:rPr>
      </w:pPr>
      <w:r w:rsidRPr="00955E5B">
        <w:rPr>
          <w:szCs w:val="22"/>
        </w:rPr>
        <w:t xml:space="preserve">Tocilizumab </w:t>
      </w:r>
      <w:r w:rsidR="007B60FC" w:rsidRPr="00955E5B">
        <w:rPr>
          <w:szCs w:val="22"/>
        </w:rPr>
        <w:t>se ne smije primjenjivati u monoterapiji za liječenje akutnih relapsa (vidjeti dio 4.4).</w:t>
      </w:r>
    </w:p>
    <w:p w14:paraId="7DD826FE" w14:textId="77777777" w:rsidR="007B60FC" w:rsidRPr="00955E5B" w:rsidRDefault="007B60FC" w:rsidP="00E8790E">
      <w:pPr>
        <w:rPr>
          <w:szCs w:val="22"/>
        </w:rPr>
      </w:pPr>
    </w:p>
    <w:p w14:paraId="685CE42B" w14:textId="77777777" w:rsidR="007B60FC" w:rsidRPr="00955E5B" w:rsidRDefault="007B60FC" w:rsidP="00E8790E">
      <w:pPr>
        <w:rPr>
          <w:szCs w:val="22"/>
        </w:rPr>
      </w:pPr>
      <w:r w:rsidRPr="00955E5B">
        <w:rPr>
          <w:szCs w:val="22"/>
        </w:rPr>
        <w:t>S obzirom na kroničnu prirodu GCA, liječenje dulje od 52 tjedna treba provoditi prema aktivnosti bolesti, procjeni liječnika i odabiru bolesnika.</w:t>
      </w:r>
    </w:p>
    <w:p w14:paraId="4EAA363D" w14:textId="77777777" w:rsidR="007B60FC" w:rsidRPr="00955E5B" w:rsidRDefault="007B60FC" w:rsidP="00E8790E">
      <w:pPr>
        <w:rPr>
          <w:szCs w:val="22"/>
        </w:rPr>
      </w:pPr>
    </w:p>
    <w:p w14:paraId="72EF9C39" w14:textId="68767AD2" w:rsidR="007B60FC" w:rsidRPr="00955E5B" w:rsidRDefault="00A217DB" w:rsidP="00E8790E">
      <w:pPr>
        <w:keepNext/>
        <w:keepLines/>
        <w:rPr>
          <w:i/>
          <w:iCs/>
          <w:szCs w:val="22"/>
        </w:rPr>
      </w:pPr>
      <w:r w:rsidRPr="00955E5B">
        <w:rPr>
          <w:i/>
          <w:iCs/>
          <w:szCs w:val="22"/>
        </w:rPr>
        <w:t xml:space="preserve">Bolesnici s </w:t>
      </w:r>
      <w:r w:rsidR="007B60FC" w:rsidRPr="00955E5B">
        <w:rPr>
          <w:i/>
          <w:iCs/>
          <w:szCs w:val="22"/>
        </w:rPr>
        <w:t>RA i GCA</w:t>
      </w:r>
    </w:p>
    <w:p w14:paraId="6D491D48" w14:textId="77777777" w:rsidR="007B60FC" w:rsidRPr="00955E5B" w:rsidRDefault="007B60FC" w:rsidP="00E8790E">
      <w:pPr>
        <w:keepNext/>
        <w:keepLines/>
        <w:rPr>
          <w:bCs/>
          <w:i/>
          <w:iCs/>
          <w:szCs w:val="22"/>
          <w:u w:val="single"/>
        </w:rPr>
      </w:pPr>
      <w:r w:rsidRPr="00955E5B">
        <w:rPr>
          <w:bCs/>
          <w:i/>
          <w:iCs/>
          <w:szCs w:val="22"/>
          <w:u w:val="single"/>
        </w:rPr>
        <w:t>Prilagođavanje doze s obzirom na poremećene vrijednosti laboratorijskih nalaza (vidjeti dio 4.4).</w:t>
      </w:r>
    </w:p>
    <w:p w14:paraId="28F5469F" w14:textId="77777777" w:rsidR="007B60FC" w:rsidRPr="00955E5B" w:rsidRDefault="007B60FC" w:rsidP="00E8790E">
      <w:pPr>
        <w:keepNext/>
        <w:keepLines/>
        <w:rPr>
          <w:szCs w:val="22"/>
        </w:rPr>
      </w:pPr>
    </w:p>
    <w:p w14:paraId="64A31827" w14:textId="77777777" w:rsidR="007B60FC" w:rsidRPr="00955E5B" w:rsidRDefault="007B60FC" w:rsidP="00E8790E">
      <w:pPr>
        <w:keepNext/>
        <w:keepLines/>
        <w:rPr>
          <w:szCs w:val="22"/>
        </w:rPr>
      </w:pPr>
      <w:r w:rsidRPr="00955E5B">
        <w:rPr>
          <w:szCs w:val="22"/>
        </w:rPr>
        <w:sym w:font="Symbol" w:char="F0B7"/>
      </w:r>
      <w:r w:rsidRPr="00955E5B">
        <w:rPr>
          <w:szCs w:val="22"/>
        </w:rPr>
        <w:tab/>
        <w:t>Poremećene vrijednosti jetrenih enzima</w:t>
      </w:r>
    </w:p>
    <w:p w14:paraId="5FE27A91" w14:textId="77777777" w:rsidR="007B60FC" w:rsidRPr="00955E5B" w:rsidRDefault="007B60FC" w:rsidP="00E8790E">
      <w:pPr>
        <w:keepNext/>
        <w:keepLine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8"/>
        <w:gridCol w:w="5763"/>
      </w:tblGrid>
      <w:tr w:rsidR="007B60FC" w:rsidRPr="00955E5B" w14:paraId="68F21A73" w14:textId="77777777" w:rsidTr="009E6A42">
        <w:tc>
          <w:tcPr>
            <w:tcW w:w="3369" w:type="dxa"/>
          </w:tcPr>
          <w:p w14:paraId="0E84E3D2" w14:textId="77777777" w:rsidR="007B60FC" w:rsidRPr="00955E5B" w:rsidRDefault="007B60FC" w:rsidP="00E8790E">
            <w:pPr>
              <w:keepNext/>
              <w:keepLines/>
              <w:jc w:val="center"/>
              <w:rPr>
                <w:szCs w:val="22"/>
              </w:rPr>
            </w:pPr>
            <w:r w:rsidRPr="00955E5B">
              <w:rPr>
                <w:szCs w:val="22"/>
              </w:rPr>
              <w:t>Laboratorijska vrijednost</w:t>
            </w:r>
          </w:p>
        </w:tc>
        <w:tc>
          <w:tcPr>
            <w:tcW w:w="5919" w:type="dxa"/>
          </w:tcPr>
          <w:p w14:paraId="1B24AC49" w14:textId="77777777" w:rsidR="007B60FC" w:rsidRPr="00955E5B" w:rsidRDefault="007B60FC" w:rsidP="00E8790E">
            <w:pPr>
              <w:keepNext/>
              <w:keepLines/>
              <w:jc w:val="center"/>
              <w:rPr>
                <w:szCs w:val="22"/>
              </w:rPr>
            </w:pPr>
            <w:r w:rsidRPr="00955E5B">
              <w:rPr>
                <w:szCs w:val="22"/>
              </w:rPr>
              <w:t>Postupak</w:t>
            </w:r>
          </w:p>
        </w:tc>
      </w:tr>
      <w:tr w:rsidR="007B60FC" w:rsidRPr="00955E5B" w14:paraId="46838C4F" w14:textId="77777777" w:rsidTr="009E6A42">
        <w:tc>
          <w:tcPr>
            <w:tcW w:w="3369" w:type="dxa"/>
          </w:tcPr>
          <w:p w14:paraId="2AED94E1" w14:textId="022DFCAA" w:rsidR="007B60FC" w:rsidRPr="00955E5B" w:rsidRDefault="007B60FC" w:rsidP="00E8790E">
            <w:pPr>
              <w:keepNext/>
              <w:keepLines/>
              <w:rPr>
                <w:szCs w:val="22"/>
              </w:rPr>
            </w:pPr>
            <w:r w:rsidRPr="00955E5B">
              <w:rPr>
                <w:szCs w:val="22"/>
              </w:rPr>
              <w:t>&gt; 1 do 3</w:t>
            </w:r>
            <w:r w:rsidR="00D945E4" w:rsidRPr="00955E5B">
              <w:rPr>
                <w:szCs w:val="22"/>
              </w:rPr>
              <w:t> </w:t>
            </w:r>
            <w:r w:rsidR="00941E18" w:rsidRPr="00955E5B">
              <w:rPr>
                <w:szCs w:val="22"/>
              </w:rPr>
              <w:t>×</w:t>
            </w:r>
            <w:r w:rsidR="00710D25" w:rsidRPr="00955E5B">
              <w:rPr>
                <w:szCs w:val="22"/>
              </w:rPr>
              <w:t> </w:t>
            </w:r>
            <w:r w:rsidRPr="00955E5B">
              <w:rPr>
                <w:szCs w:val="22"/>
              </w:rPr>
              <w:t>iznad gornje granice normale (GGN)</w:t>
            </w:r>
          </w:p>
        </w:tc>
        <w:tc>
          <w:tcPr>
            <w:tcW w:w="5919" w:type="dxa"/>
          </w:tcPr>
          <w:p w14:paraId="7775532D" w14:textId="77777777" w:rsidR="007B60FC" w:rsidRPr="00955E5B" w:rsidRDefault="007B60FC" w:rsidP="00E8790E">
            <w:pPr>
              <w:keepNext/>
              <w:keepLines/>
              <w:rPr>
                <w:szCs w:val="22"/>
              </w:rPr>
            </w:pPr>
            <w:r w:rsidRPr="00955E5B">
              <w:rPr>
                <w:szCs w:val="22"/>
              </w:rPr>
              <w:t>Ako je moguće, prilagodite dozu istodobno primijenjenih DMARD</w:t>
            </w:r>
            <w:r w:rsidRPr="00955E5B">
              <w:rPr>
                <w:szCs w:val="22"/>
              </w:rPr>
              <w:noBreakHyphen/>
              <w:t>ova (RA) ili imunomodulatora (GCA).</w:t>
            </w:r>
          </w:p>
          <w:p w14:paraId="6B04E493" w14:textId="77777777" w:rsidR="007B60FC" w:rsidRPr="00955E5B" w:rsidRDefault="007B60FC" w:rsidP="00E8790E">
            <w:pPr>
              <w:keepNext/>
              <w:keepLines/>
              <w:rPr>
                <w:szCs w:val="22"/>
              </w:rPr>
            </w:pPr>
          </w:p>
          <w:p w14:paraId="35C1C5BA" w14:textId="3942B5B7" w:rsidR="007B60FC" w:rsidRPr="00955E5B" w:rsidRDefault="007B60FC" w:rsidP="00E8790E">
            <w:pPr>
              <w:keepNext/>
              <w:keepLines/>
              <w:rPr>
                <w:szCs w:val="22"/>
              </w:rPr>
            </w:pPr>
            <w:r w:rsidRPr="00955E5B">
              <w:rPr>
                <w:szCs w:val="22"/>
              </w:rPr>
              <w:t xml:space="preserve">U slučaju trajno povišenih vrijednosti u ovom rasponu, smanjiti učestalost primjene injekcija na jedanput svaka dva tjedna ili privremeno prekinuti primjenu </w:t>
            </w:r>
            <w:r w:rsidR="00DC09CB" w:rsidRPr="00955E5B">
              <w:rPr>
                <w:szCs w:val="22"/>
              </w:rPr>
              <w:t>tocilizumaba</w:t>
            </w:r>
            <w:r w:rsidRPr="00955E5B">
              <w:rPr>
                <w:szCs w:val="22"/>
              </w:rPr>
              <w:t xml:space="preserve"> do normalizacije vrijednosti alanin aminotransferaze (ALT) ili aspartat aminotransferaze (AST).</w:t>
            </w:r>
          </w:p>
          <w:p w14:paraId="65CB40D1" w14:textId="77777777" w:rsidR="007B60FC" w:rsidRPr="00955E5B" w:rsidRDefault="007B60FC" w:rsidP="00E8790E">
            <w:pPr>
              <w:keepNext/>
              <w:keepLines/>
              <w:rPr>
                <w:szCs w:val="22"/>
              </w:rPr>
            </w:pPr>
          </w:p>
          <w:p w14:paraId="4182805F" w14:textId="77777777" w:rsidR="007B60FC" w:rsidRPr="00955E5B" w:rsidRDefault="007B60FC" w:rsidP="00E8790E">
            <w:pPr>
              <w:keepNext/>
              <w:keepLines/>
              <w:rPr>
                <w:szCs w:val="22"/>
              </w:rPr>
            </w:pPr>
            <w:r w:rsidRPr="00955E5B">
              <w:rPr>
                <w:szCs w:val="22"/>
              </w:rPr>
              <w:t xml:space="preserve">Ponovno započeti liječenje primjenom injekcija jedanput </w:t>
            </w:r>
            <w:r w:rsidRPr="00955E5B">
              <w:rPr>
                <w:rFonts w:eastAsia="SimSun"/>
                <w:szCs w:val="22"/>
                <w:lang w:eastAsia="zh-CN"/>
              </w:rPr>
              <w:t xml:space="preserve">tjedno </w:t>
            </w:r>
            <w:r w:rsidRPr="00955E5B">
              <w:rPr>
                <w:szCs w:val="22"/>
              </w:rPr>
              <w:t>ili jedanput svaka dva tjedna, prema kliničkoj potrebi.</w:t>
            </w:r>
          </w:p>
        </w:tc>
      </w:tr>
      <w:tr w:rsidR="007B60FC" w:rsidRPr="00955E5B" w14:paraId="60BE2235" w14:textId="77777777" w:rsidTr="009E6A42">
        <w:tc>
          <w:tcPr>
            <w:tcW w:w="3369" w:type="dxa"/>
          </w:tcPr>
          <w:p w14:paraId="3FAA9DB2" w14:textId="2E2F0C15" w:rsidR="007B60FC" w:rsidRPr="00955E5B" w:rsidRDefault="007B60FC" w:rsidP="00E8790E">
            <w:pPr>
              <w:keepNext/>
              <w:keepLines/>
              <w:rPr>
                <w:szCs w:val="22"/>
              </w:rPr>
            </w:pPr>
            <w:r w:rsidRPr="00955E5B">
              <w:rPr>
                <w:szCs w:val="22"/>
              </w:rPr>
              <w:t>&gt; 3 do 5</w:t>
            </w:r>
            <w:r w:rsidR="00D945E4" w:rsidRPr="00955E5B">
              <w:rPr>
                <w:szCs w:val="22"/>
              </w:rPr>
              <w:t> </w:t>
            </w:r>
            <w:r w:rsidR="00941E18" w:rsidRPr="00955E5B">
              <w:rPr>
                <w:szCs w:val="22"/>
              </w:rPr>
              <w:t>×</w:t>
            </w:r>
            <w:r w:rsidR="00710D25" w:rsidRPr="00955E5B">
              <w:rPr>
                <w:szCs w:val="22"/>
              </w:rPr>
              <w:t> </w:t>
            </w:r>
            <w:r w:rsidRPr="00955E5B">
              <w:rPr>
                <w:szCs w:val="22"/>
              </w:rPr>
              <w:t>iznad GGN</w:t>
            </w:r>
          </w:p>
          <w:p w14:paraId="0F709E31" w14:textId="77777777" w:rsidR="007B60FC" w:rsidRPr="00955E5B" w:rsidRDefault="007B60FC" w:rsidP="00E8790E">
            <w:pPr>
              <w:keepNext/>
              <w:keepLines/>
              <w:rPr>
                <w:szCs w:val="22"/>
              </w:rPr>
            </w:pPr>
          </w:p>
        </w:tc>
        <w:tc>
          <w:tcPr>
            <w:tcW w:w="5919" w:type="dxa"/>
          </w:tcPr>
          <w:p w14:paraId="6E71802F" w14:textId="5A12478F" w:rsidR="007B60FC" w:rsidRPr="00955E5B" w:rsidRDefault="007B60FC" w:rsidP="00E8790E">
            <w:pPr>
              <w:keepNext/>
              <w:keepLines/>
              <w:rPr>
                <w:szCs w:val="22"/>
              </w:rPr>
            </w:pPr>
            <w:r w:rsidRPr="00955E5B">
              <w:rPr>
                <w:szCs w:val="22"/>
              </w:rPr>
              <w:t xml:space="preserve">Privremeno prekinuti primjenu </w:t>
            </w:r>
            <w:r w:rsidR="00DC09CB" w:rsidRPr="00955E5B">
              <w:rPr>
                <w:szCs w:val="22"/>
              </w:rPr>
              <w:t>tocilizumaba</w:t>
            </w:r>
            <w:r w:rsidRPr="00955E5B">
              <w:rPr>
                <w:szCs w:val="22"/>
              </w:rPr>
              <w:t xml:space="preserve"> sve dok vrijednosti ne budu &lt; 3 </w:t>
            </w:r>
            <w:r w:rsidR="00941E18" w:rsidRPr="00955E5B">
              <w:rPr>
                <w:szCs w:val="22"/>
              </w:rPr>
              <w:t>×</w:t>
            </w:r>
            <w:r w:rsidRPr="00955E5B">
              <w:rPr>
                <w:szCs w:val="22"/>
              </w:rPr>
              <w:t> iznad GGN i slijediti gore navedene preporuke za vrijednosti &gt; 1 do 3 </w:t>
            </w:r>
            <w:r w:rsidR="00941E18" w:rsidRPr="00955E5B">
              <w:rPr>
                <w:szCs w:val="22"/>
              </w:rPr>
              <w:t>×</w:t>
            </w:r>
            <w:r w:rsidRPr="00955E5B">
              <w:rPr>
                <w:szCs w:val="22"/>
              </w:rPr>
              <w:t xml:space="preserve"> iznad GGN. </w:t>
            </w:r>
          </w:p>
          <w:p w14:paraId="134F88BB" w14:textId="77777777" w:rsidR="007B60FC" w:rsidRPr="00955E5B" w:rsidRDefault="007B60FC" w:rsidP="00E8790E">
            <w:pPr>
              <w:keepNext/>
              <w:keepLines/>
              <w:rPr>
                <w:szCs w:val="22"/>
              </w:rPr>
            </w:pPr>
          </w:p>
          <w:p w14:paraId="6D3D38EF" w14:textId="6DCEEF3D" w:rsidR="007B60FC" w:rsidRPr="00955E5B" w:rsidRDefault="007B60FC" w:rsidP="00E8790E">
            <w:pPr>
              <w:keepNext/>
              <w:keepLines/>
              <w:rPr>
                <w:szCs w:val="22"/>
              </w:rPr>
            </w:pPr>
            <w:r w:rsidRPr="00955E5B">
              <w:rPr>
                <w:szCs w:val="22"/>
              </w:rPr>
              <w:t>U slučaju da su vrijednosti trajno povišene &gt;</w:t>
            </w:r>
            <w:r w:rsidR="00D945E4" w:rsidRPr="00955E5B">
              <w:rPr>
                <w:szCs w:val="22"/>
              </w:rPr>
              <w:t> </w:t>
            </w:r>
            <w:r w:rsidRPr="00955E5B">
              <w:rPr>
                <w:szCs w:val="22"/>
              </w:rPr>
              <w:t>3 </w:t>
            </w:r>
            <w:r w:rsidR="00941E18" w:rsidRPr="00955E5B">
              <w:rPr>
                <w:szCs w:val="22"/>
              </w:rPr>
              <w:t>×</w:t>
            </w:r>
            <w:r w:rsidRPr="00955E5B">
              <w:rPr>
                <w:szCs w:val="22"/>
              </w:rPr>
              <w:t xml:space="preserve"> iznad GGN (potvrđeno ponovljenim testiranjem, vidjeti dio 4.4), potpuno prekinuti </w:t>
            </w:r>
            <w:r w:rsidR="00A217DB" w:rsidRPr="00955E5B">
              <w:rPr>
                <w:szCs w:val="22"/>
              </w:rPr>
              <w:t>liječenje</w:t>
            </w:r>
            <w:r w:rsidRPr="00955E5B">
              <w:rPr>
                <w:szCs w:val="22"/>
              </w:rPr>
              <w:t>.</w:t>
            </w:r>
          </w:p>
        </w:tc>
      </w:tr>
      <w:tr w:rsidR="007B60FC" w:rsidRPr="00955E5B" w14:paraId="4295FE6F" w14:textId="77777777" w:rsidTr="009E6A42">
        <w:tc>
          <w:tcPr>
            <w:tcW w:w="3369" w:type="dxa"/>
          </w:tcPr>
          <w:p w14:paraId="79332EFB" w14:textId="698D0E3D" w:rsidR="007B60FC" w:rsidRPr="00955E5B" w:rsidRDefault="007B60FC" w:rsidP="00E8790E">
            <w:pPr>
              <w:keepNext/>
              <w:keepLines/>
              <w:rPr>
                <w:szCs w:val="22"/>
              </w:rPr>
            </w:pPr>
            <w:r w:rsidRPr="00955E5B">
              <w:rPr>
                <w:szCs w:val="22"/>
              </w:rPr>
              <w:t>&gt; 5</w:t>
            </w:r>
            <w:r w:rsidR="00D945E4" w:rsidRPr="00955E5B">
              <w:rPr>
                <w:szCs w:val="22"/>
              </w:rPr>
              <w:t> </w:t>
            </w:r>
            <w:r w:rsidR="00941E18" w:rsidRPr="00955E5B">
              <w:rPr>
                <w:szCs w:val="22"/>
              </w:rPr>
              <w:t>×</w:t>
            </w:r>
            <w:r w:rsidR="00710D25" w:rsidRPr="00955E5B">
              <w:rPr>
                <w:szCs w:val="22"/>
              </w:rPr>
              <w:t> </w:t>
            </w:r>
            <w:r w:rsidRPr="00955E5B">
              <w:rPr>
                <w:szCs w:val="22"/>
              </w:rPr>
              <w:t>iznad GGN</w:t>
            </w:r>
          </w:p>
        </w:tc>
        <w:tc>
          <w:tcPr>
            <w:tcW w:w="5919" w:type="dxa"/>
          </w:tcPr>
          <w:p w14:paraId="3B9E4A52" w14:textId="2DE7B23D" w:rsidR="007B60FC" w:rsidRPr="00955E5B" w:rsidRDefault="007B60FC" w:rsidP="00E8790E">
            <w:pPr>
              <w:keepNext/>
              <w:keepLines/>
              <w:rPr>
                <w:szCs w:val="22"/>
              </w:rPr>
            </w:pPr>
            <w:r w:rsidRPr="00955E5B">
              <w:rPr>
                <w:szCs w:val="22"/>
              </w:rPr>
              <w:t xml:space="preserve">Potpuno prekinuti </w:t>
            </w:r>
            <w:r w:rsidR="00A217DB" w:rsidRPr="00955E5B">
              <w:rPr>
                <w:szCs w:val="22"/>
              </w:rPr>
              <w:t>liječenje.</w:t>
            </w:r>
          </w:p>
        </w:tc>
      </w:tr>
    </w:tbl>
    <w:p w14:paraId="0F4ECF94" w14:textId="77777777" w:rsidR="007B60FC" w:rsidRPr="00955E5B" w:rsidRDefault="007B60FC" w:rsidP="00E8790E">
      <w:pPr>
        <w:keepNext/>
        <w:keepLines/>
        <w:rPr>
          <w:szCs w:val="22"/>
        </w:rPr>
      </w:pPr>
    </w:p>
    <w:p w14:paraId="5D7E1FC7" w14:textId="77777777" w:rsidR="007B60FC" w:rsidRPr="00955E5B" w:rsidRDefault="007B60FC" w:rsidP="00E8790E">
      <w:pPr>
        <w:keepNext/>
        <w:keepLines/>
        <w:rPr>
          <w:szCs w:val="22"/>
        </w:rPr>
      </w:pPr>
      <w:r w:rsidRPr="00955E5B">
        <w:rPr>
          <w:szCs w:val="22"/>
        </w:rPr>
        <w:sym w:font="Symbol" w:char="F0B7"/>
      </w:r>
      <w:r w:rsidRPr="00955E5B">
        <w:rPr>
          <w:szCs w:val="22"/>
        </w:rPr>
        <w:tab/>
        <w:t>Nizak apsolutan broj neutrofila (ABN)</w:t>
      </w:r>
    </w:p>
    <w:p w14:paraId="4A960C47" w14:textId="77777777" w:rsidR="007B60FC" w:rsidRPr="00955E5B" w:rsidRDefault="007B60FC" w:rsidP="00E8790E">
      <w:pPr>
        <w:rPr>
          <w:szCs w:val="22"/>
        </w:rPr>
      </w:pPr>
    </w:p>
    <w:p w14:paraId="7961EAB6" w14:textId="64C1E452" w:rsidR="007B60FC" w:rsidRPr="00955E5B" w:rsidRDefault="007B60FC" w:rsidP="00E8790E">
      <w:pPr>
        <w:rPr>
          <w:szCs w:val="22"/>
        </w:rPr>
      </w:pPr>
      <w:r w:rsidRPr="00955E5B">
        <w:rPr>
          <w:bCs/>
          <w:szCs w:val="22"/>
        </w:rPr>
        <w:t xml:space="preserve">Kod bolesnika koji prije nisu bili liječeni </w:t>
      </w:r>
      <w:r w:rsidR="00DC09CB" w:rsidRPr="00955E5B">
        <w:rPr>
          <w:bCs/>
          <w:szCs w:val="22"/>
        </w:rPr>
        <w:t>tocilizumabom</w:t>
      </w:r>
      <w:r w:rsidRPr="00955E5B">
        <w:rPr>
          <w:bCs/>
          <w:szCs w:val="22"/>
        </w:rPr>
        <w:t xml:space="preserve">, uvođenje </w:t>
      </w:r>
      <w:r w:rsidR="00DC09CB" w:rsidRPr="00955E5B">
        <w:rPr>
          <w:bCs/>
          <w:szCs w:val="22"/>
        </w:rPr>
        <w:t>tocilizumaba</w:t>
      </w:r>
      <w:r w:rsidRPr="00955E5B">
        <w:rPr>
          <w:bCs/>
          <w:szCs w:val="22"/>
        </w:rPr>
        <w:t xml:space="preserve"> se ne preporučuje ako je </w:t>
      </w:r>
      <w:del w:id="2818" w:author="Author" w:date="2025-07-18T14:11:00Z">
        <w:r w:rsidRPr="00955E5B" w:rsidDel="00DE7AAF">
          <w:rPr>
            <w:bCs/>
            <w:szCs w:val="22"/>
          </w:rPr>
          <w:delText>apsolutni broj neutrofila (</w:delText>
        </w:r>
      </w:del>
      <w:r w:rsidRPr="00955E5B">
        <w:rPr>
          <w:szCs w:val="22"/>
        </w:rPr>
        <w:t>ABN</w:t>
      </w:r>
      <w:del w:id="2819" w:author="Author" w:date="2025-07-18T14:11:00Z">
        <w:r w:rsidRPr="00955E5B" w:rsidDel="00DE7AAF">
          <w:rPr>
            <w:bCs/>
            <w:szCs w:val="22"/>
          </w:rPr>
          <w:delText>)</w:delText>
        </w:r>
      </w:del>
      <w:r w:rsidRPr="00955E5B">
        <w:rPr>
          <w:bCs/>
          <w:szCs w:val="22"/>
        </w:rPr>
        <w:t xml:space="preserve"> manji od 2 </w:t>
      </w:r>
      <w:r w:rsidR="00941E18" w:rsidRPr="00955E5B">
        <w:rPr>
          <w:bCs/>
          <w:szCs w:val="22"/>
        </w:rPr>
        <w:t>×</w:t>
      </w:r>
      <w:r w:rsidRPr="00955E5B">
        <w:rPr>
          <w:bCs/>
          <w:szCs w:val="22"/>
        </w:rPr>
        <w:t> 10</w:t>
      </w:r>
      <w:r w:rsidRPr="00955E5B">
        <w:rPr>
          <w:bCs/>
          <w:szCs w:val="22"/>
          <w:vertAlign w:val="superscript"/>
        </w:rPr>
        <w:t>9</w:t>
      </w:r>
      <w:r w:rsidRPr="00955E5B">
        <w:rPr>
          <w:bCs/>
          <w:szCs w:val="22"/>
        </w:rPr>
        <w:t xml:space="preserve">/l. </w:t>
      </w:r>
    </w:p>
    <w:p w14:paraId="3C76500A" w14:textId="77777777" w:rsidR="007B60FC" w:rsidRPr="00955E5B" w:rsidRDefault="007B60FC" w:rsidP="00E8790E">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4"/>
        <w:gridCol w:w="5757"/>
      </w:tblGrid>
      <w:tr w:rsidR="007B60FC" w:rsidRPr="00955E5B" w14:paraId="10D3CDDF" w14:textId="77777777" w:rsidTr="009E6A42">
        <w:tc>
          <w:tcPr>
            <w:tcW w:w="3369" w:type="dxa"/>
          </w:tcPr>
          <w:p w14:paraId="21E9564B" w14:textId="766CE655" w:rsidR="007B60FC" w:rsidRPr="00955E5B" w:rsidRDefault="007B60FC" w:rsidP="00E8790E">
            <w:pPr>
              <w:keepNext/>
              <w:keepLines/>
              <w:jc w:val="center"/>
              <w:rPr>
                <w:szCs w:val="22"/>
              </w:rPr>
            </w:pPr>
            <w:r w:rsidRPr="00955E5B">
              <w:rPr>
                <w:rFonts w:eastAsia="MS Mincho"/>
                <w:szCs w:val="22"/>
              </w:rPr>
              <w:t>Laboratorijska vrijednost</w:t>
            </w:r>
            <w:r w:rsidRPr="00955E5B">
              <w:rPr>
                <w:rFonts w:eastAsia="MS Mincho"/>
                <w:szCs w:val="22"/>
              </w:rPr>
              <w:br/>
              <w:t>(br. stanica</w:t>
            </w:r>
            <w:r w:rsidR="00D945E4" w:rsidRPr="00955E5B">
              <w:rPr>
                <w:rFonts w:eastAsia="MS Mincho"/>
                <w:szCs w:val="22"/>
              </w:rPr>
              <w:t> </w:t>
            </w:r>
            <w:r w:rsidR="00941E18" w:rsidRPr="00955E5B">
              <w:rPr>
                <w:rFonts w:eastAsia="MS Mincho"/>
                <w:szCs w:val="22"/>
              </w:rPr>
              <w:t>×</w:t>
            </w:r>
            <w:r w:rsidR="000424AE" w:rsidRPr="00955E5B">
              <w:rPr>
                <w:rFonts w:eastAsia="MS Mincho"/>
                <w:szCs w:val="22"/>
              </w:rPr>
              <w:t> </w:t>
            </w:r>
            <w:r w:rsidRPr="00955E5B">
              <w:rPr>
                <w:rFonts w:eastAsia="MS Mincho"/>
                <w:szCs w:val="22"/>
              </w:rPr>
              <w:t>10</w:t>
            </w:r>
            <w:r w:rsidRPr="00955E5B">
              <w:rPr>
                <w:szCs w:val="22"/>
                <w:vertAlign w:val="superscript"/>
              </w:rPr>
              <w:t>9</w:t>
            </w:r>
            <w:r w:rsidRPr="00955E5B">
              <w:rPr>
                <w:rFonts w:eastAsia="MS Mincho"/>
                <w:szCs w:val="22"/>
              </w:rPr>
              <w:t>/l)</w:t>
            </w:r>
          </w:p>
        </w:tc>
        <w:tc>
          <w:tcPr>
            <w:tcW w:w="5919" w:type="dxa"/>
          </w:tcPr>
          <w:p w14:paraId="0FA039BD" w14:textId="77777777" w:rsidR="007B60FC" w:rsidRPr="00955E5B" w:rsidRDefault="007B60FC" w:rsidP="00E8790E">
            <w:pPr>
              <w:keepNext/>
              <w:keepLines/>
              <w:jc w:val="center"/>
              <w:rPr>
                <w:szCs w:val="22"/>
              </w:rPr>
            </w:pPr>
            <w:r w:rsidRPr="00955E5B">
              <w:rPr>
                <w:rFonts w:eastAsia="MS Mincho"/>
                <w:szCs w:val="22"/>
              </w:rPr>
              <w:t>Postupak</w:t>
            </w:r>
          </w:p>
        </w:tc>
      </w:tr>
      <w:tr w:rsidR="007B60FC" w:rsidRPr="00955E5B" w14:paraId="2EE28DFA" w14:textId="77777777" w:rsidTr="009E6A42">
        <w:tc>
          <w:tcPr>
            <w:tcW w:w="3369" w:type="dxa"/>
          </w:tcPr>
          <w:p w14:paraId="288D9F0F" w14:textId="77777777" w:rsidR="007B60FC" w:rsidRPr="00955E5B" w:rsidRDefault="007B60FC" w:rsidP="00E8790E">
            <w:pPr>
              <w:keepNext/>
              <w:keepLines/>
              <w:rPr>
                <w:szCs w:val="22"/>
              </w:rPr>
            </w:pPr>
            <w:r w:rsidRPr="00955E5B">
              <w:rPr>
                <w:szCs w:val="22"/>
              </w:rPr>
              <w:t xml:space="preserve">ABN &gt; 1 </w:t>
            </w:r>
          </w:p>
        </w:tc>
        <w:tc>
          <w:tcPr>
            <w:tcW w:w="5919" w:type="dxa"/>
          </w:tcPr>
          <w:p w14:paraId="5C1BBB05" w14:textId="041FBEC6" w:rsidR="007B60FC" w:rsidRPr="00955E5B" w:rsidRDefault="007B60FC" w:rsidP="00E8790E">
            <w:pPr>
              <w:keepNext/>
              <w:keepLines/>
              <w:rPr>
                <w:szCs w:val="22"/>
              </w:rPr>
            </w:pPr>
            <w:r w:rsidRPr="00955E5B">
              <w:rPr>
                <w:szCs w:val="22"/>
              </w:rPr>
              <w:t>Održavati postojeću dozu</w:t>
            </w:r>
            <w:r w:rsidR="00125CB5" w:rsidRPr="00955E5B">
              <w:rPr>
                <w:szCs w:val="22"/>
              </w:rPr>
              <w:t>.</w:t>
            </w:r>
          </w:p>
        </w:tc>
      </w:tr>
      <w:tr w:rsidR="007B60FC" w:rsidRPr="00955E5B" w14:paraId="3FFC66E5" w14:textId="77777777" w:rsidTr="009E6A42">
        <w:tc>
          <w:tcPr>
            <w:tcW w:w="3369" w:type="dxa"/>
          </w:tcPr>
          <w:p w14:paraId="446D7D85" w14:textId="77777777" w:rsidR="007B60FC" w:rsidRPr="00955E5B" w:rsidRDefault="007B60FC" w:rsidP="00E8790E">
            <w:pPr>
              <w:keepNext/>
              <w:keepLines/>
              <w:rPr>
                <w:szCs w:val="22"/>
              </w:rPr>
            </w:pPr>
            <w:r w:rsidRPr="00955E5B">
              <w:rPr>
                <w:szCs w:val="22"/>
              </w:rPr>
              <w:t>ABN 0,5 do 1</w:t>
            </w:r>
          </w:p>
        </w:tc>
        <w:tc>
          <w:tcPr>
            <w:tcW w:w="5919" w:type="dxa"/>
          </w:tcPr>
          <w:p w14:paraId="37753F05" w14:textId="4ACD4D07" w:rsidR="007B60FC" w:rsidRPr="00955E5B" w:rsidRDefault="007B60FC" w:rsidP="00E8790E">
            <w:pPr>
              <w:keepNext/>
              <w:keepLines/>
              <w:rPr>
                <w:szCs w:val="22"/>
              </w:rPr>
            </w:pPr>
            <w:r w:rsidRPr="00955E5B">
              <w:rPr>
                <w:szCs w:val="22"/>
              </w:rPr>
              <w:t xml:space="preserve">Privremeno prekinuti primjenu </w:t>
            </w:r>
            <w:r w:rsidR="00DC09CB" w:rsidRPr="00955E5B">
              <w:rPr>
                <w:szCs w:val="22"/>
              </w:rPr>
              <w:t>tocilizumaba</w:t>
            </w:r>
            <w:r w:rsidR="00A217DB" w:rsidRPr="00955E5B">
              <w:rPr>
                <w:szCs w:val="22"/>
              </w:rPr>
              <w:t>.</w:t>
            </w:r>
          </w:p>
          <w:p w14:paraId="27FF6548" w14:textId="77777777" w:rsidR="007B60FC" w:rsidRPr="00955E5B" w:rsidRDefault="007B60FC" w:rsidP="00E8790E">
            <w:pPr>
              <w:keepNext/>
              <w:keepLines/>
              <w:rPr>
                <w:szCs w:val="22"/>
              </w:rPr>
            </w:pPr>
          </w:p>
          <w:p w14:paraId="0BDD330E" w14:textId="512DAA2C" w:rsidR="007B60FC" w:rsidRPr="00955E5B" w:rsidRDefault="007B60FC" w:rsidP="00E8790E">
            <w:pPr>
              <w:keepNext/>
              <w:keepLines/>
              <w:rPr>
                <w:szCs w:val="22"/>
              </w:rPr>
            </w:pPr>
            <w:r w:rsidRPr="00955E5B">
              <w:rPr>
                <w:szCs w:val="22"/>
              </w:rPr>
              <w:t>Kad se ABN poveća &gt; 1 </w:t>
            </w:r>
            <w:r w:rsidR="00941E18" w:rsidRPr="00955E5B">
              <w:rPr>
                <w:szCs w:val="22"/>
              </w:rPr>
              <w:t>×</w:t>
            </w:r>
            <w:r w:rsidRPr="00955E5B">
              <w:rPr>
                <w:szCs w:val="22"/>
              </w:rPr>
              <w:t> 10</w:t>
            </w:r>
            <w:r w:rsidRPr="00955E5B">
              <w:rPr>
                <w:szCs w:val="22"/>
                <w:vertAlign w:val="superscript"/>
              </w:rPr>
              <w:t>9</w:t>
            </w:r>
            <w:r w:rsidRPr="00955E5B">
              <w:rPr>
                <w:szCs w:val="22"/>
              </w:rPr>
              <w:t xml:space="preserve">/ l, treba nastaviti </w:t>
            </w:r>
            <w:r w:rsidR="00A217DB" w:rsidRPr="00955E5B">
              <w:rPr>
                <w:szCs w:val="22"/>
              </w:rPr>
              <w:t>liječenje</w:t>
            </w:r>
            <w:r w:rsidRPr="00955E5B">
              <w:rPr>
                <w:szCs w:val="22"/>
              </w:rPr>
              <w:t xml:space="preserve"> jedanput svaka dva tjedna, a zatim povećati učestalost na jedanput </w:t>
            </w:r>
            <w:r w:rsidRPr="00955E5B">
              <w:rPr>
                <w:rFonts w:eastAsia="SimSun"/>
                <w:szCs w:val="22"/>
                <w:lang w:eastAsia="zh-CN"/>
              </w:rPr>
              <w:t>tjedno</w:t>
            </w:r>
            <w:r w:rsidRPr="00955E5B">
              <w:rPr>
                <w:szCs w:val="22"/>
              </w:rPr>
              <w:t>, prema kliničkoj potrebi.</w:t>
            </w:r>
          </w:p>
        </w:tc>
      </w:tr>
      <w:tr w:rsidR="007B60FC" w:rsidRPr="00955E5B" w14:paraId="29FC31BA" w14:textId="77777777" w:rsidTr="009E6A42">
        <w:tc>
          <w:tcPr>
            <w:tcW w:w="3369" w:type="dxa"/>
          </w:tcPr>
          <w:p w14:paraId="51042B9E" w14:textId="77777777" w:rsidR="007B60FC" w:rsidRPr="00955E5B" w:rsidRDefault="007B60FC" w:rsidP="00E8790E">
            <w:pPr>
              <w:rPr>
                <w:szCs w:val="22"/>
              </w:rPr>
            </w:pPr>
            <w:r w:rsidRPr="00955E5B">
              <w:rPr>
                <w:szCs w:val="22"/>
              </w:rPr>
              <w:t>ABN &lt; 0,5</w:t>
            </w:r>
          </w:p>
        </w:tc>
        <w:tc>
          <w:tcPr>
            <w:tcW w:w="5919" w:type="dxa"/>
          </w:tcPr>
          <w:p w14:paraId="280A30BB" w14:textId="1ED78663" w:rsidR="007B60FC" w:rsidRPr="00955E5B" w:rsidRDefault="007B60FC" w:rsidP="00E8790E">
            <w:pPr>
              <w:rPr>
                <w:szCs w:val="22"/>
              </w:rPr>
            </w:pPr>
            <w:r w:rsidRPr="00955E5B">
              <w:rPr>
                <w:szCs w:val="22"/>
              </w:rPr>
              <w:t xml:space="preserve">Potpuno prekinuti </w:t>
            </w:r>
            <w:r w:rsidR="00A217DB" w:rsidRPr="00955E5B">
              <w:rPr>
                <w:szCs w:val="22"/>
              </w:rPr>
              <w:t>liječenje.</w:t>
            </w:r>
          </w:p>
        </w:tc>
      </w:tr>
    </w:tbl>
    <w:p w14:paraId="4B0C8476" w14:textId="77777777" w:rsidR="007B60FC" w:rsidRPr="00955E5B" w:rsidRDefault="007B60FC" w:rsidP="00E8790E">
      <w:pPr>
        <w:rPr>
          <w:szCs w:val="22"/>
        </w:rPr>
      </w:pPr>
    </w:p>
    <w:p w14:paraId="3A427F2E" w14:textId="77777777" w:rsidR="007B60FC" w:rsidRPr="00955E5B" w:rsidRDefault="007B60FC" w:rsidP="00E8790E">
      <w:pPr>
        <w:keepNext/>
        <w:rPr>
          <w:szCs w:val="22"/>
        </w:rPr>
      </w:pPr>
      <w:r w:rsidRPr="00955E5B">
        <w:rPr>
          <w:szCs w:val="22"/>
        </w:rPr>
        <w:sym w:font="Symbol" w:char="F0B7"/>
      </w:r>
      <w:r w:rsidRPr="00955E5B">
        <w:rPr>
          <w:szCs w:val="22"/>
        </w:rPr>
        <w:tab/>
        <w:t>Nizak broj trombocita</w:t>
      </w:r>
    </w:p>
    <w:p w14:paraId="2415D929" w14:textId="77777777" w:rsidR="007B60FC" w:rsidRPr="00955E5B" w:rsidRDefault="007B60FC" w:rsidP="00E8790E">
      <w:pPr>
        <w:keepNext/>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7"/>
        <w:gridCol w:w="5754"/>
      </w:tblGrid>
      <w:tr w:rsidR="007B60FC" w:rsidRPr="00955E5B" w14:paraId="34A4B4B8" w14:textId="77777777" w:rsidTr="009E6A42">
        <w:tc>
          <w:tcPr>
            <w:tcW w:w="3369" w:type="dxa"/>
          </w:tcPr>
          <w:p w14:paraId="7538BE60" w14:textId="7EF7B39D" w:rsidR="007B60FC" w:rsidRPr="00955E5B" w:rsidRDefault="007B60FC" w:rsidP="00E8790E">
            <w:pPr>
              <w:keepNext/>
              <w:jc w:val="center"/>
              <w:rPr>
                <w:szCs w:val="22"/>
              </w:rPr>
            </w:pPr>
            <w:r w:rsidRPr="00955E5B">
              <w:rPr>
                <w:rFonts w:eastAsia="MS Mincho"/>
                <w:szCs w:val="22"/>
              </w:rPr>
              <w:t>Laboratorijska vrijednost</w:t>
            </w:r>
            <w:r w:rsidRPr="00955E5B">
              <w:rPr>
                <w:rFonts w:eastAsia="MS Mincho"/>
                <w:szCs w:val="22"/>
              </w:rPr>
              <w:br/>
              <w:t>(br. stanica</w:t>
            </w:r>
            <w:r w:rsidR="00D945E4" w:rsidRPr="00955E5B">
              <w:rPr>
                <w:rFonts w:eastAsia="MS Mincho"/>
                <w:szCs w:val="22"/>
              </w:rPr>
              <w:t> </w:t>
            </w:r>
            <w:r w:rsidR="00941E18" w:rsidRPr="00955E5B">
              <w:rPr>
                <w:rFonts w:eastAsia="MS Mincho"/>
                <w:szCs w:val="22"/>
              </w:rPr>
              <w:t>×</w:t>
            </w:r>
            <w:ins w:id="2820" w:author="Author" w:date="2025-08-05T18:10:00Z">
              <w:r w:rsidR="0051496D" w:rsidRPr="00955E5B">
                <w:rPr>
                  <w:rFonts w:eastAsia="MS Mincho"/>
                  <w:szCs w:val="22"/>
                </w:rPr>
                <w:t> </w:t>
              </w:r>
            </w:ins>
            <w:del w:id="2821" w:author="Author" w:date="2025-08-05T18:10:00Z">
              <w:r w:rsidR="0051496D" w:rsidRPr="00955E5B" w:rsidDel="003B040F">
                <w:rPr>
                  <w:rFonts w:eastAsia="MS Mincho"/>
                  <w:szCs w:val="22"/>
                </w:rPr>
                <w:delText xml:space="preserve"> </w:delText>
              </w:r>
            </w:del>
            <w:r w:rsidRPr="00955E5B">
              <w:rPr>
                <w:rFonts w:eastAsia="MS Mincho"/>
                <w:szCs w:val="22"/>
              </w:rPr>
              <w:t>10</w:t>
            </w:r>
            <w:r w:rsidRPr="00955E5B">
              <w:rPr>
                <w:rFonts w:eastAsia="MS Mincho"/>
                <w:szCs w:val="22"/>
                <w:vertAlign w:val="superscript"/>
              </w:rPr>
              <w:t>3</w:t>
            </w:r>
            <w:r w:rsidRPr="00955E5B">
              <w:rPr>
                <w:rFonts w:eastAsia="MS Mincho"/>
                <w:szCs w:val="22"/>
              </w:rPr>
              <w:t>/μl)</w:t>
            </w:r>
          </w:p>
        </w:tc>
        <w:tc>
          <w:tcPr>
            <w:tcW w:w="5919" w:type="dxa"/>
          </w:tcPr>
          <w:p w14:paraId="1CEC69D4" w14:textId="77777777" w:rsidR="007B60FC" w:rsidRPr="00955E5B" w:rsidRDefault="007B60FC" w:rsidP="00E8790E">
            <w:pPr>
              <w:keepNext/>
              <w:jc w:val="center"/>
              <w:rPr>
                <w:szCs w:val="22"/>
              </w:rPr>
            </w:pPr>
            <w:r w:rsidRPr="00955E5B">
              <w:rPr>
                <w:szCs w:val="22"/>
              </w:rPr>
              <w:t>Postupak</w:t>
            </w:r>
          </w:p>
        </w:tc>
      </w:tr>
      <w:tr w:rsidR="007B60FC" w:rsidRPr="00955E5B" w14:paraId="32E34FA7" w14:textId="77777777" w:rsidTr="009E6A42">
        <w:tc>
          <w:tcPr>
            <w:tcW w:w="3369" w:type="dxa"/>
          </w:tcPr>
          <w:p w14:paraId="2DB5D45B" w14:textId="77777777" w:rsidR="007B60FC" w:rsidRPr="00955E5B" w:rsidRDefault="007B60FC" w:rsidP="00E8790E">
            <w:pPr>
              <w:keepNext/>
              <w:rPr>
                <w:szCs w:val="22"/>
              </w:rPr>
            </w:pPr>
            <w:r w:rsidRPr="00955E5B">
              <w:rPr>
                <w:szCs w:val="22"/>
              </w:rPr>
              <w:t>50 do 100</w:t>
            </w:r>
          </w:p>
        </w:tc>
        <w:tc>
          <w:tcPr>
            <w:tcW w:w="5919" w:type="dxa"/>
          </w:tcPr>
          <w:p w14:paraId="33A074E9" w14:textId="0C472017" w:rsidR="007B60FC" w:rsidRPr="00955E5B" w:rsidRDefault="007B60FC" w:rsidP="00E8790E">
            <w:pPr>
              <w:keepNext/>
              <w:rPr>
                <w:szCs w:val="22"/>
              </w:rPr>
            </w:pPr>
            <w:r w:rsidRPr="00955E5B">
              <w:rPr>
                <w:szCs w:val="22"/>
              </w:rPr>
              <w:t xml:space="preserve">Privremeno prekinuti primjenu </w:t>
            </w:r>
            <w:r w:rsidR="00DC09CB" w:rsidRPr="00955E5B">
              <w:rPr>
                <w:szCs w:val="22"/>
              </w:rPr>
              <w:t>tocilizumaba</w:t>
            </w:r>
            <w:r w:rsidR="00A217DB" w:rsidRPr="00955E5B">
              <w:rPr>
                <w:szCs w:val="22"/>
              </w:rPr>
              <w:t>.</w:t>
            </w:r>
          </w:p>
          <w:p w14:paraId="2DB1DDEC" w14:textId="77777777" w:rsidR="007B60FC" w:rsidRPr="00955E5B" w:rsidRDefault="007B60FC" w:rsidP="00E8790E">
            <w:pPr>
              <w:keepNext/>
              <w:rPr>
                <w:szCs w:val="22"/>
              </w:rPr>
            </w:pPr>
          </w:p>
          <w:p w14:paraId="1B9B60F5" w14:textId="1D158CFC" w:rsidR="007B60FC" w:rsidRPr="00955E5B" w:rsidRDefault="007B60FC" w:rsidP="00E8790E">
            <w:pPr>
              <w:keepNext/>
              <w:rPr>
                <w:szCs w:val="22"/>
              </w:rPr>
            </w:pPr>
            <w:r w:rsidRPr="00955E5B">
              <w:rPr>
                <w:szCs w:val="22"/>
              </w:rPr>
              <w:t>Kad broj trombocita naraste na &gt; 100 </w:t>
            </w:r>
            <w:r w:rsidR="00941E18" w:rsidRPr="00955E5B">
              <w:rPr>
                <w:szCs w:val="22"/>
              </w:rPr>
              <w:t>×</w:t>
            </w:r>
            <w:r w:rsidRPr="00955E5B">
              <w:rPr>
                <w:szCs w:val="22"/>
              </w:rPr>
              <w:t> 10</w:t>
            </w:r>
            <w:r w:rsidRPr="00955E5B">
              <w:rPr>
                <w:szCs w:val="22"/>
                <w:vertAlign w:val="superscript"/>
              </w:rPr>
              <w:t>3</w:t>
            </w:r>
            <w:r w:rsidRPr="00955E5B">
              <w:rPr>
                <w:szCs w:val="22"/>
              </w:rPr>
              <w:t xml:space="preserve">/μl, nastaviti </w:t>
            </w:r>
            <w:r w:rsidR="00A217DB" w:rsidRPr="00955E5B">
              <w:rPr>
                <w:szCs w:val="22"/>
              </w:rPr>
              <w:t>liječenje</w:t>
            </w:r>
            <w:r w:rsidRPr="00955E5B">
              <w:rPr>
                <w:szCs w:val="22"/>
              </w:rPr>
              <w:t xml:space="preserve"> jedanput svaka dva tjedna, a zatim povećati učestalost na jedanput </w:t>
            </w:r>
            <w:r w:rsidRPr="00955E5B">
              <w:rPr>
                <w:rFonts w:eastAsia="SimSun"/>
                <w:szCs w:val="22"/>
                <w:lang w:eastAsia="zh-CN"/>
              </w:rPr>
              <w:t>tjedno</w:t>
            </w:r>
            <w:r w:rsidRPr="00955E5B">
              <w:rPr>
                <w:szCs w:val="22"/>
              </w:rPr>
              <w:t>, prema kliničkoj potrebi.</w:t>
            </w:r>
          </w:p>
        </w:tc>
      </w:tr>
      <w:tr w:rsidR="007B60FC" w:rsidRPr="00955E5B" w14:paraId="71C065FE" w14:textId="77777777" w:rsidTr="009E6A42">
        <w:tc>
          <w:tcPr>
            <w:tcW w:w="3369" w:type="dxa"/>
          </w:tcPr>
          <w:p w14:paraId="5573796E" w14:textId="77777777" w:rsidR="007B60FC" w:rsidRPr="00955E5B" w:rsidRDefault="007B60FC" w:rsidP="00E8790E">
            <w:pPr>
              <w:rPr>
                <w:szCs w:val="22"/>
              </w:rPr>
            </w:pPr>
            <w:r w:rsidRPr="00955E5B">
              <w:rPr>
                <w:szCs w:val="22"/>
              </w:rPr>
              <w:t>&lt; 50</w:t>
            </w:r>
          </w:p>
        </w:tc>
        <w:tc>
          <w:tcPr>
            <w:tcW w:w="5919" w:type="dxa"/>
          </w:tcPr>
          <w:p w14:paraId="4A0660E7" w14:textId="2E733D6A" w:rsidR="007B60FC" w:rsidRPr="00955E5B" w:rsidRDefault="007B60FC" w:rsidP="00E8790E">
            <w:pPr>
              <w:rPr>
                <w:szCs w:val="22"/>
              </w:rPr>
            </w:pPr>
            <w:r w:rsidRPr="00955E5B">
              <w:rPr>
                <w:szCs w:val="22"/>
              </w:rPr>
              <w:t xml:space="preserve">Potpuno prekinuti </w:t>
            </w:r>
            <w:r w:rsidR="00A217DB" w:rsidRPr="00955E5B">
              <w:rPr>
                <w:szCs w:val="22"/>
              </w:rPr>
              <w:t>liječenje.</w:t>
            </w:r>
          </w:p>
        </w:tc>
      </w:tr>
    </w:tbl>
    <w:p w14:paraId="7D15A693" w14:textId="77777777" w:rsidR="007B60FC" w:rsidRPr="00955E5B" w:rsidRDefault="007B60FC" w:rsidP="00E8790E">
      <w:pPr>
        <w:rPr>
          <w:bCs/>
          <w:szCs w:val="22"/>
          <w:u w:val="single"/>
        </w:rPr>
      </w:pPr>
    </w:p>
    <w:p w14:paraId="42A4456C" w14:textId="2F1CB3B7" w:rsidR="006E7751" w:rsidRPr="00955E5B" w:rsidRDefault="00125CB5" w:rsidP="00E8790E">
      <w:pPr>
        <w:keepNext/>
        <w:keepLines/>
        <w:rPr>
          <w:bCs/>
          <w:i/>
          <w:iCs/>
          <w:szCs w:val="22"/>
        </w:rPr>
      </w:pPr>
      <w:r w:rsidRPr="00955E5B">
        <w:rPr>
          <w:bCs/>
          <w:i/>
          <w:iCs/>
          <w:szCs w:val="22"/>
        </w:rPr>
        <w:t xml:space="preserve">Bolesnici s </w:t>
      </w:r>
      <w:r w:rsidR="006E7751" w:rsidRPr="00955E5B">
        <w:rPr>
          <w:bCs/>
          <w:i/>
          <w:iCs/>
          <w:szCs w:val="22"/>
        </w:rPr>
        <w:t>RA i G</w:t>
      </w:r>
      <w:r w:rsidR="00C75027" w:rsidRPr="00955E5B">
        <w:rPr>
          <w:bCs/>
          <w:i/>
          <w:iCs/>
          <w:szCs w:val="22"/>
        </w:rPr>
        <w:t>C</w:t>
      </w:r>
      <w:r w:rsidR="006E7751" w:rsidRPr="00955E5B">
        <w:rPr>
          <w:bCs/>
          <w:i/>
          <w:iCs/>
          <w:szCs w:val="22"/>
        </w:rPr>
        <w:t>A</w:t>
      </w:r>
    </w:p>
    <w:p w14:paraId="330808FE" w14:textId="77777777" w:rsidR="007B60FC" w:rsidRPr="00955E5B" w:rsidRDefault="007B60FC" w:rsidP="00E8790E">
      <w:pPr>
        <w:keepNext/>
        <w:keepLines/>
        <w:rPr>
          <w:bCs/>
          <w:i/>
          <w:iCs/>
          <w:szCs w:val="22"/>
          <w:u w:val="single"/>
        </w:rPr>
      </w:pPr>
      <w:r w:rsidRPr="00955E5B">
        <w:rPr>
          <w:bCs/>
          <w:i/>
          <w:iCs/>
          <w:szCs w:val="22"/>
          <w:u w:val="single"/>
        </w:rPr>
        <w:t>Propuštena doza</w:t>
      </w:r>
    </w:p>
    <w:p w14:paraId="564DBA0F" w14:textId="44CBBD79" w:rsidR="007B60FC" w:rsidRPr="00955E5B" w:rsidRDefault="007B60FC" w:rsidP="00E8790E">
      <w:pPr>
        <w:keepNext/>
        <w:keepLines/>
        <w:rPr>
          <w:bCs/>
          <w:szCs w:val="22"/>
        </w:rPr>
      </w:pPr>
      <w:r w:rsidRPr="00955E5B">
        <w:rPr>
          <w:bCs/>
          <w:szCs w:val="22"/>
        </w:rPr>
        <w:t xml:space="preserve">Ako je prošlo manje od 7 dana od propuštene doze supkutane injekcije </w:t>
      </w:r>
      <w:r w:rsidR="00DC09CB" w:rsidRPr="00955E5B">
        <w:rPr>
          <w:bCs/>
          <w:szCs w:val="22"/>
        </w:rPr>
        <w:t>tocilizumaba</w:t>
      </w:r>
      <w:r w:rsidRPr="00955E5B">
        <w:rPr>
          <w:bCs/>
          <w:szCs w:val="22"/>
        </w:rPr>
        <w:t xml:space="preserve"> koja se primjenjuje jednom tjedno, bolesnika treba uputiti da propuštenu dozu primijeni na dan sljedeće planirane doze. Ako je prošlo manje od 7 dana od propuštene doze supkutane injekcije </w:t>
      </w:r>
      <w:r w:rsidR="00DC09CB" w:rsidRPr="00955E5B">
        <w:rPr>
          <w:bCs/>
          <w:szCs w:val="22"/>
        </w:rPr>
        <w:t>tocilizumaba</w:t>
      </w:r>
      <w:r w:rsidRPr="00955E5B">
        <w:rPr>
          <w:bCs/>
          <w:szCs w:val="22"/>
        </w:rPr>
        <w:t xml:space="preserve"> koja se primjenjuje svaka dva tjedna, bolesnika treba uputiti da propuštenu dozu primijeni odmah, a sljedeću dozu prema uobičajenom rasporedu.</w:t>
      </w:r>
    </w:p>
    <w:p w14:paraId="7EE7BDB8" w14:textId="77777777" w:rsidR="007B60FC" w:rsidRPr="00955E5B" w:rsidRDefault="007B60FC" w:rsidP="00E8790E">
      <w:pPr>
        <w:rPr>
          <w:bCs/>
          <w:szCs w:val="22"/>
          <w:u w:val="single"/>
        </w:rPr>
      </w:pPr>
    </w:p>
    <w:p w14:paraId="1B6627BE" w14:textId="5730AF96" w:rsidR="007B60FC" w:rsidRPr="00955E5B" w:rsidRDefault="007B60FC" w:rsidP="00E8790E">
      <w:pPr>
        <w:keepNext/>
        <w:keepLines/>
        <w:rPr>
          <w:bCs/>
          <w:szCs w:val="22"/>
          <w:u w:val="single"/>
        </w:rPr>
      </w:pPr>
      <w:r w:rsidRPr="00955E5B">
        <w:rPr>
          <w:bCs/>
          <w:szCs w:val="22"/>
          <w:u w:val="single"/>
        </w:rPr>
        <w:t xml:space="preserve">Posebne </w:t>
      </w:r>
      <w:r w:rsidR="00A217DB" w:rsidRPr="00955E5B">
        <w:rPr>
          <w:bCs/>
          <w:szCs w:val="22"/>
          <w:u w:val="single"/>
        </w:rPr>
        <w:t>populacije</w:t>
      </w:r>
    </w:p>
    <w:p w14:paraId="1FD875EE" w14:textId="01CCE52A" w:rsidR="007B60FC" w:rsidRPr="00955E5B" w:rsidRDefault="007B60FC" w:rsidP="00E8790E">
      <w:pPr>
        <w:keepNext/>
        <w:keepLines/>
        <w:rPr>
          <w:i/>
          <w:szCs w:val="22"/>
        </w:rPr>
      </w:pPr>
      <w:r w:rsidRPr="00955E5B">
        <w:rPr>
          <w:i/>
          <w:szCs w:val="22"/>
        </w:rPr>
        <w:t>Starij</w:t>
      </w:r>
      <w:r w:rsidR="00A07410" w:rsidRPr="00955E5B">
        <w:rPr>
          <w:i/>
          <w:szCs w:val="22"/>
        </w:rPr>
        <w:t>e</w:t>
      </w:r>
      <w:r w:rsidRPr="00955E5B">
        <w:rPr>
          <w:i/>
          <w:szCs w:val="22"/>
        </w:rPr>
        <w:t xml:space="preserve"> </w:t>
      </w:r>
      <w:r w:rsidR="00A07410" w:rsidRPr="00955E5B">
        <w:rPr>
          <w:i/>
          <w:szCs w:val="22"/>
        </w:rPr>
        <w:t>osobe</w:t>
      </w:r>
    </w:p>
    <w:p w14:paraId="4E30E0E2" w14:textId="2C801D4D" w:rsidR="007B60FC" w:rsidRPr="00955E5B" w:rsidRDefault="007B60FC" w:rsidP="00E8790E">
      <w:pPr>
        <w:keepNext/>
        <w:keepLines/>
        <w:rPr>
          <w:i/>
          <w:szCs w:val="22"/>
        </w:rPr>
      </w:pPr>
      <w:r w:rsidRPr="00955E5B">
        <w:rPr>
          <w:szCs w:val="22"/>
        </w:rPr>
        <w:t xml:space="preserve">Nije potrebno prilagođavati dozu kod </w:t>
      </w:r>
      <w:r w:rsidR="007E0C3E" w:rsidRPr="00955E5B">
        <w:rPr>
          <w:szCs w:val="22"/>
        </w:rPr>
        <w:t xml:space="preserve">starijih </w:t>
      </w:r>
      <w:r w:rsidRPr="00955E5B">
        <w:rPr>
          <w:szCs w:val="22"/>
        </w:rPr>
        <w:t xml:space="preserve">bolesnika u dobi od </w:t>
      </w:r>
      <w:r w:rsidR="007E0C3E" w:rsidRPr="00955E5B">
        <w:rPr>
          <w:szCs w:val="22"/>
        </w:rPr>
        <w:t>&gt; </w:t>
      </w:r>
      <w:r w:rsidRPr="00955E5B">
        <w:rPr>
          <w:szCs w:val="22"/>
        </w:rPr>
        <w:t>65</w:t>
      </w:r>
      <w:r w:rsidR="00BF102A" w:rsidRPr="00955E5B">
        <w:rPr>
          <w:szCs w:val="22"/>
        </w:rPr>
        <w:t> </w:t>
      </w:r>
      <w:r w:rsidRPr="00955E5B">
        <w:rPr>
          <w:szCs w:val="22"/>
        </w:rPr>
        <w:t>godina.</w:t>
      </w:r>
    </w:p>
    <w:p w14:paraId="44302B7F" w14:textId="77777777" w:rsidR="007B60FC" w:rsidRPr="00955E5B" w:rsidRDefault="007B60FC" w:rsidP="00E8790E">
      <w:pPr>
        <w:rPr>
          <w:szCs w:val="22"/>
        </w:rPr>
      </w:pPr>
    </w:p>
    <w:p w14:paraId="07018879" w14:textId="3B522962" w:rsidR="007B60FC" w:rsidRPr="00955E5B" w:rsidRDefault="007B60FC" w:rsidP="00E8790E">
      <w:pPr>
        <w:rPr>
          <w:i/>
          <w:szCs w:val="22"/>
        </w:rPr>
      </w:pPr>
      <w:r w:rsidRPr="00955E5B">
        <w:rPr>
          <w:i/>
          <w:szCs w:val="22"/>
        </w:rPr>
        <w:t xml:space="preserve">Oštećenje </w:t>
      </w:r>
      <w:r w:rsidR="001F6E5F" w:rsidRPr="00955E5B">
        <w:rPr>
          <w:i/>
          <w:szCs w:val="22"/>
        </w:rPr>
        <w:t xml:space="preserve">bubrežne </w:t>
      </w:r>
      <w:r w:rsidRPr="00955E5B">
        <w:rPr>
          <w:i/>
          <w:szCs w:val="22"/>
        </w:rPr>
        <w:t>funkcije</w:t>
      </w:r>
    </w:p>
    <w:p w14:paraId="60DD3B8F" w14:textId="340A190B" w:rsidR="007B60FC" w:rsidRPr="00955E5B" w:rsidRDefault="007B60FC" w:rsidP="00E8790E">
      <w:pPr>
        <w:rPr>
          <w:szCs w:val="22"/>
        </w:rPr>
      </w:pPr>
      <w:r w:rsidRPr="00955E5B">
        <w:rPr>
          <w:szCs w:val="22"/>
        </w:rPr>
        <w:t>Nije potrebno prilagođavati dozu kod bolesnika s blagim ili umjerenim oštećenjem bubre</w:t>
      </w:r>
      <w:r w:rsidR="001F6E5F" w:rsidRPr="00955E5B">
        <w:rPr>
          <w:szCs w:val="22"/>
        </w:rPr>
        <w:t>žne funkcije</w:t>
      </w:r>
      <w:r w:rsidRPr="00955E5B">
        <w:rPr>
          <w:szCs w:val="22"/>
        </w:rPr>
        <w:t xml:space="preserve">. RoActemra </w:t>
      </w:r>
      <w:del w:id="2822" w:author="HALMED_LP" w:date="2026-03-10T13:03:00Z">
        <w:r w:rsidRPr="00955E5B" w:rsidDel="00A011CC">
          <w:rPr>
            <w:szCs w:val="22"/>
          </w:rPr>
          <w:delText xml:space="preserve">se </w:delText>
        </w:r>
      </w:del>
      <w:r w:rsidRPr="00955E5B">
        <w:rPr>
          <w:szCs w:val="22"/>
        </w:rPr>
        <w:t>nije ispitiva</w:t>
      </w:r>
      <w:ins w:id="2823" w:author="HALMED_LP" w:date="2026-03-10T13:03:00Z">
        <w:r w:rsidR="00A011CC" w:rsidRPr="00955E5B">
          <w:rPr>
            <w:szCs w:val="22"/>
          </w:rPr>
          <w:t>na</w:t>
        </w:r>
      </w:ins>
      <w:del w:id="2824" w:author="HALMED_LP" w:date="2026-03-10T13:03:00Z">
        <w:r w:rsidRPr="00955E5B" w:rsidDel="00A011CC">
          <w:rPr>
            <w:szCs w:val="22"/>
          </w:rPr>
          <w:delText>la</w:delText>
        </w:r>
      </w:del>
      <w:r w:rsidRPr="00955E5B">
        <w:rPr>
          <w:szCs w:val="22"/>
        </w:rPr>
        <w:t xml:space="preserve"> </w:t>
      </w:r>
      <w:del w:id="2825" w:author="HALMED_LP" w:date="2026-03-10T14:07:00Z">
        <w:r w:rsidRPr="00955E5B" w:rsidDel="00331CCF">
          <w:rPr>
            <w:szCs w:val="22"/>
          </w:rPr>
          <w:delText xml:space="preserve">kod </w:delText>
        </w:r>
      </w:del>
      <w:ins w:id="2826" w:author="HALMED_LP" w:date="2026-03-10T14:07:00Z">
        <w:r w:rsidR="00331CCF" w:rsidRPr="00955E5B">
          <w:rPr>
            <w:szCs w:val="22"/>
          </w:rPr>
          <w:t xml:space="preserve">u </w:t>
        </w:r>
      </w:ins>
      <w:r w:rsidRPr="00955E5B">
        <w:rPr>
          <w:szCs w:val="22"/>
        </w:rPr>
        <w:t>bolesnika s teškim oštećenjem</w:t>
      </w:r>
      <w:r w:rsidR="001F6E5F" w:rsidRPr="00955E5B">
        <w:rPr>
          <w:szCs w:val="22"/>
        </w:rPr>
        <w:t xml:space="preserve"> bubrežne funkcije</w:t>
      </w:r>
      <w:r w:rsidRPr="00955E5B">
        <w:rPr>
          <w:szCs w:val="22"/>
        </w:rPr>
        <w:t xml:space="preserve"> (vidjeti dio 5.2). Kod tih </w:t>
      </w:r>
      <w:r w:rsidR="00873297" w:rsidRPr="00955E5B">
        <w:rPr>
          <w:szCs w:val="22"/>
        </w:rPr>
        <w:t xml:space="preserve">se </w:t>
      </w:r>
      <w:r w:rsidRPr="00955E5B">
        <w:rPr>
          <w:szCs w:val="22"/>
        </w:rPr>
        <w:t xml:space="preserve">bolesnika </w:t>
      </w:r>
      <w:r w:rsidR="00873297" w:rsidRPr="00955E5B">
        <w:rPr>
          <w:szCs w:val="22"/>
        </w:rPr>
        <w:t xml:space="preserve">mora </w:t>
      </w:r>
      <w:r w:rsidRPr="00955E5B">
        <w:rPr>
          <w:szCs w:val="22"/>
        </w:rPr>
        <w:t>strogo nadzirati bubrežnu funkciju.</w:t>
      </w:r>
    </w:p>
    <w:p w14:paraId="2242C03B" w14:textId="77777777" w:rsidR="007B60FC" w:rsidRPr="00955E5B" w:rsidRDefault="007B60FC" w:rsidP="00E8790E">
      <w:pPr>
        <w:rPr>
          <w:szCs w:val="22"/>
        </w:rPr>
      </w:pPr>
    </w:p>
    <w:p w14:paraId="75D564C2" w14:textId="3AC12D06" w:rsidR="007B60FC" w:rsidRPr="00955E5B" w:rsidRDefault="007B60FC" w:rsidP="00E8790E">
      <w:pPr>
        <w:rPr>
          <w:szCs w:val="22"/>
        </w:rPr>
      </w:pPr>
      <w:r w:rsidRPr="00955E5B">
        <w:rPr>
          <w:i/>
          <w:szCs w:val="22"/>
        </w:rPr>
        <w:t xml:space="preserve">Oštećenje </w:t>
      </w:r>
      <w:r w:rsidR="001F6E5F" w:rsidRPr="00955E5B">
        <w:rPr>
          <w:i/>
          <w:szCs w:val="22"/>
        </w:rPr>
        <w:t xml:space="preserve">jetrene </w:t>
      </w:r>
      <w:r w:rsidRPr="00955E5B">
        <w:rPr>
          <w:i/>
          <w:szCs w:val="22"/>
        </w:rPr>
        <w:t>funkcije</w:t>
      </w:r>
    </w:p>
    <w:p w14:paraId="168751B4" w14:textId="635CF080" w:rsidR="007B60FC" w:rsidRPr="00955E5B" w:rsidRDefault="007B60FC" w:rsidP="00E8790E">
      <w:pPr>
        <w:rPr>
          <w:szCs w:val="22"/>
        </w:rPr>
      </w:pPr>
      <w:r w:rsidRPr="00955E5B">
        <w:rPr>
          <w:szCs w:val="22"/>
        </w:rPr>
        <w:t xml:space="preserve">RoActemra </w:t>
      </w:r>
      <w:del w:id="2827" w:author="HALMED_LP" w:date="2026-03-10T13:02:00Z">
        <w:r w:rsidRPr="00955E5B" w:rsidDel="00A011CC">
          <w:rPr>
            <w:szCs w:val="22"/>
          </w:rPr>
          <w:delText xml:space="preserve">se </w:delText>
        </w:r>
      </w:del>
      <w:r w:rsidRPr="00955E5B">
        <w:rPr>
          <w:szCs w:val="22"/>
        </w:rPr>
        <w:t>nije ispitiva</w:t>
      </w:r>
      <w:ins w:id="2828" w:author="HALMED_LP" w:date="2026-03-10T13:02:00Z">
        <w:r w:rsidR="00A011CC" w:rsidRPr="00955E5B">
          <w:rPr>
            <w:szCs w:val="22"/>
          </w:rPr>
          <w:t>na</w:t>
        </w:r>
      </w:ins>
      <w:del w:id="2829" w:author="HALMED_LP" w:date="2026-03-10T13:02:00Z">
        <w:r w:rsidRPr="00955E5B" w:rsidDel="00A011CC">
          <w:rPr>
            <w:szCs w:val="22"/>
          </w:rPr>
          <w:delText>la</w:delText>
        </w:r>
      </w:del>
      <w:r w:rsidRPr="00955E5B">
        <w:rPr>
          <w:szCs w:val="22"/>
        </w:rPr>
        <w:t xml:space="preserve"> </w:t>
      </w:r>
      <w:del w:id="2830" w:author="HALMED_LP" w:date="2026-03-10T14:07:00Z">
        <w:r w:rsidRPr="00955E5B" w:rsidDel="00331CCF">
          <w:rPr>
            <w:szCs w:val="22"/>
          </w:rPr>
          <w:delText xml:space="preserve">kod </w:delText>
        </w:r>
      </w:del>
      <w:ins w:id="2831" w:author="HALMED_LP" w:date="2026-03-10T14:07:00Z">
        <w:r w:rsidR="00331CCF" w:rsidRPr="00955E5B">
          <w:rPr>
            <w:szCs w:val="22"/>
          </w:rPr>
          <w:t xml:space="preserve">u </w:t>
        </w:r>
      </w:ins>
      <w:r w:rsidRPr="00955E5B">
        <w:rPr>
          <w:szCs w:val="22"/>
        </w:rPr>
        <w:t>bolesnika s oštećenjem jetrene funkcije, pa se ne mogu dati preporuke za doziranje.</w:t>
      </w:r>
    </w:p>
    <w:p w14:paraId="6056172B" w14:textId="77777777" w:rsidR="007B60FC" w:rsidRPr="00955E5B" w:rsidRDefault="007B60FC" w:rsidP="00E8790E">
      <w:pPr>
        <w:rPr>
          <w:szCs w:val="22"/>
        </w:rPr>
      </w:pPr>
    </w:p>
    <w:p w14:paraId="61C3AFF9" w14:textId="1FE906E3" w:rsidR="007B60FC" w:rsidRPr="00955E5B" w:rsidRDefault="007B60FC" w:rsidP="00E8790E">
      <w:pPr>
        <w:rPr>
          <w:i/>
          <w:szCs w:val="22"/>
        </w:rPr>
      </w:pPr>
      <w:r w:rsidRPr="00955E5B">
        <w:rPr>
          <w:i/>
          <w:szCs w:val="22"/>
        </w:rPr>
        <w:t>Pedijatrijsk</w:t>
      </w:r>
      <w:r w:rsidR="00A217DB" w:rsidRPr="00955E5B">
        <w:rPr>
          <w:i/>
          <w:szCs w:val="22"/>
        </w:rPr>
        <w:t>a populacija</w:t>
      </w:r>
    </w:p>
    <w:p w14:paraId="2B42DE1E" w14:textId="49BA05C9" w:rsidR="007B60FC" w:rsidRPr="00955E5B" w:rsidRDefault="007B60FC" w:rsidP="00E8790E">
      <w:pPr>
        <w:rPr>
          <w:szCs w:val="22"/>
        </w:rPr>
      </w:pPr>
      <w:r w:rsidRPr="00955E5B">
        <w:rPr>
          <w:szCs w:val="22"/>
        </w:rPr>
        <w:t xml:space="preserve">Sigurnost i djelotvornost formulacije </w:t>
      </w:r>
      <w:r w:rsidR="00DC09CB" w:rsidRPr="00955E5B">
        <w:rPr>
          <w:szCs w:val="22"/>
        </w:rPr>
        <w:t>tocilizumaba</w:t>
      </w:r>
      <w:r w:rsidRPr="00955E5B">
        <w:rPr>
          <w:szCs w:val="22"/>
        </w:rPr>
        <w:t xml:space="preserve"> za supkutanu primjenu u djece od rođenja do manje od </w:t>
      </w:r>
      <w:r w:rsidR="00A07410" w:rsidRPr="00955E5B">
        <w:rPr>
          <w:szCs w:val="22"/>
        </w:rPr>
        <w:t>1</w:t>
      </w:r>
      <w:r w:rsidR="00EC2B6D" w:rsidRPr="00955E5B">
        <w:rPr>
          <w:szCs w:val="22"/>
        </w:rPr>
        <w:t> godine</w:t>
      </w:r>
      <w:r w:rsidRPr="00955E5B">
        <w:rPr>
          <w:szCs w:val="22"/>
        </w:rPr>
        <w:t xml:space="preserve"> nisu ustanovljene. Nema dostupnih podataka.</w:t>
      </w:r>
    </w:p>
    <w:p w14:paraId="3F4FE5A3" w14:textId="77777777" w:rsidR="006E7751" w:rsidRPr="00955E5B" w:rsidRDefault="006E7751" w:rsidP="00E8790E">
      <w:pPr>
        <w:rPr>
          <w:szCs w:val="22"/>
        </w:rPr>
      </w:pPr>
    </w:p>
    <w:p w14:paraId="772975A7" w14:textId="007CC943" w:rsidR="006E7751" w:rsidRPr="00955E5B" w:rsidRDefault="006E7751" w:rsidP="00E8790E">
      <w:pPr>
        <w:rPr>
          <w:szCs w:val="22"/>
        </w:rPr>
      </w:pPr>
      <w:r w:rsidRPr="00955E5B">
        <w:rPr>
          <w:szCs w:val="22"/>
        </w:rPr>
        <w:t xml:space="preserve">Doza se smije mijenjati samo sukladno trajnoj promjeni tjelesne težine bolesnika tijekom vremena. </w:t>
      </w:r>
      <w:r w:rsidR="00A217DB" w:rsidRPr="00955E5B">
        <w:rPr>
          <w:szCs w:val="22"/>
        </w:rPr>
        <w:t xml:space="preserve">Tocilizumab </w:t>
      </w:r>
      <w:r w:rsidRPr="00955E5B">
        <w:rPr>
          <w:szCs w:val="22"/>
        </w:rPr>
        <w:t>se može primjenjivati samostalno ili u kombinaciji s MTX</w:t>
      </w:r>
      <w:r w:rsidRPr="00955E5B">
        <w:rPr>
          <w:szCs w:val="22"/>
        </w:rPr>
        <w:noBreakHyphen/>
        <w:t>om.</w:t>
      </w:r>
    </w:p>
    <w:p w14:paraId="0C9386E6" w14:textId="77777777" w:rsidR="006E7751" w:rsidRPr="00955E5B" w:rsidRDefault="006E7751" w:rsidP="00E8790E">
      <w:pPr>
        <w:rPr>
          <w:szCs w:val="22"/>
        </w:rPr>
      </w:pPr>
    </w:p>
    <w:p w14:paraId="12AAE985" w14:textId="77777777" w:rsidR="006E7751" w:rsidRPr="00955E5B" w:rsidRDefault="006E7751" w:rsidP="00E8790E">
      <w:pPr>
        <w:keepNext/>
        <w:rPr>
          <w:i/>
          <w:szCs w:val="22"/>
          <w:u w:val="single"/>
        </w:rPr>
      </w:pPr>
      <w:r w:rsidRPr="00955E5B">
        <w:rPr>
          <w:i/>
          <w:szCs w:val="22"/>
          <w:u w:val="single"/>
        </w:rPr>
        <w:t>Bolesnici sa sJIA</w:t>
      </w:r>
    </w:p>
    <w:p w14:paraId="41CD3D20" w14:textId="0A021361" w:rsidR="00002080" w:rsidRPr="00955E5B" w:rsidRDefault="006E7751" w:rsidP="00E8790E">
      <w:pPr>
        <w:rPr>
          <w:szCs w:val="22"/>
        </w:rPr>
      </w:pPr>
      <w:r w:rsidRPr="00955E5B">
        <w:rPr>
          <w:szCs w:val="22"/>
        </w:rPr>
        <w:t>Preporučena doza kod bolesnika starijih od 1</w:t>
      </w:r>
      <w:r w:rsidR="00002080" w:rsidRPr="00955E5B">
        <w:rPr>
          <w:szCs w:val="22"/>
        </w:rPr>
        <w:t>2</w:t>
      </w:r>
      <w:ins w:id="2832" w:author="Author" w:date="2025-08-04T17:36:00Z">
        <w:r w:rsidR="00E22FE9" w:rsidRPr="00955E5B">
          <w:rPr>
            <w:szCs w:val="22"/>
          </w:rPr>
          <w:t> </w:t>
        </w:r>
      </w:ins>
      <w:del w:id="2833" w:author="Author" w:date="2025-08-04T17:36:00Z">
        <w:r w:rsidR="00E22FE9" w:rsidRPr="00955E5B" w:rsidDel="00B4276D">
          <w:rPr>
            <w:szCs w:val="22"/>
          </w:rPr>
          <w:delText xml:space="preserve"> </w:delText>
        </w:r>
      </w:del>
      <w:r w:rsidRPr="00955E5B">
        <w:rPr>
          <w:szCs w:val="22"/>
        </w:rPr>
        <w:t>godin</w:t>
      </w:r>
      <w:r w:rsidR="00002080" w:rsidRPr="00955E5B">
        <w:rPr>
          <w:szCs w:val="22"/>
        </w:rPr>
        <w:t>a</w:t>
      </w:r>
      <w:r w:rsidRPr="00955E5B">
        <w:rPr>
          <w:szCs w:val="22"/>
        </w:rPr>
        <w:t xml:space="preserve"> je 162 mg supkutano jedanput svaki tjedan za bolesnike koji teže 30 kg ili više, odnosno 162 mg supkutano jedanput svaka 2 tjedna za bolesnike koji teže manje od 30 kg. </w:t>
      </w:r>
    </w:p>
    <w:p w14:paraId="79AEDC19" w14:textId="77777777" w:rsidR="00002080" w:rsidRPr="00955E5B" w:rsidRDefault="00002080" w:rsidP="00E8790E">
      <w:pPr>
        <w:rPr>
          <w:szCs w:val="22"/>
        </w:rPr>
      </w:pPr>
    </w:p>
    <w:p w14:paraId="443EA55D" w14:textId="77777777" w:rsidR="00002080" w:rsidRPr="00955E5B" w:rsidRDefault="00002080" w:rsidP="00E8790E">
      <w:pPr>
        <w:rPr>
          <w:szCs w:val="22"/>
        </w:rPr>
      </w:pPr>
      <w:r w:rsidRPr="00955E5B">
        <w:rPr>
          <w:szCs w:val="22"/>
        </w:rPr>
        <w:t xml:space="preserve">Napunjena se brizgalica ne smije koristiti za liječenje </w:t>
      </w:r>
      <w:r w:rsidR="008273C8" w:rsidRPr="00955E5B">
        <w:rPr>
          <w:szCs w:val="22"/>
        </w:rPr>
        <w:t xml:space="preserve">pedijatrijskih </w:t>
      </w:r>
      <w:r w:rsidRPr="00955E5B">
        <w:rPr>
          <w:szCs w:val="22"/>
        </w:rPr>
        <w:t>bolesnika mlađih od 12 godina.</w:t>
      </w:r>
    </w:p>
    <w:p w14:paraId="325ACB69" w14:textId="77777777" w:rsidR="00002080" w:rsidRPr="00955E5B" w:rsidRDefault="00002080" w:rsidP="00E8790E">
      <w:pPr>
        <w:rPr>
          <w:szCs w:val="22"/>
        </w:rPr>
      </w:pPr>
    </w:p>
    <w:p w14:paraId="603A40D4" w14:textId="4E41CFA1" w:rsidR="006E7751" w:rsidRPr="00955E5B" w:rsidRDefault="006E7751" w:rsidP="00E8790E">
      <w:pPr>
        <w:rPr>
          <w:szCs w:val="22"/>
        </w:rPr>
      </w:pPr>
      <w:r w:rsidRPr="00955E5B">
        <w:rPr>
          <w:szCs w:val="22"/>
        </w:rPr>
        <w:t xml:space="preserve">Bolesnici moraju težiti najmanje 10 kg kad primaju </w:t>
      </w:r>
      <w:r w:rsidR="00A217DB" w:rsidRPr="00955E5B">
        <w:rPr>
          <w:szCs w:val="22"/>
        </w:rPr>
        <w:t xml:space="preserve">tocilizumab </w:t>
      </w:r>
      <w:r w:rsidRPr="00955E5B">
        <w:rPr>
          <w:szCs w:val="22"/>
        </w:rPr>
        <w:t>za supkutanu primjenu.</w:t>
      </w:r>
    </w:p>
    <w:p w14:paraId="35D5DC02" w14:textId="77777777" w:rsidR="006E7751" w:rsidRPr="00955E5B" w:rsidRDefault="006E7751" w:rsidP="00E8790E">
      <w:pPr>
        <w:rPr>
          <w:szCs w:val="22"/>
        </w:rPr>
      </w:pPr>
    </w:p>
    <w:p w14:paraId="68660E25" w14:textId="4DC7277C" w:rsidR="006E7751" w:rsidRPr="00955E5B" w:rsidRDefault="006E7751" w:rsidP="00E8790E">
      <w:pPr>
        <w:keepNext/>
        <w:rPr>
          <w:i/>
          <w:szCs w:val="22"/>
          <w:u w:val="single"/>
        </w:rPr>
      </w:pPr>
      <w:r w:rsidRPr="00955E5B">
        <w:rPr>
          <w:i/>
          <w:szCs w:val="22"/>
          <w:u w:val="single"/>
        </w:rPr>
        <w:t>Bolesnici s pJIA</w:t>
      </w:r>
    </w:p>
    <w:p w14:paraId="2E397DFB" w14:textId="241E8420" w:rsidR="006E7751" w:rsidRPr="00955E5B" w:rsidRDefault="006E7751" w:rsidP="00E8790E">
      <w:pPr>
        <w:rPr>
          <w:szCs w:val="22"/>
        </w:rPr>
      </w:pPr>
      <w:r w:rsidRPr="00955E5B">
        <w:rPr>
          <w:szCs w:val="22"/>
        </w:rPr>
        <w:t xml:space="preserve">Preporučena doza kod bolesnika starijih od </w:t>
      </w:r>
      <w:r w:rsidR="00002080" w:rsidRPr="00955E5B">
        <w:rPr>
          <w:szCs w:val="22"/>
        </w:rPr>
        <w:t>1</w:t>
      </w:r>
      <w:r w:rsidRPr="00955E5B">
        <w:rPr>
          <w:szCs w:val="22"/>
        </w:rPr>
        <w:t>2</w:t>
      </w:r>
      <w:ins w:id="2834" w:author="Author" w:date="2025-07-20T20:18:00Z">
        <w:r w:rsidR="0058622B" w:rsidRPr="00955E5B">
          <w:rPr>
            <w:szCs w:val="22"/>
          </w:rPr>
          <w:t> </w:t>
        </w:r>
      </w:ins>
      <w:del w:id="2835" w:author="Author" w:date="2025-07-20T20:18:00Z">
        <w:r w:rsidRPr="00955E5B" w:rsidDel="0058622B">
          <w:rPr>
            <w:szCs w:val="22"/>
          </w:rPr>
          <w:delText xml:space="preserve"> </w:delText>
        </w:r>
      </w:del>
      <w:r w:rsidRPr="00955E5B">
        <w:rPr>
          <w:szCs w:val="22"/>
        </w:rPr>
        <w:t>godin</w:t>
      </w:r>
      <w:r w:rsidR="00002080" w:rsidRPr="00955E5B">
        <w:rPr>
          <w:szCs w:val="22"/>
        </w:rPr>
        <w:t>a</w:t>
      </w:r>
      <w:r w:rsidRPr="00955E5B">
        <w:rPr>
          <w:szCs w:val="22"/>
        </w:rPr>
        <w:t xml:space="preserve"> je 162 mg supkutano jedanput svaka 2 tjedna za bolesnike koji teže 30 kg ili više, odnosno 162 mg supkutano jedanput svaka 3 tjedna za bolesnike koji teže manje od 30 kg.</w:t>
      </w:r>
    </w:p>
    <w:p w14:paraId="6EA2C62B" w14:textId="77777777" w:rsidR="00002080" w:rsidRPr="00955E5B" w:rsidRDefault="00002080" w:rsidP="00E8790E">
      <w:pPr>
        <w:rPr>
          <w:szCs w:val="22"/>
        </w:rPr>
      </w:pPr>
    </w:p>
    <w:p w14:paraId="75996477" w14:textId="77777777" w:rsidR="00002080" w:rsidRPr="00955E5B" w:rsidRDefault="00002080" w:rsidP="00E8790E">
      <w:pPr>
        <w:rPr>
          <w:szCs w:val="22"/>
        </w:rPr>
      </w:pPr>
      <w:r w:rsidRPr="00955E5B">
        <w:rPr>
          <w:szCs w:val="22"/>
        </w:rPr>
        <w:t xml:space="preserve">Napunjena se brizgalica ne smije koristiti za liječenje </w:t>
      </w:r>
      <w:r w:rsidR="008273C8" w:rsidRPr="00955E5B">
        <w:rPr>
          <w:szCs w:val="22"/>
        </w:rPr>
        <w:t xml:space="preserve">pedijatrijskih </w:t>
      </w:r>
      <w:r w:rsidRPr="00955E5B">
        <w:rPr>
          <w:szCs w:val="22"/>
        </w:rPr>
        <w:t>bolesnika mlađih od 12 godina.</w:t>
      </w:r>
    </w:p>
    <w:p w14:paraId="18B02B62" w14:textId="77777777" w:rsidR="006E7751" w:rsidRPr="00955E5B" w:rsidRDefault="006E7751" w:rsidP="00E8790E">
      <w:pPr>
        <w:rPr>
          <w:szCs w:val="22"/>
        </w:rPr>
      </w:pPr>
    </w:p>
    <w:p w14:paraId="01F7806B" w14:textId="77777777" w:rsidR="00A217DB" w:rsidRPr="00955E5B" w:rsidRDefault="00A217DB" w:rsidP="00E8790E">
      <w:pPr>
        <w:keepNext/>
        <w:keepLines/>
        <w:rPr>
          <w:bCs/>
          <w:i/>
          <w:szCs w:val="22"/>
          <w:u w:val="single"/>
        </w:rPr>
      </w:pPr>
      <w:r w:rsidRPr="00955E5B">
        <w:rPr>
          <w:bCs/>
          <w:i/>
          <w:szCs w:val="22"/>
          <w:u w:val="single"/>
        </w:rPr>
        <w:t>Bolesnici sa sJIA i pJIA</w:t>
      </w:r>
    </w:p>
    <w:p w14:paraId="397D15B6" w14:textId="6C4296BD" w:rsidR="00002080" w:rsidRPr="00955E5B" w:rsidRDefault="00002080" w:rsidP="00E8790E">
      <w:pPr>
        <w:keepNext/>
        <w:keepLines/>
        <w:rPr>
          <w:bCs/>
          <w:szCs w:val="22"/>
        </w:rPr>
      </w:pPr>
      <w:r w:rsidRPr="00955E5B">
        <w:rPr>
          <w:bCs/>
          <w:szCs w:val="22"/>
        </w:rPr>
        <w:t>Prilagođavanje doze s obzirom na poremećene vrijednosti laboratorijskih nalaza</w:t>
      </w:r>
    </w:p>
    <w:p w14:paraId="0EB6A90F" w14:textId="77777777" w:rsidR="00002080" w:rsidRPr="00955E5B" w:rsidRDefault="00002080" w:rsidP="00E8790E">
      <w:pPr>
        <w:keepNext/>
        <w:rPr>
          <w:szCs w:val="22"/>
        </w:rPr>
      </w:pPr>
    </w:p>
    <w:p w14:paraId="108051EF" w14:textId="77777777" w:rsidR="00002080" w:rsidRPr="00955E5B" w:rsidRDefault="00002080" w:rsidP="00E8790E">
      <w:pPr>
        <w:rPr>
          <w:szCs w:val="22"/>
        </w:rPr>
      </w:pPr>
      <w:r w:rsidRPr="00955E5B">
        <w:rPr>
          <w:szCs w:val="22"/>
        </w:rPr>
        <w:t>Po potrebi treba prilagoditi dozu ili prekinuti primjenu MTX</w:t>
      </w:r>
      <w:r w:rsidRPr="00955E5B">
        <w:rPr>
          <w:szCs w:val="22"/>
        </w:rPr>
        <w:noBreakHyphen/>
        <w:t>a i/ili drugih lijekova koji se primjenjuju istodobno te privremeno prekinuti primjenu tocilizumaba do procjene kliničkog stanja. Budući da brojne popratne bolesti mogu utjecati na laboratorijske vrijednosti kod bolesnika sa sJIA ili pJIA, odluka o prekidu primjene tocilizumaba u slučaju poremećaja laboratorijskih nalaza mora se temeljiti na medicinskoj procjeni pojedinog bolesnika.</w:t>
      </w:r>
    </w:p>
    <w:p w14:paraId="25D3FB1E" w14:textId="77777777" w:rsidR="00002080" w:rsidRPr="00955E5B" w:rsidRDefault="00002080" w:rsidP="00E8790E">
      <w:pPr>
        <w:rPr>
          <w:szCs w:val="22"/>
        </w:rPr>
      </w:pPr>
    </w:p>
    <w:p w14:paraId="505577B4" w14:textId="77777777" w:rsidR="00002080" w:rsidRPr="00955E5B" w:rsidRDefault="00002080" w:rsidP="00E8790E">
      <w:pPr>
        <w:keepNext/>
        <w:keepLines/>
        <w:ind w:left="709" w:hanging="357"/>
        <w:rPr>
          <w:szCs w:val="22"/>
        </w:rPr>
      </w:pPr>
      <w:r w:rsidRPr="00955E5B">
        <w:rPr>
          <w:szCs w:val="22"/>
        </w:rPr>
        <w:sym w:font="Symbol" w:char="F0B7"/>
      </w:r>
      <w:r w:rsidRPr="00955E5B">
        <w:rPr>
          <w:szCs w:val="22"/>
        </w:rPr>
        <w:tab/>
        <w:t>Poremećene vrijednosti jetrenih enzima</w:t>
      </w:r>
    </w:p>
    <w:p w14:paraId="79DE0B01" w14:textId="77777777" w:rsidR="00C26F8C" w:rsidRPr="00955E5B" w:rsidRDefault="00C26F8C" w:rsidP="00E8790E">
      <w:pPr>
        <w:keepNext/>
        <w:keepLines/>
        <w:ind w:left="709" w:hanging="357"/>
        <w:rPr>
          <w:szCs w:val="22"/>
        </w:rPr>
      </w:pP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1"/>
        <w:gridCol w:w="6443"/>
      </w:tblGrid>
      <w:tr w:rsidR="00002080" w:rsidRPr="00955E5B" w14:paraId="237401E8" w14:textId="77777777" w:rsidTr="009B19DC">
        <w:tc>
          <w:tcPr>
            <w:tcW w:w="2771" w:type="dxa"/>
          </w:tcPr>
          <w:p w14:paraId="565924AA" w14:textId="77777777" w:rsidR="00002080" w:rsidRPr="00955E5B" w:rsidRDefault="00002080" w:rsidP="00E8790E">
            <w:pPr>
              <w:keepNext/>
              <w:keepLines/>
              <w:jc w:val="center"/>
              <w:rPr>
                <w:b/>
                <w:szCs w:val="22"/>
              </w:rPr>
            </w:pPr>
            <w:r w:rsidRPr="00955E5B">
              <w:rPr>
                <w:b/>
                <w:szCs w:val="22"/>
              </w:rPr>
              <w:t>Laboratorijska vrijednost</w:t>
            </w:r>
          </w:p>
        </w:tc>
        <w:tc>
          <w:tcPr>
            <w:tcW w:w="6443" w:type="dxa"/>
          </w:tcPr>
          <w:p w14:paraId="34E07EFA" w14:textId="77777777" w:rsidR="00002080" w:rsidRPr="00955E5B" w:rsidRDefault="00002080" w:rsidP="00E8790E">
            <w:pPr>
              <w:keepNext/>
              <w:keepLines/>
              <w:jc w:val="center"/>
              <w:rPr>
                <w:b/>
                <w:szCs w:val="22"/>
              </w:rPr>
            </w:pPr>
            <w:r w:rsidRPr="00955E5B">
              <w:rPr>
                <w:b/>
                <w:szCs w:val="22"/>
              </w:rPr>
              <w:t>Postupak</w:t>
            </w:r>
          </w:p>
        </w:tc>
      </w:tr>
      <w:tr w:rsidR="00002080" w:rsidRPr="00955E5B" w14:paraId="69B0A660" w14:textId="77777777" w:rsidTr="009B19DC">
        <w:tc>
          <w:tcPr>
            <w:tcW w:w="2771" w:type="dxa"/>
          </w:tcPr>
          <w:p w14:paraId="3479E6E4" w14:textId="6B476C84" w:rsidR="00002080" w:rsidRPr="00955E5B" w:rsidRDefault="00002080" w:rsidP="00E8790E">
            <w:pPr>
              <w:keepNext/>
              <w:keepLines/>
              <w:rPr>
                <w:szCs w:val="22"/>
              </w:rPr>
            </w:pPr>
            <w:r w:rsidRPr="00955E5B">
              <w:rPr>
                <w:szCs w:val="22"/>
              </w:rPr>
              <w:t>&gt;</w:t>
            </w:r>
            <w:r w:rsidR="00D945E4" w:rsidRPr="00955E5B">
              <w:rPr>
                <w:szCs w:val="22"/>
              </w:rPr>
              <w:t> </w:t>
            </w:r>
            <w:r w:rsidRPr="00955E5B">
              <w:rPr>
                <w:szCs w:val="22"/>
              </w:rPr>
              <w:t>1 do 3</w:t>
            </w:r>
            <w:r w:rsidR="00D945E4" w:rsidRPr="00955E5B">
              <w:rPr>
                <w:szCs w:val="22"/>
              </w:rPr>
              <w:t> </w:t>
            </w:r>
            <w:r w:rsidR="00941E18" w:rsidRPr="00955E5B">
              <w:rPr>
                <w:szCs w:val="22"/>
              </w:rPr>
              <w:t>×</w:t>
            </w:r>
            <w:r w:rsidR="000424AE" w:rsidRPr="00955E5B">
              <w:rPr>
                <w:szCs w:val="22"/>
              </w:rPr>
              <w:t> </w:t>
            </w:r>
            <w:r w:rsidRPr="00955E5B">
              <w:rPr>
                <w:szCs w:val="22"/>
              </w:rPr>
              <w:t>GGN</w:t>
            </w:r>
          </w:p>
        </w:tc>
        <w:tc>
          <w:tcPr>
            <w:tcW w:w="6443" w:type="dxa"/>
          </w:tcPr>
          <w:p w14:paraId="439B88DA" w14:textId="77777777" w:rsidR="00002080" w:rsidRPr="00955E5B" w:rsidRDefault="00002080" w:rsidP="00E8790E">
            <w:pPr>
              <w:keepNext/>
              <w:keepLines/>
              <w:rPr>
                <w:szCs w:val="22"/>
              </w:rPr>
            </w:pPr>
            <w:r w:rsidRPr="00955E5B">
              <w:rPr>
                <w:szCs w:val="22"/>
              </w:rPr>
              <w:t>Ako je moguće, prilagoditi dozu istodobno primijenjenog MTX</w:t>
            </w:r>
            <w:r w:rsidRPr="00955E5B">
              <w:rPr>
                <w:szCs w:val="22"/>
              </w:rPr>
              <w:noBreakHyphen/>
              <w:t>a.</w:t>
            </w:r>
          </w:p>
          <w:p w14:paraId="40DDECBC" w14:textId="77777777" w:rsidR="00002080" w:rsidRPr="00955E5B" w:rsidRDefault="00002080" w:rsidP="00E8790E">
            <w:pPr>
              <w:keepNext/>
              <w:keepLines/>
              <w:rPr>
                <w:szCs w:val="22"/>
              </w:rPr>
            </w:pPr>
          </w:p>
          <w:p w14:paraId="1CCFC476" w14:textId="2E1AF087" w:rsidR="00002080" w:rsidRPr="00955E5B" w:rsidRDefault="00002080" w:rsidP="00E8790E">
            <w:pPr>
              <w:keepNext/>
              <w:keepLines/>
              <w:rPr>
                <w:szCs w:val="22"/>
              </w:rPr>
            </w:pPr>
            <w:r w:rsidRPr="00955E5B">
              <w:rPr>
                <w:szCs w:val="22"/>
              </w:rPr>
              <w:t xml:space="preserve">U slučaju trajno povišenih vrijednosti u tom rasponu, prekinuti liječenje </w:t>
            </w:r>
            <w:r w:rsidR="00DC09CB" w:rsidRPr="00955E5B">
              <w:rPr>
                <w:szCs w:val="22"/>
              </w:rPr>
              <w:t>tocilizumabom</w:t>
            </w:r>
            <w:r w:rsidRPr="00955E5B">
              <w:rPr>
                <w:szCs w:val="22"/>
              </w:rPr>
              <w:t xml:space="preserve"> do normalizacije vrijednosti ALT</w:t>
            </w:r>
            <w:r w:rsidR="00422BF5" w:rsidRPr="00955E5B">
              <w:rPr>
                <w:szCs w:val="22"/>
              </w:rPr>
              <w:noBreakHyphen/>
              <w:t>a</w:t>
            </w:r>
            <w:r w:rsidRPr="00955E5B">
              <w:rPr>
                <w:szCs w:val="22"/>
              </w:rPr>
              <w:t>/AST</w:t>
            </w:r>
            <w:r w:rsidR="00422BF5" w:rsidRPr="00955E5B">
              <w:rPr>
                <w:szCs w:val="22"/>
              </w:rPr>
              <w:noBreakHyphen/>
              <w:t>a</w:t>
            </w:r>
            <w:r w:rsidRPr="00955E5B">
              <w:rPr>
                <w:szCs w:val="22"/>
              </w:rPr>
              <w:t xml:space="preserve">. </w:t>
            </w:r>
          </w:p>
        </w:tc>
      </w:tr>
      <w:tr w:rsidR="00002080" w:rsidRPr="00955E5B" w14:paraId="1749D7E5" w14:textId="77777777" w:rsidTr="009B19DC">
        <w:tc>
          <w:tcPr>
            <w:tcW w:w="2771" w:type="dxa"/>
          </w:tcPr>
          <w:p w14:paraId="38EBA3F7" w14:textId="36BEB0E2" w:rsidR="00002080" w:rsidRPr="00955E5B" w:rsidRDefault="00002080" w:rsidP="00E8790E">
            <w:pPr>
              <w:keepNext/>
              <w:keepLines/>
              <w:rPr>
                <w:szCs w:val="22"/>
              </w:rPr>
            </w:pPr>
            <w:r w:rsidRPr="00955E5B">
              <w:rPr>
                <w:szCs w:val="22"/>
              </w:rPr>
              <w:t>&gt;</w:t>
            </w:r>
            <w:r w:rsidR="00D945E4" w:rsidRPr="00955E5B">
              <w:rPr>
                <w:szCs w:val="22"/>
              </w:rPr>
              <w:t> </w:t>
            </w:r>
            <w:r w:rsidRPr="00955E5B">
              <w:rPr>
                <w:szCs w:val="22"/>
              </w:rPr>
              <w:t>3</w:t>
            </w:r>
            <w:r w:rsidR="000424AE" w:rsidRPr="00955E5B">
              <w:rPr>
                <w:szCs w:val="22"/>
              </w:rPr>
              <w:t> </w:t>
            </w:r>
            <w:r w:rsidR="00941E18" w:rsidRPr="00955E5B">
              <w:rPr>
                <w:szCs w:val="22"/>
              </w:rPr>
              <w:t>×</w:t>
            </w:r>
            <w:r w:rsidRPr="00955E5B">
              <w:rPr>
                <w:szCs w:val="22"/>
              </w:rPr>
              <w:t xml:space="preserve"> do 5</w:t>
            </w:r>
            <w:r w:rsidR="00D945E4" w:rsidRPr="00955E5B">
              <w:rPr>
                <w:szCs w:val="22"/>
              </w:rPr>
              <w:t> </w:t>
            </w:r>
            <w:r w:rsidR="00941E18" w:rsidRPr="00955E5B">
              <w:rPr>
                <w:szCs w:val="22"/>
              </w:rPr>
              <w:t>×</w:t>
            </w:r>
            <w:r w:rsidR="000424AE" w:rsidRPr="00955E5B">
              <w:rPr>
                <w:szCs w:val="22"/>
              </w:rPr>
              <w:t> </w:t>
            </w:r>
            <w:r w:rsidRPr="00955E5B">
              <w:rPr>
                <w:szCs w:val="22"/>
              </w:rPr>
              <w:t>GGN</w:t>
            </w:r>
          </w:p>
          <w:p w14:paraId="42FE1492" w14:textId="77777777" w:rsidR="00002080" w:rsidRPr="00955E5B" w:rsidRDefault="00002080" w:rsidP="00E8790E">
            <w:pPr>
              <w:keepNext/>
              <w:keepLines/>
              <w:rPr>
                <w:szCs w:val="22"/>
              </w:rPr>
            </w:pPr>
          </w:p>
        </w:tc>
        <w:tc>
          <w:tcPr>
            <w:tcW w:w="6443" w:type="dxa"/>
          </w:tcPr>
          <w:p w14:paraId="2867F6B6" w14:textId="77777777" w:rsidR="00002080" w:rsidRPr="00955E5B" w:rsidRDefault="00002080" w:rsidP="00E8790E">
            <w:pPr>
              <w:keepNext/>
              <w:keepLines/>
              <w:rPr>
                <w:szCs w:val="22"/>
              </w:rPr>
            </w:pPr>
            <w:r w:rsidRPr="00955E5B">
              <w:rPr>
                <w:szCs w:val="22"/>
              </w:rPr>
              <w:t>Ako je moguće, prilagoditi dozu istodobno primijenjenog MTX</w:t>
            </w:r>
            <w:r w:rsidRPr="00955E5B">
              <w:rPr>
                <w:szCs w:val="22"/>
              </w:rPr>
              <w:noBreakHyphen/>
              <w:t>a.</w:t>
            </w:r>
          </w:p>
          <w:p w14:paraId="37707D82" w14:textId="77777777" w:rsidR="00002080" w:rsidRPr="00955E5B" w:rsidRDefault="00002080" w:rsidP="00E8790E">
            <w:pPr>
              <w:keepNext/>
              <w:keepLines/>
              <w:rPr>
                <w:szCs w:val="22"/>
              </w:rPr>
            </w:pPr>
          </w:p>
          <w:p w14:paraId="718BB273" w14:textId="3CB39124" w:rsidR="00002080" w:rsidRPr="00955E5B" w:rsidRDefault="00002080" w:rsidP="00E8790E">
            <w:pPr>
              <w:keepNext/>
              <w:keepLines/>
              <w:rPr>
                <w:szCs w:val="22"/>
              </w:rPr>
            </w:pPr>
            <w:r w:rsidRPr="00955E5B">
              <w:rPr>
                <w:szCs w:val="22"/>
              </w:rPr>
              <w:t xml:space="preserve">Privremeno prekinuti primjenu </w:t>
            </w:r>
            <w:r w:rsidR="00DC09CB" w:rsidRPr="00955E5B">
              <w:rPr>
                <w:szCs w:val="22"/>
              </w:rPr>
              <w:t>tocilizumaba</w:t>
            </w:r>
            <w:r w:rsidRPr="00955E5B">
              <w:rPr>
                <w:szCs w:val="22"/>
              </w:rPr>
              <w:t xml:space="preserve"> dok vrijednost ne padne na &lt; 3 </w:t>
            </w:r>
            <w:r w:rsidR="00941E18" w:rsidRPr="00955E5B">
              <w:rPr>
                <w:szCs w:val="22"/>
              </w:rPr>
              <w:t>×</w:t>
            </w:r>
            <w:r w:rsidRPr="00955E5B">
              <w:rPr>
                <w:szCs w:val="22"/>
              </w:rPr>
              <w:t> GGN, a zatim slijediti gore navedene preporuke za vrijednost &gt; 1 do 3 </w:t>
            </w:r>
            <w:r w:rsidR="00941E18" w:rsidRPr="00955E5B">
              <w:rPr>
                <w:szCs w:val="22"/>
              </w:rPr>
              <w:t>×</w:t>
            </w:r>
            <w:r w:rsidRPr="00955E5B">
              <w:rPr>
                <w:szCs w:val="22"/>
              </w:rPr>
              <w:t> GGN.</w:t>
            </w:r>
          </w:p>
        </w:tc>
      </w:tr>
      <w:tr w:rsidR="00002080" w:rsidRPr="00955E5B" w14:paraId="18CBE756" w14:textId="77777777" w:rsidTr="009B19DC">
        <w:tc>
          <w:tcPr>
            <w:tcW w:w="2771" w:type="dxa"/>
          </w:tcPr>
          <w:p w14:paraId="06EC383F" w14:textId="5AA09FD2" w:rsidR="00002080" w:rsidRPr="00955E5B" w:rsidRDefault="00002080" w:rsidP="00E8790E">
            <w:pPr>
              <w:keepNext/>
              <w:keepLines/>
              <w:rPr>
                <w:szCs w:val="22"/>
              </w:rPr>
            </w:pPr>
            <w:r w:rsidRPr="00955E5B">
              <w:rPr>
                <w:szCs w:val="22"/>
              </w:rPr>
              <w:t>&gt;</w:t>
            </w:r>
            <w:r w:rsidR="00D945E4" w:rsidRPr="00955E5B">
              <w:rPr>
                <w:szCs w:val="22"/>
              </w:rPr>
              <w:t> </w:t>
            </w:r>
            <w:r w:rsidRPr="00955E5B">
              <w:rPr>
                <w:szCs w:val="22"/>
              </w:rPr>
              <w:t>5</w:t>
            </w:r>
            <w:r w:rsidR="00D945E4" w:rsidRPr="00955E5B">
              <w:rPr>
                <w:szCs w:val="22"/>
              </w:rPr>
              <w:t> </w:t>
            </w:r>
            <w:r w:rsidR="00941E18" w:rsidRPr="00955E5B">
              <w:rPr>
                <w:szCs w:val="22"/>
              </w:rPr>
              <w:t>×</w:t>
            </w:r>
            <w:r w:rsidR="000424AE" w:rsidRPr="00955E5B">
              <w:rPr>
                <w:szCs w:val="22"/>
              </w:rPr>
              <w:t> </w:t>
            </w:r>
            <w:r w:rsidRPr="00955E5B">
              <w:rPr>
                <w:szCs w:val="22"/>
              </w:rPr>
              <w:t>GGN</w:t>
            </w:r>
          </w:p>
        </w:tc>
        <w:tc>
          <w:tcPr>
            <w:tcW w:w="6443" w:type="dxa"/>
          </w:tcPr>
          <w:p w14:paraId="2F368A60" w14:textId="5F202E61" w:rsidR="00002080" w:rsidRPr="00955E5B" w:rsidRDefault="00002080" w:rsidP="00E8790E">
            <w:pPr>
              <w:keepNext/>
              <w:keepLines/>
              <w:rPr>
                <w:szCs w:val="22"/>
              </w:rPr>
            </w:pPr>
            <w:r w:rsidRPr="00955E5B">
              <w:rPr>
                <w:szCs w:val="22"/>
              </w:rPr>
              <w:t xml:space="preserve">Potpuno prekinuti primjenu </w:t>
            </w:r>
            <w:r w:rsidR="00DC09CB" w:rsidRPr="00955E5B">
              <w:rPr>
                <w:szCs w:val="22"/>
              </w:rPr>
              <w:t>tocilizumaba</w:t>
            </w:r>
            <w:r w:rsidRPr="00955E5B">
              <w:rPr>
                <w:szCs w:val="22"/>
              </w:rPr>
              <w:t>.</w:t>
            </w:r>
          </w:p>
          <w:p w14:paraId="5A675546" w14:textId="77777777" w:rsidR="00002080" w:rsidRPr="00955E5B" w:rsidRDefault="00002080" w:rsidP="00E8790E">
            <w:pPr>
              <w:keepNext/>
              <w:keepLines/>
              <w:rPr>
                <w:szCs w:val="22"/>
              </w:rPr>
            </w:pPr>
          </w:p>
          <w:p w14:paraId="493F3472" w14:textId="48EEE5F0" w:rsidR="00002080" w:rsidRPr="00955E5B" w:rsidRDefault="00002080" w:rsidP="00E8790E">
            <w:pPr>
              <w:keepNext/>
              <w:keepLines/>
              <w:rPr>
                <w:szCs w:val="22"/>
              </w:rPr>
            </w:pPr>
            <w:r w:rsidRPr="00955E5B">
              <w:rPr>
                <w:szCs w:val="22"/>
              </w:rPr>
              <w:t xml:space="preserve">Odluka o prekidu </w:t>
            </w:r>
            <w:r w:rsidR="00A217DB" w:rsidRPr="00955E5B">
              <w:rPr>
                <w:szCs w:val="22"/>
              </w:rPr>
              <w:t>liječenja</w:t>
            </w:r>
            <w:r w:rsidRPr="00955E5B">
              <w:rPr>
                <w:szCs w:val="22"/>
              </w:rPr>
              <w:t xml:space="preserve"> kod bolesnika sa sJIA ili pJIA u slučaju poremećaja laboratorijskih nalaza mora se temeljiti na medicinskoj procjeni svakog bolesnika pojedinačno.</w:t>
            </w:r>
          </w:p>
        </w:tc>
      </w:tr>
    </w:tbl>
    <w:p w14:paraId="617693A0" w14:textId="77777777" w:rsidR="00002080" w:rsidRPr="00955E5B" w:rsidRDefault="00002080" w:rsidP="00E8790E">
      <w:pPr>
        <w:rPr>
          <w:szCs w:val="22"/>
        </w:rPr>
      </w:pPr>
    </w:p>
    <w:p w14:paraId="1D0A429C" w14:textId="77777777" w:rsidR="00002080" w:rsidRPr="00955E5B" w:rsidRDefault="00002080" w:rsidP="00E8790E">
      <w:pPr>
        <w:keepNext/>
        <w:ind w:left="709" w:hanging="357"/>
        <w:rPr>
          <w:szCs w:val="22"/>
        </w:rPr>
      </w:pPr>
      <w:r w:rsidRPr="00955E5B">
        <w:rPr>
          <w:szCs w:val="22"/>
        </w:rPr>
        <w:sym w:font="Symbol" w:char="F0B7"/>
      </w:r>
      <w:r w:rsidRPr="00955E5B">
        <w:rPr>
          <w:szCs w:val="22"/>
        </w:rPr>
        <w:tab/>
        <w:t>Nizak apsolutni broj neutrofila (ABN)</w:t>
      </w:r>
    </w:p>
    <w:p w14:paraId="2DAA1A36" w14:textId="77777777" w:rsidR="00C26F8C" w:rsidRPr="00955E5B" w:rsidRDefault="00C26F8C" w:rsidP="00E8790E">
      <w:pPr>
        <w:keepNext/>
        <w:ind w:left="709" w:hanging="357"/>
        <w:rPr>
          <w:szCs w:val="22"/>
        </w:rPr>
      </w:pP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7"/>
        <w:gridCol w:w="6407"/>
      </w:tblGrid>
      <w:tr w:rsidR="00002080" w:rsidRPr="00955E5B" w14:paraId="66C857DE" w14:textId="77777777" w:rsidTr="009B19DC">
        <w:tc>
          <w:tcPr>
            <w:tcW w:w="2807" w:type="dxa"/>
          </w:tcPr>
          <w:p w14:paraId="71BC64A7" w14:textId="77777777" w:rsidR="00002080" w:rsidRPr="00955E5B" w:rsidRDefault="00002080" w:rsidP="00E8790E">
            <w:pPr>
              <w:keepNext/>
              <w:jc w:val="center"/>
              <w:rPr>
                <w:b/>
                <w:szCs w:val="22"/>
              </w:rPr>
            </w:pPr>
            <w:r w:rsidRPr="00955E5B">
              <w:rPr>
                <w:b/>
                <w:szCs w:val="22"/>
              </w:rPr>
              <w:t>Laboratorijska vrijednost</w:t>
            </w:r>
          </w:p>
          <w:p w14:paraId="636E4F1B" w14:textId="662CA7CE" w:rsidR="00002080" w:rsidRPr="00955E5B" w:rsidRDefault="00002080" w:rsidP="00E8790E">
            <w:pPr>
              <w:keepNext/>
              <w:jc w:val="center"/>
              <w:rPr>
                <w:szCs w:val="22"/>
              </w:rPr>
            </w:pPr>
            <w:r w:rsidRPr="00955E5B">
              <w:rPr>
                <w:b/>
                <w:szCs w:val="22"/>
              </w:rPr>
              <w:t>(broj stanica</w:t>
            </w:r>
            <w:r w:rsidR="001E3B4A" w:rsidRPr="00955E5B">
              <w:rPr>
                <w:b/>
                <w:szCs w:val="22"/>
              </w:rPr>
              <w:t> </w:t>
            </w:r>
            <w:r w:rsidR="00941E18" w:rsidRPr="00955E5B">
              <w:rPr>
                <w:b/>
                <w:szCs w:val="22"/>
              </w:rPr>
              <w:t>×</w:t>
            </w:r>
            <w:r w:rsidR="001E3B4A" w:rsidRPr="00955E5B">
              <w:rPr>
                <w:b/>
                <w:szCs w:val="22"/>
              </w:rPr>
              <w:t> </w:t>
            </w:r>
            <w:r w:rsidRPr="00955E5B">
              <w:rPr>
                <w:b/>
                <w:szCs w:val="22"/>
              </w:rPr>
              <w:t>10</w:t>
            </w:r>
            <w:r w:rsidRPr="00955E5B">
              <w:rPr>
                <w:b/>
                <w:szCs w:val="22"/>
                <w:vertAlign w:val="superscript"/>
              </w:rPr>
              <w:t>9</w:t>
            </w:r>
            <w:r w:rsidRPr="00955E5B">
              <w:rPr>
                <w:b/>
                <w:szCs w:val="22"/>
              </w:rPr>
              <w:t>/l)</w:t>
            </w:r>
          </w:p>
        </w:tc>
        <w:tc>
          <w:tcPr>
            <w:tcW w:w="6407" w:type="dxa"/>
          </w:tcPr>
          <w:p w14:paraId="19DDA324" w14:textId="77777777" w:rsidR="00002080" w:rsidRPr="00955E5B" w:rsidRDefault="00002080" w:rsidP="00E8790E">
            <w:pPr>
              <w:keepNext/>
              <w:jc w:val="center"/>
              <w:rPr>
                <w:b/>
                <w:szCs w:val="22"/>
              </w:rPr>
            </w:pPr>
            <w:r w:rsidRPr="00955E5B">
              <w:rPr>
                <w:b/>
                <w:szCs w:val="22"/>
              </w:rPr>
              <w:t>Postupak</w:t>
            </w:r>
          </w:p>
        </w:tc>
      </w:tr>
      <w:tr w:rsidR="00002080" w:rsidRPr="00955E5B" w14:paraId="7E5E7FE1" w14:textId="77777777" w:rsidTr="009B19DC">
        <w:tc>
          <w:tcPr>
            <w:tcW w:w="2807" w:type="dxa"/>
          </w:tcPr>
          <w:p w14:paraId="2EDFDDE7" w14:textId="77777777" w:rsidR="00002080" w:rsidRPr="00955E5B" w:rsidRDefault="00002080" w:rsidP="00E8790E">
            <w:pPr>
              <w:keepNext/>
              <w:rPr>
                <w:szCs w:val="22"/>
              </w:rPr>
            </w:pPr>
            <w:r w:rsidRPr="00955E5B">
              <w:rPr>
                <w:szCs w:val="22"/>
              </w:rPr>
              <w:t xml:space="preserve">ABN &gt; 1 </w:t>
            </w:r>
          </w:p>
        </w:tc>
        <w:tc>
          <w:tcPr>
            <w:tcW w:w="6407" w:type="dxa"/>
          </w:tcPr>
          <w:p w14:paraId="5D50C33A" w14:textId="77777777" w:rsidR="00002080" w:rsidRPr="00955E5B" w:rsidRDefault="00002080" w:rsidP="00E8790E">
            <w:pPr>
              <w:keepNext/>
              <w:rPr>
                <w:szCs w:val="22"/>
              </w:rPr>
            </w:pPr>
            <w:r w:rsidRPr="00955E5B">
              <w:rPr>
                <w:szCs w:val="22"/>
              </w:rPr>
              <w:t>Održavati dozu.</w:t>
            </w:r>
          </w:p>
        </w:tc>
      </w:tr>
      <w:tr w:rsidR="00002080" w:rsidRPr="00955E5B" w14:paraId="0662E0B3" w14:textId="77777777" w:rsidTr="009B19DC">
        <w:tc>
          <w:tcPr>
            <w:tcW w:w="2807" w:type="dxa"/>
          </w:tcPr>
          <w:p w14:paraId="0A5CC597" w14:textId="77777777" w:rsidR="00002080" w:rsidRPr="00955E5B" w:rsidRDefault="00002080" w:rsidP="00E8790E">
            <w:pPr>
              <w:keepNext/>
              <w:rPr>
                <w:szCs w:val="22"/>
              </w:rPr>
            </w:pPr>
            <w:r w:rsidRPr="00955E5B">
              <w:rPr>
                <w:szCs w:val="22"/>
              </w:rPr>
              <w:t>ABN 0,5 do 1</w:t>
            </w:r>
          </w:p>
        </w:tc>
        <w:tc>
          <w:tcPr>
            <w:tcW w:w="6407" w:type="dxa"/>
          </w:tcPr>
          <w:p w14:paraId="2414E63B" w14:textId="5A2E7CED" w:rsidR="00002080" w:rsidRPr="00955E5B" w:rsidRDefault="00002080" w:rsidP="00E8790E">
            <w:pPr>
              <w:keepNext/>
              <w:rPr>
                <w:szCs w:val="22"/>
              </w:rPr>
            </w:pPr>
            <w:r w:rsidRPr="00955E5B">
              <w:rPr>
                <w:szCs w:val="22"/>
              </w:rPr>
              <w:t xml:space="preserve">Privremeno prekinuti primjenu </w:t>
            </w:r>
            <w:r w:rsidR="00DC09CB" w:rsidRPr="00955E5B">
              <w:rPr>
                <w:szCs w:val="22"/>
              </w:rPr>
              <w:t>tocilizumaba</w:t>
            </w:r>
            <w:r w:rsidRPr="00955E5B">
              <w:rPr>
                <w:szCs w:val="22"/>
              </w:rPr>
              <w:t>.</w:t>
            </w:r>
          </w:p>
          <w:p w14:paraId="50D13E00" w14:textId="77777777" w:rsidR="00002080" w:rsidRPr="00955E5B" w:rsidRDefault="00002080" w:rsidP="00E8790E">
            <w:pPr>
              <w:keepNext/>
              <w:rPr>
                <w:szCs w:val="22"/>
              </w:rPr>
            </w:pPr>
          </w:p>
          <w:p w14:paraId="0644544E" w14:textId="7200EA4F" w:rsidR="00002080" w:rsidRPr="00955E5B" w:rsidRDefault="00002080" w:rsidP="00E8790E">
            <w:pPr>
              <w:keepNext/>
              <w:rPr>
                <w:szCs w:val="22"/>
              </w:rPr>
            </w:pPr>
            <w:r w:rsidRPr="00955E5B">
              <w:rPr>
                <w:szCs w:val="22"/>
              </w:rPr>
              <w:t>Kad se ABN poveća na &gt; 1 </w:t>
            </w:r>
            <w:r w:rsidR="00941E18" w:rsidRPr="00955E5B">
              <w:rPr>
                <w:szCs w:val="22"/>
              </w:rPr>
              <w:t>×</w:t>
            </w:r>
            <w:r w:rsidRPr="00955E5B">
              <w:rPr>
                <w:szCs w:val="22"/>
              </w:rPr>
              <w:t> 10</w:t>
            </w:r>
            <w:r w:rsidRPr="00955E5B">
              <w:rPr>
                <w:szCs w:val="22"/>
                <w:vertAlign w:val="superscript"/>
              </w:rPr>
              <w:t>9</w:t>
            </w:r>
            <w:r w:rsidRPr="00955E5B">
              <w:rPr>
                <w:szCs w:val="22"/>
              </w:rPr>
              <w:t xml:space="preserve">/ l, nastaviti </w:t>
            </w:r>
            <w:r w:rsidR="00A217DB" w:rsidRPr="00955E5B">
              <w:rPr>
                <w:szCs w:val="22"/>
              </w:rPr>
              <w:t>liječenje</w:t>
            </w:r>
            <w:r w:rsidRPr="00955E5B">
              <w:rPr>
                <w:szCs w:val="22"/>
              </w:rPr>
              <w:t>.</w:t>
            </w:r>
          </w:p>
        </w:tc>
      </w:tr>
      <w:tr w:rsidR="00002080" w:rsidRPr="00955E5B" w14:paraId="6A995C53" w14:textId="77777777" w:rsidTr="009B19DC">
        <w:tc>
          <w:tcPr>
            <w:tcW w:w="2807" w:type="dxa"/>
          </w:tcPr>
          <w:p w14:paraId="1A52D486" w14:textId="77777777" w:rsidR="00002080" w:rsidRPr="00955E5B" w:rsidRDefault="00002080" w:rsidP="00E8790E">
            <w:pPr>
              <w:rPr>
                <w:szCs w:val="22"/>
              </w:rPr>
            </w:pPr>
            <w:r w:rsidRPr="00955E5B">
              <w:rPr>
                <w:szCs w:val="22"/>
              </w:rPr>
              <w:t>ABN &lt; 0,5</w:t>
            </w:r>
          </w:p>
        </w:tc>
        <w:tc>
          <w:tcPr>
            <w:tcW w:w="6407" w:type="dxa"/>
          </w:tcPr>
          <w:p w14:paraId="76AFD392" w14:textId="2829CD4A" w:rsidR="00002080" w:rsidRPr="00955E5B" w:rsidRDefault="00002080" w:rsidP="00E8790E">
            <w:pPr>
              <w:rPr>
                <w:szCs w:val="22"/>
              </w:rPr>
            </w:pPr>
            <w:r w:rsidRPr="00955E5B">
              <w:rPr>
                <w:szCs w:val="22"/>
              </w:rPr>
              <w:t xml:space="preserve">Potpuno prekinuti primjenu </w:t>
            </w:r>
            <w:r w:rsidR="00DC09CB" w:rsidRPr="00955E5B">
              <w:rPr>
                <w:szCs w:val="22"/>
              </w:rPr>
              <w:t>tocilizumaba</w:t>
            </w:r>
            <w:r w:rsidRPr="00955E5B">
              <w:rPr>
                <w:szCs w:val="22"/>
              </w:rPr>
              <w:t>.</w:t>
            </w:r>
          </w:p>
          <w:p w14:paraId="52547F66" w14:textId="77777777" w:rsidR="00002080" w:rsidRPr="00955E5B" w:rsidRDefault="00002080" w:rsidP="00E8790E">
            <w:pPr>
              <w:rPr>
                <w:szCs w:val="22"/>
              </w:rPr>
            </w:pPr>
          </w:p>
          <w:p w14:paraId="0EA85389" w14:textId="56894831" w:rsidR="00002080" w:rsidRPr="00955E5B" w:rsidRDefault="00002080" w:rsidP="00E8790E">
            <w:pPr>
              <w:rPr>
                <w:szCs w:val="22"/>
              </w:rPr>
            </w:pPr>
            <w:r w:rsidRPr="00955E5B">
              <w:rPr>
                <w:szCs w:val="22"/>
              </w:rPr>
              <w:t xml:space="preserve">Odluka o prekidu </w:t>
            </w:r>
            <w:r w:rsidR="00A217DB" w:rsidRPr="00955E5B">
              <w:rPr>
                <w:szCs w:val="22"/>
              </w:rPr>
              <w:t>liječenja</w:t>
            </w:r>
            <w:r w:rsidRPr="00955E5B">
              <w:rPr>
                <w:szCs w:val="22"/>
              </w:rPr>
              <w:t xml:space="preserve"> u bolesnika sa sJIA ili pJIA u slučaju poremećaja laboratorijskih nalaza mora se temeljiti na medicinskoj procjeni svakog bolesnika pojedinačno.</w:t>
            </w:r>
          </w:p>
        </w:tc>
      </w:tr>
    </w:tbl>
    <w:p w14:paraId="1877C6C7" w14:textId="77777777" w:rsidR="00002080" w:rsidRPr="00955E5B" w:rsidRDefault="00002080" w:rsidP="00E8790E">
      <w:pPr>
        <w:rPr>
          <w:szCs w:val="22"/>
        </w:rPr>
      </w:pPr>
    </w:p>
    <w:p w14:paraId="461185FA" w14:textId="77777777" w:rsidR="00002080" w:rsidRPr="00955E5B" w:rsidRDefault="00002080" w:rsidP="00E8790E">
      <w:pPr>
        <w:keepNext/>
        <w:keepLines/>
        <w:ind w:left="709" w:hanging="357"/>
        <w:rPr>
          <w:szCs w:val="22"/>
        </w:rPr>
      </w:pPr>
      <w:r w:rsidRPr="00955E5B">
        <w:rPr>
          <w:szCs w:val="22"/>
        </w:rPr>
        <w:sym w:font="Symbol" w:char="F0B7"/>
      </w:r>
      <w:r w:rsidRPr="00955E5B">
        <w:rPr>
          <w:szCs w:val="22"/>
        </w:rPr>
        <w:tab/>
        <w:t xml:space="preserve">Nizak broj trombocita </w:t>
      </w:r>
    </w:p>
    <w:p w14:paraId="294D9ED0" w14:textId="77777777" w:rsidR="00C26F8C" w:rsidRPr="00955E5B" w:rsidRDefault="00C26F8C" w:rsidP="00E8790E">
      <w:pPr>
        <w:keepNext/>
        <w:keepLines/>
        <w:ind w:left="709" w:hanging="357"/>
        <w:rPr>
          <w:szCs w:val="22"/>
        </w:rPr>
      </w:pP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7"/>
        <w:gridCol w:w="6407"/>
      </w:tblGrid>
      <w:tr w:rsidR="00002080" w:rsidRPr="00955E5B" w14:paraId="7A8050A5" w14:textId="77777777" w:rsidTr="009B19DC">
        <w:trPr>
          <w:cantSplit/>
        </w:trPr>
        <w:tc>
          <w:tcPr>
            <w:tcW w:w="2807" w:type="dxa"/>
          </w:tcPr>
          <w:p w14:paraId="21D266FC" w14:textId="77777777" w:rsidR="00002080" w:rsidRPr="00955E5B" w:rsidRDefault="00002080" w:rsidP="00E8790E">
            <w:pPr>
              <w:keepNext/>
              <w:keepLines/>
              <w:jc w:val="center"/>
              <w:rPr>
                <w:b/>
                <w:szCs w:val="22"/>
              </w:rPr>
            </w:pPr>
            <w:r w:rsidRPr="00955E5B">
              <w:rPr>
                <w:b/>
                <w:szCs w:val="22"/>
              </w:rPr>
              <w:t>Laboratorijska vrijednost</w:t>
            </w:r>
          </w:p>
          <w:p w14:paraId="1FC587B9" w14:textId="057AE45E" w:rsidR="00002080" w:rsidRPr="00955E5B" w:rsidRDefault="00002080" w:rsidP="00E8790E">
            <w:pPr>
              <w:keepNext/>
              <w:keepLines/>
              <w:jc w:val="center"/>
              <w:rPr>
                <w:szCs w:val="22"/>
              </w:rPr>
            </w:pPr>
            <w:r w:rsidRPr="00955E5B">
              <w:rPr>
                <w:b/>
                <w:szCs w:val="22"/>
              </w:rPr>
              <w:t>(broj stanica</w:t>
            </w:r>
            <w:r w:rsidR="001E3B4A" w:rsidRPr="00955E5B">
              <w:rPr>
                <w:b/>
                <w:szCs w:val="22"/>
              </w:rPr>
              <w:t> </w:t>
            </w:r>
            <w:r w:rsidR="00941E18" w:rsidRPr="00955E5B">
              <w:rPr>
                <w:b/>
                <w:szCs w:val="22"/>
              </w:rPr>
              <w:t>×</w:t>
            </w:r>
            <w:r w:rsidR="001E3B4A" w:rsidRPr="00955E5B">
              <w:rPr>
                <w:b/>
                <w:szCs w:val="22"/>
              </w:rPr>
              <w:t> </w:t>
            </w:r>
            <w:r w:rsidRPr="00955E5B">
              <w:rPr>
                <w:b/>
                <w:szCs w:val="22"/>
              </w:rPr>
              <w:t>10</w:t>
            </w:r>
            <w:r w:rsidRPr="00955E5B">
              <w:rPr>
                <w:b/>
                <w:szCs w:val="22"/>
                <w:vertAlign w:val="superscript"/>
              </w:rPr>
              <w:t>3</w:t>
            </w:r>
            <w:r w:rsidRPr="00955E5B">
              <w:rPr>
                <w:b/>
                <w:szCs w:val="22"/>
              </w:rPr>
              <w:t>/μl)</w:t>
            </w:r>
          </w:p>
        </w:tc>
        <w:tc>
          <w:tcPr>
            <w:tcW w:w="6407" w:type="dxa"/>
          </w:tcPr>
          <w:p w14:paraId="77F48431" w14:textId="77777777" w:rsidR="00002080" w:rsidRPr="00955E5B" w:rsidRDefault="00002080" w:rsidP="00E8790E">
            <w:pPr>
              <w:keepNext/>
              <w:keepLines/>
              <w:jc w:val="center"/>
              <w:rPr>
                <w:b/>
                <w:szCs w:val="22"/>
              </w:rPr>
            </w:pPr>
            <w:r w:rsidRPr="00955E5B">
              <w:rPr>
                <w:b/>
                <w:szCs w:val="22"/>
              </w:rPr>
              <w:t>Postupak</w:t>
            </w:r>
          </w:p>
        </w:tc>
      </w:tr>
      <w:tr w:rsidR="00002080" w:rsidRPr="00955E5B" w14:paraId="70DB5D77" w14:textId="77777777" w:rsidTr="009B19DC">
        <w:trPr>
          <w:cantSplit/>
        </w:trPr>
        <w:tc>
          <w:tcPr>
            <w:tcW w:w="2807" w:type="dxa"/>
          </w:tcPr>
          <w:p w14:paraId="27A2CC18" w14:textId="77777777" w:rsidR="00002080" w:rsidRPr="00955E5B" w:rsidRDefault="00002080" w:rsidP="00E8790E">
            <w:pPr>
              <w:keepNext/>
              <w:keepLines/>
              <w:rPr>
                <w:szCs w:val="22"/>
              </w:rPr>
            </w:pPr>
            <w:r w:rsidRPr="00955E5B">
              <w:rPr>
                <w:szCs w:val="22"/>
              </w:rPr>
              <w:t>50 do 100</w:t>
            </w:r>
          </w:p>
        </w:tc>
        <w:tc>
          <w:tcPr>
            <w:tcW w:w="6407" w:type="dxa"/>
          </w:tcPr>
          <w:p w14:paraId="2B7C7BD4" w14:textId="77777777" w:rsidR="00002080" w:rsidRPr="00955E5B" w:rsidRDefault="00002080" w:rsidP="00E8790E">
            <w:pPr>
              <w:keepNext/>
              <w:keepLines/>
              <w:rPr>
                <w:szCs w:val="22"/>
              </w:rPr>
            </w:pPr>
            <w:r w:rsidRPr="00955E5B">
              <w:rPr>
                <w:szCs w:val="22"/>
              </w:rPr>
              <w:t>Ako je moguće, prilagoditi dozu istodobno primijenjenog MTX</w:t>
            </w:r>
            <w:r w:rsidRPr="00955E5B">
              <w:rPr>
                <w:szCs w:val="22"/>
              </w:rPr>
              <w:noBreakHyphen/>
              <w:t>a.</w:t>
            </w:r>
          </w:p>
          <w:p w14:paraId="61A735F3" w14:textId="77777777" w:rsidR="00002080" w:rsidRPr="00955E5B" w:rsidRDefault="00002080" w:rsidP="00E8790E">
            <w:pPr>
              <w:keepNext/>
              <w:keepLines/>
              <w:rPr>
                <w:szCs w:val="22"/>
              </w:rPr>
            </w:pPr>
          </w:p>
          <w:p w14:paraId="66CDA57C" w14:textId="56978EF0" w:rsidR="00002080" w:rsidRPr="00955E5B" w:rsidRDefault="00002080" w:rsidP="00E8790E">
            <w:pPr>
              <w:keepNext/>
              <w:keepLines/>
              <w:rPr>
                <w:szCs w:val="22"/>
              </w:rPr>
            </w:pPr>
            <w:r w:rsidRPr="00955E5B">
              <w:rPr>
                <w:szCs w:val="22"/>
              </w:rPr>
              <w:t xml:space="preserve">Privremeno prekinuti primjenu </w:t>
            </w:r>
            <w:r w:rsidR="00DC09CB" w:rsidRPr="00955E5B">
              <w:rPr>
                <w:szCs w:val="22"/>
              </w:rPr>
              <w:t>tocilizumaba</w:t>
            </w:r>
            <w:r w:rsidRPr="00955E5B">
              <w:rPr>
                <w:szCs w:val="22"/>
              </w:rPr>
              <w:t>.</w:t>
            </w:r>
          </w:p>
          <w:p w14:paraId="7A5269B3" w14:textId="77777777" w:rsidR="00002080" w:rsidRPr="00955E5B" w:rsidRDefault="00002080" w:rsidP="00E8790E">
            <w:pPr>
              <w:keepNext/>
              <w:keepLines/>
              <w:rPr>
                <w:szCs w:val="22"/>
              </w:rPr>
            </w:pPr>
          </w:p>
          <w:p w14:paraId="46ADE832" w14:textId="5EBAE7FB" w:rsidR="00002080" w:rsidRPr="00955E5B" w:rsidRDefault="00002080" w:rsidP="00E8790E">
            <w:pPr>
              <w:keepNext/>
              <w:keepLines/>
              <w:rPr>
                <w:szCs w:val="22"/>
              </w:rPr>
            </w:pPr>
            <w:r w:rsidRPr="00955E5B">
              <w:rPr>
                <w:szCs w:val="22"/>
              </w:rPr>
              <w:t>Kada se broj trombocita poveća na &gt;</w:t>
            </w:r>
            <w:r w:rsidR="00F401BD" w:rsidRPr="00955E5B">
              <w:rPr>
                <w:szCs w:val="22"/>
              </w:rPr>
              <w:t> </w:t>
            </w:r>
            <w:r w:rsidRPr="00955E5B">
              <w:rPr>
                <w:szCs w:val="22"/>
              </w:rPr>
              <w:t>100 </w:t>
            </w:r>
            <w:r w:rsidR="00941E18" w:rsidRPr="00955E5B">
              <w:rPr>
                <w:szCs w:val="22"/>
              </w:rPr>
              <w:t>×</w:t>
            </w:r>
            <w:r w:rsidRPr="00955E5B">
              <w:rPr>
                <w:szCs w:val="22"/>
              </w:rPr>
              <w:t> 10</w:t>
            </w:r>
            <w:r w:rsidRPr="00955E5B">
              <w:rPr>
                <w:szCs w:val="22"/>
                <w:vertAlign w:val="superscript"/>
              </w:rPr>
              <w:t>3</w:t>
            </w:r>
            <w:r w:rsidRPr="00955E5B">
              <w:rPr>
                <w:szCs w:val="22"/>
              </w:rPr>
              <w:t xml:space="preserve">/μl, nastaviti </w:t>
            </w:r>
            <w:r w:rsidR="00A217DB" w:rsidRPr="00955E5B">
              <w:rPr>
                <w:szCs w:val="22"/>
              </w:rPr>
              <w:t>liječenje</w:t>
            </w:r>
            <w:r w:rsidRPr="00955E5B">
              <w:rPr>
                <w:szCs w:val="22"/>
              </w:rPr>
              <w:t>.</w:t>
            </w:r>
          </w:p>
          <w:p w14:paraId="18B19CDC" w14:textId="77777777" w:rsidR="00002080" w:rsidRPr="00955E5B" w:rsidRDefault="00002080" w:rsidP="00E8790E">
            <w:pPr>
              <w:keepNext/>
              <w:keepLines/>
              <w:rPr>
                <w:szCs w:val="22"/>
              </w:rPr>
            </w:pPr>
          </w:p>
        </w:tc>
      </w:tr>
      <w:tr w:rsidR="00002080" w:rsidRPr="00955E5B" w14:paraId="259C01CD" w14:textId="77777777" w:rsidTr="009B19DC">
        <w:trPr>
          <w:cantSplit/>
        </w:trPr>
        <w:tc>
          <w:tcPr>
            <w:tcW w:w="2807" w:type="dxa"/>
          </w:tcPr>
          <w:p w14:paraId="2A9D8B41" w14:textId="5832F9D9" w:rsidR="00002080" w:rsidRPr="00955E5B" w:rsidRDefault="00002080" w:rsidP="00E8790E">
            <w:pPr>
              <w:rPr>
                <w:szCs w:val="22"/>
              </w:rPr>
            </w:pPr>
            <w:r w:rsidRPr="00955E5B">
              <w:rPr>
                <w:szCs w:val="22"/>
              </w:rPr>
              <w:t>&lt;</w:t>
            </w:r>
            <w:del w:id="2836" w:author="Author" w:date="2025-08-05T18:11:00Z">
              <w:r w:rsidR="00E22FE9" w:rsidRPr="00955E5B" w:rsidDel="00225E19">
                <w:rPr>
                  <w:szCs w:val="22"/>
                </w:rPr>
                <w:delText xml:space="preserve"> </w:delText>
              </w:r>
            </w:del>
            <w:ins w:id="2837" w:author="Author" w:date="2025-08-05T18:11:00Z">
              <w:r w:rsidR="00E22FE9" w:rsidRPr="00955E5B">
                <w:rPr>
                  <w:rFonts w:eastAsia="MS Mincho"/>
                  <w:szCs w:val="22"/>
                </w:rPr>
                <w:t> </w:t>
              </w:r>
            </w:ins>
            <w:r w:rsidRPr="00955E5B">
              <w:rPr>
                <w:szCs w:val="22"/>
              </w:rPr>
              <w:t xml:space="preserve">50 </w:t>
            </w:r>
          </w:p>
        </w:tc>
        <w:tc>
          <w:tcPr>
            <w:tcW w:w="6407" w:type="dxa"/>
          </w:tcPr>
          <w:p w14:paraId="78F3FB2D" w14:textId="43627A00" w:rsidR="00002080" w:rsidRPr="00955E5B" w:rsidRDefault="00002080" w:rsidP="00E8790E">
            <w:pPr>
              <w:rPr>
                <w:szCs w:val="22"/>
              </w:rPr>
            </w:pPr>
            <w:r w:rsidRPr="00955E5B">
              <w:rPr>
                <w:szCs w:val="22"/>
              </w:rPr>
              <w:t xml:space="preserve">Potpuno prekinuti primjenu </w:t>
            </w:r>
            <w:r w:rsidR="00DC09CB" w:rsidRPr="00955E5B">
              <w:rPr>
                <w:szCs w:val="22"/>
              </w:rPr>
              <w:t>tocilizumaba</w:t>
            </w:r>
            <w:r w:rsidRPr="00955E5B">
              <w:rPr>
                <w:szCs w:val="22"/>
              </w:rPr>
              <w:t>.</w:t>
            </w:r>
          </w:p>
          <w:p w14:paraId="42F7E0E3" w14:textId="77777777" w:rsidR="00002080" w:rsidRPr="00955E5B" w:rsidRDefault="00002080" w:rsidP="00E8790E">
            <w:pPr>
              <w:rPr>
                <w:szCs w:val="22"/>
              </w:rPr>
            </w:pPr>
          </w:p>
          <w:p w14:paraId="3A7B41E7" w14:textId="78F04E98" w:rsidR="00002080" w:rsidRPr="00955E5B" w:rsidRDefault="00002080" w:rsidP="00E8790E">
            <w:pPr>
              <w:rPr>
                <w:szCs w:val="22"/>
              </w:rPr>
            </w:pPr>
            <w:r w:rsidRPr="00955E5B">
              <w:rPr>
                <w:szCs w:val="22"/>
              </w:rPr>
              <w:t xml:space="preserve">Odluka o prekidu </w:t>
            </w:r>
            <w:r w:rsidR="00A217DB" w:rsidRPr="00955E5B">
              <w:rPr>
                <w:szCs w:val="22"/>
              </w:rPr>
              <w:t>liječenja</w:t>
            </w:r>
            <w:r w:rsidRPr="00955E5B">
              <w:rPr>
                <w:szCs w:val="22"/>
              </w:rPr>
              <w:t xml:space="preserve"> kod bolesnika sa sJIA ili pJIA u slučaju poremećaja laboratorijskih nalaza mora se temeljiti na medicinskoj procjeni svakog bolesnika pojedinačno.</w:t>
            </w:r>
          </w:p>
        </w:tc>
      </w:tr>
    </w:tbl>
    <w:p w14:paraId="6CFDE8DE" w14:textId="77777777" w:rsidR="00002080" w:rsidRPr="00955E5B" w:rsidRDefault="00002080" w:rsidP="00E8790E">
      <w:pPr>
        <w:rPr>
          <w:szCs w:val="22"/>
        </w:rPr>
      </w:pPr>
    </w:p>
    <w:p w14:paraId="63DB6CDB" w14:textId="77777777" w:rsidR="00002080" w:rsidRPr="00955E5B" w:rsidRDefault="00002080" w:rsidP="00E8790E">
      <w:pPr>
        <w:rPr>
          <w:szCs w:val="22"/>
        </w:rPr>
      </w:pPr>
      <w:r w:rsidRPr="00955E5B">
        <w:rPr>
          <w:szCs w:val="22"/>
        </w:rPr>
        <w:t>Smanjenje učestalosti doziranja tocilizumaba zbog poremećaja laboratorijskih nalaza nije ispitano kod bolesnika sa sJIA ili pJIA.</w:t>
      </w:r>
    </w:p>
    <w:p w14:paraId="73EBF016" w14:textId="77777777" w:rsidR="00002080" w:rsidRPr="00955E5B" w:rsidRDefault="00002080" w:rsidP="00E8790E">
      <w:pPr>
        <w:rPr>
          <w:szCs w:val="22"/>
        </w:rPr>
      </w:pPr>
    </w:p>
    <w:p w14:paraId="3D6676BA" w14:textId="3604169A" w:rsidR="00002080" w:rsidRPr="00955E5B" w:rsidRDefault="00002080" w:rsidP="00E8790E">
      <w:pPr>
        <w:rPr>
          <w:szCs w:val="22"/>
        </w:rPr>
      </w:pPr>
      <w:r w:rsidRPr="00955E5B">
        <w:rPr>
          <w:szCs w:val="22"/>
        </w:rPr>
        <w:t xml:space="preserve">Sigurnost i djelotvornost supkutane formulacije </w:t>
      </w:r>
      <w:r w:rsidR="00DC09CB" w:rsidRPr="00955E5B">
        <w:rPr>
          <w:szCs w:val="22"/>
        </w:rPr>
        <w:t>tocilizumaba</w:t>
      </w:r>
      <w:r w:rsidRPr="00955E5B">
        <w:rPr>
          <w:szCs w:val="22"/>
        </w:rPr>
        <w:t xml:space="preserve"> kod djece ustanovljene su samo za sJIA i pJIA.</w:t>
      </w:r>
    </w:p>
    <w:p w14:paraId="1EE5856E" w14:textId="77777777" w:rsidR="00002080" w:rsidRPr="00955E5B" w:rsidRDefault="00002080" w:rsidP="00E8790E">
      <w:pPr>
        <w:rPr>
          <w:szCs w:val="22"/>
        </w:rPr>
      </w:pPr>
    </w:p>
    <w:p w14:paraId="663C87DA" w14:textId="5CB05AD4" w:rsidR="00002080" w:rsidRPr="00955E5B" w:rsidRDefault="00002080" w:rsidP="00E8790E">
      <w:pPr>
        <w:rPr>
          <w:szCs w:val="22"/>
        </w:rPr>
      </w:pPr>
      <w:r w:rsidRPr="00955E5B">
        <w:rPr>
          <w:szCs w:val="22"/>
        </w:rPr>
        <w:t xml:space="preserve">Dostupni podaci o liječenju formulacijom za intravensku primjenu ukazuju na to da je kliničko poboljšanje primjetno unutar 12 tjedana od započinjanja liječenja </w:t>
      </w:r>
      <w:r w:rsidR="00DC09CB" w:rsidRPr="00955E5B">
        <w:rPr>
          <w:szCs w:val="22"/>
        </w:rPr>
        <w:t>tocilizumabom</w:t>
      </w:r>
      <w:r w:rsidRPr="00955E5B">
        <w:rPr>
          <w:szCs w:val="22"/>
        </w:rPr>
        <w:t xml:space="preserve">. </w:t>
      </w:r>
      <w:r w:rsidR="00873297" w:rsidRPr="00955E5B">
        <w:rPr>
          <w:szCs w:val="22"/>
        </w:rPr>
        <w:t>Kod</w:t>
      </w:r>
      <w:r w:rsidRPr="00955E5B">
        <w:rPr>
          <w:szCs w:val="22"/>
        </w:rPr>
        <w:t xml:space="preserve"> bolesnika </w:t>
      </w:r>
      <w:r w:rsidR="00873297" w:rsidRPr="00955E5B">
        <w:rPr>
          <w:szCs w:val="22"/>
        </w:rPr>
        <w:t>kod kojih nema znakova poboljšanja unutar tog razdoblja, daljnji se nastavak terapije mora pozorno razmotriti.</w:t>
      </w:r>
      <w:del w:id="2838" w:author="Regulatory 1" w:date="2025-07-29T18:38:00Z">
        <w:r w:rsidRPr="00955E5B" w:rsidDel="00AB47B6">
          <w:rPr>
            <w:szCs w:val="22"/>
          </w:rPr>
          <w:delText>.</w:delText>
        </w:r>
      </w:del>
    </w:p>
    <w:p w14:paraId="3B34AD8F" w14:textId="77777777" w:rsidR="00002080" w:rsidRPr="00955E5B" w:rsidRDefault="00002080" w:rsidP="00E8790E">
      <w:pPr>
        <w:rPr>
          <w:szCs w:val="22"/>
        </w:rPr>
      </w:pPr>
    </w:p>
    <w:p w14:paraId="6EF307FC" w14:textId="77777777" w:rsidR="00002080" w:rsidRPr="00955E5B" w:rsidRDefault="00002080" w:rsidP="00E8790E">
      <w:pPr>
        <w:keepNext/>
        <w:rPr>
          <w:i/>
          <w:szCs w:val="22"/>
          <w:u w:val="single"/>
          <w:rPrChange w:id="2839" w:author="Author" w:date="2025-07-20T20:22:00Z">
            <w:rPr>
              <w:noProof/>
              <w:szCs w:val="22"/>
            </w:rPr>
          </w:rPrChange>
        </w:rPr>
      </w:pPr>
      <w:r w:rsidRPr="00955E5B">
        <w:rPr>
          <w:i/>
          <w:szCs w:val="22"/>
          <w:u w:val="single"/>
          <w:rPrChange w:id="2840" w:author="Author" w:date="2025-07-20T20:22:00Z">
            <w:rPr>
              <w:noProof/>
              <w:szCs w:val="22"/>
            </w:rPr>
          </w:rPrChange>
        </w:rPr>
        <w:t>Propuštena doza</w:t>
      </w:r>
    </w:p>
    <w:p w14:paraId="7C8641DC" w14:textId="13D4B982" w:rsidR="00002080" w:rsidRPr="00955E5B" w:rsidRDefault="00002080" w:rsidP="00E8790E">
      <w:pPr>
        <w:rPr>
          <w:szCs w:val="22"/>
        </w:rPr>
      </w:pPr>
      <w:r w:rsidRPr="00955E5B">
        <w:rPr>
          <w:szCs w:val="22"/>
        </w:rPr>
        <w:t xml:space="preserve">Ako bolesnik sa sJIA propusti supkutanu injekciju </w:t>
      </w:r>
      <w:r w:rsidR="00DC09CB" w:rsidRPr="00955E5B">
        <w:rPr>
          <w:szCs w:val="22"/>
        </w:rPr>
        <w:t>tocilizumaba</w:t>
      </w:r>
      <w:r w:rsidRPr="00955E5B">
        <w:rPr>
          <w:szCs w:val="22"/>
        </w:rPr>
        <w:t xml:space="preserve"> </w:t>
      </w:r>
      <w:r w:rsidRPr="00955E5B">
        <w:rPr>
          <w:bCs/>
          <w:szCs w:val="22"/>
        </w:rPr>
        <w:t>koja se primjenjuje jednom tjedno, a</w:t>
      </w:r>
      <w:r w:rsidRPr="00955E5B">
        <w:rPr>
          <w:szCs w:val="22"/>
        </w:rPr>
        <w:t xml:space="preserve"> prošlo je manje od 7 dana od propuštene planirane doze, bolesnika treba uputiti da </w:t>
      </w:r>
      <w:r w:rsidRPr="00955E5B">
        <w:rPr>
          <w:bCs/>
          <w:szCs w:val="22"/>
        </w:rPr>
        <w:t>propuštenu dozu primijeni na dan sljedeće planirane doze</w:t>
      </w:r>
      <w:r w:rsidRPr="00955E5B">
        <w:rPr>
          <w:szCs w:val="22"/>
        </w:rPr>
        <w:t xml:space="preserve">. Ako bolesnik propusti supkutanu injekciju </w:t>
      </w:r>
      <w:r w:rsidR="00DC09CB" w:rsidRPr="00955E5B">
        <w:rPr>
          <w:szCs w:val="22"/>
        </w:rPr>
        <w:t>tocilizumaba</w:t>
      </w:r>
      <w:r w:rsidRPr="00955E5B">
        <w:rPr>
          <w:szCs w:val="22"/>
        </w:rPr>
        <w:t xml:space="preserve"> koja se primjenjuje svaka 2 tjedna, a prošlo je manje od 7 dana od propuštene planirane doze</w:t>
      </w:r>
      <w:r w:rsidRPr="00955E5B">
        <w:rPr>
          <w:bCs/>
          <w:szCs w:val="22"/>
        </w:rPr>
        <w:t>, treba ga uputiti da propuštenu dozu primijeni odmah, a sljedeću dozu prema uobičajenom rasporedu.</w:t>
      </w:r>
    </w:p>
    <w:p w14:paraId="459983BE" w14:textId="77777777" w:rsidR="00002080" w:rsidRPr="00955E5B" w:rsidRDefault="00002080" w:rsidP="00E8790E">
      <w:pPr>
        <w:rPr>
          <w:szCs w:val="22"/>
        </w:rPr>
      </w:pPr>
    </w:p>
    <w:p w14:paraId="2D5FDC60" w14:textId="04FAB5BF" w:rsidR="006E7751" w:rsidRPr="00955E5B" w:rsidRDefault="00002080" w:rsidP="00E8790E">
      <w:pPr>
        <w:rPr>
          <w:szCs w:val="22"/>
        </w:rPr>
      </w:pPr>
      <w:r w:rsidRPr="00955E5B">
        <w:rPr>
          <w:szCs w:val="22"/>
        </w:rPr>
        <w:t xml:space="preserve">Ako bolesnik s pJIA propusti supkutanu injekciju </w:t>
      </w:r>
      <w:r w:rsidR="00DC09CB" w:rsidRPr="00955E5B">
        <w:rPr>
          <w:szCs w:val="22"/>
        </w:rPr>
        <w:t>tocilizumaba</w:t>
      </w:r>
      <w:r w:rsidRPr="00955E5B">
        <w:rPr>
          <w:szCs w:val="22"/>
        </w:rPr>
        <w:t xml:space="preserve"> i ako je prošlo manje od 7</w:t>
      </w:r>
      <w:r w:rsidR="008D3371" w:rsidRPr="00955E5B">
        <w:rPr>
          <w:szCs w:val="22"/>
        </w:rPr>
        <w:t> </w:t>
      </w:r>
      <w:r w:rsidRPr="00955E5B">
        <w:rPr>
          <w:szCs w:val="22"/>
        </w:rPr>
        <w:t xml:space="preserve">dana od propuštene planirane doze, bolesnik treba primijeniti propuštenu dozu čim se sjeti, a sljedeću dozu primijeniti prema uobičajenom rasporedu. Ako bolesnik propusti supkutanu injekciju </w:t>
      </w:r>
      <w:r w:rsidR="00DC09CB" w:rsidRPr="00955E5B">
        <w:rPr>
          <w:szCs w:val="22"/>
        </w:rPr>
        <w:t>tocilizumaba</w:t>
      </w:r>
      <w:r w:rsidRPr="00955E5B">
        <w:rPr>
          <w:szCs w:val="22"/>
        </w:rPr>
        <w:t>, a prošlo je više od 7 dana od propuštene planirane doze, ili ako bolesnik nije siguran kada treba injicirati lijek RoActemra, treba se obratiti liječniku ili ljekarniku.</w:t>
      </w:r>
    </w:p>
    <w:p w14:paraId="51962C3C" w14:textId="77777777" w:rsidR="007B60FC" w:rsidRPr="00955E5B" w:rsidRDefault="007B60FC" w:rsidP="00E8790E">
      <w:pPr>
        <w:rPr>
          <w:szCs w:val="22"/>
        </w:rPr>
      </w:pPr>
    </w:p>
    <w:p w14:paraId="092BE014" w14:textId="77777777" w:rsidR="007B60FC" w:rsidRPr="00955E5B" w:rsidRDefault="007B60FC" w:rsidP="00E8790E">
      <w:pPr>
        <w:keepNext/>
        <w:rPr>
          <w:szCs w:val="22"/>
          <w:u w:val="single"/>
        </w:rPr>
      </w:pPr>
      <w:r w:rsidRPr="00955E5B">
        <w:rPr>
          <w:szCs w:val="22"/>
          <w:u w:val="single"/>
        </w:rPr>
        <w:t>Način primjene</w:t>
      </w:r>
    </w:p>
    <w:p w14:paraId="7BC2B8B3" w14:textId="29203C94" w:rsidR="007B60FC" w:rsidRPr="00955E5B" w:rsidRDefault="00A217DB" w:rsidP="00E8790E">
      <w:pPr>
        <w:rPr>
          <w:szCs w:val="22"/>
        </w:rPr>
      </w:pPr>
      <w:r w:rsidRPr="00955E5B">
        <w:rPr>
          <w:szCs w:val="22"/>
        </w:rPr>
        <w:t>Ovaj lijek</w:t>
      </w:r>
      <w:r w:rsidR="007B60FC" w:rsidRPr="00955E5B">
        <w:rPr>
          <w:szCs w:val="22"/>
        </w:rPr>
        <w:t xml:space="preserve"> namijenjen </w:t>
      </w:r>
      <w:r w:rsidRPr="00955E5B">
        <w:rPr>
          <w:szCs w:val="22"/>
        </w:rPr>
        <w:t xml:space="preserve">je </w:t>
      </w:r>
      <w:r w:rsidR="007B60FC" w:rsidRPr="00955E5B">
        <w:rPr>
          <w:szCs w:val="22"/>
        </w:rPr>
        <w:t>za supkutanu primjenu.</w:t>
      </w:r>
    </w:p>
    <w:p w14:paraId="7834B784" w14:textId="54C0B016" w:rsidR="007B60FC" w:rsidRPr="00955E5B" w:rsidRDefault="007B60FC" w:rsidP="00E8790E">
      <w:pPr>
        <w:rPr>
          <w:szCs w:val="22"/>
        </w:rPr>
      </w:pPr>
      <w:r w:rsidRPr="00955E5B">
        <w:rPr>
          <w:szCs w:val="22"/>
        </w:rPr>
        <w:t>Nakon propisne obuke o tehnici injiciranja, bolesnici si mogu samostalno injicirati</w:t>
      </w:r>
      <w:r w:rsidR="00A217DB" w:rsidRPr="00955E5B">
        <w:rPr>
          <w:szCs w:val="22"/>
        </w:rPr>
        <w:t xml:space="preserve"> ovaj</w:t>
      </w:r>
      <w:r w:rsidRPr="00955E5B">
        <w:rPr>
          <w:szCs w:val="22"/>
        </w:rPr>
        <w:t xml:space="preserve"> lijek ako njihov liječnik odredi da je to prikladno. Potrebno je primijeniti ukupan sadržaj (0,9 ml) napunjene </w:t>
      </w:r>
      <w:r w:rsidR="004B2C7E" w:rsidRPr="00955E5B">
        <w:rPr>
          <w:szCs w:val="22"/>
        </w:rPr>
        <w:t>brizgalice</w:t>
      </w:r>
      <w:r w:rsidRPr="00955E5B">
        <w:rPr>
          <w:szCs w:val="22"/>
        </w:rPr>
        <w:t xml:space="preserve"> supkutanom injekcijom. Preporučena mjesta za injiciranje (abdomen, bedro i nadlaktica) treba mijenjati kod svake injekcije, a injekcija se nikada ne smije dati u madeže i ožiljke niti u područja na kojima je koža bolna na dodir, prekrivena modricama, crvena, tvrda ili oštećena.</w:t>
      </w:r>
    </w:p>
    <w:p w14:paraId="197132F9" w14:textId="77777777" w:rsidR="007B60FC" w:rsidRPr="00955E5B" w:rsidRDefault="007B60FC" w:rsidP="00E8790E">
      <w:pPr>
        <w:rPr>
          <w:szCs w:val="22"/>
        </w:rPr>
      </w:pPr>
    </w:p>
    <w:p w14:paraId="26BD4337" w14:textId="77777777" w:rsidR="007B60FC" w:rsidRPr="00955E5B" w:rsidRDefault="007B60FC" w:rsidP="00E8790E">
      <w:pPr>
        <w:keepNext/>
        <w:keepLines/>
        <w:rPr>
          <w:szCs w:val="22"/>
        </w:rPr>
      </w:pPr>
      <w:r w:rsidRPr="00955E5B">
        <w:rPr>
          <w:szCs w:val="22"/>
        </w:rPr>
        <w:t xml:space="preserve">Napunjena </w:t>
      </w:r>
      <w:r w:rsidR="004B2C7E" w:rsidRPr="00955E5B">
        <w:rPr>
          <w:szCs w:val="22"/>
        </w:rPr>
        <w:t>brizgalica</w:t>
      </w:r>
      <w:r w:rsidRPr="00955E5B">
        <w:rPr>
          <w:szCs w:val="22"/>
        </w:rPr>
        <w:t xml:space="preserve"> ne smije se tresti.</w:t>
      </w:r>
    </w:p>
    <w:p w14:paraId="45C856C4" w14:textId="77777777" w:rsidR="007B60FC" w:rsidRPr="00955E5B" w:rsidRDefault="007B60FC" w:rsidP="00E8790E">
      <w:pPr>
        <w:keepNext/>
        <w:keepLines/>
        <w:rPr>
          <w:szCs w:val="22"/>
        </w:rPr>
      </w:pPr>
    </w:p>
    <w:p w14:paraId="31B5897A" w14:textId="507C9309" w:rsidR="007B60FC" w:rsidRPr="00955E5B" w:rsidRDefault="007B60FC" w:rsidP="00E8790E">
      <w:pPr>
        <w:keepNext/>
        <w:keepLines/>
        <w:rPr>
          <w:szCs w:val="22"/>
        </w:rPr>
      </w:pPr>
      <w:r w:rsidRPr="00955E5B">
        <w:rPr>
          <w:szCs w:val="22"/>
        </w:rPr>
        <w:t xml:space="preserve">Opsežne upute za primjenu lijeka RoActemra u napunjenoj </w:t>
      </w:r>
      <w:r w:rsidR="004B2C7E" w:rsidRPr="00955E5B">
        <w:rPr>
          <w:szCs w:val="22"/>
        </w:rPr>
        <w:t>brizgalici</w:t>
      </w:r>
      <w:r w:rsidRPr="00955E5B">
        <w:rPr>
          <w:szCs w:val="22"/>
        </w:rPr>
        <w:t xml:space="preserve"> nalaze se u </w:t>
      </w:r>
      <w:r w:rsidR="00481CD6" w:rsidRPr="00955E5B">
        <w:rPr>
          <w:szCs w:val="22"/>
        </w:rPr>
        <w:t>u</w:t>
      </w:r>
      <w:r w:rsidRPr="00955E5B">
        <w:rPr>
          <w:szCs w:val="22"/>
        </w:rPr>
        <w:t>puti o lijeku, vidjeti dio 6.6.</w:t>
      </w:r>
    </w:p>
    <w:p w14:paraId="1C67D2DB" w14:textId="77777777" w:rsidR="007B60FC" w:rsidRPr="00955E5B" w:rsidRDefault="007B60FC" w:rsidP="00E8790E">
      <w:pPr>
        <w:rPr>
          <w:szCs w:val="22"/>
        </w:rPr>
      </w:pPr>
    </w:p>
    <w:p w14:paraId="5610E49D" w14:textId="77777777" w:rsidR="007B60FC" w:rsidRPr="00955E5B" w:rsidRDefault="007B60FC" w:rsidP="00E8790E">
      <w:pPr>
        <w:rPr>
          <w:b/>
          <w:szCs w:val="22"/>
        </w:rPr>
      </w:pPr>
      <w:r w:rsidRPr="00955E5B">
        <w:rPr>
          <w:b/>
          <w:szCs w:val="22"/>
        </w:rPr>
        <w:t>4.3</w:t>
      </w:r>
      <w:r w:rsidRPr="00955E5B">
        <w:rPr>
          <w:b/>
          <w:szCs w:val="22"/>
        </w:rPr>
        <w:tab/>
        <w:t>Kontraindikacije</w:t>
      </w:r>
    </w:p>
    <w:p w14:paraId="611F38B2" w14:textId="77777777" w:rsidR="007B60FC" w:rsidRPr="00955E5B" w:rsidRDefault="007B60FC" w:rsidP="00E8790E">
      <w:pPr>
        <w:rPr>
          <w:szCs w:val="22"/>
        </w:rPr>
      </w:pPr>
    </w:p>
    <w:p w14:paraId="05CEE075" w14:textId="77777777" w:rsidR="007B60FC" w:rsidRPr="00955E5B" w:rsidRDefault="007B60FC" w:rsidP="00E8790E">
      <w:pPr>
        <w:rPr>
          <w:szCs w:val="22"/>
        </w:rPr>
      </w:pPr>
      <w:r w:rsidRPr="00955E5B">
        <w:rPr>
          <w:szCs w:val="22"/>
        </w:rPr>
        <w:t>Preosjetljivost na djelatnu tvar ili neku od pomoćnih tvari navedenih u dijelu 6.1.</w:t>
      </w:r>
    </w:p>
    <w:p w14:paraId="6C85892C" w14:textId="77777777" w:rsidR="007B60FC" w:rsidRPr="00955E5B" w:rsidRDefault="007B60FC" w:rsidP="00E8790E">
      <w:pPr>
        <w:rPr>
          <w:szCs w:val="22"/>
        </w:rPr>
      </w:pPr>
    </w:p>
    <w:p w14:paraId="59EC3E51" w14:textId="77777777" w:rsidR="007B60FC" w:rsidRPr="00955E5B" w:rsidRDefault="007B60FC" w:rsidP="00E8790E">
      <w:pPr>
        <w:rPr>
          <w:szCs w:val="22"/>
        </w:rPr>
      </w:pPr>
      <w:r w:rsidRPr="00955E5B">
        <w:rPr>
          <w:szCs w:val="22"/>
        </w:rPr>
        <w:t>Aktivne, teške infekcije (vidjeti dio 4.4).</w:t>
      </w:r>
    </w:p>
    <w:p w14:paraId="571F8177" w14:textId="77777777" w:rsidR="007B60FC" w:rsidRPr="00955E5B" w:rsidRDefault="007B60FC" w:rsidP="00E8790E">
      <w:pPr>
        <w:rPr>
          <w:szCs w:val="22"/>
        </w:rPr>
      </w:pPr>
    </w:p>
    <w:p w14:paraId="6EB69C7A" w14:textId="77777777" w:rsidR="007B60FC" w:rsidRPr="00955E5B" w:rsidRDefault="007B60FC" w:rsidP="00E8790E">
      <w:pPr>
        <w:rPr>
          <w:b/>
          <w:szCs w:val="22"/>
        </w:rPr>
      </w:pPr>
      <w:r w:rsidRPr="00955E5B">
        <w:rPr>
          <w:b/>
          <w:szCs w:val="22"/>
        </w:rPr>
        <w:t>4.4</w:t>
      </w:r>
      <w:r w:rsidRPr="00955E5B">
        <w:rPr>
          <w:b/>
          <w:szCs w:val="22"/>
        </w:rPr>
        <w:tab/>
        <w:t>Posebna upozorenja i mjere opreza pri uporabi</w:t>
      </w:r>
    </w:p>
    <w:p w14:paraId="6E9DE3E3" w14:textId="77777777" w:rsidR="007B60FC" w:rsidRPr="00955E5B" w:rsidRDefault="007B60FC" w:rsidP="00E8790E">
      <w:pPr>
        <w:rPr>
          <w:szCs w:val="22"/>
        </w:rPr>
      </w:pPr>
    </w:p>
    <w:p w14:paraId="3A3C6723" w14:textId="0C17733A" w:rsidR="00A07410" w:rsidRPr="00955E5B" w:rsidRDefault="00A07410" w:rsidP="00E8790E">
      <w:pPr>
        <w:rPr>
          <w:szCs w:val="22"/>
        </w:rPr>
      </w:pPr>
      <w:r w:rsidRPr="00955E5B">
        <w:rPr>
          <w:szCs w:val="22"/>
        </w:rPr>
        <w:t xml:space="preserve">Supkutana formulacija </w:t>
      </w:r>
      <w:del w:id="2841" w:author="Regulatory 1" w:date="2025-07-29T18:38:00Z">
        <w:r w:rsidR="00DC09CB" w:rsidRPr="00955E5B" w:rsidDel="00AB47B6">
          <w:rPr>
            <w:szCs w:val="22"/>
          </w:rPr>
          <w:delText>tocilizumaba</w:delText>
        </w:r>
        <w:r w:rsidRPr="00955E5B" w:rsidDel="00AB47B6">
          <w:rPr>
            <w:szCs w:val="22"/>
          </w:rPr>
          <w:delText xml:space="preserve"> </w:delText>
        </w:r>
      </w:del>
      <w:ins w:id="2842" w:author="Regulatory 1" w:date="2025-07-29T18:38:00Z">
        <w:r w:rsidR="00AB47B6" w:rsidRPr="00955E5B">
          <w:rPr>
            <w:szCs w:val="22"/>
          </w:rPr>
          <w:t xml:space="preserve">lijeka RoActemra </w:t>
        </w:r>
      </w:ins>
      <w:r w:rsidRPr="00955E5B">
        <w:rPr>
          <w:szCs w:val="22"/>
        </w:rPr>
        <w:t>nije namijenjena za intravensku primjenu.</w:t>
      </w:r>
    </w:p>
    <w:p w14:paraId="3DC79A4C" w14:textId="77777777" w:rsidR="00A217DB" w:rsidRPr="00955E5B" w:rsidRDefault="00A217DB" w:rsidP="00E8790E">
      <w:pPr>
        <w:rPr>
          <w:szCs w:val="22"/>
        </w:rPr>
      </w:pPr>
    </w:p>
    <w:p w14:paraId="315A1EDE" w14:textId="62B4A497" w:rsidR="00A217DB" w:rsidRPr="00955E5B" w:rsidRDefault="00A217DB" w:rsidP="00E8790E">
      <w:pPr>
        <w:rPr>
          <w:szCs w:val="22"/>
        </w:rPr>
      </w:pPr>
      <w:r w:rsidRPr="00955E5B">
        <w:rPr>
          <w:szCs w:val="22"/>
        </w:rPr>
        <w:t>Supkutana formulacija lijeka RoActemra nije namijenjena za primjenu u djece sa sJIA koja teže manje od 10 kg.</w:t>
      </w:r>
    </w:p>
    <w:p w14:paraId="3A4D844E" w14:textId="77777777" w:rsidR="00A07410" w:rsidRPr="00955E5B" w:rsidRDefault="00A07410" w:rsidP="00E8790E">
      <w:pPr>
        <w:rPr>
          <w:szCs w:val="22"/>
        </w:rPr>
      </w:pPr>
    </w:p>
    <w:p w14:paraId="4AD96EF7" w14:textId="77777777" w:rsidR="007B60FC" w:rsidRPr="00955E5B" w:rsidRDefault="007B60FC" w:rsidP="00E8790E">
      <w:pPr>
        <w:keepNext/>
        <w:rPr>
          <w:iCs/>
          <w:u w:val="single"/>
        </w:rPr>
      </w:pPr>
      <w:r w:rsidRPr="00955E5B">
        <w:rPr>
          <w:iCs/>
          <w:u w:val="single"/>
        </w:rPr>
        <w:t xml:space="preserve">Sljedivost </w:t>
      </w:r>
    </w:p>
    <w:p w14:paraId="1282D047" w14:textId="76B91065" w:rsidR="007B60FC" w:rsidRPr="00955E5B" w:rsidRDefault="007B60FC" w:rsidP="00E8790E">
      <w:pPr>
        <w:rPr>
          <w:szCs w:val="22"/>
        </w:rPr>
      </w:pPr>
      <w:r w:rsidRPr="00955E5B">
        <w:t>Kako bi se poboljšala sljedivost bioloških lijekova, naziv i broj serije primijenjenog lijeka potrebno je jasno evidentirati.</w:t>
      </w:r>
    </w:p>
    <w:p w14:paraId="3F7CDF67" w14:textId="77777777" w:rsidR="007B60FC" w:rsidRPr="00955E5B" w:rsidRDefault="007B60FC" w:rsidP="00E8790E">
      <w:pPr>
        <w:rPr>
          <w:szCs w:val="22"/>
        </w:rPr>
      </w:pPr>
    </w:p>
    <w:p w14:paraId="5106049A" w14:textId="77777777" w:rsidR="00A217DB" w:rsidRPr="00955E5B" w:rsidRDefault="00A217DB" w:rsidP="00E8790E">
      <w:pPr>
        <w:keepNext/>
        <w:rPr>
          <w:iCs/>
          <w:u w:val="single"/>
        </w:rPr>
      </w:pPr>
      <w:r w:rsidRPr="00955E5B">
        <w:rPr>
          <w:iCs/>
          <w:u w:val="single"/>
        </w:rPr>
        <w:t xml:space="preserve">Sve indikacije </w:t>
      </w:r>
    </w:p>
    <w:p w14:paraId="34934152" w14:textId="77777777" w:rsidR="007B60FC" w:rsidRPr="00955E5B" w:rsidRDefault="007B60FC" w:rsidP="00E8790E">
      <w:pPr>
        <w:rPr>
          <w:i/>
          <w:szCs w:val="22"/>
          <w:lang w:eastAsia="en-US"/>
        </w:rPr>
      </w:pPr>
      <w:r w:rsidRPr="00955E5B">
        <w:rPr>
          <w:i/>
          <w:szCs w:val="22"/>
          <w:lang w:eastAsia="en-US"/>
        </w:rPr>
        <w:t>Infekcije</w:t>
      </w:r>
    </w:p>
    <w:p w14:paraId="103DA489" w14:textId="299B82F8" w:rsidR="007B60FC" w:rsidRPr="00955E5B" w:rsidRDefault="007B60FC" w:rsidP="00E8790E">
      <w:pPr>
        <w:rPr>
          <w:szCs w:val="22"/>
          <w:lang w:eastAsia="en-US"/>
        </w:rPr>
      </w:pPr>
      <w:r w:rsidRPr="00955E5B">
        <w:rPr>
          <w:szCs w:val="22"/>
          <w:lang w:eastAsia="en-US"/>
        </w:rPr>
        <w:t xml:space="preserve">Kod bolesnika koji se liječe imunosupresivima, uključujući lijek RoActemra, prijavljene su ozbiljne infekcije, ponekad sa smrtnim ishodom (vidjeti dio 4.8). Liječenje </w:t>
      </w:r>
      <w:r w:rsidR="00DC09CB" w:rsidRPr="00955E5B">
        <w:rPr>
          <w:szCs w:val="22"/>
          <w:lang w:eastAsia="en-US"/>
        </w:rPr>
        <w:t>tocilizumabom</w:t>
      </w:r>
      <w:r w:rsidRPr="00955E5B">
        <w:rPr>
          <w:szCs w:val="22"/>
          <w:lang w:eastAsia="en-US"/>
        </w:rPr>
        <w:t xml:space="preserve"> ne smije se započeti kod bolesnika s aktivnim infekcijama (vidjeti dio 4.3). Ako bolesnik razvije ozbiljnu infekciju, primjen</w:t>
      </w:r>
      <w:r w:rsidR="00F401BD" w:rsidRPr="00955E5B">
        <w:rPr>
          <w:szCs w:val="22"/>
          <w:lang w:eastAsia="en-US"/>
        </w:rPr>
        <w:t>a</w:t>
      </w:r>
      <w:r w:rsidRPr="00955E5B">
        <w:rPr>
          <w:szCs w:val="22"/>
          <w:lang w:eastAsia="en-US"/>
        </w:rPr>
        <w:t xml:space="preserve"> </w:t>
      </w:r>
      <w:r w:rsidR="00DC09CB" w:rsidRPr="00955E5B">
        <w:rPr>
          <w:szCs w:val="22"/>
          <w:lang w:eastAsia="en-US"/>
        </w:rPr>
        <w:t>tocilizumaba</w:t>
      </w:r>
      <w:r w:rsidRPr="00955E5B">
        <w:rPr>
          <w:szCs w:val="22"/>
          <w:lang w:eastAsia="en-US"/>
        </w:rPr>
        <w:t xml:space="preserve"> </w:t>
      </w:r>
      <w:r w:rsidR="00F401BD" w:rsidRPr="00955E5B">
        <w:rPr>
          <w:szCs w:val="22"/>
          <w:lang w:eastAsia="en-US"/>
        </w:rPr>
        <w:t xml:space="preserve">mora se </w:t>
      </w:r>
      <w:r w:rsidRPr="00955E5B">
        <w:rPr>
          <w:szCs w:val="22"/>
          <w:lang w:eastAsia="en-US"/>
        </w:rPr>
        <w:t xml:space="preserve">privremeno prekinuti sve dok infekcija ne bude pod kontrolom (vidjeti dio 4.8). Liječnicima se savjetuje oprez prilikom odluke o primjeni </w:t>
      </w:r>
      <w:r w:rsidR="00A217DB" w:rsidRPr="00955E5B">
        <w:rPr>
          <w:szCs w:val="22"/>
          <w:lang w:eastAsia="en-US"/>
        </w:rPr>
        <w:t xml:space="preserve">ovog </w:t>
      </w:r>
      <w:r w:rsidRPr="00955E5B">
        <w:rPr>
          <w:szCs w:val="22"/>
          <w:lang w:eastAsia="en-US"/>
        </w:rPr>
        <w:t>lijeka kod bolesnika s rekurentnim ili kroničnim infekcijama u anamnezi ili nekom drugom osnovnom bolešću (npr. divertikulitis, dijabetes i intersticijska bolest pluća), koja kod bolesnika stvara predispoziciju za infekcije.</w:t>
      </w:r>
    </w:p>
    <w:p w14:paraId="27DDC2A9" w14:textId="77777777" w:rsidR="007B60FC" w:rsidRPr="00955E5B" w:rsidRDefault="007B60FC" w:rsidP="00E8790E">
      <w:pPr>
        <w:rPr>
          <w:szCs w:val="22"/>
          <w:lang w:eastAsia="en-US"/>
        </w:rPr>
      </w:pPr>
    </w:p>
    <w:p w14:paraId="01818B4A" w14:textId="7E343A33" w:rsidR="007B60FC" w:rsidRPr="00955E5B" w:rsidRDefault="007B60FC" w:rsidP="00E8790E">
      <w:pPr>
        <w:rPr>
          <w:szCs w:val="22"/>
          <w:lang w:eastAsia="en-US"/>
        </w:rPr>
      </w:pPr>
      <w:r w:rsidRPr="00955E5B">
        <w:rPr>
          <w:szCs w:val="22"/>
          <w:lang w:eastAsia="en-US"/>
        </w:rPr>
        <w:t xml:space="preserve">Kod bolesnika koji primaju imunosupresive poput </w:t>
      </w:r>
      <w:r w:rsidR="00DC09CB" w:rsidRPr="00955E5B">
        <w:rPr>
          <w:szCs w:val="22"/>
          <w:lang w:eastAsia="en-US"/>
        </w:rPr>
        <w:t>tocilizumaba</w:t>
      </w:r>
      <w:r w:rsidRPr="00955E5B">
        <w:rPr>
          <w:szCs w:val="22"/>
          <w:lang w:eastAsia="en-US"/>
        </w:rPr>
        <w:t xml:space="preserve"> preporučuje se povećan oprez kako bi se na vrijeme otkrila prisutnost ozbiljne infekcije, jer znakovi i simptomi akutne upale mogu biti ublaženi zbog supresije reaktanata akutne faze. Tijekom pregleda bolesnika na eventualnu infekciju u obzir </w:t>
      </w:r>
      <w:r w:rsidR="00BF102A" w:rsidRPr="00955E5B">
        <w:rPr>
          <w:szCs w:val="22"/>
          <w:lang w:eastAsia="en-US"/>
        </w:rPr>
        <w:t xml:space="preserve">se mora uzeti </w:t>
      </w:r>
      <w:r w:rsidRPr="00955E5B">
        <w:rPr>
          <w:szCs w:val="22"/>
          <w:lang w:eastAsia="en-US"/>
        </w:rPr>
        <w:t xml:space="preserve">učinke </w:t>
      </w:r>
      <w:r w:rsidR="00DC09CB" w:rsidRPr="00955E5B">
        <w:rPr>
          <w:szCs w:val="22"/>
          <w:lang w:eastAsia="en-US"/>
        </w:rPr>
        <w:t>tocilizumaba</w:t>
      </w:r>
      <w:r w:rsidRPr="00955E5B">
        <w:rPr>
          <w:szCs w:val="22"/>
          <w:lang w:eastAsia="en-US"/>
        </w:rPr>
        <w:t xml:space="preserve"> na C-reaktivni protein (CRP), neutrofile te znakove i simptome infekcije. Bolesni</w:t>
      </w:r>
      <w:r w:rsidR="0084128E" w:rsidRPr="00955E5B">
        <w:rPr>
          <w:szCs w:val="22"/>
          <w:lang w:eastAsia="en-US"/>
        </w:rPr>
        <w:t>cima</w:t>
      </w:r>
      <w:r w:rsidRPr="00955E5B">
        <w:rPr>
          <w:szCs w:val="22"/>
          <w:lang w:eastAsia="en-US"/>
        </w:rPr>
        <w:t xml:space="preserve"> </w:t>
      </w:r>
      <w:r w:rsidR="00A217DB" w:rsidRPr="00955E5B">
        <w:rPr>
          <w:szCs w:val="22"/>
          <w:lang w:eastAsia="en-US"/>
        </w:rPr>
        <w:t xml:space="preserve">(uključujući mlađu djecu sa sJIA ili pJIA koja možda ne mogu dobro opisati simptome) </w:t>
      </w:r>
      <w:r w:rsidR="0084128E" w:rsidRPr="00955E5B">
        <w:rPr>
          <w:szCs w:val="22"/>
          <w:lang w:eastAsia="en-US"/>
        </w:rPr>
        <w:t xml:space="preserve">i roditeljima/skrbnicima bolesnika sa sJIA ili pJIA </w:t>
      </w:r>
      <w:r w:rsidRPr="00955E5B">
        <w:rPr>
          <w:szCs w:val="22"/>
          <w:lang w:eastAsia="en-US"/>
        </w:rPr>
        <w:t>treba savjetovati da se odmah obrate svom liječniku u slučaju pojave bilo kojeg simptoma koji ukazuje na infekciju, kako bi se osigurao brz pregled i primjereno liječenje.</w:t>
      </w:r>
    </w:p>
    <w:p w14:paraId="61C94AB5" w14:textId="77777777" w:rsidR="007B60FC" w:rsidRPr="00955E5B" w:rsidRDefault="007B60FC" w:rsidP="00E8790E">
      <w:pPr>
        <w:rPr>
          <w:szCs w:val="22"/>
          <w:lang w:eastAsia="en-US"/>
        </w:rPr>
      </w:pPr>
    </w:p>
    <w:p w14:paraId="0243DDC5" w14:textId="77777777" w:rsidR="007B60FC" w:rsidRPr="00955E5B" w:rsidRDefault="007B60FC" w:rsidP="00E8790E">
      <w:pPr>
        <w:rPr>
          <w:i/>
          <w:szCs w:val="22"/>
          <w:lang w:eastAsia="en-US"/>
        </w:rPr>
      </w:pPr>
      <w:r w:rsidRPr="00955E5B">
        <w:rPr>
          <w:i/>
          <w:szCs w:val="22"/>
          <w:lang w:eastAsia="en-US"/>
        </w:rPr>
        <w:t>Tuberkuloza</w:t>
      </w:r>
    </w:p>
    <w:p w14:paraId="009F8F9C" w14:textId="79C65014" w:rsidR="007B60FC" w:rsidRPr="00955E5B" w:rsidRDefault="007B60FC" w:rsidP="00E8790E">
      <w:pPr>
        <w:rPr>
          <w:szCs w:val="22"/>
          <w:lang w:eastAsia="en-US"/>
        </w:rPr>
      </w:pPr>
      <w:r w:rsidRPr="00955E5B">
        <w:rPr>
          <w:szCs w:val="22"/>
          <w:lang w:eastAsia="en-US"/>
        </w:rPr>
        <w:t xml:space="preserve">Kao što se inače preporučuje kod biološke terapije, u svih bolesnika treba provesti probir na latentnu tuberkulozu prije početka liječenja </w:t>
      </w:r>
      <w:r w:rsidR="00DC09CB" w:rsidRPr="00955E5B">
        <w:rPr>
          <w:szCs w:val="22"/>
          <w:lang w:eastAsia="en-US"/>
        </w:rPr>
        <w:t>tocilizumabom</w:t>
      </w:r>
      <w:r w:rsidRPr="00955E5B">
        <w:rPr>
          <w:szCs w:val="22"/>
          <w:lang w:eastAsia="en-US"/>
        </w:rPr>
        <w:t xml:space="preserve">. Bolesnike s latentnom tuberkulozom </w:t>
      </w:r>
      <w:r w:rsidR="00F401BD" w:rsidRPr="00955E5B">
        <w:rPr>
          <w:szCs w:val="22"/>
          <w:lang w:eastAsia="en-US"/>
        </w:rPr>
        <w:t xml:space="preserve">mora </w:t>
      </w:r>
      <w:r w:rsidR="00873297" w:rsidRPr="00955E5B">
        <w:rPr>
          <w:szCs w:val="22"/>
          <w:lang w:eastAsia="en-US"/>
        </w:rPr>
        <w:t xml:space="preserve">se </w:t>
      </w:r>
      <w:r w:rsidRPr="00955E5B">
        <w:rPr>
          <w:szCs w:val="22"/>
          <w:lang w:eastAsia="en-US"/>
        </w:rPr>
        <w:t>liječiti standardnim antituberkuloticima (antimikobakterijskim lijekovima) prije nego što se započne s primjenom</w:t>
      </w:r>
      <w:r w:rsidRPr="00955E5B">
        <w:rPr>
          <w:szCs w:val="22"/>
        </w:rPr>
        <w:t xml:space="preserve"> </w:t>
      </w:r>
      <w:r w:rsidR="00DC09CB" w:rsidRPr="00955E5B">
        <w:rPr>
          <w:szCs w:val="22"/>
          <w:lang w:eastAsia="en-US"/>
        </w:rPr>
        <w:t>tocilizumaba</w:t>
      </w:r>
      <w:r w:rsidRPr="00955E5B">
        <w:rPr>
          <w:szCs w:val="22"/>
          <w:lang w:eastAsia="en-US"/>
        </w:rPr>
        <w:t>. Liječnike koji propisuju lijek podsjeća se na rizik od lažno negativnog nalaza kožnog tuberkulinskog testa te krvnog testa otpuštanja gama interferona, osobito kod teško bolesnih ili imunokompromitiranih bolesnika.</w:t>
      </w:r>
    </w:p>
    <w:p w14:paraId="0454FA44" w14:textId="77777777" w:rsidR="007B60FC" w:rsidRPr="00955E5B" w:rsidRDefault="007B60FC" w:rsidP="00E8790E">
      <w:pPr>
        <w:rPr>
          <w:szCs w:val="22"/>
          <w:lang w:eastAsia="en-US"/>
        </w:rPr>
      </w:pPr>
    </w:p>
    <w:p w14:paraId="4B11BBB8" w14:textId="0667B684" w:rsidR="007B60FC" w:rsidRPr="00955E5B" w:rsidRDefault="007B60FC" w:rsidP="00E8790E">
      <w:pPr>
        <w:rPr>
          <w:szCs w:val="22"/>
          <w:lang w:eastAsia="en-US"/>
        </w:rPr>
      </w:pPr>
      <w:r w:rsidRPr="00955E5B">
        <w:rPr>
          <w:szCs w:val="22"/>
          <w:lang w:eastAsia="en-US"/>
        </w:rPr>
        <w:t xml:space="preserve">Bolesnicima </w:t>
      </w:r>
      <w:r w:rsidR="0084128E" w:rsidRPr="00955E5B">
        <w:rPr>
          <w:szCs w:val="22"/>
          <w:lang w:eastAsia="en-US"/>
        </w:rPr>
        <w:t xml:space="preserve">i roditeljima/skrbnicima bolesnika sa sJIA ili pJIA </w:t>
      </w:r>
      <w:r w:rsidRPr="00955E5B">
        <w:rPr>
          <w:szCs w:val="22"/>
          <w:lang w:eastAsia="en-US"/>
        </w:rPr>
        <w:t xml:space="preserve">treba savjetovati da se jave liječniku ako se tijekom ili nakon liječenja </w:t>
      </w:r>
      <w:r w:rsidR="00A217DB" w:rsidRPr="00955E5B">
        <w:rPr>
          <w:szCs w:val="22"/>
          <w:lang w:eastAsia="en-US"/>
        </w:rPr>
        <w:t xml:space="preserve">ovim </w:t>
      </w:r>
      <w:r w:rsidRPr="00955E5B">
        <w:rPr>
          <w:szCs w:val="22"/>
          <w:lang w:eastAsia="en-US"/>
        </w:rPr>
        <w:t>lijekom pojave znakovi/simptomi koji bi mogli ukazivati na tuberkulozu (npr. uporan kašalj, gubitak tjelesne težine, subfebrilnost).</w:t>
      </w:r>
    </w:p>
    <w:p w14:paraId="025B5154" w14:textId="77777777" w:rsidR="007B60FC" w:rsidRPr="00955E5B" w:rsidRDefault="007B60FC" w:rsidP="00E8790E">
      <w:pPr>
        <w:rPr>
          <w:szCs w:val="22"/>
          <w:lang w:eastAsia="en-US"/>
        </w:rPr>
      </w:pPr>
    </w:p>
    <w:p w14:paraId="044BB426" w14:textId="77777777" w:rsidR="007B60FC" w:rsidRPr="00955E5B" w:rsidRDefault="007B60FC" w:rsidP="00E8790E">
      <w:pPr>
        <w:rPr>
          <w:i/>
          <w:szCs w:val="22"/>
          <w:lang w:eastAsia="en-US"/>
        </w:rPr>
      </w:pPr>
      <w:r w:rsidRPr="00955E5B">
        <w:rPr>
          <w:i/>
          <w:szCs w:val="22"/>
          <w:lang w:eastAsia="en-US"/>
        </w:rPr>
        <w:t>Reaktivacija virusa</w:t>
      </w:r>
    </w:p>
    <w:p w14:paraId="674AC4DC" w14:textId="53D199A7" w:rsidR="007B60FC" w:rsidRPr="00955E5B" w:rsidRDefault="007B60FC" w:rsidP="00E8790E">
      <w:pPr>
        <w:rPr>
          <w:szCs w:val="22"/>
          <w:lang w:eastAsia="en-US"/>
        </w:rPr>
      </w:pPr>
      <w:r w:rsidRPr="00955E5B">
        <w:rPr>
          <w:szCs w:val="22"/>
          <w:lang w:eastAsia="en-US"/>
        </w:rPr>
        <w:t xml:space="preserve">Pri liječenju RA biološkim lijekovima prijavljena je reaktivacija virusa (npr. virusa hepatitisa B). U klinička ispitivanja </w:t>
      </w:r>
      <w:r w:rsidR="00DC09CB" w:rsidRPr="00955E5B">
        <w:rPr>
          <w:szCs w:val="22"/>
          <w:lang w:eastAsia="en-US"/>
        </w:rPr>
        <w:t>tocilizumaba</w:t>
      </w:r>
      <w:r w:rsidRPr="00955E5B">
        <w:rPr>
          <w:szCs w:val="22"/>
          <w:lang w:eastAsia="en-US"/>
        </w:rPr>
        <w:t xml:space="preserve"> nisu bili uključeni bolesnici koji su bili pozitivni na hepatitis.</w:t>
      </w:r>
    </w:p>
    <w:p w14:paraId="3A6F1F74" w14:textId="77777777" w:rsidR="007B60FC" w:rsidRPr="00955E5B" w:rsidRDefault="007B60FC" w:rsidP="00E8790E">
      <w:pPr>
        <w:rPr>
          <w:szCs w:val="22"/>
          <w:lang w:eastAsia="en-US"/>
        </w:rPr>
      </w:pPr>
    </w:p>
    <w:p w14:paraId="54167324" w14:textId="77777777" w:rsidR="007B60FC" w:rsidRPr="00955E5B" w:rsidRDefault="007B60FC" w:rsidP="00E8790E">
      <w:pPr>
        <w:rPr>
          <w:i/>
          <w:szCs w:val="22"/>
          <w:lang w:eastAsia="en-US"/>
        </w:rPr>
      </w:pPr>
      <w:r w:rsidRPr="00955E5B">
        <w:rPr>
          <w:i/>
          <w:szCs w:val="22"/>
          <w:lang w:eastAsia="en-US"/>
        </w:rPr>
        <w:t>Komplikacije divertikulitisa</w:t>
      </w:r>
    </w:p>
    <w:p w14:paraId="7C4C0949" w14:textId="4D9177EA" w:rsidR="007B60FC" w:rsidRPr="00955E5B" w:rsidRDefault="007B60FC" w:rsidP="00E8790E">
      <w:pPr>
        <w:rPr>
          <w:szCs w:val="22"/>
          <w:lang w:eastAsia="en-US"/>
        </w:rPr>
      </w:pPr>
      <w:r w:rsidRPr="00955E5B">
        <w:rPr>
          <w:szCs w:val="22"/>
          <w:lang w:eastAsia="en-US"/>
        </w:rPr>
        <w:t xml:space="preserve">U bolesnika liječenih </w:t>
      </w:r>
      <w:r w:rsidR="00DC09CB" w:rsidRPr="00955E5B">
        <w:rPr>
          <w:szCs w:val="22"/>
          <w:lang w:eastAsia="en-US"/>
        </w:rPr>
        <w:t>tocilizumabom</w:t>
      </w:r>
      <w:r w:rsidRPr="00955E5B">
        <w:rPr>
          <w:szCs w:val="22"/>
          <w:lang w:eastAsia="en-US"/>
        </w:rPr>
        <w:t xml:space="preserve"> manje su često prijavljeni slučajevi perforacija divertikula kao komplikacija divertikulitisa (vidjeti dio 4.8). </w:t>
      </w:r>
      <w:r w:rsidR="00A217DB" w:rsidRPr="00955E5B">
        <w:rPr>
          <w:szCs w:val="22"/>
          <w:lang w:eastAsia="en-US"/>
        </w:rPr>
        <w:t xml:space="preserve">Ovaj lijek </w:t>
      </w:r>
      <w:r w:rsidRPr="00955E5B">
        <w:rPr>
          <w:szCs w:val="22"/>
          <w:lang w:eastAsia="en-US"/>
        </w:rPr>
        <w:t>se mora primjenjivati s oprezom kod bolesnika s crijevnim ulceracijama ili divertikulitisom u anamnezi. Bolesnici sa simptomima koji mogu ukazivati na komplicirani divertikulitis, kao što su bol u abdomenu, hemoragija i/ili neobjašnjive probavne smetnje praćene vrućicom, moraju se pregledati bez odlaganja kako bi se na vrijeme utvrdilo postoji li divertikulitis uz koji može biti prisutna perforacija u probavnom sustavu.</w:t>
      </w:r>
    </w:p>
    <w:p w14:paraId="0C0D343A" w14:textId="77777777" w:rsidR="007B60FC" w:rsidRPr="00955E5B" w:rsidRDefault="007B60FC" w:rsidP="00E8790E">
      <w:pPr>
        <w:rPr>
          <w:bCs/>
          <w:szCs w:val="22"/>
          <w:lang w:eastAsia="en-US"/>
        </w:rPr>
      </w:pPr>
    </w:p>
    <w:p w14:paraId="71994E8A" w14:textId="77777777" w:rsidR="007B60FC" w:rsidRPr="00955E5B" w:rsidRDefault="007B60FC" w:rsidP="00E8790E">
      <w:pPr>
        <w:rPr>
          <w:bCs/>
          <w:i/>
          <w:szCs w:val="22"/>
          <w:lang w:eastAsia="en-US"/>
        </w:rPr>
      </w:pPr>
      <w:r w:rsidRPr="00955E5B">
        <w:rPr>
          <w:i/>
          <w:szCs w:val="22"/>
          <w:lang w:eastAsia="en-US"/>
        </w:rPr>
        <w:t>Reakcije preosjetljivosti</w:t>
      </w:r>
    </w:p>
    <w:p w14:paraId="2166EA30" w14:textId="1EA9BC33" w:rsidR="007B60FC" w:rsidRPr="00955E5B" w:rsidRDefault="007B60FC" w:rsidP="00E8790E">
      <w:pPr>
        <w:rPr>
          <w:szCs w:val="22"/>
          <w:lang w:eastAsia="en-US"/>
        </w:rPr>
      </w:pPr>
      <w:r w:rsidRPr="00955E5B">
        <w:rPr>
          <w:szCs w:val="22"/>
          <w:lang w:eastAsia="en-US"/>
        </w:rPr>
        <w:t xml:space="preserve">Prijavljeni su slučajevi ozbiljnih reakcija preosjetljivosti, uključujući anafilaksiju, povezanih s primjenom </w:t>
      </w:r>
      <w:r w:rsidR="00DC09CB" w:rsidRPr="00955E5B">
        <w:rPr>
          <w:szCs w:val="22"/>
          <w:lang w:eastAsia="en-US"/>
        </w:rPr>
        <w:t>tocilizumaba</w:t>
      </w:r>
      <w:r w:rsidRPr="00955E5B">
        <w:rPr>
          <w:szCs w:val="22"/>
          <w:lang w:eastAsia="en-US"/>
        </w:rPr>
        <w:t xml:space="preserve"> (vidjeti dio 4.8). Takve reakcije mogu biti teže i potencijalno smrtonosne kod bolesnika koji su već imali reakcije preosjetljivosti prilikom prethodnog liječenja </w:t>
      </w:r>
      <w:r w:rsidR="00DC09CB" w:rsidRPr="00955E5B">
        <w:rPr>
          <w:szCs w:val="22"/>
          <w:lang w:eastAsia="en-US"/>
        </w:rPr>
        <w:t>tocilizumabom</w:t>
      </w:r>
      <w:r w:rsidRPr="00955E5B">
        <w:rPr>
          <w:szCs w:val="22"/>
          <w:lang w:eastAsia="en-US"/>
        </w:rPr>
        <w:t xml:space="preserve">, čak i ako su prethodno primili premedikaciju steroidima i antihistaminicima. Ako se pojavi anafilaktička reakcija ili druga ozbiljna reakcija preosjetljivosti, </w:t>
      </w:r>
      <w:r w:rsidR="00F401BD" w:rsidRPr="00955E5B">
        <w:rPr>
          <w:szCs w:val="22"/>
          <w:lang w:eastAsia="en-US"/>
        </w:rPr>
        <w:t>mora se</w:t>
      </w:r>
      <w:r w:rsidRPr="00955E5B">
        <w:rPr>
          <w:szCs w:val="22"/>
          <w:lang w:eastAsia="en-US"/>
        </w:rPr>
        <w:t xml:space="preserve"> odmah zaustaviti primjenu </w:t>
      </w:r>
      <w:r w:rsidR="00DC09CB" w:rsidRPr="00955E5B">
        <w:rPr>
          <w:szCs w:val="22"/>
          <w:lang w:eastAsia="en-US"/>
        </w:rPr>
        <w:t>tocilizumaba</w:t>
      </w:r>
      <w:r w:rsidRPr="00955E5B">
        <w:rPr>
          <w:szCs w:val="22"/>
          <w:lang w:eastAsia="en-US"/>
        </w:rPr>
        <w:t xml:space="preserve">, uvesti odgovarajuće liječenje i trajno prekinuti liječenje </w:t>
      </w:r>
      <w:r w:rsidR="00DC09CB" w:rsidRPr="00955E5B">
        <w:rPr>
          <w:szCs w:val="22"/>
          <w:lang w:eastAsia="en-US"/>
        </w:rPr>
        <w:t>tocilizumabom</w:t>
      </w:r>
      <w:r w:rsidRPr="00955E5B">
        <w:rPr>
          <w:szCs w:val="22"/>
          <w:lang w:eastAsia="en-US"/>
        </w:rPr>
        <w:t>.</w:t>
      </w:r>
    </w:p>
    <w:p w14:paraId="0432F634" w14:textId="77777777" w:rsidR="007B60FC" w:rsidRPr="00955E5B" w:rsidRDefault="007B60FC" w:rsidP="00E8790E">
      <w:pPr>
        <w:rPr>
          <w:szCs w:val="22"/>
          <w:lang w:eastAsia="en-US"/>
        </w:rPr>
      </w:pPr>
    </w:p>
    <w:p w14:paraId="321BD64C" w14:textId="77777777" w:rsidR="007B60FC" w:rsidRPr="00955E5B" w:rsidRDefault="007B60FC" w:rsidP="00E8790E">
      <w:pPr>
        <w:keepNext/>
        <w:keepLines/>
        <w:rPr>
          <w:i/>
          <w:szCs w:val="22"/>
          <w:lang w:eastAsia="en-US"/>
        </w:rPr>
      </w:pPr>
      <w:r w:rsidRPr="00955E5B">
        <w:rPr>
          <w:i/>
          <w:szCs w:val="22"/>
          <w:lang w:eastAsia="en-US"/>
        </w:rPr>
        <w:t xml:space="preserve">Aktivna bolest jetre i oštećenje jetre </w:t>
      </w:r>
    </w:p>
    <w:p w14:paraId="70F8FE4B" w14:textId="70A5C412" w:rsidR="007B60FC" w:rsidRPr="00955E5B" w:rsidRDefault="007B60FC" w:rsidP="00E8790E">
      <w:pPr>
        <w:rPr>
          <w:szCs w:val="22"/>
          <w:lang w:eastAsia="en-US"/>
        </w:rPr>
      </w:pPr>
      <w:r w:rsidRPr="00955E5B">
        <w:rPr>
          <w:szCs w:val="22"/>
          <w:lang w:eastAsia="en-US"/>
        </w:rPr>
        <w:t xml:space="preserve">Liječenje </w:t>
      </w:r>
      <w:r w:rsidR="00DC09CB" w:rsidRPr="00955E5B">
        <w:rPr>
          <w:szCs w:val="22"/>
          <w:lang w:eastAsia="en-US"/>
        </w:rPr>
        <w:t>tocilizumabom</w:t>
      </w:r>
      <w:r w:rsidRPr="00955E5B">
        <w:rPr>
          <w:szCs w:val="22"/>
          <w:lang w:eastAsia="en-US"/>
        </w:rPr>
        <w:t>, osobito kad se RoActemra primjenjuje zajedno s MTX</w:t>
      </w:r>
      <w:r w:rsidRPr="00955E5B">
        <w:rPr>
          <w:szCs w:val="22"/>
          <w:lang w:eastAsia="en-US"/>
        </w:rPr>
        <w:noBreakHyphen/>
        <w:t>om, može biti povezano s povišenjem vrijednosti jetrenih transaminaza. Stoga je potreban oprez kad se donosi odluka o liječenju bolesnika s aktivnom bolešću jetre ili oštećenjem jetre (vidjeti dijelove 4.2 i 4.8).</w:t>
      </w:r>
    </w:p>
    <w:p w14:paraId="1B40778A" w14:textId="77777777" w:rsidR="007B60FC" w:rsidRPr="00955E5B" w:rsidRDefault="007B60FC" w:rsidP="00E8790E">
      <w:pPr>
        <w:rPr>
          <w:szCs w:val="22"/>
          <w:lang w:eastAsia="en-US"/>
        </w:rPr>
      </w:pPr>
    </w:p>
    <w:p w14:paraId="13369904" w14:textId="77777777" w:rsidR="007B60FC" w:rsidRPr="00955E5B" w:rsidRDefault="00F93D9B" w:rsidP="009B19DC">
      <w:pPr>
        <w:keepNext/>
        <w:rPr>
          <w:i/>
          <w:szCs w:val="22"/>
          <w:lang w:eastAsia="en-US"/>
        </w:rPr>
      </w:pPr>
      <w:r w:rsidRPr="00955E5B">
        <w:rPr>
          <w:i/>
          <w:szCs w:val="22"/>
          <w:lang w:eastAsia="en-US"/>
        </w:rPr>
        <w:t>Hepatotoksičnost</w:t>
      </w:r>
    </w:p>
    <w:p w14:paraId="3098E48D" w14:textId="2DF90E25" w:rsidR="007B60FC" w:rsidRPr="00955E5B" w:rsidRDefault="00F821EE" w:rsidP="00E8790E">
      <w:pPr>
        <w:rPr>
          <w:szCs w:val="22"/>
          <w:lang w:eastAsia="en-US"/>
        </w:rPr>
      </w:pPr>
      <w:r w:rsidRPr="00955E5B">
        <w:rPr>
          <w:szCs w:val="22"/>
          <w:lang w:eastAsia="en-US"/>
        </w:rPr>
        <w:t>Kod</w:t>
      </w:r>
      <w:r w:rsidR="007B60FC" w:rsidRPr="00955E5B">
        <w:rPr>
          <w:szCs w:val="22"/>
          <w:lang w:eastAsia="en-US"/>
        </w:rPr>
        <w:t xml:space="preserve"> liječenj</w:t>
      </w:r>
      <w:r w:rsidRPr="00955E5B">
        <w:rPr>
          <w:szCs w:val="22"/>
          <w:lang w:eastAsia="en-US"/>
        </w:rPr>
        <w:t>a</w:t>
      </w:r>
      <w:r w:rsidR="007B60FC" w:rsidRPr="00955E5B">
        <w:rPr>
          <w:szCs w:val="22"/>
          <w:lang w:eastAsia="en-US"/>
        </w:rPr>
        <w:t xml:space="preserve"> </w:t>
      </w:r>
      <w:r w:rsidR="00DC09CB" w:rsidRPr="00955E5B">
        <w:rPr>
          <w:szCs w:val="22"/>
          <w:lang w:eastAsia="en-US"/>
        </w:rPr>
        <w:t>tocilizumabom</w:t>
      </w:r>
      <w:r w:rsidR="007B60FC" w:rsidRPr="00955E5B" w:rsidDel="009300C2">
        <w:rPr>
          <w:szCs w:val="22"/>
          <w:lang w:eastAsia="en-US"/>
        </w:rPr>
        <w:t xml:space="preserve"> </w:t>
      </w:r>
      <w:r w:rsidR="007B60FC" w:rsidRPr="00955E5B">
        <w:rPr>
          <w:szCs w:val="22"/>
          <w:lang w:eastAsia="en-US"/>
        </w:rPr>
        <w:t xml:space="preserve">često </w:t>
      </w:r>
      <w:r w:rsidR="00F93D9B" w:rsidRPr="00955E5B">
        <w:rPr>
          <w:szCs w:val="22"/>
          <w:lang w:eastAsia="en-US"/>
        </w:rPr>
        <w:t xml:space="preserve">su </w:t>
      </w:r>
      <w:r w:rsidR="007B60FC" w:rsidRPr="00955E5B">
        <w:rPr>
          <w:szCs w:val="22"/>
          <w:lang w:eastAsia="en-US"/>
        </w:rPr>
        <w:t xml:space="preserve">prijavljena prolazna ili povremena blaga do umjerena povišenja vrijednosti jetrenih transaminaza (vidjeti dio 4.8). Povećana učestalost takvih povišenja vrijednosti jetrenih enzima primijećena je kad su se u kombinaciji s </w:t>
      </w:r>
      <w:r w:rsidR="00DC09CB" w:rsidRPr="00955E5B">
        <w:rPr>
          <w:szCs w:val="22"/>
          <w:lang w:eastAsia="en-US"/>
        </w:rPr>
        <w:t>tocilizumabom</w:t>
      </w:r>
      <w:r w:rsidR="007B60FC" w:rsidRPr="00955E5B">
        <w:rPr>
          <w:szCs w:val="22"/>
          <w:lang w:eastAsia="en-US"/>
        </w:rPr>
        <w:t xml:space="preserve"> koristili potencijalno hepatotoksični lijekovi (npr. MTX). Kada je klinički opravdano, </w:t>
      </w:r>
      <w:r w:rsidR="00F401BD" w:rsidRPr="00955E5B">
        <w:rPr>
          <w:szCs w:val="22"/>
          <w:lang w:eastAsia="en-US"/>
        </w:rPr>
        <w:t xml:space="preserve">mora se </w:t>
      </w:r>
      <w:r w:rsidR="007B60FC" w:rsidRPr="00955E5B">
        <w:rPr>
          <w:szCs w:val="22"/>
          <w:lang w:eastAsia="en-US"/>
        </w:rPr>
        <w:t>razmisliti i o provođenju drugih testova jetrene funkcije, uključujući bilirubin.</w:t>
      </w:r>
    </w:p>
    <w:p w14:paraId="7484D49A" w14:textId="77777777" w:rsidR="007B60FC" w:rsidRPr="00955E5B" w:rsidRDefault="007B60FC" w:rsidP="00E8790E">
      <w:pPr>
        <w:rPr>
          <w:szCs w:val="22"/>
          <w:lang w:eastAsia="en-US"/>
        </w:rPr>
      </w:pPr>
    </w:p>
    <w:p w14:paraId="26DD20EB" w14:textId="3B45DD91" w:rsidR="00F93D9B" w:rsidRPr="00955E5B" w:rsidRDefault="00F821EE" w:rsidP="00E8790E">
      <w:pPr>
        <w:rPr>
          <w:szCs w:val="22"/>
          <w:lang w:eastAsia="en-US"/>
        </w:rPr>
      </w:pPr>
      <w:r w:rsidRPr="00955E5B">
        <w:rPr>
          <w:szCs w:val="22"/>
          <w:lang w:eastAsia="en-US"/>
        </w:rPr>
        <w:t xml:space="preserve">Kod liječenja </w:t>
      </w:r>
      <w:r w:rsidR="00DC09CB" w:rsidRPr="00955E5B">
        <w:rPr>
          <w:szCs w:val="22"/>
          <w:lang w:eastAsia="en-US"/>
        </w:rPr>
        <w:t>tocilizumabom</w:t>
      </w:r>
      <w:r w:rsidRPr="00955E5B">
        <w:rPr>
          <w:szCs w:val="22"/>
          <w:lang w:eastAsia="en-US"/>
        </w:rPr>
        <w:t xml:space="preserve"> opaženo je ozbiljno oštećenje jetre uzrokovano djelovanjem lijeka, uključujući akutno zatajenje jetre, hepatitis i žuticu (vidjeti dio 4.8). Ozbiljno oštećenje jetre nastupilo je u razdoblju od 2 tjedna do više od 5 godina nakon početka liječenja</w:t>
      </w:r>
      <w:del w:id="2843" w:author="Regulatory 1" w:date="2025-07-29T18:40:00Z">
        <w:r w:rsidRPr="00955E5B" w:rsidDel="00AB47B6">
          <w:rPr>
            <w:szCs w:val="22"/>
            <w:lang w:eastAsia="en-US"/>
          </w:rPr>
          <w:delText xml:space="preserve"> </w:delText>
        </w:r>
        <w:r w:rsidR="00DC09CB" w:rsidRPr="00955E5B" w:rsidDel="00AB47B6">
          <w:rPr>
            <w:szCs w:val="22"/>
            <w:lang w:eastAsia="en-US"/>
          </w:rPr>
          <w:delText>tocilizumabom</w:delText>
        </w:r>
      </w:del>
      <w:r w:rsidRPr="00955E5B">
        <w:rPr>
          <w:szCs w:val="22"/>
          <w:lang w:eastAsia="en-US"/>
        </w:rPr>
        <w:t xml:space="preserve">. Prijavljeni su i slučajevi zatajenja jetre koje je dovelo do </w:t>
      </w:r>
      <w:r w:rsidR="002A23A6" w:rsidRPr="00955E5B">
        <w:rPr>
          <w:szCs w:val="22"/>
          <w:lang w:eastAsia="en-US"/>
        </w:rPr>
        <w:t>transplantacije</w:t>
      </w:r>
      <w:r w:rsidRPr="00955E5B">
        <w:rPr>
          <w:szCs w:val="22"/>
          <w:lang w:eastAsia="en-US"/>
        </w:rPr>
        <w:t xml:space="preserve"> jetre. Bolesnike </w:t>
      </w:r>
      <w:r w:rsidR="00873297" w:rsidRPr="00955E5B">
        <w:rPr>
          <w:szCs w:val="22"/>
          <w:lang w:eastAsia="en-US"/>
        </w:rPr>
        <w:t>se mora</w:t>
      </w:r>
      <w:r w:rsidRPr="00955E5B">
        <w:rPr>
          <w:szCs w:val="22"/>
          <w:lang w:eastAsia="en-US"/>
        </w:rPr>
        <w:t xml:space="preserve"> uputiti da odmah potraže liječničku pomoć ako se pojave znakovi i simptomi oštećenja jetre.</w:t>
      </w:r>
    </w:p>
    <w:p w14:paraId="0C448C59" w14:textId="77777777" w:rsidR="00F93D9B" w:rsidRPr="00955E5B" w:rsidRDefault="00F93D9B" w:rsidP="00E8790E">
      <w:pPr>
        <w:rPr>
          <w:szCs w:val="22"/>
          <w:lang w:eastAsia="en-US"/>
        </w:rPr>
      </w:pPr>
    </w:p>
    <w:p w14:paraId="3CC8F5EB" w14:textId="3F29238B" w:rsidR="007B60FC" w:rsidRPr="00955E5B" w:rsidRDefault="007B60FC" w:rsidP="00E8790E">
      <w:pPr>
        <w:rPr>
          <w:szCs w:val="22"/>
          <w:lang w:eastAsia="en-US"/>
        </w:rPr>
      </w:pPr>
      <w:r w:rsidRPr="00955E5B">
        <w:rPr>
          <w:szCs w:val="22"/>
          <w:lang w:eastAsia="en-US"/>
        </w:rPr>
        <w:t xml:space="preserve">Potreban je oprez kad se razmatra </w:t>
      </w:r>
      <w:ins w:id="2844" w:author="Regulatory 1" w:date="2025-07-29T18:40:00Z">
        <w:r w:rsidR="00AB47B6" w:rsidRPr="00955E5B">
          <w:rPr>
            <w:szCs w:val="22"/>
            <w:lang w:eastAsia="en-US"/>
          </w:rPr>
          <w:t xml:space="preserve">uvođenje </w:t>
        </w:r>
      </w:ins>
      <w:r w:rsidRPr="00955E5B">
        <w:rPr>
          <w:szCs w:val="22"/>
          <w:lang w:eastAsia="en-US"/>
        </w:rPr>
        <w:t>liječenj</w:t>
      </w:r>
      <w:ins w:id="2845" w:author="Regulatory 1" w:date="2025-07-29T18:40:00Z">
        <w:r w:rsidR="00AB47B6" w:rsidRPr="00955E5B">
          <w:rPr>
            <w:szCs w:val="22"/>
            <w:lang w:eastAsia="en-US"/>
          </w:rPr>
          <w:t>a</w:t>
        </w:r>
      </w:ins>
      <w:del w:id="2846" w:author="Regulatory 1" w:date="2025-07-29T18:40:00Z">
        <w:r w:rsidRPr="00955E5B" w:rsidDel="00AB47B6">
          <w:rPr>
            <w:szCs w:val="22"/>
            <w:lang w:eastAsia="en-US"/>
          </w:rPr>
          <w:delText>e</w:delText>
        </w:r>
      </w:del>
      <w:r w:rsidRPr="00955E5B">
        <w:rPr>
          <w:szCs w:val="22"/>
          <w:lang w:eastAsia="en-US"/>
        </w:rPr>
        <w:t xml:space="preserve"> </w:t>
      </w:r>
      <w:del w:id="2847" w:author="Regulatory 1" w:date="2025-07-29T18:40:00Z">
        <w:r w:rsidR="00DC09CB" w:rsidRPr="00955E5B" w:rsidDel="00AB47B6">
          <w:rPr>
            <w:szCs w:val="22"/>
            <w:lang w:eastAsia="en-US"/>
          </w:rPr>
          <w:delText>tocilizumabom</w:delText>
        </w:r>
        <w:r w:rsidRPr="00955E5B" w:rsidDel="00AB47B6">
          <w:rPr>
            <w:szCs w:val="22"/>
            <w:lang w:eastAsia="en-US"/>
          </w:rPr>
          <w:delText xml:space="preserve"> </w:delText>
        </w:r>
      </w:del>
      <w:r w:rsidRPr="00955E5B">
        <w:rPr>
          <w:szCs w:val="22"/>
          <w:lang w:eastAsia="en-US"/>
        </w:rPr>
        <w:t>kod bolesnika s vrijednostima ALT</w:t>
      </w:r>
      <w:r w:rsidRPr="00955E5B">
        <w:rPr>
          <w:szCs w:val="22"/>
          <w:lang w:eastAsia="en-US"/>
        </w:rPr>
        <w:noBreakHyphen/>
        <w:t>a ili AST</w:t>
      </w:r>
      <w:r w:rsidRPr="00955E5B">
        <w:rPr>
          <w:szCs w:val="22"/>
          <w:lang w:eastAsia="en-US"/>
        </w:rPr>
        <w:noBreakHyphen/>
        <w:t>a</w:t>
      </w:r>
      <w:r w:rsidR="00F401BD" w:rsidRPr="00955E5B">
        <w:rPr>
          <w:szCs w:val="22"/>
          <w:lang w:eastAsia="en-US"/>
        </w:rPr>
        <w:t> </w:t>
      </w:r>
      <w:r w:rsidRPr="00955E5B">
        <w:rPr>
          <w:szCs w:val="22"/>
          <w:lang w:eastAsia="en-US"/>
        </w:rPr>
        <w:t>&gt; 1,5 </w:t>
      </w:r>
      <w:r w:rsidR="00941E18" w:rsidRPr="00955E5B">
        <w:rPr>
          <w:szCs w:val="22"/>
          <w:lang w:eastAsia="en-US"/>
        </w:rPr>
        <w:t>×</w:t>
      </w:r>
      <w:r w:rsidRPr="00955E5B">
        <w:rPr>
          <w:szCs w:val="22"/>
          <w:lang w:eastAsia="en-US"/>
        </w:rPr>
        <w:t> iznad gornje granice normale. Kod bolesnika s početnim vrijednostima ALT</w:t>
      </w:r>
      <w:r w:rsidRPr="00955E5B">
        <w:rPr>
          <w:szCs w:val="22"/>
          <w:lang w:eastAsia="en-US"/>
        </w:rPr>
        <w:noBreakHyphen/>
        <w:t>a ili AST</w:t>
      </w:r>
      <w:r w:rsidRPr="00955E5B">
        <w:rPr>
          <w:szCs w:val="22"/>
          <w:lang w:eastAsia="en-US"/>
        </w:rPr>
        <w:noBreakHyphen/>
        <w:t>a</w:t>
      </w:r>
      <w:r w:rsidR="00F401BD" w:rsidRPr="00955E5B">
        <w:rPr>
          <w:szCs w:val="22"/>
          <w:lang w:eastAsia="en-US"/>
        </w:rPr>
        <w:t> </w:t>
      </w:r>
      <w:r w:rsidRPr="00955E5B">
        <w:rPr>
          <w:szCs w:val="22"/>
          <w:lang w:eastAsia="en-US"/>
        </w:rPr>
        <w:t>&gt; 5 </w:t>
      </w:r>
      <w:r w:rsidR="00941E18" w:rsidRPr="00955E5B">
        <w:rPr>
          <w:szCs w:val="22"/>
          <w:lang w:eastAsia="en-US"/>
        </w:rPr>
        <w:t>×</w:t>
      </w:r>
      <w:r w:rsidRPr="00955E5B">
        <w:rPr>
          <w:szCs w:val="22"/>
          <w:lang w:eastAsia="en-US"/>
        </w:rPr>
        <w:t xml:space="preserve"> iznad gornje granice normale, ne preporučuje se liječenje </w:t>
      </w:r>
      <w:r w:rsidR="00DC09CB" w:rsidRPr="00955E5B">
        <w:rPr>
          <w:szCs w:val="22"/>
          <w:lang w:eastAsia="en-US"/>
        </w:rPr>
        <w:t>tocilizumabom</w:t>
      </w:r>
      <w:r w:rsidRPr="00955E5B">
        <w:rPr>
          <w:szCs w:val="22"/>
          <w:lang w:eastAsia="en-US"/>
        </w:rPr>
        <w:t>.</w:t>
      </w:r>
    </w:p>
    <w:p w14:paraId="048F0C12" w14:textId="77777777" w:rsidR="007B60FC" w:rsidRPr="00955E5B" w:rsidRDefault="007B60FC" w:rsidP="00E8790E">
      <w:pPr>
        <w:rPr>
          <w:szCs w:val="22"/>
          <w:lang w:eastAsia="en-US"/>
        </w:rPr>
      </w:pPr>
    </w:p>
    <w:p w14:paraId="7ECEBDE4" w14:textId="0AC8D4D9" w:rsidR="007B60FC" w:rsidRPr="00955E5B" w:rsidRDefault="007B60FC" w:rsidP="00E8790E">
      <w:pPr>
        <w:rPr>
          <w:szCs w:val="22"/>
          <w:lang w:eastAsia="en-US"/>
        </w:rPr>
      </w:pPr>
      <w:r w:rsidRPr="00955E5B">
        <w:rPr>
          <w:szCs w:val="22"/>
          <w:lang w:eastAsia="en-US"/>
        </w:rPr>
        <w:t>Kod bolesnika s RA</w:t>
      </w:r>
      <w:r w:rsidR="0084128E" w:rsidRPr="00955E5B">
        <w:rPr>
          <w:szCs w:val="22"/>
          <w:lang w:eastAsia="en-US"/>
        </w:rPr>
        <w:t>,</w:t>
      </w:r>
      <w:r w:rsidRPr="00955E5B">
        <w:rPr>
          <w:szCs w:val="22"/>
          <w:lang w:eastAsia="en-US"/>
        </w:rPr>
        <w:t xml:space="preserve"> GCA,</w:t>
      </w:r>
      <w:r w:rsidR="0084128E" w:rsidRPr="00955E5B">
        <w:rPr>
          <w:szCs w:val="22"/>
          <w:lang w:eastAsia="en-US"/>
        </w:rPr>
        <w:t xml:space="preserve"> pJIA i sJIA</w:t>
      </w:r>
      <w:r w:rsidRPr="00955E5B">
        <w:rPr>
          <w:szCs w:val="22"/>
          <w:lang w:eastAsia="en-US"/>
        </w:rPr>
        <w:t xml:space="preserve"> </w:t>
      </w:r>
      <w:r w:rsidR="00132E1A" w:rsidRPr="00955E5B">
        <w:rPr>
          <w:szCs w:val="22"/>
          <w:lang w:eastAsia="en-US"/>
        </w:rPr>
        <w:t xml:space="preserve">vrijednosti </w:t>
      </w:r>
      <w:r w:rsidRPr="00955E5B">
        <w:rPr>
          <w:szCs w:val="22"/>
          <w:lang w:eastAsia="en-US"/>
        </w:rPr>
        <w:t>ALT</w:t>
      </w:r>
      <w:r w:rsidRPr="00955E5B">
        <w:rPr>
          <w:szCs w:val="22"/>
          <w:lang w:eastAsia="en-US"/>
        </w:rPr>
        <w:noBreakHyphen/>
        <w:t>a</w:t>
      </w:r>
      <w:r w:rsidR="00F93D9B" w:rsidRPr="00955E5B">
        <w:rPr>
          <w:szCs w:val="22"/>
          <w:lang w:eastAsia="en-US"/>
        </w:rPr>
        <w:t>/</w:t>
      </w:r>
      <w:r w:rsidRPr="00955E5B">
        <w:rPr>
          <w:szCs w:val="22"/>
          <w:lang w:eastAsia="en-US"/>
        </w:rPr>
        <w:t>AST</w:t>
      </w:r>
      <w:r w:rsidRPr="00955E5B">
        <w:rPr>
          <w:szCs w:val="22"/>
          <w:lang w:eastAsia="en-US"/>
        </w:rPr>
        <w:noBreakHyphen/>
        <w:t>a moraju se određivati svakih 4 do 8 tjedana tijekom prvih 6 mjeseci liječenja te svakih 12 tjedana nakon toga. Za preporučene prilagodbe doze</w:t>
      </w:r>
      <w:r w:rsidR="00F93D9B" w:rsidRPr="00955E5B">
        <w:rPr>
          <w:szCs w:val="22"/>
          <w:lang w:eastAsia="en-US"/>
        </w:rPr>
        <w:t xml:space="preserve">, uključujući prekid liječenja </w:t>
      </w:r>
      <w:r w:rsidR="00DC09CB" w:rsidRPr="00955E5B">
        <w:rPr>
          <w:szCs w:val="22"/>
          <w:lang w:eastAsia="en-US"/>
        </w:rPr>
        <w:t>tocilizumabom</w:t>
      </w:r>
      <w:r w:rsidR="00F93D9B" w:rsidRPr="00955E5B">
        <w:rPr>
          <w:szCs w:val="22"/>
          <w:lang w:eastAsia="en-US"/>
        </w:rPr>
        <w:t>,</w:t>
      </w:r>
      <w:r w:rsidRPr="00955E5B">
        <w:rPr>
          <w:szCs w:val="22"/>
          <w:lang w:eastAsia="en-US"/>
        </w:rPr>
        <w:t xml:space="preserve"> na temelju vrijednosti transaminaza vidjeti dio 4.2. U slučaju povišenja vrijednosti ALT</w:t>
      </w:r>
      <w:r w:rsidRPr="00955E5B">
        <w:rPr>
          <w:szCs w:val="22"/>
          <w:lang w:eastAsia="en-US"/>
        </w:rPr>
        <w:noBreakHyphen/>
        <w:t>a ili AST</w:t>
      </w:r>
      <w:r w:rsidRPr="00955E5B">
        <w:rPr>
          <w:szCs w:val="22"/>
          <w:lang w:eastAsia="en-US"/>
        </w:rPr>
        <w:noBreakHyphen/>
        <w:t>a &gt; 3</w:t>
      </w:r>
      <w:ins w:id="2848" w:author="Author" w:date="2025-07-21T10:08:00Z">
        <w:r w:rsidR="00610933" w:rsidRPr="00955E5B">
          <w:rPr>
            <w:szCs w:val="22"/>
            <w:lang w:eastAsia="en-US"/>
          </w:rPr>
          <w:t> </w:t>
        </w:r>
        <w:r w:rsidR="00610933" w:rsidRPr="00955E5B">
          <w:rPr>
            <w:szCs w:val="22"/>
          </w:rPr>
          <w:t>– </w:t>
        </w:r>
      </w:ins>
      <w:del w:id="2849" w:author="Author" w:date="2025-07-21T10:08:00Z">
        <w:r w:rsidRPr="00955E5B" w:rsidDel="00610933">
          <w:rPr>
            <w:szCs w:val="22"/>
            <w:lang w:eastAsia="en-US"/>
          </w:rPr>
          <w:noBreakHyphen/>
        </w:r>
      </w:del>
      <w:r w:rsidRPr="00955E5B">
        <w:rPr>
          <w:szCs w:val="22"/>
          <w:lang w:eastAsia="en-US"/>
        </w:rPr>
        <w:t>5 </w:t>
      </w:r>
      <w:r w:rsidR="00941E18" w:rsidRPr="00955E5B">
        <w:rPr>
          <w:szCs w:val="22"/>
          <w:lang w:eastAsia="en-US"/>
        </w:rPr>
        <w:t>×</w:t>
      </w:r>
      <w:r w:rsidRPr="00955E5B">
        <w:rPr>
          <w:szCs w:val="22"/>
          <w:lang w:eastAsia="en-US"/>
        </w:rPr>
        <w:t xml:space="preserve"> iznad gornje granice normale, liječenje </w:t>
      </w:r>
      <w:del w:id="2850" w:author="Regulatory 1" w:date="2025-07-29T18:41:00Z">
        <w:r w:rsidR="00DC09CB" w:rsidRPr="00955E5B" w:rsidDel="00AB47B6">
          <w:rPr>
            <w:szCs w:val="22"/>
            <w:lang w:eastAsia="en-US"/>
          </w:rPr>
          <w:delText>tocilizumabom</w:delText>
        </w:r>
        <w:r w:rsidRPr="00955E5B" w:rsidDel="00AB47B6">
          <w:rPr>
            <w:szCs w:val="22"/>
            <w:lang w:eastAsia="en-US"/>
          </w:rPr>
          <w:delText xml:space="preserve"> </w:delText>
        </w:r>
      </w:del>
      <w:r w:rsidRPr="00955E5B">
        <w:rPr>
          <w:szCs w:val="22"/>
          <w:lang w:eastAsia="en-US"/>
        </w:rPr>
        <w:t xml:space="preserve">treba privremeno prekinuti. </w:t>
      </w:r>
    </w:p>
    <w:p w14:paraId="5C57CC3D" w14:textId="77777777" w:rsidR="007B60FC" w:rsidRPr="00955E5B" w:rsidRDefault="007B60FC" w:rsidP="00E8790E">
      <w:pPr>
        <w:rPr>
          <w:szCs w:val="22"/>
          <w:lang w:eastAsia="en-US"/>
        </w:rPr>
      </w:pPr>
    </w:p>
    <w:p w14:paraId="2F43161B" w14:textId="77777777" w:rsidR="007B60FC" w:rsidRPr="00955E5B" w:rsidRDefault="007B60FC" w:rsidP="00E8790E">
      <w:pPr>
        <w:keepNext/>
        <w:rPr>
          <w:i/>
          <w:szCs w:val="22"/>
          <w:lang w:eastAsia="en-US"/>
        </w:rPr>
      </w:pPr>
      <w:r w:rsidRPr="00955E5B">
        <w:rPr>
          <w:i/>
          <w:szCs w:val="22"/>
          <w:lang w:eastAsia="en-US"/>
        </w:rPr>
        <w:t>Hematološki poremećaji</w:t>
      </w:r>
    </w:p>
    <w:p w14:paraId="3BB3CA66" w14:textId="27346D46" w:rsidR="007B60FC" w:rsidRPr="00955E5B" w:rsidRDefault="007B60FC" w:rsidP="00E8790E">
      <w:pPr>
        <w:rPr>
          <w:szCs w:val="22"/>
          <w:lang w:eastAsia="en-US"/>
        </w:rPr>
      </w:pPr>
      <w:r w:rsidRPr="00955E5B">
        <w:rPr>
          <w:szCs w:val="22"/>
          <w:lang w:eastAsia="en-US"/>
        </w:rPr>
        <w:t xml:space="preserve">Zabilježeni su slučajevi smanjenja broja neutrofila i trombocita nakon primjene </w:t>
      </w:r>
      <w:r w:rsidR="00DC09CB" w:rsidRPr="00955E5B">
        <w:rPr>
          <w:szCs w:val="22"/>
          <w:lang w:eastAsia="en-US"/>
        </w:rPr>
        <w:t>tocilizumaba</w:t>
      </w:r>
      <w:r w:rsidRPr="00955E5B">
        <w:rPr>
          <w:szCs w:val="22"/>
          <w:lang w:eastAsia="en-US"/>
        </w:rPr>
        <w:t xml:space="preserve"> u dozi od 8 mg/kg u kombinaciji s MTX</w:t>
      </w:r>
      <w:ins w:id="2851" w:author="Regulatory 1" w:date="2025-07-29T18:41:00Z">
        <w:r w:rsidR="00AB47B6" w:rsidRPr="00955E5B">
          <w:rPr>
            <w:szCs w:val="22"/>
            <w:lang w:eastAsia="en-US"/>
          </w:rPr>
          <w:noBreakHyphen/>
        </w:r>
      </w:ins>
      <w:del w:id="2852" w:author="Regulatory 1" w:date="2025-07-29T18:41:00Z">
        <w:r w:rsidRPr="00955E5B" w:rsidDel="00AB47B6">
          <w:rPr>
            <w:szCs w:val="22"/>
            <w:lang w:eastAsia="en-US"/>
          </w:rPr>
          <w:delText>-</w:delText>
        </w:r>
      </w:del>
      <w:r w:rsidRPr="00955E5B">
        <w:rPr>
          <w:szCs w:val="22"/>
          <w:lang w:eastAsia="en-US"/>
        </w:rPr>
        <w:t>om (vidjeti dio 4.8). Može postojati povećan rizik od neutropenije u bolesnika koji su prije bili liječeni antagonistima TNF-a.</w:t>
      </w:r>
    </w:p>
    <w:p w14:paraId="7B68748E" w14:textId="77777777" w:rsidR="007B60FC" w:rsidRPr="00955E5B" w:rsidRDefault="007B60FC" w:rsidP="00E8790E">
      <w:pPr>
        <w:rPr>
          <w:szCs w:val="22"/>
          <w:lang w:eastAsia="en-US"/>
        </w:rPr>
      </w:pPr>
    </w:p>
    <w:p w14:paraId="714C730E" w14:textId="0596D501" w:rsidR="007B60FC" w:rsidRPr="00955E5B" w:rsidRDefault="007B60FC" w:rsidP="00E8790E">
      <w:pPr>
        <w:rPr>
          <w:szCs w:val="22"/>
          <w:lang w:eastAsia="en-US"/>
        </w:rPr>
      </w:pPr>
      <w:r w:rsidRPr="00955E5B">
        <w:rPr>
          <w:bCs/>
          <w:szCs w:val="22"/>
          <w:lang w:eastAsia="en-US"/>
        </w:rPr>
        <w:t xml:space="preserve">Kod bolesnika koji prije nisu bili liječeni </w:t>
      </w:r>
      <w:r w:rsidR="00DC09CB" w:rsidRPr="00955E5B">
        <w:rPr>
          <w:bCs/>
          <w:szCs w:val="22"/>
          <w:lang w:eastAsia="en-US"/>
        </w:rPr>
        <w:t>tocilizumabom</w:t>
      </w:r>
      <w:r w:rsidRPr="00955E5B">
        <w:rPr>
          <w:bCs/>
          <w:szCs w:val="22"/>
          <w:lang w:eastAsia="en-US"/>
        </w:rPr>
        <w:t xml:space="preserve">, uvođenje </w:t>
      </w:r>
      <w:r w:rsidR="00DC09CB" w:rsidRPr="00955E5B">
        <w:rPr>
          <w:bCs/>
          <w:szCs w:val="22"/>
          <w:lang w:eastAsia="en-US"/>
        </w:rPr>
        <w:t>tocilizumaba</w:t>
      </w:r>
      <w:r w:rsidRPr="00955E5B">
        <w:rPr>
          <w:bCs/>
          <w:szCs w:val="22"/>
          <w:lang w:eastAsia="en-US"/>
        </w:rPr>
        <w:t xml:space="preserve"> se ne preporučuje kod onih bolesnika koji imaju ABN manji od 2 </w:t>
      </w:r>
      <w:r w:rsidR="00941E18" w:rsidRPr="00955E5B">
        <w:rPr>
          <w:bCs/>
          <w:szCs w:val="22"/>
          <w:lang w:eastAsia="en-US"/>
        </w:rPr>
        <w:t>×</w:t>
      </w:r>
      <w:r w:rsidRPr="00955E5B">
        <w:rPr>
          <w:bCs/>
          <w:szCs w:val="22"/>
          <w:lang w:eastAsia="en-US"/>
        </w:rPr>
        <w:t> 10</w:t>
      </w:r>
      <w:r w:rsidRPr="00955E5B">
        <w:rPr>
          <w:bCs/>
          <w:szCs w:val="22"/>
          <w:vertAlign w:val="superscript"/>
          <w:lang w:eastAsia="en-US"/>
        </w:rPr>
        <w:t>9</w:t>
      </w:r>
      <w:r w:rsidRPr="00955E5B">
        <w:rPr>
          <w:bCs/>
          <w:szCs w:val="22"/>
          <w:lang w:eastAsia="en-US"/>
        </w:rPr>
        <w:t xml:space="preserve">/l. </w:t>
      </w:r>
      <w:r w:rsidRPr="00955E5B">
        <w:rPr>
          <w:szCs w:val="22"/>
          <w:lang w:eastAsia="en-US"/>
        </w:rPr>
        <w:t>Potreban je oprez kad se razmatra uvođenje liječenja kod bolesnika s niskim brojem trombocita (broj trombocita manji od 100 </w:t>
      </w:r>
      <w:r w:rsidR="00941E18" w:rsidRPr="00955E5B">
        <w:rPr>
          <w:szCs w:val="22"/>
          <w:lang w:eastAsia="en-US"/>
        </w:rPr>
        <w:t>×</w:t>
      </w:r>
      <w:r w:rsidRPr="00955E5B">
        <w:rPr>
          <w:szCs w:val="22"/>
          <w:lang w:eastAsia="en-US"/>
        </w:rPr>
        <w:t> 10</w:t>
      </w:r>
      <w:r w:rsidRPr="00955E5B">
        <w:rPr>
          <w:szCs w:val="22"/>
          <w:vertAlign w:val="superscript"/>
          <w:lang w:eastAsia="en-US"/>
        </w:rPr>
        <w:t>3</w:t>
      </w:r>
      <w:r w:rsidRPr="00955E5B">
        <w:rPr>
          <w:szCs w:val="22"/>
          <w:lang w:eastAsia="en-US"/>
        </w:rPr>
        <w:t>/μl). Kod bolesnika u kojih ABN padne ispod &lt; 0,5 </w:t>
      </w:r>
      <w:r w:rsidR="00941E18" w:rsidRPr="00955E5B">
        <w:rPr>
          <w:szCs w:val="22"/>
          <w:lang w:eastAsia="en-US"/>
        </w:rPr>
        <w:t>×</w:t>
      </w:r>
      <w:r w:rsidRPr="00955E5B">
        <w:rPr>
          <w:szCs w:val="22"/>
          <w:lang w:eastAsia="en-US"/>
        </w:rPr>
        <w:t> 10</w:t>
      </w:r>
      <w:r w:rsidRPr="00955E5B">
        <w:rPr>
          <w:szCs w:val="22"/>
          <w:vertAlign w:val="superscript"/>
          <w:lang w:eastAsia="en-US"/>
        </w:rPr>
        <w:t>9</w:t>
      </w:r>
      <w:r w:rsidRPr="00955E5B">
        <w:rPr>
          <w:szCs w:val="22"/>
          <w:lang w:eastAsia="en-US"/>
        </w:rPr>
        <w:t>/ l ili broj trombocita &lt; 50 </w:t>
      </w:r>
      <w:r w:rsidR="00941E18" w:rsidRPr="00955E5B">
        <w:rPr>
          <w:szCs w:val="22"/>
          <w:lang w:eastAsia="en-US"/>
        </w:rPr>
        <w:t>×</w:t>
      </w:r>
      <w:r w:rsidRPr="00955E5B">
        <w:rPr>
          <w:szCs w:val="22"/>
          <w:lang w:eastAsia="en-US"/>
        </w:rPr>
        <w:t> 10</w:t>
      </w:r>
      <w:r w:rsidRPr="00955E5B">
        <w:rPr>
          <w:szCs w:val="22"/>
          <w:vertAlign w:val="superscript"/>
          <w:lang w:eastAsia="en-US"/>
        </w:rPr>
        <w:t>3</w:t>
      </w:r>
      <w:r w:rsidRPr="00955E5B">
        <w:rPr>
          <w:szCs w:val="22"/>
          <w:lang w:eastAsia="en-US"/>
        </w:rPr>
        <w:t xml:space="preserve">/μl, nastavak liječenja se ne preporučuje. </w:t>
      </w:r>
    </w:p>
    <w:p w14:paraId="1CE6C983" w14:textId="77777777" w:rsidR="007B60FC" w:rsidRPr="00955E5B" w:rsidRDefault="007B60FC" w:rsidP="00E8790E">
      <w:pPr>
        <w:rPr>
          <w:szCs w:val="22"/>
          <w:lang w:eastAsia="en-US"/>
        </w:rPr>
      </w:pPr>
    </w:p>
    <w:p w14:paraId="5CCD6FF1" w14:textId="06762856" w:rsidR="007B60FC" w:rsidRPr="00955E5B" w:rsidRDefault="007B60FC" w:rsidP="00E8790E">
      <w:pPr>
        <w:rPr>
          <w:szCs w:val="22"/>
          <w:lang w:eastAsia="en-US"/>
        </w:rPr>
      </w:pPr>
      <w:r w:rsidRPr="00955E5B">
        <w:rPr>
          <w:szCs w:val="22"/>
          <w:lang w:eastAsia="en-US"/>
        </w:rPr>
        <w:t xml:space="preserve">Teška neutropenija može biti povezana s povećanim rizikom od ozbiljnih infekcija, premda do sada nije bilo jasne povezanosti između smanjenja broja neutrofila i pojave ozbiljnih infekcija u kliničkim ispitivanjima </w:t>
      </w:r>
      <w:r w:rsidR="00DC09CB" w:rsidRPr="00955E5B">
        <w:rPr>
          <w:szCs w:val="22"/>
          <w:lang w:eastAsia="en-US"/>
        </w:rPr>
        <w:t>tocilizumaba</w:t>
      </w:r>
      <w:r w:rsidRPr="00955E5B">
        <w:rPr>
          <w:szCs w:val="22"/>
          <w:lang w:eastAsia="en-US"/>
        </w:rPr>
        <w:t>.</w:t>
      </w:r>
    </w:p>
    <w:p w14:paraId="504C6A15" w14:textId="77777777" w:rsidR="007B60FC" w:rsidRPr="00955E5B" w:rsidRDefault="007B60FC" w:rsidP="00E8790E">
      <w:pPr>
        <w:rPr>
          <w:szCs w:val="22"/>
          <w:lang w:eastAsia="en-US"/>
        </w:rPr>
      </w:pPr>
    </w:p>
    <w:p w14:paraId="1E8E994C" w14:textId="77777777" w:rsidR="007B60FC" w:rsidRPr="00955E5B" w:rsidRDefault="007B60FC" w:rsidP="00E8790E">
      <w:pPr>
        <w:rPr>
          <w:szCs w:val="22"/>
          <w:lang w:eastAsia="en-US"/>
        </w:rPr>
      </w:pPr>
      <w:r w:rsidRPr="00955E5B">
        <w:rPr>
          <w:szCs w:val="22"/>
          <w:lang w:eastAsia="en-US"/>
        </w:rPr>
        <w:t>Kod bolesnika s RA i GCA broj neutrofila i trombocita treba pratiti tijekom 4 do 8 tjedana nakon početka liječenja te nakon toga u skladu sa standardnom kliničkom praksom. Za preporučene prilagodbe doze na temelju ukupnog broja neutrofila i broja trombocita, vidjeti dio 4.2.</w:t>
      </w:r>
    </w:p>
    <w:p w14:paraId="5F9BC123" w14:textId="77777777" w:rsidR="007B60FC" w:rsidRPr="00955E5B" w:rsidRDefault="007B60FC" w:rsidP="00E8790E">
      <w:pPr>
        <w:rPr>
          <w:szCs w:val="22"/>
          <w:lang w:eastAsia="en-US"/>
        </w:rPr>
      </w:pPr>
    </w:p>
    <w:p w14:paraId="754D5552" w14:textId="77777777" w:rsidR="0084128E" w:rsidRPr="00955E5B" w:rsidRDefault="0084128E" w:rsidP="00E8790E">
      <w:pPr>
        <w:rPr>
          <w:szCs w:val="22"/>
          <w:lang w:eastAsia="en-US"/>
        </w:rPr>
      </w:pPr>
      <w:r w:rsidRPr="00955E5B">
        <w:rPr>
          <w:szCs w:val="22"/>
          <w:lang w:eastAsia="en-US"/>
        </w:rPr>
        <w:t>Kod bolesnika sa sJIA i pJIA broj neutrofila i trombocita treba pratiti prilikom primjene druge doze, a nakon toga u skladu s dobrom kliničkom praksom (vidjeti dio 4.2).</w:t>
      </w:r>
    </w:p>
    <w:p w14:paraId="32CF236D" w14:textId="77777777" w:rsidR="0084128E" w:rsidRPr="00955E5B" w:rsidRDefault="0084128E" w:rsidP="00E8790E">
      <w:pPr>
        <w:rPr>
          <w:szCs w:val="22"/>
          <w:lang w:eastAsia="en-US"/>
        </w:rPr>
      </w:pPr>
    </w:p>
    <w:p w14:paraId="4F8ED128" w14:textId="77777777" w:rsidR="007B60FC" w:rsidRPr="00955E5B" w:rsidRDefault="007B60FC" w:rsidP="00E8790E">
      <w:pPr>
        <w:rPr>
          <w:i/>
          <w:szCs w:val="22"/>
          <w:lang w:eastAsia="en-US"/>
        </w:rPr>
      </w:pPr>
      <w:r w:rsidRPr="00955E5B">
        <w:rPr>
          <w:i/>
          <w:szCs w:val="22"/>
          <w:lang w:eastAsia="en-US"/>
        </w:rPr>
        <w:t>Vrijednosti lipida</w:t>
      </w:r>
    </w:p>
    <w:p w14:paraId="34FACD17" w14:textId="7DF61BB8" w:rsidR="007B60FC" w:rsidRPr="00955E5B" w:rsidRDefault="007B60FC" w:rsidP="00E8790E">
      <w:pPr>
        <w:rPr>
          <w:szCs w:val="22"/>
          <w:lang w:eastAsia="en-US"/>
        </w:rPr>
      </w:pPr>
      <w:r w:rsidRPr="00955E5B">
        <w:rPr>
          <w:szCs w:val="22"/>
          <w:lang w:eastAsia="en-US"/>
        </w:rPr>
        <w:t xml:space="preserve">Povišene vrijednosti lipida uključujući ukupni kolesterol, lipoproteine niske gustoće (LDL), lipoproteine visoke gustoće (HDL) i trigliceride opažene su kod bolesnika liječenih </w:t>
      </w:r>
      <w:r w:rsidR="00DC09CB" w:rsidRPr="00955E5B">
        <w:rPr>
          <w:szCs w:val="22"/>
          <w:lang w:eastAsia="en-US"/>
        </w:rPr>
        <w:t>tocilizumabom</w:t>
      </w:r>
      <w:r w:rsidRPr="00955E5B">
        <w:rPr>
          <w:szCs w:val="22"/>
          <w:lang w:eastAsia="en-US"/>
        </w:rPr>
        <w:t xml:space="preserve"> (vidjeti dio 4.8). Kod većine bolesnika nije bilo porasta parametara aterogenosti, a povišene vrijednosti ukupnog kolesterola odgovarale su na liječenje antilipemicima.</w:t>
      </w:r>
    </w:p>
    <w:p w14:paraId="149AB1DE" w14:textId="77777777" w:rsidR="007B60FC" w:rsidRPr="00955E5B" w:rsidRDefault="007B60FC" w:rsidP="00E8790E">
      <w:pPr>
        <w:rPr>
          <w:szCs w:val="22"/>
          <w:lang w:eastAsia="en-US"/>
        </w:rPr>
      </w:pPr>
    </w:p>
    <w:p w14:paraId="0DA64235" w14:textId="720136C2" w:rsidR="007B60FC" w:rsidRPr="00955E5B" w:rsidRDefault="007B60FC" w:rsidP="00E8790E">
      <w:pPr>
        <w:rPr>
          <w:szCs w:val="22"/>
          <w:lang w:eastAsia="en-US"/>
        </w:rPr>
      </w:pPr>
      <w:del w:id="2853" w:author="Author" w:date="2025-07-18T14:15:00Z">
        <w:r w:rsidRPr="00955E5B" w:rsidDel="00F565EB">
          <w:rPr>
            <w:szCs w:val="22"/>
            <w:lang w:eastAsia="en-US"/>
          </w:rPr>
          <w:delText>Kod bolesnika s RA i GCA</w:delText>
        </w:r>
      </w:del>
      <w:ins w:id="2854" w:author="Author" w:date="2025-07-20T20:27:00Z">
        <w:r w:rsidR="009D2CDB" w:rsidRPr="00955E5B">
          <w:rPr>
            <w:szCs w:val="22"/>
            <w:lang w:eastAsia="en-US"/>
          </w:rPr>
          <w:t>U</w:t>
        </w:r>
      </w:ins>
      <w:ins w:id="2855" w:author="Author" w:date="2025-07-18T14:15:00Z">
        <w:r w:rsidR="00F565EB" w:rsidRPr="00955E5B">
          <w:rPr>
            <w:szCs w:val="22"/>
            <w:lang w:eastAsia="en-US"/>
          </w:rPr>
          <w:t xml:space="preserve"> svih bolesnika</w:t>
        </w:r>
      </w:ins>
      <w:r w:rsidRPr="00955E5B">
        <w:rPr>
          <w:szCs w:val="22"/>
          <w:lang w:eastAsia="en-US"/>
        </w:rPr>
        <w:t xml:space="preserve"> vrijednosti lipida moraju se odrediti 4 do 8 tjedana nakon početka liječenja. Bolesnike treba liječiti u skladu s lokalnim kliničkim smjernicama za liječenje hiperlipidemije.</w:t>
      </w:r>
    </w:p>
    <w:p w14:paraId="3E469357" w14:textId="77777777" w:rsidR="007B60FC" w:rsidRPr="00955E5B" w:rsidRDefault="007B60FC" w:rsidP="00E8790E">
      <w:pPr>
        <w:rPr>
          <w:szCs w:val="22"/>
          <w:lang w:eastAsia="en-US"/>
        </w:rPr>
      </w:pPr>
    </w:p>
    <w:p w14:paraId="348F5144" w14:textId="77777777" w:rsidR="007B60FC" w:rsidRPr="00955E5B" w:rsidRDefault="007B60FC" w:rsidP="00E8790E">
      <w:pPr>
        <w:rPr>
          <w:i/>
          <w:szCs w:val="22"/>
          <w:lang w:eastAsia="en-US"/>
        </w:rPr>
      </w:pPr>
      <w:r w:rsidRPr="00955E5B">
        <w:rPr>
          <w:i/>
          <w:szCs w:val="22"/>
          <w:lang w:eastAsia="en-US"/>
        </w:rPr>
        <w:t>Neurološki poremećaji</w:t>
      </w:r>
    </w:p>
    <w:p w14:paraId="792D5D50" w14:textId="01BCCCD4" w:rsidR="007B60FC" w:rsidRPr="00955E5B" w:rsidRDefault="007B60FC" w:rsidP="00E8790E">
      <w:pPr>
        <w:rPr>
          <w:szCs w:val="22"/>
          <w:lang w:eastAsia="en-US"/>
        </w:rPr>
      </w:pPr>
      <w:r w:rsidRPr="00955E5B">
        <w:rPr>
          <w:szCs w:val="22"/>
          <w:lang w:eastAsia="en-US"/>
        </w:rPr>
        <w:t xml:space="preserve">Liječnici moraju posebno paziti na simptome koji bi mogli ukazivati na pojavu demijelinizirajuće bolesti središnjeg živčanog sustava. Za sada nije poznato kolika je mogućnost izazivanja demijelinizacije središnjeg živčanog sustava pri primjeni </w:t>
      </w:r>
      <w:r w:rsidR="00DC09CB" w:rsidRPr="00955E5B">
        <w:rPr>
          <w:szCs w:val="22"/>
          <w:lang w:eastAsia="en-US"/>
        </w:rPr>
        <w:t>tocilizumaba</w:t>
      </w:r>
      <w:r w:rsidRPr="00955E5B">
        <w:rPr>
          <w:szCs w:val="22"/>
          <w:lang w:eastAsia="en-US"/>
        </w:rPr>
        <w:t xml:space="preserve">. </w:t>
      </w:r>
    </w:p>
    <w:p w14:paraId="5C61CE6E" w14:textId="77777777" w:rsidR="007B60FC" w:rsidRPr="00955E5B" w:rsidRDefault="007B60FC" w:rsidP="00E8790E">
      <w:pPr>
        <w:rPr>
          <w:szCs w:val="22"/>
          <w:lang w:eastAsia="en-US"/>
        </w:rPr>
      </w:pPr>
    </w:p>
    <w:p w14:paraId="2F394248" w14:textId="77777777" w:rsidR="007B60FC" w:rsidRPr="00955E5B" w:rsidRDefault="007B60FC" w:rsidP="00E8790E">
      <w:pPr>
        <w:rPr>
          <w:i/>
          <w:szCs w:val="22"/>
          <w:lang w:eastAsia="en-US"/>
        </w:rPr>
      </w:pPr>
      <w:r w:rsidRPr="00955E5B">
        <w:rPr>
          <w:i/>
          <w:szCs w:val="22"/>
          <w:lang w:eastAsia="en-US"/>
        </w:rPr>
        <w:t>Maligna bolest</w:t>
      </w:r>
    </w:p>
    <w:p w14:paraId="42B08259" w14:textId="32B0832E" w:rsidR="007B60FC" w:rsidRPr="00955E5B" w:rsidRDefault="007B60FC" w:rsidP="00E8790E">
      <w:pPr>
        <w:rPr>
          <w:szCs w:val="22"/>
          <w:lang w:eastAsia="en-US"/>
        </w:rPr>
      </w:pPr>
      <w:r w:rsidRPr="00955E5B">
        <w:rPr>
          <w:szCs w:val="22"/>
          <w:lang w:eastAsia="en-US"/>
        </w:rPr>
        <w:t>Kod bolesnika s RA povećan je rizik od razvoja maligne bolesti. Imunomodulacijski lijekovi mogu povećati rizik od nastanka maligne bolesti.</w:t>
      </w:r>
      <w:r w:rsidR="00A217DB" w:rsidRPr="00955E5B">
        <w:rPr>
          <w:szCs w:val="22"/>
          <w:lang w:eastAsia="en-US"/>
        </w:rPr>
        <w:t xml:space="preserve"> Nema dovoljno kliničkih podataka da bi se mogla procijeniti potencijalna incidencija malignih bolesti nakon izlaganja tocilizumabu. Trenutno se provode ispitivanja sigurnosti dugoročne primjene.</w:t>
      </w:r>
    </w:p>
    <w:p w14:paraId="08856109" w14:textId="77777777" w:rsidR="007B60FC" w:rsidRPr="00955E5B" w:rsidRDefault="007B60FC" w:rsidP="00E8790E">
      <w:pPr>
        <w:rPr>
          <w:szCs w:val="22"/>
          <w:lang w:eastAsia="en-US"/>
        </w:rPr>
      </w:pPr>
    </w:p>
    <w:p w14:paraId="7FE83B6E" w14:textId="77777777" w:rsidR="007B60FC" w:rsidRPr="00955E5B" w:rsidRDefault="007B60FC" w:rsidP="00E8790E">
      <w:pPr>
        <w:keepNext/>
        <w:rPr>
          <w:i/>
          <w:szCs w:val="22"/>
          <w:lang w:eastAsia="en-US"/>
        </w:rPr>
      </w:pPr>
      <w:r w:rsidRPr="00955E5B">
        <w:rPr>
          <w:i/>
          <w:szCs w:val="22"/>
          <w:lang w:eastAsia="en-US"/>
        </w:rPr>
        <w:t>Cijepljenje</w:t>
      </w:r>
    </w:p>
    <w:p w14:paraId="0B3CEEC3" w14:textId="3FBFFFDE" w:rsidR="007B60FC" w:rsidRPr="00955E5B" w:rsidRDefault="007B60FC" w:rsidP="00E8790E">
      <w:pPr>
        <w:rPr>
          <w:szCs w:val="22"/>
          <w:lang w:eastAsia="en-US"/>
        </w:rPr>
      </w:pPr>
      <w:r w:rsidRPr="00955E5B">
        <w:rPr>
          <w:szCs w:val="22"/>
          <w:lang w:eastAsia="en-US"/>
        </w:rPr>
        <w:t xml:space="preserve">Živa i atenuirana živa cjepiva ne smiju se davati za vrijeme liječenja </w:t>
      </w:r>
      <w:r w:rsidR="00A217DB" w:rsidRPr="00955E5B">
        <w:rPr>
          <w:szCs w:val="22"/>
          <w:lang w:eastAsia="en-US"/>
        </w:rPr>
        <w:t xml:space="preserve">ovim </w:t>
      </w:r>
      <w:r w:rsidRPr="00955E5B">
        <w:rPr>
          <w:szCs w:val="22"/>
          <w:lang w:eastAsia="en-US"/>
        </w:rPr>
        <w:t xml:space="preserve">lijekom budući da još nije utvrđena klinička sigurnost. U randomiziranom otvorenom ispitivanju, odrasli bolesnici s RA liječeni </w:t>
      </w:r>
      <w:r w:rsidR="00DC09CB" w:rsidRPr="00955E5B">
        <w:rPr>
          <w:szCs w:val="22"/>
          <w:lang w:eastAsia="en-US"/>
        </w:rPr>
        <w:t>tocilizumabom</w:t>
      </w:r>
      <w:r w:rsidRPr="00955E5B">
        <w:rPr>
          <w:szCs w:val="22"/>
          <w:lang w:eastAsia="en-US"/>
        </w:rPr>
        <w:t xml:space="preserve"> i MTX</w:t>
      </w:r>
      <w:r w:rsidRPr="00955E5B">
        <w:rPr>
          <w:szCs w:val="22"/>
          <w:lang w:eastAsia="en-US"/>
        </w:rPr>
        <w:noBreakHyphen/>
        <w:t>om uspjeli su postići učinkovit odgovor i na 23</w:t>
      </w:r>
      <w:r w:rsidRPr="00955E5B">
        <w:rPr>
          <w:szCs w:val="22"/>
          <w:lang w:eastAsia="en-US"/>
        </w:rPr>
        <w:noBreakHyphen/>
        <w:t>valentno pneumokokno polisaharidno cjepivo i na cjepivo koje sadrži toksoid tetanusa, koji je bio usporediv s odgovorom primijećenim u bolesnika liječenih samo MTX</w:t>
      </w:r>
      <w:r w:rsidRPr="00955E5B">
        <w:rPr>
          <w:szCs w:val="22"/>
          <w:lang w:eastAsia="en-US"/>
        </w:rPr>
        <w:noBreakHyphen/>
        <w:t xml:space="preserve">om. Prije uvođenja </w:t>
      </w:r>
      <w:r w:rsidR="00820311" w:rsidRPr="00955E5B">
        <w:rPr>
          <w:szCs w:val="22"/>
          <w:lang w:eastAsia="en-US"/>
        </w:rPr>
        <w:t>liječenja</w:t>
      </w:r>
      <w:r w:rsidRPr="00955E5B">
        <w:rPr>
          <w:szCs w:val="22"/>
          <w:lang w:eastAsia="en-US"/>
        </w:rPr>
        <w:t xml:space="preserve">, preporučuje se da svi bolesnici, osobito </w:t>
      </w:r>
      <w:ins w:id="2856" w:author="Regulatory 1" w:date="2025-07-29T18:42:00Z">
        <w:r w:rsidR="00AB47B6" w:rsidRPr="00955E5B">
          <w:rPr>
            <w:szCs w:val="22"/>
            <w:lang w:eastAsia="en-US"/>
          </w:rPr>
          <w:t xml:space="preserve">pedijatrijski bolesnici ili </w:t>
        </w:r>
      </w:ins>
      <w:r w:rsidRPr="00955E5B">
        <w:rPr>
          <w:szCs w:val="22"/>
          <w:lang w:eastAsia="en-US"/>
        </w:rPr>
        <w:t xml:space="preserve">oni starije dobi, prime sva cjepiva predviđena trenutnim smjernicama za imunizaciju. Razdoblje koje treba proći između cijepljenja živim cjepivom i uvođenja </w:t>
      </w:r>
      <w:r w:rsidR="00DC09CB" w:rsidRPr="00955E5B">
        <w:rPr>
          <w:szCs w:val="22"/>
          <w:lang w:eastAsia="en-US"/>
        </w:rPr>
        <w:t>tocilizumaba</w:t>
      </w:r>
      <w:r w:rsidRPr="00955E5B">
        <w:rPr>
          <w:szCs w:val="22"/>
          <w:lang w:eastAsia="en-US"/>
        </w:rPr>
        <w:t xml:space="preserve"> treba biti sukladno trenutno važećim smjernicama za cijepljenje koje se odnose na primjenu imunosupresivnih lijekova.</w:t>
      </w:r>
    </w:p>
    <w:p w14:paraId="3BA075CC" w14:textId="77777777" w:rsidR="007B60FC" w:rsidRPr="00955E5B" w:rsidRDefault="007B60FC" w:rsidP="00E8790E">
      <w:pPr>
        <w:rPr>
          <w:szCs w:val="22"/>
          <w:lang w:eastAsia="en-US"/>
        </w:rPr>
      </w:pPr>
    </w:p>
    <w:p w14:paraId="15D3ED7A" w14:textId="77777777" w:rsidR="007B60FC" w:rsidRPr="00955E5B" w:rsidRDefault="007B60FC" w:rsidP="00E8790E">
      <w:pPr>
        <w:rPr>
          <w:i/>
          <w:szCs w:val="22"/>
          <w:lang w:eastAsia="en-US"/>
        </w:rPr>
      </w:pPr>
      <w:r w:rsidRPr="00955E5B">
        <w:rPr>
          <w:i/>
          <w:szCs w:val="22"/>
          <w:lang w:eastAsia="en-US"/>
        </w:rPr>
        <w:t>Kardiovaskularni rizik</w:t>
      </w:r>
    </w:p>
    <w:p w14:paraId="7E4A170A" w14:textId="77777777" w:rsidR="007B60FC" w:rsidRPr="00955E5B" w:rsidRDefault="007B60FC" w:rsidP="00E8790E">
      <w:pPr>
        <w:rPr>
          <w:szCs w:val="22"/>
          <w:lang w:eastAsia="en-US"/>
        </w:rPr>
      </w:pPr>
      <w:r w:rsidRPr="00955E5B">
        <w:rPr>
          <w:szCs w:val="22"/>
          <w:lang w:eastAsia="en-US"/>
        </w:rPr>
        <w:t>Bolesnici s RA imaju povećan rizik od kardiovaskularnih poremećaja pa se faktori rizika (npr., hipertenzija, hiperlipidemija) u njih moraju liječiti u sklopu uobičajene standardne skrbi.</w:t>
      </w:r>
    </w:p>
    <w:p w14:paraId="7B62E3E6" w14:textId="77777777" w:rsidR="007B60FC" w:rsidRPr="00955E5B" w:rsidRDefault="007B60FC" w:rsidP="00E8790E">
      <w:pPr>
        <w:rPr>
          <w:szCs w:val="22"/>
          <w:lang w:eastAsia="en-US"/>
        </w:rPr>
      </w:pPr>
    </w:p>
    <w:p w14:paraId="1BCDE5C5" w14:textId="77777777" w:rsidR="007B60FC" w:rsidRPr="00955E5B" w:rsidRDefault="007B60FC" w:rsidP="00E8790E">
      <w:pPr>
        <w:rPr>
          <w:i/>
          <w:szCs w:val="22"/>
          <w:lang w:eastAsia="en-US"/>
        </w:rPr>
      </w:pPr>
      <w:r w:rsidRPr="00955E5B">
        <w:rPr>
          <w:i/>
          <w:szCs w:val="22"/>
          <w:lang w:eastAsia="en-US"/>
        </w:rPr>
        <w:t>Kombinacija s antagonistima faktora nekroze tumora (TNF)</w:t>
      </w:r>
    </w:p>
    <w:p w14:paraId="44F469BE" w14:textId="6E94B5EF" w:rsidR="007B60FC" w:rsidRPr="00955E5B" w:rsidRDefault="007B60FC" w:rsidP="00E8790E">
      <w:pPr>
        <w:rPr>
          <w:ins w:id="2857" w:author="Author" w:date="2025-07-25T12:02:00Z"/>
          <w:szCs w:val="22"/>
          <w:lang w:eastAsia="en-US"/>
        </w:rPr>
      </w:pPr>
      <w:r w:rsidRPr="00955E5B">
        <w:rPr>
          <w:szCs w:val="22"/>
          <w:lang w:eastAsia="en-US"/>
        </w:rPr>
        <w:t xml:space="preserve">Nema iskustva s primjenom </w:t>
      </w:r>
      <w:r w:rsidR="00DC09CB" w:rsidRPr="00955E5B">
        <w:rPr>
          <w:szCs w:val="22"/>
          <w:lang w:eastAsia="en-US"/>
        </w:rPr>
        <w:t>tocilizumaba</w:t>
      </w:r>
      <w:r w:rsidRPr="00955E5B">
        <w:rPr>
          <w:szCs w:val="22"/>
          <w:lang w:eastAsia="en-US"/>
        </w:rPr>
        <w:t xml:space="preserve"> zajedno s antagonistima TNF-a ili drugim biološkim lijekovima za liječenje bolesnika s RA. Ne preporučuje se primjena </w:t>
      </w:r>
      <w:r w:rsidR="00820311" w:rsidRPr="00955E5B">
        <w:rPr>
          <w:szCs w:val="22"/>
          <w:lang w:eastAsia="en-US"/>
        </w:rPr>
        <w:t>ovog lijeka</w:t>
      </w:r>
      <w:r w:rsidRPr="00955E5B">
        <w:rPr>
          <w:szCs w:val="22"/>
          <w:lang w:eastAsia="en-US"/>
        </w:rPr>
        <w:t xml:space="preserve"> s drugim biološkim lijekovima.</w:t>
      </w:r>
    </w:p>
    <w:p w14:paraId="4A73A73A" w14:textId="77777777" w:rsidR="00E82F08" w:rsidRPr="00955E5B" w:rsidRDefault="00E82F08" w:rsidP="00E8790E">
      <w:pPr>
        <w:rPr>
          <w:szCs w:val="22"/>
          <w:lang w:eastAsia="en-US"/>
        </w:rPr>
      </w:pPr>
    </w:p>
    <w:p w14:paraId="505C21F1" w14:textId="7A9602F5" w:rsidR="00820311" w:rsidRPr="00955E5B" w:rsidDel="00F565EB" w:rsidRDefault="00820311" w:rsidP="00E8790E">
      <w:pPr>
        <w:rPr>
          <w:moveFrom w:id="2858" w:author="Author" w:date="2025-07-18T14:16:00Z"/>
          <w:i/>
          <w:szCs w:val="22"/>
          <w:lang w:eastAsia="en-US"/>
        </w:rPr>
      </w:pPr>
      <w:moveFromRangeStart w:id="2859" w:author="Author" w:date="2025-07-18T14:16:00Z" w:name="move203740605"/>
      <w:moveFrom w:id="2860" w:author="Author" w:date="2025-07-18T14:16:00Z">
        <w:r w:rsidRPr="00955E5B" w:rsidDel="00F565EB">
          <w:rPr>
            <w:i/>
            <w:szCs w:val="22"/>
            <w:lang w:eastAsia="en-US"/>
          </w:rPr>
          <w:t>Polisorbat</w:t>
        </w:r>
      </w:moveFrom>
    </w:p>
    <w:p w14:paraId="798EED32" w14:textId="06A8EB85" w:rsidR="00820311" w:rsidRPr="00955E5B" w:rsidDel="00F565EB" w:rsidRDefault="00820311" w:rsidP="00E8790E">
      <w:pPr>
        <w:rPr>
          <w:moveFrom w:id="2861" w:author="Author" w:date="2025-07-18T14:16:00Z"/>
          <w:szCs w:val="22"/>
          <w:lang w:eastAsia="en-US"/>
        </w:rPr>
      </w:pPr>
      <w:moveFrom w:id="2862" w:author="Author" w:date="2025-07-18T14:16:00Z">
        <w:r w:rsidRPr="00955E5B" w:rsidDel="00F565EB">
          <w:rPr>
            <w:szCs w:val="22"/>
            <w:lang w:eastAsia="en-US"/>
          </w:rPr>
          <w:t xml:space="preserve">Ovaj lijek sadrži 0,18 mg polisorbata 80 u jednoj šrcaljki od 162 mg/0,9 ml, što odgovara količini od 0,2 mg/ml. Polisorbati mogu uzrokovati alergijske reakcije. </w:t>
        </w:r>
        <w:r w:rsidR="00873297" w:rsidRPr="00955E5B" w:rsidDel="00F565EB">
          <w:rPr>
            <w:szCs w:val="22"/>
          </w:rPr>
          <w:t>Treba uzeti u obzir poznate alergije bolesnika.</w:t>
        </w:r>
      </w:moveFrom>
    </w:p>
    <w:p w14:paraId="68134E24" w14:textId="195FFB66" w:rsidR="00820311" w:rsidRPr="00955E5B" w:rsidDel="00F565EB" w:rsidRDefault="00820311" w:rsidP="00E8790E">
      <w:pPr>
        <w:rPr>
          <w:moveFrom w:id="2863" w:author="Author" w:date="2025-07-18T14:16:00Z"/>
          <w:szCs w:val="22"/>
          <w:lang w:eastAsia="en-US"/>
        </w:rPr>
      </w:pPr>
    </w:p>
    <w:moveFromRangeEnd w:id="2859"/>
    <w:p w14:paraId="082146F4" w14:textId="4914E817" w:rsidR="007B60FC" w:rsidRPr="00955E5B" w:rsidRDefault="00820311" w:rsidP="00E8790E">
      <w:pPr>
        <w:rPr>
          <w:iCs/>
          <w:szCs w:val="22"/>
          <w:u w:val="single"/>
        </w:rPr>
      </w:pPr>
      <w:r w:rsidRPr="00955E5B">
        <w:rPr>
          <w:iCs/>
          <w:szCs w:val="22"/>
          <w:u w:val="single"/>
        </w:rPr>
        <w:t xml:space="preserve">Bolesnici s </w:t>
      </w:r>
      <w:r w:rsidR="007B60FC" w:rsidRPr="00955E5B">
        <w:rPr>
          <w:iCs/>
          <w:szCs w:val="22"/>
          <w:u w:val="single"/>
        </w:rPr>
        <w:t>GCA</w:t>
      </w:r>
    </w:p>
    <w:p w14:paraId="7FABA513" w14:textId="5A148C7B" w:rsidR="007B60FC" w:rsidRPr="00955E5B" w:rsidRDefault="00820311" w:rsidP="00E8790E">
      <w:pPr>
        <w:rPr>
          <w:szCs w:val="22"/>
        </w:rPr>
      </w:pPr>
      <w:r w:rsidRPr="00955E5B">
        <w:rPr>
          <w:szCs w:val="22"/>
        </w:rPr>
        <w:t xml:space="preserve">Tocilizumab </w:t>
      </w:r>
      <w:r w:rsidR="007B60FC" w:rsidRPr="00955E5B">
        <w:rPr>
          <w:szCs w:val="22"/>
        </w:rPr>
        <w:t>se ne smije primjenjivati u monoterapiji za liječenje akutnih relapsa jer nije utvrđena djelotvornost u tim uvjetima. Glukokortikoide treba primjenjivati sukladno liječničkoj prosudbi i smjernicama za kliničku praksu.</w:t>
      </w:r>
    </w:p>
    <w:p w14:paraId="76E8D112" w14:textId="77777777" w:rsidR="007B60FC" w:rsidRPr="00955E5B" w:rsidRDefault="007B60FC" w:rsidP="00E8790E">
      <w:pPr>
        <w:rPr>
          <w:szCs w:val="22"/>
        </w:rPr>
      </w:pPr>
    </w:p>
    <w:p w14:paraId="5CA99374" w14:textId="13B69754" w:rsidR="0084128E" w:rsidRPr="00955E5B" w:rsidRDefault="00820311" w:rsidP="00E8790E">
      <w:pPr>
        <w:rPr>
          <w:iCs/>
          <w:szCs w:val="22"/>
          <w:u w:val="single"/>
          <w:lang w:eastAsia="en-US"/>
        </w:rPr>
      </w:pPr>
      <w:r w:rsidRPr="00955E5B">
        <w:rPr>
          <w:iCs/>
          <w:szCs w:val="22"/>
          <w:u w:val="single"/>
        </w:rPr>
        <w:t xml:space="preserve">Bolesnici sa </w:t>
      </w:r>
      <w:r w:rsidR="0084128E" w:rsidRPr="00955E5B">
        <w:rPr>
          <w:iCs/>
          <w:szCs w:val="22"/>
          <w:u w:val="single"/>
          <w:lang w:eastAsia="en-US"/>
        </w:rPr>
        <w:t>sJIA</w:t>
      </w:r>
    </w:p>
    <w:p w14:paraId="708AA2FA" w14:textId="75ABA354" w:rsidR="0084128E" w:rsidRPr="00955E5B" w:rsidRDefault="0084128E" w:rsidP="00E8790E">
      <w:pPr>
        <w:rPr>
          <w:szCs w:val="22"/>
        </w:rPr>
      </w:pPr>
      <w:r w:rsidRPr="00955E5B">
        <w:rPr>
          <w:szCs w:val="22"/>
          <w:lang w:eastAsia="en-US"/>
        </w:rPr>
        <w:t xml:space="preserve">Sindrom aktivacije makrofaga (engl. </w:t>
      </w:r>
      <w:r w:rsidRPr="00955E5B">
        <w:rPr>
          <w:i/>
          <w:szCs w:val="22"/>
          <w:lang w:eastAsia="en-US"/>
        </w:rPr>
        <w:t>macrophage</w:t>
      </w:r>
      <w:r w:rsidRPr="00955E5B">
        <w:rPr>
          <w:i/>
          <w:szCs w:val="22"/>
          <w:lang w:eastAsia="en-US"/>
        </w:rPr>
        <w:noBreakHyphen/>
        <w:t>activation syndrome</w:t>
      </w:r>
      <w:r w:rsidRPr="00955E5B">
        <w:rPr>
          <w:szCs w:val="22"/>
          <w:lang w:eastAsia="en-US"/>
        </w:rPr>
        <w:t xml:space="preserve">, MAS) je ozbiljan, po život opasan poremećaj koji se može razviti kod bolesnika sa sJIA. U kliničkim ispitivanjima </w:t>
      </w:r>
      <w:r w:rsidR="00820311" w:rsidRPr="00955E5B">
        <w:rPr>
          <w:szCs w:val="22"/>
          <w:lang w:eastAsia="en-US"/>
        </w:rPr>
        <w:t xml:space="preserve">tocilizumab </w:t>
      </w:r>
      <w:r w:rsidRPr="00955E5B">
        <w:rPr>
          <w:szCs w:val="22"/>
          <w:lang w:eastAsia="en-US"/>
        </w:rPr>
        <w:t>nije ispitivan kod bolesnika tijekom epizode aktivnog MAS</w:t>
      </w:r>
      <w:r w:rsidRPr="00955E5B">
        <w:rPr>
          <w:szCs w:val="22"/>
          <w:lang w:eastAsia="en-US"/>
        </w:rPr>
        <w:noBreakHyphen/>
        <w:t>a.</w:t>
      </w:r>
    </w:p>
    <w:p w14:paraId="5D4BB9F6" w14:textId="77777777" w:rsidR="00F565EB" w:rsidRPr="00955E5B" w:rsidRDefault="00F565EB" w:rsidP="00E8790E">
      <w:pPr>
        <w:rPr>
          <w:ins w:id="2864" w:author="Author" w:date="2025-07-18T14:16:00Z"/>
          <w:szCs w:val="22"/>
        </w:rPr>
      </w:pPr>
    </w:p>
    <w:p w14:paraId="76D90E89" w14:textId="77777777" w:rsidR="007E45B6" w:rsidRPr="00955E5B" w:rsidDel="00F565EB" w:rsidRDefault="00F565EB" w:rsidP="007E45B6">
      <w:pPr>
        <w:rPr>
          <w:ins w:id="2865" w:author="Author" w:date="2025-07-18T14:16:00Z"/>
          <w:del w:id="2866" w:author="Author" w:date="2025-07-18T14:16:00Z"/>
          <w:i/>
          <w:szCs w:val="22"/>
          <w:lang w:eastAsia="en-US"/>
        </w:rPr>
      </w:pPr>
      <w:moveToRangeStart w:id="2867" w:author="Author" w:date="2025-07-18T14:16:00Z" w:name="move203740605"/>
      <w:moveTo w:id="2868" w:author="Author" w:date="2025-07-18T14:16:00Z">
        <w:r w:rsidRPr="00955E5B">
          <w:rPr>
            <w:i/>
            <w:szCs w:val="22"/>
            <w:lang w:eastAsia="en-US"/>
          </w:rPr>
          <w:t>Polisorbat</w:t>
        </w:r>
      </w:moveTo>
      <w:ins w:id="2869" w:author="Author" w:date="2025-07-20T20:28:00Z">
        <w:r w:rsidR="00FE372A" w:rsidRPr="00955E5B">
          <w:rPr>
            <w:i/>
            <w:szCs w:val="22"/>
            <w:lang w:eastAsia="en-US"/>
          </w:rPr>
          <w:t> </w:t>
        </w:r>
      </w:ins>
      <w:ins w:id="2870" w:author="Author" w:date="2025-07-18T14:16:00Z">
        <w:r w:rsidRPr="00955E5B">
          <w:rPr>
            <w:i/>
            <w:szCs w:val="22"/>
            <w:lang w:eastAsia="en-US"/>
          </w:rPr>
          <w:t>80 (E</w:t>
        </w:r>
      </w:ins>
      <w:ins w:id="2871" w:author="Author" w:date="2025-07-20T20:28:00Z">
        <w:r w:rsidR="00FE372A" w:rsidRPr="00955E5B">
          <w:rPr>
            <w:i/>
            <w:szCs w:val="22"/>
            <w:lang w:eastAsia="en-US"/>
          </w:rPr>
          <w:t> </w:t>
        </w:r>
      </w:ins>
      <w:ins w:id="2872" w:author="Author" w:date="2025-07-18T14:16:00Z">
        <w:r w:rsidRPr="00955E5B">
          <w:rPr>
            <w:i/>
            <w:szCs w:val="22"/>
            <w:lang w:eastAsia="en-US"/>
          </w:rPr>
          <w:t>433)</w:t>
        </w:r>
      </w:ins>
    </w:p>
    <w:p w14:paraId="000FA1B9" w14:textId="77777777" w:rsidR="007E45B6" w:rsidRPr="00955E5B" w:rsidRDefault="007E45B6" w:rsidP="007E45B6">
      <w:pPr>
        <w:rPr>
          <w:szCs w:val="22"/>
          <w:lang w:eastAsia="en-US"/>
        </w:rPr>
      </w:pPr>
    </w:p>
    <w:p w14:paraId="12686837" w14:textId="22CB9A60" w:rsidR="007E45B6" w:rsidRPr="00955E5B" w:rsidRDefault="00F565EB" w:rsidP="007E45B6">
      <w:pPr>
        <w:rPr>
          <w:szCs w:val="22"/>
          <w:lang w:eastAsia="en-US"/>
        </w:rPr>
      </w:pPr>
      <w:moveTo w:id="2873" w:author="Author" w:date="2025-07-18T14:16:00Z">
        <w:r w:rsidRPr="00955E5B">
          <w:rPr>
            <w:szCs w:val="22"/>
            <w:lang w:eastAsia="en-US"/>
          </w:rPr>
          <w:t>Ovaj lijek sadrži 0,18 mg polisorbata 80 u jednoj š</w:t>
        </w:r>
      </w:moveTo>
      <w:ins w:id="2874" w:author="HALMED_LP" w:date="2026-03-10T13:01:00Z">
        <w:r w:rsidR="00A011CC" w:rsidRPr="00955E5B">
          <w:rPr>
            <w:szCs w:val="22"/>
            <w:lang w:eastAsia="en-US"/>
          </w:rPr>
          <w:t>t</w:t>
        </w:r>
      </w:ins>
      <w:moveTo w:id="2875" w:author="Author" w:date="2025-07-18T14:16:00Z">
        <w:r w:rsidRPr="00955E5B">
          <w:rPr>
            <w:szCs w:val="22"/>
            <w:lang w:eastAsia="en-US"/>
          </w:rPr>
          <w:t>rcaljki od 162 mg/0,9 ml, što odgovara ko</w:t>
        </w:r>
      </w:moveTo>
      <w:ins w:id="2876" w:author="HALMED_LP" w:date="2026-03-10T13:01:00Z">
        <w:r w:rsidR="00A011CC" w:rsidRPr="00955E5B">
          <w:rPr>
            <w:szCs w:val="22"/>
            <w:lang w:eastAsia="en-US"/>
          </w:rPr>
          <w:t>ncentraciji</w:t>
        </w:r>
      </w:ins>
      <w:moveTo w:id="2877" w:author="Author" w:date="2025-07-18T14:16:00Z">
        <w:del w:id="2878" w:author="HALMED_LP" w:date="2026-03-10T13:01:00Z">
          <w:r w:rsidRPr="00955E5B" w:rsidDel="00A011CC">
            <w:rPr>
              <w:szCs w:val="22"/>
              <w:lang w:eastAsia="en-US"/>
            </w:rPr>
            <w:delText>ličini</w:delText>
          </w:r>
        </w:del>
        <w:r w:rsidRPr="00955E5B">
          <w:rPr>
            <w:szCs w:val="22"/>
            <w:lang w:eastAsia="en-US"/>
          </w:rPr>
          <w:t xml:space="preserve"> od 0,2 mg/ml. Polisorbati mogu uzrokovati alergijske reakcije. </w:t>
        </w:r>
        <w:r w:rsidRPr="00955E5B">
          <w:rPr>
            <w:szCs w:val="22"/>
          </w:rPr>
          <w:t>Treba uzeti u obzir poznate alergije bolesnika.</w:t>
        </w:r>
      </w:moveTo>
      <w:moveToRangeEnd w:id="2867"/>
    </w:p>
    <w:p w14:paraId="4A72AE4B" w14:textId="77777777" w:rsidR="007E45B6" w:rsidRPr="00955E5B" w:rsidRDefault="007E45B6" w:rsidP="007E45B6">
      <w:pPr>
        <w:rPr>
          <w:szCs w:val="22"/>
          <w:lang w:eastAsia="en-US"/>
        </w:rPr>
      </w:pPr>
    </w:p>
    <w:p w14:paraId="0D46D31A" w14:textId="2C954272" w:rsidR="007B60FC" w:rsidRPr="00955E5B" w:rsidRDefault="007B60FC" w:rsidP="007E45B6">
      <w:pPr>
        <w:rPr>
          <w:b/>
          <w:szCs w:val="22"/>
        </w:rPr>
      </w:pPr>
      <w:r w:rsidRPr="00955E5B">
        <w:rPr>
          <w:b/>
          <w:szCs w:val="22"/>
        </w:rPr>
        <w:t>4.5</w:t>
      </w:r>
      <w:r w:rsidRPr="00955E5B">
        <w:rPr>
          <w:b/>
          <w:szCs w:val="22"/>
        </w:rPr>
        <w:tab/>
        <w:t>Interakcije s drugim lijekovima i drugi oblici interakcija</w:t>
      </w:r>
    </w:p>
    <w:p w14:paraId="711D423E" w14:textId="77777777" w:rsidR="007B60FC" w:rsidRPr="00955E5B" w:rsidRDefault="007B60FC" w:rsidP="00E8790E">
      <w:pPr>
        <w:keepNext/>
        <w:keepLines/>
        <w:rPr>
          <w:b/>
          <w:szCs w:val="22"/>
        </w:rPr>
      </w:pPr>
    </w:p>
    <w:p w14:paraId="0A832E67" w14:textId="77777777" w:rsidR="007B60FC" w:rsidRPr="00955E5B" w:rsidRDefault="007B60FC" w:rsidP="00E8790E">
      <w:pPr>
        <w:keepNext/>
        <w:keepLines/>
        <w:rPr>
          <w:b/>
          <w:szCs w:val="22"/>
        </w:rPr>
      </w:pPr>
      <w:r w:rsidRPr="00955E5B">
        <w:t>Ispitivanja interakcija provedena su samo u odraslih.</w:t>
      </w:r>
    </w:p>
    <w:p w14:paraId="6597CBDB" w14:textId="77777777" w:rsidR="007B60FC" w:rsidRPr="00955E5B" w:rsidRDefault="007B60FC" w:rsidP="00E8790E">
      <w:pPr>
        <w:keepNext/>
        <w:keepLines/>
        <w:rPr>
          <w:szCs w:val="22"/>
        </w:rPr>
      </w:pPr>
    </w:p>
    <w:p w14:paraId="0B74715F" w14:textId="4FCE7AFC" w:rsidR="007B60FC" w:rsidRPr="00955E5B" w:rsidRDefault="007B60FC" w:rsidP="00E8790E">
      <w:pPr>
        <w:rPr>
          <w:rFonts w:eastAsia="SimSun"/>
          <w:szCs w:val="22"/>
          <w:lang w:eastAsia="zh-CN" w:bidi="th-TH"/>
        </w:rPr>
      </w:pPr>
      <w:r w:rsidRPr="00955E5B">
        <w:rPr>
          <w:rFonts w:eastAsia="SimSun"/>
          <w:szCs w:val="22"/>
          <w:lang w:eastAsia="zh-CN" w:bidi="th-TH"/>
        </w:rPr>
        <w:t xml:space="preserve">Istodobna primjena jedne doze </w:t>
      </w:r>
      <w:r w:rsidR="00DC09CB" w:rsidRPr="00955E5B">
        <w:rPr>
          <w:szCs w:val="22"/>
        </w:rPr>
        <w:t>tocilizumaba</w:t>
      </w:r>
      <w:r w:rsidRPr="00955E5B">
        <w:rPr>
          <w:szCs w:val="22"/>
        </w:rPr>
        <w:t xml:space="preserve"> </w:t>
      </w:r>
      <w:r w:rsidRPr="00955E5B">
        <w:rPr>
          <w:rFonts w:eastAsia="SimSun"/>
          <w:szCs w:val="22"/>
          <w:lang w:eastAsia="zh-CN" w:bidi="th-TH"/>
        </w:rPr>
        <w:t xml:space="preserve">od 10 mg/kg </w:t>
      </w:r>
      <w:r w:rsidRPr="00955E5B">
        <w:rPr>
          <w:szCs w:val="22"/>
        </w:rPr>
        <w:t>i</w:t>
      </w:r>
      <w:r w:rsidRPr="00955E5B">
        <w:rPr>
          <w:rFonts w:eastAsia="SimSun"/>
          <w:szCs w:val="22"/>
          <w:lang w:eastAsia="zh-CN" w:bidi="th-TH"/>
        </w:rPr>
        <w:t xml:space="preserve"> doze MTX</w:t>
      </w:r>
      <w:r w:rsidRPr="00955E5B">
        <w:rPr>
          <w:rFonts w:eastAsia="SimSun"/>
          <w:szCs w:val="22"/>
          <w:lang w:eastAsia="zh-CN" w:bidi="th-TH"/>
        </w:rPr>
        <w:noBreakHyphen/>
        <w:t>a od 10</w:t>
      </w:r>
      <w:ins w:id="2879" w:author="Author" w:date="2025-07-21T08:48:00Z">
        <w:r w:rsidR="002C6693" w:rsidRPr="00955E5B">
          <w:rPr>
            <w:rFonts w:eastAsia="SimSun"/>
            <w:szCs w:val="22"/>
            <w:lang w:eastAsia="zh-CN" w:bidi="th-TH"/>
          </w:rPr>
          <w:t> </w:t>
        </w:r>
        <w:r w:rsidR="002C6693" w:rsidRPr="00955E5B">
          <w:rPr>
            <w:szCs w:val="22"/>
          </w:rPr>
          <w:t>– </w:t>
        </w:r>
      </w:ins>
      <w:del w:id="2880" w:author="Author" w:date="2025-07-21T08:48:00Z">
        <w:r w:rsidRPr="00955E5B" w:rsidDel="002C6693">
          <w:rPr>
            <w:rFonts w:eastAsia="SimSun"/>
            <w:szCs w:val="22"/>
            <w:lang w:eastAsia="zh-CN" w:bidi="th-TH"/>
          </w:rPr>
          <w:delText>-</w:delText>
        </w:r>
      </w:del>
      <w:r w:rsidRPr="00955E5B">
        <w:rPr>
          <w:rFonts w:eastAsia="SimSun"/>
          <w:szCs w:val="22"/>
          <w:lang w:eastAsia="zh-CN" w:bidi="th-TH"/>
        </w:rPr>
        <w:t>25 mg jedanput tjedno nije imala klinički značajan učinak na izloženost MTX</w:t>
      </w:r>
      <w:r w:rsidRPr="00955E5B">
        <w:rPr>
          <w:rFonts w:eastAsia="SimSun"/>
          <w:szCs w:val="22"/>
          <w:lang w:eastAsia="zh-CN" w:bidi="th-TH"/>
        </w:rPr>
        <w:noBreakHyphen/>
        <w:t>u.</w:t>
      </w:r>
    </w:p>
    <w:p w14:paraId="0D2DF0B4" w14:textId="77777777" w:rsidR="007B60FC" w:rsidRPr="00955E5B" w:rsidRDefault="007B60FC" w:rsidP="00E8790E">
      <w:pPr>
        <w:rPr>
          <w:rFonts w:eastAsia="SimSun"/>
          <w:szCs w:val="22"/>
          <w:lang w:eastAsia="zh-CN" w:bidi="th-TH"/>
        </w:rPr>
      </w:pPr>
    </w:p>
    <w:p w14:paraId="3677DCCB" w14:textId="7E7AA9A5" w:rsidR="007B60FC" w:rsidRPr="00955E5B" w:rsidRDefault="007B60FC" w:rsidP="00E8790E">
      <w:pPr>
        <w:rPr>
          <w:rFonts w:eastAsia="SimSun"/>
          <w:szCs w:val="22"/>
          <w:lang w:eastAsia="zh-CN" w:bidi="th-TH"/>
        </w:rPr>
      </w:pPr>
      <w:r w:rsidRPr="00955E5B">
        <w:rPr>
          <w:rFonts w:eastAsia="SimSun"/>
          <w:szCs w:val="22"/>
          <w:lang w:eastAsia="zh-CN" w:bidi="th-TH"/>
        </w:rPr>
        <w:t>Populacijske farmakokinetičke analize nisu ukazale ni na kakav učinak MTX</w:t>
      </w:r>
      <w:r w:rsidRPr="00955E5B">
        <w:rPr>
          <w:rFonts w:eastAsia="SimSun"/>
          <w:szCs w:val="22"/>
          <w:lang w:eastAsia="zh-CN" w:bidi="th-TH"/>
        </w:rPr>
        <w:noBreakHyphen/>
        <w:t xml:space="preserve">a, nesteroidnih protuupalnih lijekova ili kortikosteroida na klirens </w:t>
      </w:r>
      <w:r w:rsidR="00DC09CB" w:rsidRPr="00955E5B">
        <w:rPr>
          <w:rFonts w:eastAsia="SimSun"/>
          <w:szCs w:val="22"/>
          <w:lang w:eastAsia="zh-CN" w:bidi="th-TH"/>
        </w:rPr>
        <w:t>tocilizumaba</w:t>
      </w:r>
      <w:r w:rsidRPr="00955E5B">
        <w:rPr>
          <w:rFonts w:eastAsia="SimSun"/>
          <w:szCs w:val="22"/>
          <w:lang w:eastAsia="zh-CN" w:bidi="th-TH"/>
        </w:rPr>
        <w:t xml:space="preserve"> u bolesnika s RA. U bolesnika s GCA nije opažen nikakav učinak kumulativne doze kortikosteroida na izloženost </w:t>
      </w:r>
      <w:r w:rsidR="00A848D1" w:rsidRPr="00955E5B">
        <w:rPr>
          <w:rFonts w:eastAsia="SimSun"/>
          <w:szCs w:val="22"/>
          <w:lang w:eastAsia="zh-CN" w:bidi="th-TH"/>
        </w:rPr>
        <w:t>tocilizumabu</w:t>
      </w:r>
      <w:r w:rsidRPr="00955E5B">
        <w:rPr>
          <w:rFonts w:eastAsia="SimSun"/>
          <w:szCs w:val="22"/>
          <w:lang w:eastAsia="zh-CN" w:bidi="th-TH"/>
        </w:rPr>
        <w:t>.</w:t>
      </w:r>
    </w:p>
    <w:p w14:paraId="2F5E2273" w14:textId="77777777" w:rsidR="007B60FC" w:rsidRPr="00955E5B" w:rsidRDefault="007B60FC" w:rsidP="00E8790E">
      <w:pPr>
        <w:rPr>
          <w:szCs w:val="22"/>
        </w:rPr>
      </w:pPr>
    </w:p>
    <w:p w14:paraId="495C734A" w14:textId="42CB1C72" w:rsidR="007B60FC" w:rsidRPr="00955E5B" w:rsidRDefault="007B60FC" w:rsidP="00E8790E">
      <w:pPr>
        <w:rPr>
          <w:szCs w:val="22"/>
        </w:rPr>
      </w:pPr>
      <w:r w:rsidRPr="00955E5B">
        <w:rPr>
          <w:szCs w:val="22"/>
        </w:rPr>
        <w:t xml:space="preserve">Ekspresiju jetrenih enzima CYP450 smanjuju citokini poput IL-6, koji su medijatori kronične upale. Stoga, kad se primjenjuju lijekovi koji su snažni inhibitori citokina, kao što je </w:t>
      </w:r>
      <w:r w:rsidR="00820311" w:rsidRPr="00955E5B">
        <w:rPr>
          <w:szCs w:val="22"/>
        </w:rPr>
        <w:t>tocilizumab</w:t>
      </w:r>
      <w:r w:rsidRPr="00955E5B">
        <w:rPr>
          <w:szCs w:val="22"/>
        </w:rPr>
        <w:t>, može doći do ponovnog porasta ekspresije CYP450.</w:t>
      </w:r>
    </w:p>
    <w:p w14:paraId="7ABFABBB" w14:textId="77777777" w:rsidR="007B60FC" w:rsidRPr="00955E5B" w:rsidRDefault="007B60FC" w:rsidP="00E8790E">
      <w:pPr>
        <w:rPr>
          <w:szCs w:val="22"/>
        </w:rPr>
      </w:pPr>
    </w:p>
    <w:p w14:paraId="262C1A93" w14:textId="31054DBC" w:rsidR="007B60FC" w:rsidRPr="00955E5B" w:rsidRDefault="007B60FC" w:rsidP="00E8790E">
      <w:pPr>
        <w:rPr>
          <w:szCs w:val="22"/>
        </w:rPr>
      </w:pPr>
      <w:r w:rsidRPr="00955E5B">
        <w:rPr>
          <w:iCs/>
          <w:szCs w:val="22"/>
        </w:rPr>
        <w:t xml:space="preserve">U </w:t>
      </w:r>
      <w:r w:rsidRPr="00955E5B">
        <w:rPr>
          <w:i/>
          <w:iCs/>
          <w:szCs w:val="22"/>
        </w:rPr>
        <w:t>in vitro</w:t>
      </w:r>
      <w:r w:rsidRPr="00955E5B">
        <w:rPr>
          <w:szCs w:val="22"/>
        </w:rPr>
        <w:t xml:space="preserve"> ispitivanjima na kulturi humanih hepatocita IL-6 je prouzročio smanjenje ekspresije enzima CYP1A2, CYP2C9, CYP2C19 i CYP3A4. </w:t>
      </w:r>
      <w:r w:rsidR="00820311" w:rsidRPr="00955E5B">
        <w:rPr>
          <w:szCs w:val="22"/>
        </w:rPr>
        <w:t>Tocilizumab</w:t>
      </w:r>
      <w:r w:rsidR="00820311" w:rsidRPr="00955E5B" w:rsidDel="00760F2F">
        <w:rPr>
          <w:szCs w:val="22"/>
        </w:rPr>
        <w:t xml:space="preserve"> </w:t>
      </w:r>
      <w:r w:rsidRPr="00955E5B">
        <w:rPr>
          <w:szCs w:val="22"/>
        </w:rPr>
        <w:t>normalizira ekspresiju tih enzima.</w:t>
      </w:r>
    </w:p>
    <w:p w14:paraId="050433C7" w14:textId="77777777" w:rsidR="007B60FC" w:rsidRPr="00955E5B" w:rsidRDefault="007B60FC" w:rsidP="00E8790E">
      <w:pPr>
        <w:rPr>
          <w:szCs w:val="22"/>
        </w:rPr>
      </w:pPr>
    </w:p>
    <w:p w14:paraId="0D42F984" w14:textId="5D838C5A" w:rsidR="007B60FC" w:rsidRPr="00955E5B" w:rsidRDefault="007B60FC" w:rsidP="00E8790E">
      <w:pPr>
        <w:rPr>
          <w:szCs w:val="22"/>
        </w:rPr>
      </w:pPr>
      <w:r w:rsidRPr="00955E5B">
        <w:rPr>
          <w:szCs w:val="22"/>
        </w:rPr>
        <w:t xml:space="preserve">U ispitivanju bolesnika s RA, tjedan dana nakon primjene jedne doze </w:t>
      </w:r>
      <w:r w:rsidR="00DC09CB" w:rsidRPr="00955E5B">
        <w:rPr>
          <w:szCs w:val="22"/>
        </w:rPr>
        <w:t>tocilizumaba</w:t>
      </w:r>
      <w:r w:rsidRPr="00955E5B">
        <w:rPr>
          <w:szCs w:val="22"/>
        </w:rPr>
        <w:t xml:space="preserve"> razine simvastatina (CYP3A4) bile su snižene za 57</w:t>
      </w:r>
      <w:del w:id="2881" w:author="Author" w:date="2025-07-18T13:23:00Z">
        <w:r w:rsidRPr="00955E5B" w:rsidDel="00E85799">
          <w:rPr>
            <w:szCs w:val="22"/>
          </w:rPr>
          <w:delText>%</w:delText>
        </w:r>
      </w:del>
      <w:ins w:id="2882" w:author="Author" w:date="2025-07-18T13:23:00Z">
        <w:r w:rsidR="00E85799" w:rsidRPr="00955E5B">
          <w:rPr>
            <w:szCs w:val="22"/>
          </w:rPr>
          <w:t> %</w:t>
        </w:r>
      </w:ins>
      <w:r w:rsidRPr="00955E5B">
        <w:rPr>
          <w:szCs w:val="22"/>
        </w:rPr>
        <w:t xml:space="preserve"> i dostigle su razinu sličnu ili malo višu od one opažene kod zdravih ispitanika.</w:t>
      </w:r>
    </w:p>
    <w:p w14:paraId="5D6AF479" w14:textId="77777777" w:rsidR="007B60FC" w:rsidRPr="00955E5B" w:rsidRDefault="007B60FC" w:rsidP="00E8790E">
      <w:pPr>
        <w:rPr>
          <w:szCs w:val="22"/>
        </w:rPr>
      </w:pPr>
    </w:p>
    <w:p w14:paraId="6B31B6A6" w14:textId="6295A66C" w:rsidR="007B60FC" w:rsidRPr="00955E5B" w:rsidRDefault="007B60FC" w:rsidP="00E8790E">
      <w:pPr>
        <w:rPr>
          <w:rFonts w:eastAsia="SimSun"/>
          <w:szCs w:val="22"/>
          <w:lang w:eastAsia="zh-CN" w:bidi="th-TH"/>
        </w:rPr>
      </w:pPr>
      <w:r w:rsidRPr="00955E5B">
        <w:rPr>
          <w:szCs w:val="22"/>
        </w:rPr>
        <w:t xml:space="preserve">Kad se započinje ili prestaje s terapijom </w:t>
      </w:r>
      <w:r w:rsidR="00DC09CB" w:rsidRPr="00955E5B">
        <w:rPr>
          <w:szCs w:val="22"/>
        </w:rPr>
        <w:t>tocilizumabom</w:t>
      </w:r>
      <w:r w:rsidRPr="00955E5B">
        <w:rPr>
          <w:szCs w:val="22"/>
        </w:rPr>
        <w:t xml:space="preserve">, </w:t>
      </w:r>
      <w:r w:rsidR="00F401BD" w:rsidRPr="00955E5B">
        <w:rPr>
          <w:rFonts w:eastAsia="SimSun"/>
          <w:szCs w:val="22"/>
          <w:lang w:eastAsia="zh-CN" w:bidi="th-TH"/>
        </w:rPr>
        <w:t xml:space="preserve">mora se </w:t>
      </w:r>
      <w:r w:rsidRPr="00955E5B">
        <w:rPr>
          <w:rFonts w:eastAsia="SimSun"/>
          <w:szCs w:val="22"/>
          <w:lang w:eastAsia="zh-CN" w:bidi="th-TH"/>
        </w:rPr>
        <w:t xml:space="preserve">nadzirati </w:t>
      </w:r>
      <w:r w:rsidRPr="00955E5B">
        <w:rPr>
          <w:szCs w:val="22"/>
        </w:rPr>
        <w:t xml:space="preserve">bolesnike koji uzimaju lijekove koji se individualno prilagođavaju i metaboliziraju putem </w:t>
      </w:r>
      <w:r w:rsidRPr="00955E5B">
        <w:rPr>
          <w:rFonts w:eastAsia="SimSun"/>
          <w:szCs w:val="22"/>
          <w:lang w:eastAsia="zh-CN" w:bidi="th-TH"/>
        </w:rPr>
        <w:t xml:space="preserve">CYP450 3A4, 1A2 ili 2C9 (npr. metilprednizolon, deksametazon (mogućnost nastupa sindroma ustezanja od oralnih glukokortikoida), atorvastatin, blokatori kalcijevih kanala, teofilin, varfarin, fenprokoumon, fenitoin, ciklosporin ili benzodiazepini) jer će možda trebati povisiti doze tih lijekova kako bi se održao njihov terapijski učinak. S obzirom na dugo poluvrijeme eliminacije </w:t>
      </w:r>
      <w:r w:rsidRPr="00955E5B">
        <w:rPr>
          <w:iCs/>
          <w:szCs w:val="22"/>
        </w:rPr>
        <w:t>(t</w:t>
      </w:r>
      <w:r w:rsidRPr="00955E5B">
        <w:rPr>
          <w:iCs/>
          <w:szCs w:val="22"/>
          <w:vertAlign w:val="subscript"/>
        </w:rPr>
        <w:t>1/2</w:t>
      </w:r>
      <w:r w:rsidRPr="00955E5B">
        <w:rPr>
          <w:iCs/>
          <w:szCs w:val="22"/>
        </w:rPr>
        <w:t>)</w:t>
      </w:r>
      <w:r w:rsidRPr="00955E5B">
        <w:rPr>
          <w:rFonts w:eastAsia="SimSun"/>
          <w:szCs w:val="22"/>
          <w:lang w:eastAsia="zh-CN" w:bidi="th-TH"/>
        </w:rPr>
        <w:t xml:space="preserve">, djelovanje </w:t>
      </w:r>
      <w:r w:rsidR="00DC09CB" w:rsidRPr="00955E5B">
        <w:rPr>
          <w:rFonts w:eastAsia="SimSun"/>
          <w:szCs w:val="22"/>
          <w:lang w:eastAsia="zh-CN" w:bidi="th-TH"/>
        </w:rPr>
        <w:t>tocilizumaba</w:t>
      </w:r>
      <w:r w:rsidRPr="00955E5B">
        <w:rPr>
          <w:rFonts w:eastAsia="SimSun"/>
          <w:szCs w:val="22"/>
          <w:lang w:eastAsia="zh-CN" w:bidi="th-TH"/>
        </w:rPr>
        <w:t xml:space="preserve"> na aktivnost enzima CYP450 može trajati i nekoliko tjedana nakon prestanka liječenja.</w:t>
      </w:r>
    </w:p>
    <w:p w14:paraId="6D38DF56" w14:textId="77777777" w:rsidR="007B60FC" w:rsidRPr="00955E5B" w:rsidRDefault="007B60FC" w:rsidP="00E8790E">
      <w:pPr>
        <w:rPr>
          <w:szCs w:val="22"/>
        </w:rPr>
      </w:pPr>
    </w:p>
    <w:p w14:paraId="39DCC8C6" w14:textId="77777777" w:rsidR="007B60FC" w:rsidRPr="00955E5B" w:rsidRDefault="007B60FC" w:rsidP="00E8790E">
      <w:pPr>
        <w:rPr>
          <w:b/>
          <w:szCs w:val="22"/>
        </w:rPr>
      </w:pPr>
      <w:r w:rsidRPr="00955E5B">
        <w:rPr>
          <w:b/>
          <w:szCs w:val="22"/>
        </w:rPr>
        <w:t>4.6</w:t>
      </w:r>
      <w:r w:rsidRPr="00955E5B">
        <w:rPr>
          <w:b/>
          <w:szCs w:val="22"/>
        </w:rPr>
        <w:tab/>
        <w:t>Plodnost, trudnoća i dojenje</w:t>
      </w:r>
    </w:p>
    <w:p w14:paraId="660F285F" w14:textId="77777777" w:rsidR="007B60FC" w:rsidRPr="00955E5B" w:rsidRDefault="007B60FC" w:rsidP="00E8790E">
      <w:pPr>
        <w:rPr>
          <w:b/>
          <w:szCs w:val="22"/>
        </w:rPr>
      </w:pPr>
    </w:p>
    <w:p w14:paraId="6E8CB98C" w14:textId="77777777" w:rsidR="007B60FC" w:rsidRPr="00955E5B" w:rsidRDefault="007B60FC" w:rsidP="00E8790E">
      <w:pPr>
        <w:keepNext/>
        <w:rPr>
          <w:szCs w:val="22"/>
          <w:u w:val="single"/>
        </w:rPr>
      </w:pPr>
      <w:r w:rsidRPr="00955E5B">
        <w:rPr>
          <w:szCs w:val="22"/>
          <w:u w:val="single"/>
        </w:rPr>
        <w:t>Žene reproduktivne dobi</w:t>
      </w:r>
    </w:p>
    <w:p w14:paraId="382379ED" w14:textId="77777777" w:rsidR="007B60FC" w:rsidRPr="00955E5B" w:rsidRDefault="007B60FC" w:rsidP="00E8790E">
      <w:pPr>
        <w:rPr>
          <w:szCs w:val="22"/>
          <w:u w:val="single"/>
        </w:rPr>
      </w:pPr>
      <w:r w:rsidRPr="00955E5B">
        <w:rPr>
          <w:szCs w:val="22"/>
        </w:rPr>
        <w:t>Žene reproduktivne dobi moraju koristiti učinkovitu kontracepciju tijekom liječenja i do 3 mjeseca po prestanku liječenja.</w:t>
      </w:r>
    </w:p>
    <w:p w14:paraId="44093CD5" w14:textId="77777777" w:rsidR="007B60FC" w:rsidRPr="00955E5B" w:rsidRDefault="007B60FC" w:rsidP="00E8790E">
      <w:pPr>
        <w:rPr>
          <w:szCs w:val="22"/>
        </w:rPr>
      </w:pPr>
    </w:p>
    <w:p w14:paraId="316F9903" w14:textId="77777777" w:rsidR="007B60FC" w:rsidRPr="00955E5B" w:rsidRDefault="007B60FC" w:rsidP="00E8790E">
      <w:pPr>
        <w:keepNext/>
        <w:rPr>
          <w:szCs w:val="22"/>
          <w:u w:val="single"/>
        </w:rPr>
      </w:pPr>
      <w:r w:rsidRPr="00955E5B">
        <w:rPr>
          <w:szCs w:val="22"/>
          <w:u w:val="single"/>
        </w:rPr>
        <w:t>Trudnoća</w:t>
      </w:r>
    </w:p>
    <w:p w14:paraId="4206EE79" w14:textId="221E7858" w:rsidR="007B60FC" w:rsidRPr="00955E5B" w:rsidRDefault="007B60FC" w:rsidP="00E8790E">
      <w:pPr>
        <w:rPr>
          <w:szCs w:val="22"/>
        </w:rPr>
      </w:pPr>
      <w:r w:rsidRPr="00955E5B">
        <w:rPr>
          <w:szCs w:val="22"/>
        </w:rPr>
        <w:t xml:space="preserve">Nema odgovarajućih podataka o primjeni </w:t>
      </w:r>
      <w:r w:rsidR="00DC09CB" w:rsidRPr="00955E5B">
        <w:rPr>
          <w:szCs w:val="22"/>
        </w:rPr>
        <w:t>tocilizumaba</w:t>
      </w:r>
      <w:r w:rsidRPr="00955E5B">
        <w:rPr>
          <w:szCs w:val="22"/>
        </w:rPr>
        <w:t xml:space="preserve"> kod trudnica. Ispitivanje provedeno na životinjama pokazalo je povećan rizik od spontanih pobačaja/smrti embrija ili fetusa pri visokim dozama (vidjeti dio 5.3). Potencijalan rizik za ljude nije poznat. </w:t>
      </w:r>
    </w:p>
    <w:p w14:paraId="1EF766C9" w14:textId="77777777" w:rsidR="007B60FC" w:rsidRPr="00955E5B" w:rsidRDefault="007B60FC" w:rsidP="00E8790E">
      <w:pPr>
        <w:rPr>
          <w:szCs w:val="22"/>
        </w:rPr>
      </w:pPr>
    </w:p>
    <w:p w14:paraId="142EE3CC" w14:textId="77777777" w:rsidR="007B60FC" w:rsidRPr="00955E5B" w:rsidRDefault="007B60FC" w:rsidP="00E8790E">
      <w:pPr>
        <w:rPr>
          <w:szCs w:val="22"/>
        </w:rPr>
      </w:pPr>
      <w:r w:rsidRPr="00955E5B">
        <w:rPr>
          <w:szCs w:val="22"/>
        </w:rPr>
        <w:t>RoActemra se ne smije primjenjivati tijekom trudnoće, osim ako je to neophodno.</w:t>
      </w:r>
    </w:p>
    <w:p w14:paraId="65E5B41E" w14:textId="77777777" w:rsidR="007B60FC" w:rsidRPr="00955E5B" w:rsidRDefault="007B60FC" w:rsidP="00E8790E">
      <w:pPr>
        <w:rPr>
          <w:szCs w:val="22"/>
        </w:rPr>
      </w:pPr>
    </w:p>
    <w:p w14:paraId="383BC6C7" w14:textId="77777777" w:rsidR="007B60FC" w:rsidRPr="00955E5B" w:rsidRDefault="007B60FC" w:rsidP="00E8790E">
      <w:pPr>
        <w:keepNext/>
        <w:rPr>
          <w:szCs w:val="22"/>
          <w:u w:val="single"/>
        </w:rPr>
      </w:pPr>
      <w:r w:rsidRPr="00955E5B">
        <w:rPr>
          <w:szCs w:val="22"/>
          <w:u w:val="single"/>
        </w:rPr>
        <w:t>Dojenje</w:t>
      </w:r>
    </w:p>
    <w:p w14:paraId="51F1B39E" w14:textId="7B967269" w:rsidR="007B60FC" w:rsidRPr="00955E5B" w:rsidRDefault="007B60FC" w:rsidP="00E8790E">
      <w:pPr>
        <w:rPr>
          <w:szCs w:val="22"/>
        </w:rPr>
      </w:pPr>
      <w:r w:rsidRPr="00955E5B">
        <w:rPr>
          <w:szCs w:val="22"/>
        </w:rPr>
        <w:t xml:space="preserve">Nije poznato izlučuje li se </w:t>
      </w:r>
      <w:del w:id="2883" w:author="Regulatory 1" w:date="2025-07-29T18:42:00Z">
        <w:r w:rsidR="00666338" w:rsidRPr="00955E5B" w:rsidDel="00AB47B6">
          <w:rPr>
            <w:szCs w:val="22"/>
            <w:lang w:eastAsia="en-US"/>
          </w:rPr>
          <w:delText xml:space="preserve">RoActemra </w:delText>
        </w:r>
      </w:del>
      <w:ins w:id="2884" w:author="Regulatory 1" w:date="2025-07-29T18:42:00Z">
        <w:r w:rsidR="00AB47B6" w:rsidRPr="00955E5B">
          <w:rPr>
            <w:szCs w:val="22"/>
            <w:lang w:eastAsia="en-US"/>
          </w:rPr>
          <w:t xml:space="preserve">tocilizumab </w:t>
        </w:r>
      </w:ins>
      <w:r w:rsidRPr="00955E5B">
        <w:rPr>
          <w:szCs w:val="22"/>
        </w:rPr>
        <w:t xml:space="preserve">u majčino mlijeko u ljudi. Izlučivanje </w:t>
      </w:r>
      <w:r w:rsidR="00DC09CB" w:rsidRPr="00955E5B">
        <w:rPr>
          <w:szCs w:val="22"/>
        </w:rPr>
        <w:t>tocilizumaba</w:t>
      </w:r>
      <w:r w:rsidRPr="00955E5B">
        <w:rPr>
          <w:szCs w:val="22"/>
        </w:rPr>
        <w:t xml:space="preserve"> u mlijeko nije se ispitivalo kod životinja. </w:t>
      </w:r>
      <w:r w:rsidR="00820311" w:rsidRPr="00955E5B">
        <w:rPr>
          <w:szCs w:val="22"/>
        </w:rPr>
        <w:t>Potrebno je odlučiti da li prekinuti dojenje ili prekinuti liječenje/suzdržati se od liječenja lijekom RoActemra uzimajući u obzir korist dojenja za dijete i korist liječenja za ženu.</w:t>
      </w:r>
    </w:p>
    <w:p w14:paraId="40848E76" w14:textId="77777777" w:rsidR="007B60FC" w:rsidRPr="00955E5B" w:rsidRDefault="007B60FC" w:rsidP="00E8790E">
      <w:pPr>
        <w:rPr>
          <w:szCs w:val="22"/>
        </w:rPr>
      </w:pPr>
    </w:p>
    <w:p w14:paraId="385A2B72" w14:textId="77777777" w:rsidR="007B60FC" w:rsidRPr="00955E5B" w:rsidRDefault="007B60FC" w:rsidP="00E8790E">
      <w:pPr>
        <w:keepNext/>
        <w:rPr>
          <w:szCs w:val="22"/>
          <w:u w:val="single"/>
        </w:rPr>
      </w:pPr>
      <w:r w:rsidRPr="00955E5B">
        <w:rPr>
          <w:szCs w:val="22"/>
          <w:u w:val="single"/>
        </w:rPr>
        <w:t>Plodnost</w:t>
      </w:r>
    </w:p>
    <w:p w14:paraId="4A0F9B66" w14:textId="46FC18D2" w:rsidR="007B60FC" w:rsidRPr="00955E5B" w:rsidRDefault="007B60FC" w:rsidP="00E8790E">
      <w:pPr>
        <w:rPr>
          <w:szCs w:val="22"/>
        </w:rPr>
      </w:pPr>
      <w:r w:rsidRPr="00955E5B">
        <w:rPr>
          <w:szCs w:val="22"/>
        </w:rPr>
        <w:t xml:space="preserve">Dostupni neklinički podaci ne ukazuju ni na kakve učinke liječenja </w:t>
      </w:r>
      <w:r w:rsidR="00DC09CB" w:rsidRPr="00955E5B">
        <w:rPr>
          <w:szCs w:val="22"/>
        </w:rPr>
        <w:t>tocilizumabom</w:t>
      </w:r>
      <w:r w:rsidRPr="00955E5B">
        <w:rPr>
          <w:szCs w:val="22"/>
        </w:rPr>
        <w:t xml:space="preserve"> na plodnost.</w:t>
      </w:r>
    </w:p>
    <w:p w14:paraId="53C97FAE" w14:textId="77777777" w:rsidR="007B60FC" w:rsidRPr="00955E5B" w:rsidRDefault="007B60FC" w:rsidP="00E8790E">
      <w:pPr>
        <w:rPr>
          <w:szCs w:val="22"/>
        </w:rPr>
      </w:pPr>
    </w:p>
    <w:p w14:paraId="74341810" w14:textId="77777777" w:rsidR="007B60FC" w:rsidRPr="00955E5B" w:rsidRDefault="007B60FC" w:rsidP="00E8790E">
      <w:pPr>
        <w:keepNext/>
        <w:keepLines/>
        <w:rPr>
          <w:b/>
          <w:szCs w:val="22"/>
        </w:rPr>
      </w:pPr>
      <w:r w:rsidRPr="00955E5B">
        <w:rPr>
          <w:b/>
          <w:szCs w:val="22"/>
        </w:rPr>
        <w:t>4.7</w:t>
      </w:r>
      <w:r w:rsidRPr="00955E5B">
        <w:rPr>
          <w:b/>
          <w:szCs w:val="22"/>
        </w:rPr>
        <w:tab/>
        <w:t>Utjecaj na sposobnost upravljanja vozilima i rada sa strojevima</w:t>
      </w:r>
    </w:p>
    <w:p w14:paraId="0D8C268F" w14:textId="77777777" w:rsidR="007B60FC" w:rsidRPr="00955E5B" w:rsidRDefault="007B60FC" w:rsidP="00E8790E">
      <w:pPr>
        <w:keepNext/>
        <w:keepLines/>
        <w:rPr>
          <w:szCs w:val="22"/>
        </w:rPr>
      </w:pPr>
    </w:p>
    <w:p w14:paraId="54B00275" w14:textId="6D0974A5" w:rsidR="007B60FC" w:rsidRPr="00955E5B" w:rsidRDefault="007B60FC" w:rsidP="00E8790E">
      <w:pPr>
        <w:keepNext/>
        <w:keepLines/>
        <w:rPr>
          <w:szCs w:val="22"/>
        </w:rPr>
      </w:pPr>
      <w:r w:rsidRPr="00955E5B">
        <w:rPr>
          <w:szCs w:val="22"/>
        </w:rPr>
        <w:t>RoActemra malo utječe na sposobnost upravljanja vozilima i rada sa strojevima</w:t>
      </w:r>
      <w:ins w:id="2885" w:author="Regulatory 1" w:date="2025-07-29T18:42:00Z">
        <w:r w:rsidR="00AB47B6" w:rsidRPr="00955E5B">
          <w:rPr>
            <w:szCs w:val="22"/>
          </w:rPr>
          <w:t>, npr. omagli</w:t>
        </w:r>
      </w:ins>
      <w:ins w:id="2886" w:author="Regulatory 1" w:date="2025-07-29T18:43:00Z">
        <w:r w:rsidR="00AB47B6" w:rsidRPr="00955E5B">
          <w:rPr>
            <w:szCs w:val="22"/>
          </w:rPr>
          <w:t>ca</w:t>
        </w:r>
      </w:ins>
      <w:r w:rsidRPr="00955E5B">
        <w:rPr>
          <w:szCs w:val="22"/>
        </w:rPr>
        <w:t xml:space="preserve"> (vidjeti dio 4.8</w:t>
      </w:r>
      <w:del w:id="2887" w:author="Regulatory 1" w:date="2025-07-29T18:43:00Z">
        <w:r w:rsidRPr="00955E5B" w:rsidDel="00AB47B6">
          <w:rPr>
            <w:szCs w:val="22"/>
          </w:rPr>
          <w:delText>, omaglica</w:delText>
        </w:r>
      </w:del>
      <w:r w:rsidRPr="00955E5B">
        <w:rPr>
          <w:szCs w:val="22"/>
        </w:rPr>
        <w:t>)</w:t>
      </w:r>
      <w:r w:rsidR="009A1636" w:rsidRPr="00955E5B">
        <w:rPr>
          <w:szCs w:val="22"/>
        </w:rPr>
        <w:t>.</w:t>
      </w:r>
    </w:p>
    <w:p w14:paraId="7F5B196B" w14:textId="77777777" w:rsidR="007B60FC" w:rsidRPr="00955E5B" w:rsidRDefault="007B60FC" w:rsidP="00E8790E">
      <w:pPr>
        <w:rPr>
          <w:szCs w:val="22"/>
        </w:rPr>
      </w:pPr>
    </w:p>
    <w:p w14:paraId="64EB12AF" w14:textId="77777777" w:rsidR="007B60FC" w:rsidRPr="00955E5B" w:rsidRDefault="007B60FC" w:rsidP="00E8790E">
      <w:pPr>
        <w:keepNext/>
        <w:rPr>
          <w:b/>
          <w:szCs w:val="22"/>
        </w:rPr>
      </w:pPr>
      <w:r w:rsidRPr="00955E5B">
        <w:rPr>
          <w:b/>
          <w:szCs w:val="22"/>
        </w:rPr>
        <w:t>4.8</w:t>
      </w:r>
      <w:r w:rsidRPr="00955E5B">
        <w:rPr>
          <w:b/>
          <w:szCs w:val="22"/>
        </w:rPr>
        <w:tab/>
        <w:t>Nuspojave</w:t>
      </w:r>
    </w:p>
    <w:p w14:paraId="2938A44F" w14:textId="77777777" w:rsidR="007B60FC" w:rsidRPr="00955E5B" w:rsidRDefault="007B60FC" w:rsidP="00E8790E">
      <w:pPr>
        <w:keepNext/>
        <w:rPr>
          <w:szCs w:val="22"/>
          <w:lang w:eastAsia="en-US"/>
        </w:rPr>
      </w:pPr>
    </w:p>
    <w:p w14:paraId="7D043147" w14:textId="77777777" w:rsidR="007B60FC" w:rsidRPr="00955E5B" w:rsidRDefault="007B60FC" w:rsidP="00E8790E">
      <w:pPr>
        <w:keepNext/>
        <w:rPr>
          <w:szCs w:val="22"/>
          <w:u w:val="single"/>
          <w:lang w:eastAsia="en-US"/>
        </w:rPr>
      </w:pPr>
      <w:r w:rsidRPr="00955E5B">
        <w:rPr>
          <w:szCs w:val="22"/>
          <w:u w:val="single"/>
          <w:lang w:eastAsia="en-US"/>
        </w:rPr>
        <w:t>Sažetak sigurnosnog profila</w:t>
      </w:r>
    </w:p>
    <w:p w14:paraId="450DF166" w14:textId="0A0BEDBB" w:rsidR="007B60FC" w:rsidRPr="00955E5B" w:rsidRDefault="007B60FC" w:rsidP="00E8790E">
      <w:pPr>
        <w:rPr>
          <w:szCs w:val="22"/>
          <w:lang w:eastAsia="en-US"/>
        </w:rPr>
      </w:pPr>
      <w:r w:rsidRPr="00955E5B">
        <w:rPr>
          <w:szCs w:val="22"/>
          <w:lang w:eastAsia="en-US"/>
        </w:rPr>
        <w:t xml:space="preserve">Sigurnosni profil proizlazi iz podataka prikupljenih u </w:t>
      </w:r>
      <w:r w:rsidR="00B25764" w:rsidRPr="00955E5B">
        <w:rPr>
          <w:szCs w:val="22"/>
          <w:lang w:eastAsia="en-US"/>
        </w:rPr>
        <w:t>4510 </w:t>
      </w:r>
      <w:r w:rsidRPr="00955E5B">
        <w:rPr>
          <w:szCs w:val="22"/>
          <w:lang w:eastAsia="en-US"/>
        </w:rPr>
        <w:t xml:space="preserve">bolesnika izloženih </w:t>
      </w:r>
      <w:r w:rsidR="00A848D1" w:rsidRPr="00955E5B">
        <w:rPr>
          <w:szCs w:val="22"/>
          <w:lang w:eastAsia="en-US"/>
        </w:rPr>
        <w:t>tocilizumabu</w:t>
      </w:r>
      <w:r w:rsidRPr="00955E5B">
        <w:rPr>
          <w:szCs w:val="22"/>
          <w:lang w:eastAsia="en-US"/>
        </w:rPr>
        <w:t xml:space="preserve"> u kliničkim ispitivanjima; većina bolesnika sudjelovala je u ispitivanjima primjene </w:t>
      </w:r>
      <w:del w:id="2888" w:author="Author" w:date="2025-07-18T14:17:00Z">
        <w:r w:rsidRPr="00955E5B" w:rsidDel="00120AC1">
          <w:rPr>
            <w:szCs w:val="22"/>
            <w:lang w:eastAsia="en-US"/>
          </w:rPr>
          <w:delText xml:space="preserve">kod </w:delText>
        </w:r>
      </w:del>
      <w:ins w:id="2889" w:author="Author" w:date="2025-07-18T14:17:00Z">
        <w:r w:rsidR="00120AC1" w:rsidRPr="00955E5B">
          <w:rPr>
            <w:szCs w:val="22"/>
            <w:lang w:eastAsia="en-US"/>
          </w:rPr>
          <w:t xml:space="preserve">u odraslih bolesnika s </w:t>
        </w:r>
      </w:ins>
      <w:r w:rsidRPr="00955E5B">
        <w:rPr>
          <w:szCs w:val="22"/>
          <w:lang w:eastAsia="en-US"/>
        </w:rPr>
        <w:t>RA (</w:t>
      </w:r>
      <w:del w:id="2890" w:author="Author" w:date="2025-07-18T13:32:00Z">
        <w:r w:rsidRPr="00955E5B" w:rsidDel="00A038FC">
          <w:rPr>
            <w:szCs w:val="22"/>
            <w:lang w:eastAsia="en-US"/>
          </w:rPr>
          <w:delText>n=</w:delText>
        </w:r>
      </w:del>
      <w:ins w:id="2891" w:author="Author" w:date="2025-07-18T13:32:00Z">
        <w:r w:rsidR="00A038FC" w:rsidRPr="00955E5B">
          <w:rPr>
            <w:szCs w:val="22"/>
            <w:lang w:eastAsia="en-US"/>
          </w:rPr>
          <w:t>n</w:t>
        </w:r>
      </w:ins>
      <w:ins w:id="2892" w:author="Author" w:date="2025-07-20T20:29:00Z">
        <w:r w:rsidR="00FE372A" w:rsidRPr="00955E5B">
          <w:rPr>
            <w:szCs w:val="22"/>
            <w:lang w:eastAsia="en-US"/>
          </w:rPr>
          <w:t> </w:t>
        </w:r>
      </w:ins>
      <w:ins w:id="2893" w:author="Author" w:date="2025-07-18T13:32:00Z">
        <w:r w:rsidR="00A038FC" w:rsidRPr="00955E5B">
          <w:rPr>
            <w:szCs w:val="22"/>
            <w:lang w:eastAsia="en-US"/>
          </w:rPr>
          <w:t>=</w:t>
        </w:r>
      </w:ins>
      <w:ins w:id="2894" w:author="Author" w:date="2025-07-20T20:29:00Z">
        <w:r w:rsidR="00FE372A" w:rsidRPr="00955E5B">
          <w:rPr>
            <w:szCs w:val="22"/>
            <w:lang w:eastAsia="en-US"/>
          </w:rPr>
          <w:t> </w:t>
        </w:r>
      </w:ins>
      <w:r w:rsidRPr="00955E5B">
        <w:rPr>
          <w:szCs w:val="22"/>
          <w:lang w:eastAsia="en-US"/>
        </w:rPr>
        <w:t>4009), dok su preostali podaci prikupljeni u ispitivanjima primjene kod GCA (</w:t>
      </w:r>
      <w:del w:id="2895" w:author="Author" w:date="2025-07-18T13:32:00Z">
        <w:r w:rsidRPr="00955E5B" w:rsidDel="00A038FC">
          <w:rPr>
            <w:szCs w:val="22"/>
            <w:lang w:eastAsia="en-US"/>
          </w:rPr>
          <w:delText>n=</w:delText>
        </w:r>
      </w:del>
      <w:ins w:id="2896" w:author="Author" w:date="2025-07-18T13:32:00Z">
        <w:r w:rsidR="00A038FC" w:rsidRPr="00955E5B">
          <w:rPr>
            <w:szCs w:val="22"/>
            <w:lang w:eastAsia="en-US"/>
          </w:rPr>
          <w:t>n</w:t>
        </w:r>
      </w:ins>
      <w:ins w:id="2897" w:author="Author" w:date="2025-07-20T20:30:00Z">
        <w:r w:rsidR="00FE372A" w:rsidRPr="00955E5B">
          <w:rPr>
            <w:szCs w:val="22"/>
            <w:lang w:eastAsia="en-US"/>
          </w:rPr>
          <w:t> </w:t>
        </w:r>
      </w:ins>
      <w:ins w:id="2898" w:author="Author" w:date="2025-07-18T13:32:00Z">
        <w:r w:rsidR="00A038FC" w:rsidRPr="00955E5B">
          <w:rPr>
            <w:szCs w:val="22"/>
            <w:lang w:eastAsia="en-US"/>
          </w:rPr>
          <w:t>=</w:t>
        </w:r>
      </w:ins>
      <w:ins w:id="2899" w:author="Author" w:date="2025-07-20T20:30:00Z">
        <w:r w:rsidR="00FE372A" w:rsidRPr="00955E5B">
          <w:rPr>
            <w:szCs w:val="22"/>
            <w:lang w:eastAsia="en-US"/>
          </w:rPr>
          <w:t> </w:t>
        </w:r>
      </w:ins>
      <w:r w:rsidRPr="00955E5B">
        <w:rPr>
          <w:szCs w:val="22"/>
          <w:lang w:eastAsia="en-US"/>
        </w:rPr>
        <w:t>149)</w:t>
      </w:r>
      <w:r w:rsidR="00B25764" w:rsidRPr="00955E5B">
        <w:rPr>
          <w:szCs w:val="22"/>
          <w:lang w:eastAsia="en-US"/>
        </w:rPr>
        <w:t>, pJIA (</w:t>
      </w:r>
      <w:del w:id="2900" w:author="Author" w:date="2025-07-18T13:32:00Z">
        <w:r w:rsidR="00B25764" w:rsidRPr="00955E5B" w:rsidDel="00A038FC">
          <w:rPr>
            <w:szCs w:val="22"/>
            <w:lang w:eastAsia="en-US"/>
          </w:rPr>
          <w:delText>n=</w:delText>
        </w:r>
      </w:del>
      <w:ins w:id="2901" w:author="Author" w:date="2025-07-18T13:32:00Z">
        <w:r w:rsidR="00A038FC" w:rsidRPr="00955E5B">
          <w:rPr>
            <w:szCs w:val="22"/>
            <w:lang w:eastAsia="en-US"/>
          </w:rPr>
          <w:t>n</w:t>
        </w:r>
      </w:ins>
      <w:ins w:id="2902" w:author="Author" w:date="2025-07-20T20:30:00Z">
        <w:r w:rsidR="00FE372A" w:rsidRPr="00955E5B">
          <w:rPr>
            <w:szCs w:val="22"/>
            <w:lang w:eastAsia="en-US"/>
          </w:rPr>
          <w:t> </w:t>
        </w:r>
      </w:ins>
      <w:ins w:id="2903" w:author="Author" w:date="2025-07-18T13:32:00Z">
        <w:r w:rsidR="00A038FC" w:rsidRPr="00955E5B">
          <w:rPr>
            <w:szCs w:val="22"/>
            <w:lang w:eastAsia="en-US"/>
          </w:rPr>
          <w:t>=</w:t>
        </w:r>
      </w:ins>
      <w:ins w:id="2904" w:author="Author" w:date="2025-07-20T20:30:00Z">
        <w:r w:rsidR="00FE372A" w:rsidRPr="00955E5B">
          <w:rPr>
            <w:szCs w:val="22"/>
            <w:lang w:eastAsia="en-US"/>
          </w:rPr>
          <w:t> </w:t>
        </w:r>
      </w:ins>
      <w:r w:rsidR="00B25764" w:rsidRPr="00955E5B">
        <w:rPr>
          <w:szCs w:val="22"/>
          <w:lang w:eastAsia="en-US"/>
        </w:rPr>
        <w:t>240) i sJIA (</w:t>
      </w:r>
      <w:del w:id="2905" w:author="Author" w:date="2025-07-18T13:32:00Z">
        <w:r w:rsidR="00B25764" w:rsidRPr="00955E5B" w:rsidDel="00A038FC">
          <w:rPr>
            <w:szCs w:val="22"/>
            <w:lang w:eastAsia="en-US"/>
          </w:rPr>
          <w:delText>n=</w:delText>
        </w:r>
      </w:del>
      <w:ins w:id="2906" w:author="Author" w:date="2025-07-18T13:32:00Z">
        <w:r w:rsidR="00A038FC" w:rsidRPr="00955E5B">
          <w:rPr>
            <w:szCs w:val="22"/>
            <w:lang w:eastAsia="en-US"/>
          </w:rPr>
          <w:t>n</w:t>
        </w:r>
      </w:ins>
      <w:ins w:id="2907" w:author="Author" w:date="2025-07-20T20:30:00Z">
        <w:r w:rsidR="00FE372A" w:rsidRPr="00955E5B">
          <w:rPr>
            <w:szCs w:val="22"/>
            <w:lang w:eastAsia="en-US"/>
          </w:rPr>
          <w:t> </w:t>
        </w:r>
      </w:ins>
      <w:ins w:id="2908" w:author="Author" w:date="2025-07-18T13:32:00Z">
        <w:r w:rsidR="00A038FC" w:rsidRPr="00955E5B">
          <w:rPr>
            <w:szCs w:val="22"/>
            <w:lang w:eastAsia="en-US"/>
          </w:rPr>
          <w:t>=</w:t>
        </w:r>
      </w:ins>
      <w:ins w:id="2909" w:author="Author" w:date="2025-07-20T20:30:00Z">
        <w:r w:rsidR="00FE372A" w:rsidRPr="00955E5B">
          <w:rPr>
            <w:szCs w:val="22"/>
            <w:lang w:eastAsia="en-US"/>
          </w:rPr>
          <w:t> </w:t>
        </w:r>
      </w:ins>
      <w:r w:rsidR="00B25764" w:rsidRPr="00955E5B">
        <w:rPr>
          <w:szCs w:val="22"/>
          <w:lang w:eastAsia="en-US"/>
        </w:rPr>
        <w:t>112)</w:t>
      </w:r>
      <w:r w:rsidRPr="00955E5B">
        <w:rPr>
          <w:szCs w:val="22"/>
          <w:lang w:eastAsia="en-US"/>
        </w:rPr>
        <w:t xml:space="preserve">. Sigurnosni profil </w:t>
      </w:r>
      <w:r w:rsidR="00DC09CB" w:rsidRPr="00955E5B">
        <w:rPr>
          <w:szCs w:val="22"/>
          <w:lang w:eastAsia="en-US"/>
        </w:rPr>
        <w:t>tocilizumaba</w:t>
      </w:r>
      <w:r w:rsidRPr="00955E5B">
        <w:rPr>
          <w:szCs w:val="22"/>
          <w:lang w:eastAsia="en-US"/>
        </w:rPr>
        <w:t xml:space="preserve"> u tim je indikacijama sličan i ne</w:t>
      </w:r>
      <w:ins w:id="2910" w:author="HALMED_LP" w:date="2026-03-10T13:07:00Z">
        <w:r w:rsidR="005624E8" w:rsidRPr="00955E5B">
          <w:rPr>
            <w:szCs w:val="22"/>
            <w:lang w:eastAsia="en-US"/>
          </w:rPr>
          <w:t xml:space="preserve"> razl</w:t>
        </w:r>
      </w:ins>
      <w:ins w:id="2911" w:author="HALMED_LP" w:date="2026-03-10T13:08:00Z">
        <w:r w:rsidR="005624E8" w:rsidRPr="00955E5B">
          <w:rPr>
            <w:szCs w:val="22"/>
            <w:lang w:eastAsia="en-US"/>
          </w:rPr>
          <w:t>ikuje se značajno</w:t>
        </w:r>
      </w:ins>
      <w:del w:id="2912" w:author="HALMED_LP" w:date="2026-03-10T13:08:00Z">
        <w:r w:rsidRPr="00955E5B" w:rsidDel="005624E8">
          <w:rPr>
            <w:szCs w:val="22"/>
            <w:lang w:eastAsia="en-US"/>
          </w:rPr>
          <w:delText>diferenciran</w:delText>
        </w:r>
      </w:del>
      <w:r w:rsidRPr="00955E5B">
        <w:rPr>
          <w:szCs w:val="22"/>
          <w:lang w:eastAsia="en-US"/>
        </w:rPr>
        <w:t>.</w:t>
      </w:r>
    </w:p>
    <w:p w14:paraId="42F2BE0E" w14:textId="77777777" w:rsidR="007B60FC" w:rsidRPr="00955E5B" w:rsidRDefault="007B60FC" w:rsidP="00E8790E">
      <w:pPr>
        <w:rPr>
          <w:szCs w:val="22"/>
          <w:lang w:eastAsia="en-US"/>
        </w:rPr>
      </w:pPr>
    </w:p>
    <w:p w14:paraId="7571FD6B" w14:textId="6F3A5086" w:rsidR="007B60FC" w:rsidRPr="00955E5B" w:rsidRDefault="007B60FC" w:rsidP="00E8790E">
      <w:pPr>
        <w:rPr>
          <w:szCs w:val="22"/>
          <w:lang w:eastAsia="en-US"/>
        </w:rPr>
      </w:pPr>
      <w:r w:rsidRPr="00955E5B">
        <w:rPr>
          <w:szCs w:val="22"/>
          <w:lang w:eastAsia="en-US"/>
        </w:rPr>
        <w:t>Najčešće prijavljene nuspojave bile su infekcije gornjeg dišnog sustava, nazofaringitis, glavobolja, hipertenzija i povišene vrijednosti ALT</w:t>
      </w:r>
      <w:r w:rsidRPr="00955E5B">
        <w:rPr>
          <w:szCs w:val="22"/>
          <w:lang w:eastAsia="en-US"/>
        </w:rPr>
        <w:noBreakHyphen/>
        <w:t>a.</w:t>
      </w:r>
    </w:p>
    <w:p w14:paraId="3113E603" w14:textId="77777777" w:rsidR="007B60FC" w:rsidRPr="00955E5B" w:rsidRDefault="007B60FC" w:rsidP="00E8790E">
      <w:pPr>
        <w:rPr>
          <w:szCs w:val="22"/>
          <w:lang w:eastAsia="en-US"/>
        </w:rPr>
      </w:pPr>
    </w:p>
    <w:p w14:paraId="636BC98B" w14:textId="77777777" w:rsidR="007B60FC" w:rsidRPr="00955E5B" w:rsidRDefault="007B60FC" w:rsidP="00E8790E">
      <w:pPr>
        <w:rPr>
          <w:szCs w:val="22"/>
          <w:lang w:eastAsia="en-US"/>
        </w:rPr>
      </w:pPr>
      <w:r w:rsidRPr="00955E5B">
        <w:rPr>
          <w:szCs w:val="22"/>
          <w:lang w:eastAsia="en-US"/>
        </w:rPr>
        <w:t xml:space="preserve">Najozbiljnije nuspojave bile su ozbiljne infekcije, komplikacije divertikulitisa i reakcije </w:t>
      </w:r>
    </w:p>
    <w:p w14:paraId="391FCC23" w14:textId="77777777" w:rsidR="007B60FC" w:rsidRPr="00955E5B" w:rsidRDefault="007B60FC" w:rsidP="00E8790E">
      <w:pPr>
        <w:rPr>
          <w:szCs w:val="22"/>
          <w:lang w:eastAsia="en-US"/>
        </w:rPr>
      </w:pPr>
      <w:r w:rsidRPr="00955E5B">
        <w:rPr>
          <w:szCs w:val="22"/>
          <w:lang w:eastAsia="en-US"/>
        </w:rPr>
        <w:t>preosjetljivosti.</w:t>
      </w:r>
    </w:p>
    <w:p w14:paraId="13E7311C" w14:textId="77777777" w:rsidR="007B60FC" w:rsidRPr="00955E5B" w:rsidRDefault="007B60FC" w:rsidP="00E8790E">
      <w:pPr>
        <w:rPr>
          <w:szCs w:val="22"/>
          <w:lang w:eastAsia="en-US"/>
        </w:rPr>
      </w:pPr>
    </w:p>
    <w:p w14:paraId="2753C335" w14:textId="77777777" w:rsidR="007B60FC" w:rsidRPr="00955E5B" w:rsidRDefault="007B60FC" w:rsidP="00E8790E">
      <w:pPr>
        <w:rPr>
          <w:szCs w:val="22"/>
          <w:u w:val="single"/>
          <w:lang w:eastAsia="en-US"/>
        </w:rPr>
      </w:pPr>
      <w:r w:rsidRPr="00955E5B">
        <w:rPr>
          <w:szCs w:val="22"/>
          <w:u w:val="single"/>
          <w:lang w:eastAsia="en-US"/>
        </w:rPr>
        <w:t>Tablični prikaz nuspojava</w:t>
      </w:r>
    </w:p>
    <w:p w14:paraId="53749F65" w14:textId="7ADEFCD3" w:rsidR="007B60FC" w:rsidRPr="00955E5B" w:rsidRDefault="007B60FC" w:rsidP="00E8790E">
      <w:pPr>
        <w:rPr>
          <w:szCs w:val="22"/>
          <w:lang w:eastAsia="en-US"/>
        </w:rPr>
      </w:pPr>
      <w:r w:rsidRPr="00955E5B">
        <w:rPr>
          <w:szCs w:val="22"/>
          <w:lang w:eastAsia="en-US"/>
        </w:rPr>
        <w:t xml:space="preserve">Nuspojave </w:t>
      </w:r>
      <w:r w:rsidR="00DC09CB" w:rsidRPr="00955E5B">
        <w:rPr>
          <w:szCs w:val="22"/>
          <w:lang w:eastAsia="en-US"/>
        </w:rPr>
        <w:t>tocilizumaba</w:t>
      </w:r>
      <w:r w:rsidR="008D38DE" w:rsidRPr="00955E5B">
        <w:rPr>
          <w:szCs w:val="22"/>
          <w:lang w:eastAsia="en-US"/>
        </w:rPr>
        <w:t xml:space="preserve"> zabilježene u kliničkim ispitivanjima i/ili nakon stavljanja lijeka u promet</w:t>
      </w:r>
      <w:r w:rsidR="006B041D" w:rsidRPr="00955E5B">
        <w:rPr>
          <w:szCs w:val="22"/>
          <w:lang w:eastAsia="en-US"/>
        </w:rPr>
        <w:t xml:space="preserve"> na temelju </w:t>
      </w:r>
      <w:r w:rsidR="008D38DE" w:rsidRPr="00955E5B">
        <w:rPr>
          <w:szCs w:val="22"/>
          <w:lang w:eastAsia="en-US"/>
        </w:rPr>
        <w:t>spontano prijavljen</w:t>
      </w:r>
      <w:r w:rsidR="006B041D" w:rsidRPr="00955E5B">
        <w:rPr>
          <w:szCs w:val="22"/>
          <w:lang w:eastAsia="en-US"/>
        </w:rPr>
        <w:t>ih</w:t>
      </w:r>
      <w:r w:rsidR="008D38DE" w:rsidRPr="00955E5B">
        <w:rPr>
          <w:szCs w:val="22"/>
          <w:lang w:eastAsia="en-US"/>
        </w:rPr>
        <w:t xml:space="preserve"> slučajev</w:t>
      </w:r>
      <w:r w:rsidR="006B041D" w:rsidRPr="00955E5B">
        <w:rPr>
          <w:szCs w:val="22"/>
          <w:lang w:eastAsia="en-US"/>
        </w:rPr>
        <w:t>a</w:t>
      </w:r>
      <w:r w:rsidR="008D38DE" w:rsidRPr="00955E5B">
        <w:rPr>
          <w:szCs w:val="22"/>
          <w:lang w:eastAsia="en-US"/>
        </w:rPr>
        <w:t>, slučajev</w:t>
      </w:r>
      <w:r w:rsidR="006B041D" w:rsidRPr="00955E5B">
        <w:rPr>
          <w:szCs w:val="22"/>
          <w:lang w:eastAsia="en-US"/>
        </w:rPr>
        <w:t>a</w:t>
      </w:r>
      <w:r w:rsidR="008D38DE" w:rsidRPr="00955E5B">
        <w:rPr>
          <w:szCs w:val="22"/>
          <w:lang w:eastAsia="en-US"/>
        </w:rPr>
        <w:t xml:space="preserve"> opisan</w:t>
      </w:r>
      <w:r w:rsidR="006B041D" w:rsidRPr="00955E5B">
        <w:rPr>
          <w:szCs w:val="22"/>
          <w:lang w:eastAsia="en-US"/>
        </w:rPr>
        <w:t>ih</w:t>
      </w:r>
      <w:r w:rsidR="008D38DE" w:rsidRPr="00955E5B">
        <w:rPr>
          <w:szCs w:val="22"/>
          <w:lang w:eastAsia="en-US"/>
        </w:rPr>
        <w:t xml:space="preserve"> u literaturi i slučajev</w:t>
      </w:r>
      <w:r w:rsidR="006B041D" w:rsidRPr="00955E5B">
        <w:rPr>
          <w:szCs w:val="22"/>
          <w:lang w:eastAsia="en-US"/>
        </w:rPr>
        <w:t>a</w:t>
      </w:r>
      <w:r w:rsidR="008D38DE" w:rsidRPr="00955E5B">
        <w:rPr>
          <w:szCs w:val="22"/>
          <w:lang w:eastAsia="en-US"/>
        </w:rPr>
        <w:t xml:space="preserve"> zabilježen</w:t>
      </w:r>
      <w:r w:rsidR="006B041D" w:rsidRPr="00955E5B">
        <w:rPr>
          <w:szCs w:val="22"/>
          <w:lang w:eastAsia="en-US"/>
        </w:rPr>
        <w:t>ih</w:t>
      </w:r>
      <w:r w:rsidR="008D38DE" w:rsidRPr="00955E5B">
        <w:rPr>
          <w:szCs w:val="22"/>
          <w:lang w:eastAsia="en-US"/>
        </w:rPr>
        <w:t xml:space="preserve"> u sklopu programa neintervencijskih ispitivanja </w:t>
      </w:r>
      <w:r w:rsidRPr="00955E5B">
        <w:rPr>
          <w:szCs w:val="22"/>
          <w:lang w:eastAsia="en-US"/>
        </w:rPr>
        <w:t xml:space="preserve">navedene </w:t>
      </w:r>
      <w:r w:rsidR="008D38DE" w:rsidRPr="00955E5B">
        <w:rPr>
          <w:szCs w:val="22"/>
          <w:lang w:eastAsia="en-US"/>
        </w:rPr>
        <w:t xml:space="preserve">su </w:t>
      </w:r>
      <w:r w:rsidRPr="00955E5B">
        <w:rPr>
          <w:szCs w:val="22"/>
          <w:lang w:eastAsia="en-US"/>
        </w:rPr>
        <w:t xml:space="preserve">u </w:t>
      </w:r>
      <w:r w:rsidR="00C40D3B" w:rsidRPr="00955E5B">
        <w:rPr>
          <w:szCs w:val="22"/>
          <w:lang w:eastAsia="en-US"/>
        </w:rPr>
        <w:t>Tablici </w:t>
      </w:r>
      <w:r w:rsidRPr="00955E5B">
        <w:rPr>
          <w:szCs w:val="22"/>
          <w:lang w:eastAsia="en-US"/>
        </w:rPr>
        <w:t xml:space="preserve">1 prema </w:t>
      </w:r>
      <w:r w:rsidR="008D38DE" w:rsidRPr="00955E5B">
        <w:rPr>
          <w:szCs w:val="22"/>
          <w:lang w:eastAsia="en-US"/>
        </w:rPr>
        <w:t xml:space="preserve">MedDRA </w:t>
      </w:r>
      <w:r w:rsidR="006E7DED" w:rsidRPr="00955E5B">
        <w:rPr>
          <w:szCs w:val="22"/>
          <w:lang w:eastAsia="en-US"/>
        </w:rPr>
        <w:t xml:space="preserve">klasifikaciji </w:t>
      </w:r>
      <w:r w:rsidRPr="00955E5B">
        <w:rPr>
          <w:szCs w:val="22"/>
          <w:lang w:eastAsia="en-US"/>
        </w:rPr>
        <w:t>organski</w:t>
      </w:r>
      <w:r w:rsidR="006E7DED" w:rsidRPr="00955E5B">
        <w:rPr>
          <w:szCs w:val="22"/>
          <w:lang w:eastAsia="en-US"/>
        </w:rPr>
        <w:t>h</w:t>
      </w:r>
      <w:r w:rsidRPr="00955E5B">
        <w:rPr>
          <w:szCs w:val="22"/>
          <w:lang w:eastAsia="en-US"/>
        </w:rPr>
        <w:t xml:space="preserve"> sustava</w:t>
      </w:r>
      <w:r w:rsidR="008D38DE" w:rsidRPr="00955E5B">
        <w:rPr>
          <w:szCs w:val="22"/>
          <w:lang w:eastAsia="en-US"/>
        </w:rPr>
        <w:t>.</w:t>
      </w:r>
      <w:r w:rsidRPr="00955E5B">
        <w:rPr>
          <w:szCs w:val="22"/>
          <w:lang w:eastAsia="en-US"/>
        </w:rPr>
        <w:t xml:space="preserve"> </w:t>
      </w:r>
      <w:r w:rsidR="008D38DE" w:rsidRPr="00955E5B">
        <w:t xml:space="preserve">Odgovarajuća kategorija učestalosti </w:t>
      </w:r>
      <w:del w:id="2913" w:author="Regulatory 1" w:date="2025-07-29T18:43:00Z">
        <w:r w:rsidR="008D38DE" w:rsidRPr="00955E5B" w:rsidDel="00AB47B6">
          <w:delText xml:space="preserve">za svaku nuspojavu </w:delText>
        </w:r>
      </w:del>
      <w:r w:rsidR="008D38DE" w:rsidRPr="00955E5B">
        <w:t>definirana je kako slijedi</w:t>
      </w:r>
      <w:r w:rsidRPr="00955E5B">
        <w:rPr>
          <w:szCs w:val="22"/>
          <w:lang w:eastAsia="en-US"/>
        </w:rPr>
        <w:t>: vrlo često (</w:t>
      </w:r>
      <w:ins w:id="2914" w:author="Regulatory 1" w:date="2025-07-29T18:45:00Z">
        <w:r w:rsidR="00F34857" w:rsidRPr="00955E5B">
          <w:rPr>
            <w:szCs w:val="22"/>
            <w:lang w:eastAsia="en-US"/>
          </w:rPr>
          <w:t> </w:t>
        </w:r>
      </w:ins>
      <w:r w:rsidRPr="00955E5B">
        <w:rPr>
          <w:szCs w:val="22"/>
          <w:lang w:eastAsia="en-US"/>
        </w:rPr>
        <w:t>≥ 1/10)</w:t>
      </w:r>
      <w:ins w:id="2915" w:author="Regulatory 1" w:date="2025-08-31T17:42:00Z">
        <w:r w:rsidR="007E45B6" w:rsidRPr="00955E5B">
          <w:rPr>
            <w:szCs w:val="22"/>
            <w:lang w:eastAsia="en-US"/>
          </w:rPr>
          <w:t>,</w:t>
        </w:r>
      </w:ins>
      <w:del w:id="2916" w:author="Regulatory 1" w:date="2025-08-31T17:42:00Z">
        <w:r w:rsidRPr="00955E5B" w:rsidDel="007E45B6">
          <w:rPr>
            <w:szCs w:val="22"/>
            <w:lang w:eastAsia="en-US"/>
          </w:rPr>
          <w:delText>;</w:delText>
        </w:r>
      </w:del>
      <w:r w:rsidRPr="00955E5B">
        <w:rPr>
          <w:szCs w:val="22"/>
          <w:lang w:eastAsia="en-US"/>
        </w:rPr>
        <w:t xml:space="preserve"> često (</w:t>
      </w:r>
      <w:ins w:id="2917" w:author="Regulatory 1" w:date="2025-07-29T18:46:00Z">
        <w:r w:rsidR="00F34857" w:rsidRPr="00955E5B">
          <w:rPr>
            <w:szCs w:val="22"/>
            <w:lang w:eastAsia="en-US"/>
          </w:rPr>
          <w:t> </w:t>
        </w:r>
      </w:ins>
      <w:r w:rsidRPr="00955E5B">
        <w:rPr>
          <w:szCs w:val="22"/>
          <w:lang w:eastAsia="en-US"/>
        </w:rPr>
        <w:t>≥ 1/100 i</w:t>
      </w:r>
      <w:ins w:id="2918" w:author="Regulatory 1" w:date="2025-07-29T18:46:00Z">
        <w:r w:rsidR="00F34857" w:rsidRPr="00955E5B">
          <w:rPr>
            <w:szCs w:val="22"/>
            <w:lang w:eastAsia="en-US"/>
          </w:rPr>
          <w:t> </w:t>
        </w:r>
      </w:ins>
      <w:del w:id="2919" w:author="Regulatory 1" w:date="2025-07-29T18:46:00Z">
        <w:r w:rsidRPr="00955E5B" w:rsidDel="00F34857">
          <w:rPr>
            <w:szCs w:val="22"/>
            <w:lang w:eastAsia="en-US"/>
          </w:rPr>
          <w:delText xml:space="preserve"> </w:delText>
        </w:r>
      </w:del>
      <w:r w:rsidRPr="00955E5B">
        <w:rPr>
          <w:szCs w:val="22"/>
          <w:lang w:eastAsia="en-US"/>
        </w:rPr>
        <w:t>&lt; 1/10)</w:t>
      </w:r>
      <w:ins w:id="2920" w:author="Regulatory 1" w:date="2025-08-31T17:42:00Z">
        <w:r w:rsidR="007E45B6" w:rsidRPr="00955E5B">
          <w:rPr>
            <w:szCs w:val="22"/>
            <w:lang w:eastAsia="en-US"/>
          </w:rPr>
          <w:t>,</w:t>
        </w:r>
      </w:ins>
      <w:del w:id="2921" w:author="Regulatory 1" w:date="2025-08-31T17:42:00Z">
        <w:r w:rsidRPr="00955E5B" w:rsidDel="007E45B6">
          <w:rPr>
            <w:szCs w:val="22"/>
            <w:lang w:eastAsia="en-US"/>
          </w:rPr>
          <w:delText>;</w:delText>
        </w:r>
      </w:del>
      <w:r w:rsidRPr="00955E5B">
        <w:rPr>
          <w:szCs w:val="22"/>
          <w:lang w:eastAsia="en-US"/>
        </w:rPr>
        <w:t xml:space="preserve"> manje često (</w:t>
      </w:r>
      <w:ins w:id="2922" w:author="Regulatory 1" w:date="2025-07-29T18:46:00Z">
        <w:r w:rsidR="00F34857" w:rsidRPr="00955E5B">
          <w:rPr>
            <w:szCs w:val="22"/>
            <w:lang w:eastAsia="en-US"/>
          </w:rPr>
          <w:t> </w:t>
        </w:r>
      </w:ins>
      <w:r w:rsidRPr="00955E5B">
        <w:rPr>
          <w:szCs w:val="22"/>
          <w:lang w:eastAsia="en-US"/>
        </w:rPr>
        <w:t>≥ 1/1000 i</w:t>
      </w:r>
      <w:ins w:id="2923" w:author="Regulatory 1" w:date="2025-07-29T18:46:00Z">
        <w:r w:rsidR="00F34857" w:rsidRPr="00955E5B">
          <w:rPr>
            <w:szCs w:val="22"/>
            <w:lang w:eastAsia="en-US"/>
          </w:rPr>
          <w:t> </w:t>
        </w:r>
      </w:ins>
      <w:del w:id="2924" w:author="Regulatory 1" w:date="2025-07-29T18:46:00Z">
        <w:r w:rsidRPr="00955E5B" w:rsidDel="00F34857">
          <w:rPr>
            <w:szCs w:val="22"/>
            <w:lang w:eastAsia="en-US"/>
          </w:rPr>
          <w:delText xml:space="preserve"> </w:delText>
        </w:r>
      </w:del>
      <w:r w:rsidRPr="00955E5B">
        <w:rPr>
          <w:szCs w:val="22"/>
          <w:lang w:eastAsia="en-US"/>
        </w:rPr>
        <w:t>&lt; 1/100)</w:t>
      </w:r>
      <w:ins w:id="2925" w:author="Regulatory 1" w:date="2025-08-31T17:42:00Z">
        <w:r w:rsidR="007E45B6" w:rsidRPr="00955E5B">
          <w:rPr>
            <w:szCs w:val="22"/>
            <w:lang w:eastAsia="en-US"/>
          </w:rPr>
          <w:t>,</w:t>
        </w:r>
      </w:ins>
      <w:del w:id="2926" w:author="Regulatory 1" w:date="2025-08-31T17:42:00Z">
        <w:r w:rsidRPr="00955E5B" w:rsidDel="007E45B6">
          <w:rPr>
            <w:szCs w:val="22"/>
            <w:lang w:eastAsia="en-US"/>
          </w:rPr>
          <w:delText>;</w:delText>
        </w:r>
      </w:del>
      <w:r w:rsidRPr="00955E5B">
        <w:rPr>
          <w:szCs w:val="22"/>
          <w:lang w:eastAsia="en-US"/>
        </w:rPr>
        <w:t xml:space="preserve"> rijetko (</w:t>
      </w:r>
      <w:ins w:id="2927" w:author="Regulatory 1" w:date="2025-07-29T18:46:00Z">
        <w:r w:rsidR="00F34857" w:rsidRPr="00955E5B">
          <w:rPr>
            <w:szCs w:val="22"/>
            <w:lang w:eastAsia="en-US"/>
          </w:rPr>
          <w:t> </w:t>
        </w:r>
      </w:ins>
      <w:r w:rsidR="00666338" w:rsidRPr="00955E5B">
        <w:rPr>
          <w:szCs w:val="22"/>
          <w:lang w:eastAsia="en-US"/>
        </w:rPr>
        <w:t>≥</w:t>
      </w:r>
      <w:r w:rsidRPr="00955E5B">
        <w:rPr>
          <w:szCs w:val="22"/>
          <w:lang w:eastAsia="en-US"/>
        </w:rPr>
        <w:t> 1/10 000 i</w:t>
      </w:r>
      <w:del w:id="2928" w:author="Regulatory 1" w:date="2025-07-29T18:46:00Z">
        <w:r w:rsidRPr="00955E5B" w:rsidDel="00F34857">
          <w:rPr>
            <w:szCs w:val="22"/>
            <w:lang w:eastAsia="en-US"/>
          </w:rPr>
          <w:delText xml:space="preserve"> </w:delText>
        </w:r>
      </w:del>
      <w:ins w:id="2929" w:author="Regulatory 1" w:date="2025-07-29T18:46:00Z">
        <w:r w:rsidR="00F34857" w:rsidRPr="00955E5B">
          <w:rPr>
            <w:szCs w:val="22"/>
            <w:lang w:eastAsia="en-US"/>
          </w:rPr>
          <w:t> </w:t>
        </w:r>
      </w:ins>
      <w:r w:rsidRPr="00955E5B">
        <w:rPr>
          <w:szCs w:val="22"/>
          <w:lang w:eastAsia="en-US"/>
        </w:rPr>
        <w:t>&lt; 1/1000)</w:t>
      </w:r>
      <w:r w:rsidR="00820311" w:rsidRPr="00955E5B">
        <w:rPr>
          <w:szCs w:val="22"/>
          <w:lang w:eastAsia="en-US"/>
        </w:rPr>
        <w:t>,</w:t>
      </w:r>
      <w:r w:rsidRPr="00955E5B">
        <w:rPr>
          <w:szCs w:val="22"/>
          <w:lang w:eastAsia="en-US"/>
        </w:rPr>
        <w:t xml:space="preserve"> vrlo rijetko (</w:t>
      </w:r>
      <w:ins w:id="2930" w:author="Regulatory 1" w:date="2025-07-29T18:46:00Z">
        <w:r w:rsidR="00F34857" w:rsidRPr="00955E5B">
          <w:rPr>
            <w:szCs w:val="22"/>
            <w:lang w:eastAsia="en-US"/>
          </w:rPr>
          <w:t> </w:t>
        </w:r>
      </w:ins>
      <w:r w:rsidRPr="00955E5B">
        <w:rPr>
          <w:szCs w:val="22"/>
          <w:lang w:eastAsia="en-US"/>
        </w:rPr>
        <w:t>&lt; 1/10 000)</w:t>
      </w:r>
      <w:r w:rsidR="00820311" w:rsidRPr="00955E5B">
        <w:rPr>
          <w:szCs w:val="22"/>
          <w:lang w:eastAsia="en-US"/>
        </w:rPr>
        <w:t xml:space="preserve"> i nepoznato (učestalost se ne može procijeniti na temelju dostupnih podataka)</w:t>
      </w:r>
      <w:r w:rsidRPr="00955E5B">
        <w:rPr>
          <w:szCs w:val="22"/>
          <w:lang w:eastAsia="en-US"/>
        </w:rPr>
        <w:t>. Unutar svake skupine učestalosti nuspojave su prikazane u padajućem nizu prema ozbiljnosti.</w:t>
      </w:r>
    </w:p>
    <w:p w14:paraId="3C13C90C" w14:textId="77777777" w:rsidR="007B60FC" w:rsidRPr="00955E5B" w:rsidRDefault="007B60FC" w:rsidP="00E8790E">
      <w:pPr>
        <w:rPr>
          <w:szCs w:val="22"/>
          <w:lang w:eastAsia="en-US"/>
        </w:rPr>
      </w:pPr>
    </w:p>
    <w:p w14:paraId="5E14A5A7" w14:textId="7FBE0C13" w:rsidR="007B60FC" w:rsidRPr="00955E5B" w:rsidRDefault="00C40D3B" w:rsidP="00E8790E">
      <w:pPr>
        <w:ind w:left="993" w:hanging="993"/>
        <w:rPr>
          <w:i/>
          <w:szCs w:val="22"/>
          <w:lang w:eastAsia="en-US"/>
        </w:rPr>
      </w:pPr>
      <w:r w:rsidRPr="00955E5B">
        <w:rPr>
          <w:i/>
          <w:szCs w:val="22"/>
          <w:lang w:eastAsia="en-US"/>
        </w:rPr>
        <w:t>Tablica </w:t>
      </w:r>
      <w:r w:rsidR="007B60FC" w:rsidRPr="00955E5B">
        <w:rPr>
          <w:i/>
          <w:szCs w:val="22"/>
          <w:lang w:eastAsia="en-US"/>
        </w:rPr>
        <w:t>1</w:t>
      </w:r>
      <w:r w:rsidR="0062046D" w:rsidRPr="00955E5B">
        <w:rPr>
          <w:i/>
          <w:szCs w:val="22"/>
          <w:lang w:eastAsia="en-US"/>
        </w:rPr>
        <w:t>.</w:t>
      </w:r>
      <w:r w:rsidR="007B60FC" w:rsidRPr="00955E5B">
        <w:rPr>
          <w:i/>
          <w:szCs w:val="22"/>
          <w:lang w:eastAsia="en-US"/>
        </w:rPr>
        <w:t xml:space="preserve"> </w:t>
      </w:r>
      <w:r w:rsidR="00A07410" w:rsidRPr="00955E5B">
        <w:rPr>
          <w:i/>
          <w:szCs w:val="22"/>
          <w:lang w:eastAsia="en-US"/>
        </w:rPr>
        <w:t>Popis</w:t>
      </w:r>
      <w:r w:rsidR="007B60FC" w:rsidRPr="00955E5B">
        <w:rPr>
          <w:i/>
          <w:szCs w:val="22"/>
          <w:lang w:eastAsia="en-US"/>
        </w:rPr>
        <w:t xml:space="preserve"> nuspojava koje su se javile kod bolesnika liječenih </w:t>
      </w:r>
      <w:r w:rsidR="00DC09CB" w:rsidRPr="00955E5B">
        <w:rPr>
          <w:i/>
          <w:szCs w:val="22"/>
          <w:lang w:eastAsia="en-US"/>
        </w:rPr>
        <w:t>tocilizumabom</w:t>
      </w:r>
    </w:p>
    <w:p w14:paraId="5923DEC5" w14:textId="77777777" w:rsidR="00C26F8C" w:rsidRPr="00955E5B" w:rsidRDefault="00C26F8C" w:rsidP="00E8790E">
      <w:pPr>
        <w:ind w:left="993" w:hanging="993"/>
        <w:rPr>
          <w:szCs w:val="22"/>
          <w:lang w:eastAsia="en-U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729"/>
        <w:gridCol w:w="1418"/>
        <w:gridCol w:w="1417"/>
        <w:gridCol w:w="1418"/>
        <w:gridCol w:w="1417"/>
      </w:tblGrid>
      <w:tr w:rsidR="00820311" w:rsidRPr="00955E5B" w14:paraId="1D775708" w14:textId="010BEED9" w:rsidTr="009B19DC">
        <w:trPr>
          <w:cantSplit/>
          <w:tblHeader/>
        </w:trPr>
        <w:tc>
          <w:tcPr>
            <w:tcW w:w="1668" w:type="dxa"/>
            <w:vMerge w:val="restart"/>
          </w:tcPr>
          <w:p w14:paraId="50260302" w14:textId="77777777" w:rsidR="00820311" w:rsidRPr="00955E5B" w:rsidRDefault="00820311" w:rsidP="00E8790E">
            <w:pPr>
              <w:jc w:val="center"/>
              <w:rPr>
                <w:b/>
                <w:sz w:val="21"/>
                <w:szCs w:val="21"/>
                <w:lang w:eastAsia="en-US"/>
              </w:rPr>
            </w:pPr>
            <w:r w:rsidRPr="00955E5B">
              <w:rPr>
                <w:b/>
                <w:sz w:val="21"/>
                <w:szCs w:val="21"/>
                <w:lang w:eastAsia="en-US"/>
              </w:rPr>
              <w:t>MedDRA klasifikacija organskih sustava</w:t>
            </w:r>
          </w:p>
        </w:tc>
        <w:tc>
          <w:tcPr>
            <w:tcW w:w="7399" w:type="dxa"/>
            <w:gridSpan w:val="5"/>
          </w:tcPr>
          <w:p w14:paraId="41D69BA7" w14:textId="2161DCDF" w:rsidR="00820311" w:rsidRPr="00955E5B" w:rsidRDefault="00820311" w:rsidP="00E8790E">
            <w:pPr>
              <w:jc w:val="center"/>
              <w:rPr>
                <w:b/>
                <w:sz w:val="21"/>
                <w:szCs w:val="21"/>
                <w:lang w:eastAsia="en-US"/>
              </w:rPr>
            </w:pPr>
            <w:r w:rsidRPr="00955E5B">
              <w:rPr>
                <w:b/>
                <w:sz w:val="21"/>
                <w:szCs w:val="21"/>
                <w:lang w:eastAsia="en-US"/>
              </w:rPr>
              <w:t>Kategorija učestalosti s preporučenim pojmo</w:t>
            </w:r>
            <w:ins w:id="2931" w:author="Regulatory 1" w:date="2025-07-29T18:46:00Z">
              <w:r w:rsidR="00F34857" w:rsidRPr="00955E5B">
                <w:rPr>
                  <w:b/>
                  <w:sz w:val="21"/>
                  <w:szCs w:val="21"/>
                  <w:lang w:eastAsia="en-US"/>
                </w:rPr>
                <w:t>m</w:t>
              </w:r>
            </w:ins>
            <w:del w:id="2932" w:author="Regulatory 1" w:date="2025-07-29T18:46:00Z">
              <w:r w:rsidRPr="00955E5B" w:rsidDel="00F34857">
                <w:rPr>
                  <w:b/>
                  <w:sz w:val="21"/>
                  <w:szCs w:val="21"/>
                  <w:lang w:eastAsia="en-US"/>
                </w:rPr>
                <w:delText>vima</w:delText>
              </w:r>
            </w:del>
          </w:p>
        </w:tc>
      </w:tr>
      <w:tr w:rsidR="00820311" w:rsidRPr="00955E5B" w14:paraId="1DA7A93B" w14:textId="611E1E93" w:rsidTr="00820311">
        <w:trPr>
          <w:cantSplit/>
          <w:tblHeader/>
        </w:trPr>
        <w:tc>
          <w:tcPr>
            <w:tcW w:w="1668" w:type="dxa"/>
            <w:vMerge/>
          </w:tcPr>
          <w:p w14:paraId="06529026" w14:textId="77777777" w:rsidR="00820311" w:rsidRPr="00955E5B" w:rsidRDefault="00820311" w:rsidP="00E8790E">
            <w:pPr>
              <w:jc w:val="center"/>
              <w:rPr>
                <w:sz w:val="21"/>
                <w:szCs w:val="21"/>
                <w:lang w:eastAsia="en-US"/>
              </w:rPr>
            </w:pPr>
          </w:p>
        </w:tc>
        <w:tc>
          <w:tcPr>
            <w:tcW w:w="1729" w:type="dxa"/>
          </w:tcPr>
          <w:p w14:paraId="2870A4CC" w14:textId="77777777" w:rsidR="00820311" w:rsidRPr="00955E5B" w:rsidRDefault="00820311" w:rsidP="00E8790E">
            <w:pPr>
              <w:jc w:val="center"/>
              <w:rPr>
                <w:b/>
                <w:sz w:val="21"/>
                <w:szCs w:val="21"/>
                <w:lang w:eastAsia="en-US"/>
              </w:rPr>
            </w:pPr>
            <w:r w:rsidRPr="00955E5B">
              <w:rPr>
                <w:b/>
                <w:sz w:val="21"/>
                <w:szCs w:val="21"/>
                <w:lang w:eastAsia="en-US"/>
              </w:rPr>
              <w:t>Vrlo često</w:t>
            </w:r>
          </w:p>
          <w:p w14:paraId="046EF949" w14:textId="77777777" w:rsidR="00820311" w:rsidRPr="00955E5B" w:rsidRDefault="00820311" w:rsidP="00E8790E">
            <w:pPr>
              <w:jc w:val="center"/>
              <w:rPr>
                <w:b/>
                <w:sz w:val="21"/>
                <w:szCs w:val="21"/>
                <w:lang w:eastAsia="en-US"/>
              </w:rPr>
            </w:pPr>
          </w:p>
        </w:tc>
        <w:tc>
          <w:tcPr>
            <w:tcW w:w="1418" w:type="dxa"/>
          </w:tcPr>
          <w:p w14:paraId="305E0A76" w14:textId="77777777" w:rsidR="00820311" w:rsidRPr="00955E5B" w:rsidRDefault="00820311" w:rsidP="00E8790E">
            <w:pPr>
              <w:jc w:val="center"/>
              <w:rPr>
                <w:b/>
                <w:sz w:val="21"/>
                <w:szCs w:val="21"/>
                <w:lang w:eastAsia="en-US"/>
              </w:rPr>
            </w:pPr>
            <w:r w:rsidRPr="00955E5B">
              <w:rPr>
                <w:b/>
                <w:sz w:val="21"/>
                <w:szCs w:val="21"/>
                <w:lang w:eastAsia="en-US"/>
              </w:rPr>
              <w:t>Često</w:t>
            </w:r>
          </w:p>
          <w:p w14:paraId="22C41966" w14:textId="77777777" w:rsidR="00820311" w:rsidRPr="00955E5B" w:rsidRDefault="00820311" w:rsidP="00E8790E">
            <w:pPr>
              <w:jc w:val="center"/>
              <w:rPr>
                <w:b/>
                <w:sz w:val="21"/>
                <w:szCs w:val="21"/>
                <w:lang w:eastAsia="en-US"/>
              </w:rPr>
            </w:pPr>
          </w:p>
        </w:tc>
        <w:tc>
          <w:tcPr>
            <w:tcW w:w="1417" w:type="dxa"/>
          </w:tcPr>
          <w:p w14:paraId="580F314D" w14:textId="77777777" w:rsidR="00820311" w:rsidRPr="00955E5B" w:rsidRDefault="00820311" w:rsidP="00E8790E">
            <w:pPr>
              <w:jc w:val="center"/>
              <w:rPr>
                <w:b/>
                <w:sz w:val="21"/>
                <w:szCs w:val="21"/>
                <w:lang w:eastAsia="en-US"/>
              </w:rPr>
            </w:pPr>
            <w:r w:rsidRPr="00955E5B">
              <w:rPr>
                <w:b/>
                <w:sz w:val="21"/>
                <w:szCs w:val="21"/>
                <w:lang w:eastAsia="en-US"/>
              </w:rPr>
              <w:t>Manje često</w:t>
            </w:r>
          </w:p>
          <w:p w14:paraId="59E3293E" w14:textId="77777777" w:rsidR="00820311" w:rsidRPr="00955E5B" w:rsidRDefault="00820311" w:rsidP="00E8790E">
            <w:pPr>
              <w:jc w:val="center"/>
              <w:rPr>
                <w:b/>
                <w:sz w:val="21"/>
                <w:szCs w:val="21"/>
                <w:lang w:eastAsia="en-US"/>
              </w:rPr>
            </w:pPr>
          </w:p>
        </w:tc>
        <w:tc>
          <w:tcPr>
            <w:tcW w:w="1418" w:type="dxa"/>
          </w:tcPr>
          <w:p w14:paraId="7AB21A4B" w14:textId="77777777" w:rsidR="00820311" w:rsidRPr="00955E5B" w:rsidRDefault="00820311" w:rsidP="00E8790E">
            <w:pPr>
              <w:jc w:val="center"/>
              <w:rPr>
                <w:b/>
                <w:sz w:val="21"/>
                <w:szCs w:val="21"/>
                <w:lang w:eastAsia="en-US"/>
              </w:rPr>
            </w:pPr>
            <w:r w:rsidRPr="00955E5B">
              <w:rPr>
                <w:b/>
                <w:sz w:val="21"/>
                <w:szCs w:val="21"/>
                <w:lang w:eastAsia="en-US"/>
              </w:rPr>
              <w:t>Rijetko</w:t>
            </w:r>
          </w:p>
        </w:tc>
        <w:tc>
          <w:tcPr>
            <w:tcW w:w="1417" w:type="dxa"/>
          </w:tcPr>
          <w:p w14:paraId="5B87C897" w14:textId="20CE8504" w:rsidR="00820311" w:rsidRPr="00955E5B" w:rsidRDefault="00820311" w:rsidP="00E8790E">
            <w:pPr>
              <w:jc w:val="center"/>
              <w:rPr>
                <w:b/>
                <w:sz w:val="21"/>
                <w:szCs w:val="21"/>
                <w:lang w:eastAsia="en-US"/>
              </w:rPr>
            </w:pPr>
            <w:r w:rsidRPr="00955E5B">
              <w:rPr>
                <w:b/>
                <w:sz w:val="21"/>
                <w:szCs w:val="21"/>
                <w:lang w:eastAsia="en-US"/>
              </w:rPr>
              <w:t>Vrlo rijetko</w:t>
            </w:r>
          </w:p>
        </w:tc>
      </w:tr>
      <w:tr w:rsidR="00820311" w:rsidRPr="00955E5B" w14:paraId="60E9DC04" w14:textId="032724DF" w:rsidTr="00820311">
        <w:trPr>
          <w:cantSplit/>
        </w:trPr>
        <w:tc>
          <w:tcPr>
            <w:tcW w:w="1668" w:type="dxa"/>
          </w:tcPr>
          <w:p w14:paraId="1FE654A4" w14:textId="68E5C4D7" w:rsidR="00820311" w:rsidRPr="00955E5B" w:rsidRDefault="00820311" w:rsidP="00E8790E">
            <w:pPr>
              <w:rPr>
                <w:sz w:val="21"/>
                <w:szCs w:val="21"/>
                <w:lang w:eastAsia="en-US"/>
              </w:rPr>
            </w:pPr>
            <w:r w:rsidRPr="00955E5B">
              <w:rPr>
                <w:szCs w:val="22"/>
                <w:lang w:eastAsia="en-US"/>
              </w:rPr>
              <w:t>Infekcije i infestacije</w:t>
            </w:r>
          </w:p>
        </w:tc>
        <w:tc>
          <w:tcPr>
            <w:tcW w:w="1729" w:type="dxa"/>
          </w:tcPr>
          <w:p w14:paraId="6249D11F" w14:textId="51BD535B" w:rsidR="00820311" w:rsidRPr="00955E5B" w:rsidRDefault="00820311" w:rsidP="00E8790E">
            <w:pPr>
              <w:rPr>
                <w:sz w:val="21"/>
                <w:szCs w:val="21"/>
                <w:lang w:eastAsia="en-US"/>
              </w:rPr>
            </w:pPr>
            <w:r w:rsidRPr="00955E5B">
              <w:rPr>
                <w:szCs w:val="22"/>
                <w:lang w:eastAsia="en-US"/>
              </w:rPr>
              <w:t>infekcije gornjeg dišnog sustava</w:t>
            </w:r>
          </w:p>
        </w:tc>
        <w:tc>
          <w:tcPr>
            <w:tcW w:w="1418" w:type="dxa"/>
          </w:tcPr>
          <w:p w14:paraId="44E87F48" w14:textId="1A56BDA0" w:rsidR="00820311" w:rsidRPr="00955E5B" w:rsidRDefault="00820311" w:rsidP="00E8790E">
            <w:pPr>
              <w:rPr>
                <w:sz w:val="21"/>
                <w:szCs w:val="21"/>
                <w:lang w:eastAsia="en-US"/>
              </w:rPr>
            </w:pPr>
            <w:r w:rsidRPr="00955E5B">
              <w:rPr>
                <w:szCs w:val="22"/>
                <w:lang w:eastAsia="en-US"/>
              </w:rPr>
              <w:t>celulitis, pneumonija, oralni herpes simpleks, herpes zoster</w:t>
            </w:r>
          </w:p>
        </w:tc>
        <w:tc>
          <w:tcPr>
            <w:tcW w:w="1417" w:type="dxa"/>
          </w:tcPr>
          <w:p w14:paraId="2667D203" w14:textId="44DE2C4F" w:rsidR="00820311" w:rsidRPr="00955E5B" w:rsidRDefault="00820311" w:rsidP="00E8790E">
            <w:pPr>
              <w:rPr>
                <w:sz w:val="21"/>
                <w:szCs w:val="21"/>
                <w:lang w:eastAsia="en-US"/>
              </w:rPr>
            </w:pPr>
            <w:r w:rsidRPr="00955E5B">
              <w:rPr>
                <w:szCs w:val="22"/>
                <w:lang w:eastAsia="en-US"/>
              </w:rPr>
              <w:t>divertikulitis</w:t>
            </w:r>
          </w:p>
        </w:tc>
        <w:tc>
          <w:tcPr>
            <w:tcW w:w="1418" w:type="dxa"/>
          </w:tcPr>
          <w:p w14:paraId="77F0834B" w14:textId="77777777" w:rsidR="00820311" w:rsidRPr="00955E5B" w:rsidRDefault="00820311" w:rsidP="00E8790E">
            <w:pPr>
              <w:rPr>
                <w:sz w:val="21"/>
                <w:szCs w:val="21"/>
                <w:lang w:eastAsia="en-US"/>
              </w:rPr>
            </w:pPr>
          </w:p>
        </w:tc>
        <w:tc>
          <w:tcPr>
            <w:tcW w:w="1417" w:type="dxa"/>
          </w:tcPr>
          <w:p w14:paraId="0FBE3497" w14:textId="77777777" w:rsidR="00820311" w:rsidRPr="00955E5B" w:rsidRDefault="00820311" w:rsidP="00E8790E">
            <w:pPr>
              <w:rPr>
                <w:sz w:val="21"/>
                <w:szCs w:val="21"/>
                <w:lang w:eastAsia="en-US"/>
              </w:rPr>
            </w:pPr>
          </w:p>
        </w:tc>
      </w:tr>
      <w:tr w:rsidR="00820311" w:rsidRPr="00955E5B" w14:paraId="5640FE5F" w14:textId="0EF43377" w:rsidTr="00820311">
        <w:trPr>
          <w:cantSplit/>
        </w:trPr>
        <w:tc>
          <w:tcPr>
            <w:tcW w:w="1668" w:type="dxa"/>
          </w:tcPr>
          <w:p w14:paraId="44140B2F" w14:textId="77777777" w:rsidR="00820311" w:rsidRPr="00955E5B" w:rsidRDefault="00820311" w:rsidP="00E8790E">
            <w:pPr>
              <w:rPr>
                <w:sz w:val="21"/>
                <w:szCs w:val="21"/>
                <w:lang w:eastAsia="en-US"/>
              </w:rPr>
            </w:pPr>
            <w:r w:rsidRPr="00955E5B">
              <w:rPr>
                <w:sz w:val="21"/>
                <w:szCs w:val="21"/>
                <w:lang w:eastAsia="en-US"/>
              </w:rPr>
              <w:t>Poremećaji krvi i limfnog sustava</w:t>
            </w:r>
          </w:p>
        </w:tc>
        <w:tc>
          <w:tcPr>
            <w:tcW w:w="1729" w:type="dxa"/>
          </w:tcPr>
          <w:p w14:paraId="4FFDE03E" w14:textId="77777777" w:rsidR="00820311" w:rsidRPr="00955E5B" w:rsidRDefault="00820311" w:rsidP="00E8790E">
            <w:pPr>
              <w:rPr>
                <w:sz w:val="21"/>
                <w:szCs w:val="21"/>
                <w:lang w:eastAsia="en-US"/>
              </w:rPr>
            </w:pPr>
          </w:p>
        </w:tc>
        <w:tc>
          <w:tcPr>
            <w:tcW w:w="1418" w:type="dxa"/>
          </w:tcPr>
          <w:p w14:paraId="59908004" w14:textId="77777777" w:rsidR="00820311" w:rsidRPr="00955E5B" w:rsidRDefault="00820311" w:rsidP="00E8790E">
            <w:pPr>
              <w:rPr>
                <w:sz w:val="21"/>
                <w:szCs w:val="21"/>
                <w:lang w:eastAsia="en-US"/>
              </w:rPr>
            </w:pPr>
            <w:r w:rsidRPr="00955E5B">
              <w:rPr>
                <w:sz w:val="21"/>
                <w:szCs w:val="21"/>
                <w:lang w:eastAsia="en-US"/>
              </w:rPr>
              <w:t xml:space="preserve">leukopenija, </w:t>
            </w:r>
          </w:p>
          <w:p w14:paraId="178BFCF6" w14:textId="77777777" w:rsidR="00820311" w:rsidRPr="00955E5B" w:rsidRDefault="00820311" w:rsidP="00E8790E">
            <w:pPr>
              <w:rPr>
                <w:sz w:val="21"/>
                <w:szCs w:val="21"/>
                <w:lang w:eastAsia="en-US"/>
              </w:rPr>
            </w:pPr>
            <w:r w:rsidRPr="00955E5B">
              <w:rPr>
                <w:sz w:val="21"/>
                <w:szCs w:val="21"/>
                <w:lang w:eastAsia="en-US"/>
              </w:rPr>
              <w:t>neutropenija, hipofibrinogenemija</w:t>
            </w:r>
          </w:p>
        </w:tc>
        <w:tc>
          <w:tcPr>
            <w:tcW w:w="1417" w:type="dxa"/>
          </w:tcPr>
          <w:p w14:paraId="7074253B" w14:textId="77777777" w:rsidR="00820311" w:rsidRPr="00955E5B" w:rsidRDefault="00820311" w:rsidP="00E8790E">
            <w:pPr>
              <w:rPr>
                <w:sz w:val="21"/>
                <w:szCs w:val="21"/>
                <w:lang w:eastAsia="en-US"/>
              </w:rPr>
            </w:pPr>
          </w:p>
        </w:tc>
        <w:tc>
          <w:tcPr>
            <w:tcW w:w="1418" w:type="dxa"/>
          </w:tcPr>
          <w:p w14:paraId="32C54DA8" w14:textId="77777777" w:rsidR="00820311" w:rsidRPr="00955E5B" w:rsidRDefault="00820311" w:rsidP="00E8790E">
            <w:pPr>
              <w:rPr>
                <w:sz w:val="21"/>
                <w:szCs w:val="21"/>
                <w:lang w:eastAsia="en-US"/>
              </w:rPr>
            </w:pPr>
          </w:p>
        </w:tc>
        <w:tc>
          <w:tcPr>
            <w:tcW w:w="1417" w:type="dxa"/>
          </w:tcPr>
          <w:p w14:paraId="496725F6" w14:textId="77777777" w:rsidR="00820311" w:rsidRPr="00955E5B" w:rsidRDefault="00820311" w:rsidP="00E8790E">
            <w:pPr>
              <w:rPr>
                <w:sz w:val="21"/>
                <w:szCs w:val="21"/>
                <w:lang w:eastAsia="en-US"/>
              </w:rPr>
            </w:pPr>
          </w:p>
        </w:tc>
      </w:tr>
      <w:tr w:rsidR="00820311" w:rsidRPr="00955E5B" w14:paraId="373B8C15" w14:textId="15281E05" w:rsidTr="00820311">
        <w:trPr>
          <w:cantSplit/>
        </w:trPr>
        <w:tc>
          <w:tcPr>
            <w:tcW w:w="1668" w:type="dxa"/>
          </w:tcPr>
          <w:p w14:paraId="5D5637BD" w14:textId="693FAD4E" w:rsidR="00820311" w:rsidRPr="00955E5B" w:rsidRDefault="00820311" w:rsidP="00E8790E">
            <w:pPr>
              <w:rPr>
                <w:sz w:val="21"/>
                <w:szCs w:val="21"/>
                <w:lang w:eastAsia="en-US"/>
              </w:rPr>
            </w:pPr>
            <w:r w:rsidRPr="00955E5B">
              <w:rPr>
                <w:szCs w:val="22"/>
                <w:lang w:eastAsia="en-US"/>
              </w:rPr>
              <w:t>Poremećaji imunološkog sustava</w:t>
            </w:r>
          </w:p>
        </w:tc>
        <w:tc>
          <w:tcPr>
            <w:tcW w:w="1729" w:type="dxa"/>
          </w:tcPr>
          <w:p w14:paraId="4FA525DA" w14:textId="77777777" w:rsidR="00820311" w:rsidRPr="00955E5B" w:rsidRDefault="00820311" w:rsidP="00E8790E">
            <w:pPr>
              <w:rPr>
                <w:sz w:val="21"/>
                <w:szCs w:val="21"/>
                <w:lang w:eastAsia="en-US"/>
              </w:rPr>
            </w:pPr>
          </w:p>
        </w:tc>
        <w:tc>
          <w:tcPr>
            <w:tcW w:w="1418" w:type="dxa"/>
          </w:tcPr>
          <w:p w14:paraId="0DA9EE05" w14:textId="77777777" w:rsidR="00820311" w:rsidRPr="00955E5B" w:rsidRDefault="00820311" w:rsidP="00E8790E">
            <w:pPr>
              <w:rPr>
                <w:sz w:val="21"/>
                <w:szCs w:val="21"/>
                <w:lang w:eastAsia="en-US"/>
              </w:rPr>
            </w:pPr>
          </w:p>
        </w:tc>
        <w:tc>
          <w:tcPr>
            <w:tcW w:w="1417" w:type="dxa"/>
          </w:tcPr>
          <w:p w14:paraId="4B1CF6C7" w14:textId="77777777" w:rsidR="00820311" w:rsidRPr="00955E5B" w:rsidRDefault="00820311" w:rsidP="00E8790E">
            <w:pPr>
              <w:rPr>
                <w:sz w:val="21"/>
                <w:szCs w:val="21"/>
                <w:lang w:eastAsia="en-US"/>
              </w:rPr>
            </w:pPr>
          </w:p>
        </w:tc>
        <w:tc>
          <w:tcPr>
            <w:tcW w:w="1418" w:type="dxa"/>
          </w:tcPr>
          <w:p w14:paraId="31341CA4" w14:textId="4AE871C9" w:rsidR="00820311" w:rsidRPr="00955E5B" w:rsidRDefault="00820311" w:rsidP="00E8790E">
            <w:pPr>
              <w:rPr>
                <w:sz w:val="21"/>
                <w:szCs w:val="21"/>
                <w:lang w:eastAsia="en-US"/>
              </w:rPr>
            </w:pPr>
            <w:r w:rsidRPr="00955E5B">
              <w:rPr>
                <w:szCs w:val="22"/>
                <w:lang w:eastAsia="en-US"/>
              </w:rPr>
              <w:t>anafilaksija (sa smrtnim ishodom)</w:t>
            </w:r>
            <w:r w:rsidRPr="00955E5B">
              <w:rPr>
                <w:szCs w:val="22"/>
                <w:vertAlign w:val="superscript"/>
                <w:lang w:eastAsia="en-US"/>
              </w:rPr>
              <w:t>1,2,3</w:t>
            </w:r>
          </w:p>
        </w:tc>
        <w:tc>
          <w:tcPr>
            <w:tcW w:w="1417" w:type="dxa"/>
          </w:tcPr>
          <w:p w14:paraId="3F145C84" w14:textId="77777777" w:rsidR="00820311" w:rsidRPr="00955E5B" w:rsidRDefault="00820311" w:rsidP="00E8790E">
            <w:pPr>
              <w:rPr>
                <w:szCs w:val="22"/>
                <w:lang w:eastAsia="en-US"/>
              </w:rPr>
            </w:pPr>
          </w:p>
        </w:tc>
      </w:tr>
      <w:tr w:rsidR="00820311" w:rsidRPr="00955E5B" w14:paraId="6D4D31EF" w14:textId="0B2DFE5C" w:rsidTr="00820311">
        <w:trPr>
          <w:cantSplit/>
        </w:trPr>
        <w:tc>
          <w:tcPr>
            <w:tcW w:w="1668" w:type="dxa"/>
            <w:tcBorders>
              <w:top w:val="single" w:sz="4" w:space="0" w:color="auto"/>
              <w:left w:val="single" w:sz="4" w:space="0" w:color="auto"/>
              <w:bottom w:val="single" w:sz="4" w:space="0" w:color="auto"/>
              <w:right w:val="single" w:sz="4" w:space="0" w:color="auto"/>
            </w:tcBorders>
          </w:tcPr>
          <w:p w14:paraId="166B6246" w14:textId="77777777" w:rsidR="00820311" w:rsidRPr="00955E5B" w:rsidRDefault="00820311" w:rsidP="00E8790E">
            <w:pPr>
              <w:rPr>
                <w:sz w:val="21"/>
                <w:szCs w:val="21"/>
                <w:lang w:eastAsia="en-US"/>
              </w:rPr>
            </w:pPr>
            <w:r w:rsidRPr="00955E5B">
              <w:rPr>
                <w:sz w:val="21"/>
                <w:szCs w:val="21"/>
                <w:lang w:eastAsia="en-US"/>
              </w:rPr>
              <w:t>Endokrini poremećaji</w:t>
            </w:r>
          </w:p>
        </w:tc>
        <w:tc>
          <w:tcPr>
            <w:tcW w:w="1729" w:type="dxa"/>
            <w:tcBorders>
              <w:top w:val="single" w:sz="4" w:space="0" w:color="auto"/>
              <w:left w:val="single" w:sz="4" w:space="0" w:color="auto"/>
              <w:bottom w:val="single" w:sz="4" w:space="0" w:color="auto"/>
              <w:right w:val="single" w:sz="4" w:space="0" w:color="auto"/>
            </w:tcBorders>
          </w:tcPr>
          <w:p w14:paraId="30A5D027" w14:textId="77777777" w:rsidR="00820311" w:rsidRPr="00955E5B" w:rsidRDefault="00820311" w:rsidP="00E8790E">
            <w:pPr>
              <w:rPr>
                <w:sz w:val="21"/>
                <w:szCs w:val="21"/>
                <w:lang w:eastAsia="en-US"/>
              </w:rPr>
            </w:pPr>
          </w:p>
        </w:tc>
        <w:tc>
          <w:tcPr>
            <w:tcW w:w="1418" w:type="dxa"/>
            <w:tcBorders>
              <w:top w:val="single" w:sz="4" w:space="0" w:color="auto"/>
              <w:left w:val="single" w:sz="4" w:space="0" w:color="auto"/>
              <w:bottom w:val="single" w:sz="4" w:space="0" w:color="auto"/>
              <w:right w:val="single" w:sz="4" w:space="0" w:color="auto"/>
            </w:tcBorders>
          </w:tcPr>
          <w:p w14:paraId="642F2EE6" w14:textId="77777777" w:rsidR="00820311" w:rsidRPr="00955E5B" w:rsidRDefault="00820311" w:rsidP="00E8790E">
            <w:pPr>
              <w:rPr>
                <w:sz w:val="21"/>
                <w:szCs w:val="21"/>
                <w:lang w:eastAsia="en-US"/>
              </w:rPr>
            </w:pPr>
          </w:p>
        </w:tc>
        <w:tc>
          <w:tcPr>
            <w:tcW w:w="1417" w:type="dxa"/>
            <w:tcBorders>
              <w:top w:val="single" w:sz="4" w:space="0" w:color="auto"/>
              <w:left w:val="single" w:sz="4" w:space="0" w:color="auto"/>
              <w:bottom w:val="single" w:sz="4" w:space="0" w:color="auto"/>
              <w:right w:val="single" w:sz="4" w:space="0" w:color="auto"/>
            </w:tcBorders>
          </w:tcPr>
          <w:p w14:paraId="01271961" w14:textId="77777777" w:rsidR="00820311" w:rsidRPr="00955E5B" w:rsidRDefault="00820311" w:rsidP="00E8790E">
            <w:pPr>
              <w:rPr>
                <w:sz w:val="21"/>
                <w:szCs w:val="21"/>
                <w:lang w:eastAsia="en-US"/>
              </w:rPr>
            </w:pPr>
            <w:r w:rsidRPr="00955E5B">
              <w:rPr>
                <w:sz w:val="21"/>
                <w:szCs w:val="21"/>
                <w:lang w:eastAsia="en-US"/>
              </w:rPr>
              <w:t>hipotireoza</w:t>
            </w:r>
          </w:p>
        </w:tc>
        <w:tc>
          <w:tcPr>
            <w:tcW w:w="1418" w:type="dxa"/>
            <w:tcBorders>
              <w:top w:val="single" w:sz="4" w:space="0" w:color="auto"/>
              <w:left w:val="single" w:sz="4" w:space="0" w:color="auto"/>
              <w:bottom w:val="single" w:sz="4" w:space="0" w:color="auto"/>
              <w:right w:val="single" w:sz="4" w:space="0" w:color="auto"/>
            </w:tcBorders>
          </w:tcPr>
          <w:p w14:paraId="54056053" w14:textId="77777777" w:rsidR="00820311" w:rsidRPr="00955E5B" w:rsidRDefault="00820311" w:rsidP="00E8790E">
            <w:pPr>
              <w:rPr>
                <w:sz w:val="21"/>
                <w:szCs w:val="21"/>
                <w:lang w:eastAsia="en-US"/>
              </w:rPr>
            </w:pPr>
          </w:p>
        </w:tc>
        <w:tc>
          <w:tcPr>
            <w:tcW w:w="1417" w:type="dxa"/>
            <w:tcBorders>
              <w:top w:val="single" w:sz="4" w:space="0" w:color="auto"/>
              <w:left w:val="single" w:sz="4" w:space="0" w:color="auto"/>
              <w:bottom w:val="single" w:sz="4" w:space="0" w:color="auto"/>
              <w:right w:val="single" w:sz="4" w:space="0" w:color="auto"/>
            </w:tcBorders>
          </w:tcPr>
          <w:p w14:paraId="7E83D10E" w14:textId="77777777" w:rsidR="00820311" w:rsidRPr="00955E5B" w:rsidRDefault="00820311" w:rsidP="00E8790E">
            <w:pPr>
              <w:rPr>
                <w:sz w:val="21"/>
                <w:szCs w:val="21"/>
                <w:lang w:eastAsia="en-US"/>
              </w:rPr>
            </w:pPr>
          </w:p>
        </w:tc>
      </w:tr>
      <w:tr w:rsidR="00820311" w:rsidRPr="00955E5B" w14:paraId="0380444D" w14:textId="21F80AC9" w:rsidTr="00820311">
        <w:trPr>
          <w:cantSplit/>
        </w:trPr>
        <w:tc>
          <w:tcPr>
            <w:tcW w:w="1668" w:type="dxa"/>
            <w:tcBorders>
              <w:top w:val="single" w:sz="4" w:space="0" w:color="auto"/>
              <w:left w:val="single" w:sz="4" w:space="0" w:color="auto"/>
              <w:bottom w:val="single" w:sz="4" w:space="0" w:color="auto"/>
              <w:right w:val="single" w:sz="4" w:space="0" w:color="auto"/>
            </w:tcBorders>
          </w:tcPr>
          <w:p w14:paraId="2270B9BE" w14:textId="6C1C9B9E" w:rsidR="00820311" w:rsidRPr="00955E5B" w:rsidRDefault="00820311" w:rsidP="00E8790E">
            <w:pPr>
              <w:rPr>
                <w:sz w:val="21"/>
                <w:szCs w:val="21"/>
                <w:lang w:eastAsia="en-US"/>
              </w:rPr>
            </w:pPr>
            <w:r w:rsidRPr="00955E5B">
              <w:rPr>
                <w:szCs w:val="22"/>
                <w:lang w:eastAsia="en-US"/>
              </w:rPr>
              <w:t>Poremećaji metabolizma i prehrane</w:t>
            </w:r>
          </w:p>
        </w:tc>
        <w:tc>
          <w:tcPr>
            <w:tcW w:w="1729" w:type="dxa"/>
            <w:tcBorders>
              <w:top w:val="single" w:sz="4" w:space="0" w:color="auto"/>
              <w:left w:val="single" w:sz="4" w:space="0" w:color="auto"/>
              <w:bottom w:val="single" w:sz="4" w:space="0" w:color="auto"/>
              <w:right w:val="single" w:sz="4" w:space="0" w:color="auto"/>
            </w:tcBorders>
          </w:tcPr>
          <w:p w14:paraId="59926E50" w14:textId="208ADE2F" w:rsidR="00820311" w:rsidRPr="00955E5B" w:rsidRDefault="00820311" w:rsidP="00E8790E">
            <w:pPr>
              <w:rPr>
                <w:sz w:val="21"/>
                <w:szCs w:val="21"/>
                <w:lang w:eastAsia="en-US"/>
              </w:rPr>
            </w:pPr>
            <w:r w:rsidRPr="00955E5B">
              <w:rPr>
                <w:szCs w:val="22"/>
                <w:lang w:eastAsia="en-US"/>
              </w:rPr>
              <w:t>hiperkolesterolemija*</w:t>
            </w:r>
          </w:p>
        </w:tc>
        <w:tc>
          <w:tcPr>
            <w:tcW w:w="1418" w:type="dxa"/>
            <w:tcBorders>
              <w:top w:val="single" w:sz="4" w:space="0" w:color="auto"/>
              <w:left w:val="single" w:sz="4" w:space="0" w:color="auto"/>
              <w:bottom w:val="single" w:sz="4" w:space="0" w:color="auto"/>
              <w:right w:val="single" w:sz="4" w:space="0" w:color="auto"/>
            </w:tcBorders>
          </w:tcPr>
          <w:p w14:paraId="619EC70E" w14:textId="77777777" w:rsidR="00820311" w:rsidRPr="00955E5B" w:rsidRDefault="00820311" w:rsidP="00E8790E">
            <w:pPr>
              <w:rPr>
                <w:sz w:val="21"/>
                <w:szCs w:val="21"/>
                <w:lang w:eastAsia="en-US"/>
              </w:rPr>
            </w:pPr>
          </w:p>
        </w:tc>
        <w:tc>
          <w:tcPr>
            <w:tcW w:w="1417" w:type="dxa"/>
            <w:tcBorders>
              <w:top w:val="single" w:sz="4" w:space="0" w:color="auto"/>
              <w:left w:val="single" w:sz="4" w:space="0" w:color="auto"/>
              <w:bottom w:val="single" w:sz="4" w:space="0" w:color="auto"/>
              <w:right w:val="single" w:sz="4" w:space="0" w:color="auto"/>
            </w:tcBorders>
          </w:tcPr>
          <w:p w14:paraId="234755AE" w14:textId="0A7A6634" w:rsidR="00820311" w:rsidRPr="00955E5B" w:rsidRDefault="00820311" w:rsidP="00E8790E">
            <w:pPr>
              <w:rPr>
                <w:sz w:val="21"/>
                <w:szCs w:val="21"/>
                <w:lang w:eastAsia="en-US"/>
              </w:rPr>
            </w:pPr>
            <w:r w:rsidRPr="00955E5B">
              <w:rPr>
                <w:szCs w:val="22"/>
                <w:lang w:eastAsia="en-US"/>
              </w:rPr>
              <w:t>hipertrigliceridemija</w:t>
            </w:r>
          </w:p>
        </w:tc>
        <w:tc>
          <w:tcPr>
            <w:tcW w:w="1418" w:type="dxa"/>
            <w:tcBorders>
              <w:top w:val="single" w:sz="4" w:space="0" w:color="auto"/>
              <w:left w:val="single" w:sz="4" w:space="0" w:color="auto"/>
              <w:bottom w:val="single" w:sz="4" w:space="0" w:color="auto"/>
              <w:right w:val="single" w:sz="4" w:space="0" w:color="auto"/>
            </w:tcBorders>
          </w:tcPr>
          <w:p w14:paraId="02AEB5C7" w14:textId="77777777" w:rsidR="00820311" w:rsidRPr="00955E5B" w:rsidRDefault="00820311" w:rsidP="00E8790E">
            <w:pPr>
              <w:rPr>
                <w:sz w:val="21"/>
                <w:szCs w:val="21"/>
                <w:lang w:eastAsia="en-US"/>
              </w:rPr>
            </w:pPr>
          </w:p>
        </w:tc>
        <w:tc>
          <w:tcPr>
            <w:tcW w:w="1417" w:type="dxa"/>
            <w:tcBorders>
              <w:top w:val="single" w:sz="4" w:space="0" w:color="auto"/>
              <w:left w:val="single" w:sz="4" w:space="0" w:color="auto"/>
              <w:bottom w:val="single" w:sz="4" w:space="0" w:color="auto"/>
              <w:right w:val="single" w:sz="4" w:space="0" w:color="auto"/>
            </w:tcBorders>
          </w:tcPr>
          <w:p w14:paraId="43C28EDF" w14:textId="77777777" w:rsidR="00820311" w:rsidRPr="00955E5B" w:rsidRDefault="00820311" w:rsidP="00E8790E">
            <w:pPr>
              <w:rPr>
                <w:sz w:val="21"/>
                <w:szCs w:val="21"/>
                <w:lang w:eastAsia="en-US"/>
              </w:rPr>
            </w:pPr>
          </w:p>
        </w:tc>
      </w:tr>
      <w:tr w:rsidR="00820311" w:rsidRPr="00955E5B" w14:paraId="2F96B0ED" w14:textId="19EFD04A" w:rsidTr="00820311">
        <w:trPr>
          <w:cantSplit/>
        </w:trPr>
        <w:tc>
          <w:tcPr>
            <w:tcW w:w="1668" w:type="dxa"/>
            <w:tcBorders>
              <w:top w:val="single" w:sz="4" w:space="0" w:color="auto"/>
              <w:left w:val="single" w:sz="4" w:space="0" w:color="auto"/>
              <w:bottom w:val="single" w:sz="4" w:space="0" w:color="auto"/>
              <w:right w:val="single" w:sz="4" w:space="0" w:color="auto"/>
            </w:tcBorders>
          </w:tcPr>
          <w:p w14:paraId="7048A5C2" w14:textId="792BECD8" w:rsidR="00820311" w:rsidRPr="00955E5B" w:rsidRDefault="00820311" w:rsidP="00E8790E">
            <w:pPr>
              <w:rPr>
                <w:sz w:val="21"/>
                <w:szCs w:val="21"/>
                <w:lang w:eastAsia="en-US"/>
              </w:rPr>
            </w:pPr>
            <w:r w:rsidRPr="00955E5B">
              <w:rPr>
                <w:szCs w:val="22"/>
                <w:lang w:eastAsia="en-US"/>
              </w:rPr>
              <w:t>Poremećaji živčanog sustava</w:t>
            </w:r>
          </w:p>
        </w:tc>
        <w:tc>
          <w:tcPr>
            <w:tcW w:w="1729" w:type="dxa"/>
            <w:tcBorders>
              <w:top w:val="single" w:sz="4" w:space="0" w:color="auto"/>
              <w:left w:val="single" w:sz="4" w:space="0" w:color="auto"/>
              <w:bottom w:val="single" w:sz="4" w:space="0" w:color="auto"/>
              <w:right w:val="single" w:sz="4" w:space="0" w:color="auto"/>
            </w:tcBorders>
          </w:tcPr>
          <w:p w14:paraId="2E0BEB1B" w14:textId="77777777" w:rsidR="00820311" w:rsidRPr="00955E5B" w:rsidRDefault="00820311" w:rsidP="00E8790E">
            <w:pPr>
              <w:rPr>
                <w:sz w:val="21"/>
                <w:szCs w:val="21"/>
                <w:lang w:eastAsia="en-US"/>
              </w:rPr>
            </w:pPr>
          </w:p>
        </w:tc>
        <w:tc>
          <w:tcPr>
            <w:tcW w:w="1418" w:type="dxa"/>
            <w:tcBorders>
              <w:top w:val="single" w:sz="4" w:space="0" w:color="auto"/>
              <w:left w:val="single" w:sz="4" w:space="0" w:color="auto"/>
              <w:bottom w:val="single" w:sz="4" w:space="0" w:color="auto"/>
              <w:right w:val="single" w:sz="4" w:space="0" w:color="auto"/>
            </w:tcBorders>
          </w:tcPr>
          <w:p w14:paraId="1A472661" w14:textId="252A21A4" w:rsidR="00820311" w:rsidRPr="00955E5B" w:rsidRDefault="00820311" w:rsidP="00E8790E">
            <w:pPr>
              <w:rPr>
                <w:sz w:val="21"/>
                <w:szCs w:val="21"/>
                <w:lang w:eastAsia="en-US"/>
              </w:rPr>
            </w:pPr>
            <w:r w:rsidRPr="00955E5B">
              <w:rPr>
                <w:szCs w:val="22"/>
                <w:lang w:eastAsia="en-US"/>
              </w:rPr>
              <w:t>glavobolja, omaglica</w:t>
            </w:r>
          </w:p>
        </w:tc>
        <w:tc>
          <w:tcPr>
            <w:tcW w:w="1417" w:type="dxa"/>
            <w:tcBorders>
              <w:top w:val="single" w:sz="4" w:space="0" w:color="auto"/>
              <w:left w:val="single" w:sz="4" w:space="0" w:color="auto"/>
              <w:bottom w:val="single" w:sz="4" w:space="0" w:color="auto"/>
              <w:right w:val="single" w:sz="4" w:space="0" w:color="auto"/>
            </w:tcBorders>
          </w:tcPr>
          <w:p w14:paraId="36981A3A" w14:textId="77777777" w:rsidR="00820311" w:rsidRPr="00955E5B" w:rsidRDefault="00820311" w:rsidP="00E8790E">
            <w:pPr>
              <w:rPr>
                <w:sz w:val="21"/>
                <w:szCs w:val="21"/>
                <w:lang w:eastAsia="en-US"/>
              </w:rPr>
            </w:pPr>
          </w:p>
        </w:tc>
        <w:tc>
          <w:tcPr>
            <w:tcW w:w="1418" w:type="dxa"/>
            <w:tcBorders>
              <w:top w:val="single" w:sz="4" w:space="0" w:color="auto"/>
              <w:left w:val="single" w:sz="4" w:space="0" w:color="auto"/>
              <w:bottom w:val="single" w:sz="4" w:space="0" w:color="auto"/>
              <w:right w:val="single" w:sz="4" w:space="0" w:color="auto"/>
            </w:tcBorders>
          </w:tcPr>
          <w:p w14:paraId="0432E563" w14:textId="77777777" w:rsidR="00820311" w:rsidRPr="00955E5B" w:rsidRDefault="00820311" w:rsidP="00E8790E">
            <w:pPr>
              <w:rPr>
                <w:sz w:val="21"/>
                <w:szCs w:val="21"/>
                <w:lang w:eastAsia="en-US"/>
              </w:rPr>
            </w:pPr>
          </w:p>
        </w:tc>
        <w:tc>
          <w:tcPr>
            <w:tcW w:w="1417" w:type="dxa"/>
            <w:tcBorders>
              <w:top w:val="single" w:sz="4" w:space="0" w:color="auto"/>
              <w:left w:val="single" w:sz="4" w:space="0" w:color="auto"/>
              <w:bottom w:val="single" w:sz="4" w:space="0" w:color="auto"/>
              <w:right w:val="single" w:sz="4" w:space="0" w:color="auto"/>
            </w:tcBorders>
          </w:tcPr>
          <w:p w14:paraId="2016611B" w14:textId="77777777" w:rsidR="00820311" w:rsidRPr="00955E5B" w:rsidRDefault="00820311" w:rsidP="00E8790E">
            <w:pPr>
              <w:rPr>
                <w:sz w:val="21"/>
                <w:szCs w:val="21"/>
                <w:lang w:eastAsia="en-US"/>
              </w:rPr>
            </w:pPr>
          </w:p>
        </w:tc>
      </w:tr>
      <w:tr w:rsidR="00820311" w:rsidRPr="00955E5B" w14:paraId="05C6E67B" w14:textId="15980175" w:rsidTr="00820311">
        <w:trPr>
          <w:cantSplit/>
        </w:trPr>
        <w:tc>
          <w:tcPr>
            <w:tcW w:w="1668" w:type="dxa"/>
          </w:tcPr>
          <w:p w14:paraId="458184B3" w14:textId="77777777" w:rsidR="00820311" w:rsidRPr="00955E5B" w:rsidRDefault="00820311" w:rsidP="00E8790E">
            <w:pPr>
              <w:rPr>
                <w:sz w:val="21"/>
                <w:szCs w:val="21"/>
                <w:lang w:eastAsia="en-US"/>
              </w:rPr>
            </w:pPr>
            <w:r w:rsidRPr="00955E5B">
              <w:rPr>
                <w:sz w:val="21"/>
                <w:szCs w:val="21"/>
                <w:lang w:eastAsia="en-US"/>
              </w:rPr>
              <w:t>Poremećaji oka</w:t>
            </w:r>
          </w:p>
        </w:tc>
        <w:tc>
          <w:tcPr>
            <w:tcW w:w="1729" w:type="dxa"/>
          </w:tcPr>
          <w:p w14:paraId="14CCB001" w14:textId="77777777" w:rsidR="00820311" w:rsidRPr="00955E5B" w:rsidRDefault="00820311" w:rsidP="00E8790E">
            <w:pPr>
              <w:rPr>
                <w:sz w:val="21"/>
                <w:szCs w:val="21"/>
                <w:lang w:eastAsia="en-US"/>
              </w:rPr>
            </w:pPr>
          </w:p>
        </w:tc>
        <w:tc>
          <w:tcPr>
            <w:tcW w:w="1418" w:type="dxa"/>
          </w:tcPr>
          <w:p w14:paraId="0B88DC33" w14:textId="77777777" w:rsidR="00820311" w:rsidRPr="00955E5B" w:rsidRDefault="00820311" w:rsidP="00E8790E">
            <w:pPr>
              <w:rPr>
                <w:sz w:val="21"/>
                <w:szCs w:val="21"/>
                <w:lang w:eastAsia="en-US"/>
              </w:rPr>
            </w:pPr>
            <w:r w:rsidRPr="00955E5B">
              <w:rPr>
                <w:sz w:val="21"/>
                <w:szCs w:val="21"/>
                <w:lang w:eastAsia="en-US"/>
              </w:rPr>
              <w:t>konjunktivitis</w:t>
            </w:r>
          </w:p>
        </w:tc>
        <w:tc>
          <w:tcPr>
            <w:tcW w:w="1417" w:type="dxa"/>
          </w:tcPr>
          <w:p w14:paraId="1C744F18" w14:textId="77777777" w:rsidR="00820311" w:rsidRPr="00955E5B" w:rsidRDefault="00820311" w:rsidP="00E8790E">
            <w:pPr>
              <w:rPr>
                <w:sz w:val="21"/>
                <w:szCs w:val="21"/>
                <w:lang w:eastAsia="en-US"/>
              </w:rPr>
            </w:pPr>
          </w:p>
        </w:tc>
        <w:tc>
          <w:tcPr>
            <w:tcW w:w="1418" w:type="dxa"/>
          </w:tcPr>
          <w:p w14:paraId="350B18E5" w14:textId="77777777" w:rsidR="00820311" w:rsidRPr="00955E5B" w:rsidRDefault="00820311" w:rsidP="00E8790E">
            <w:pPr>
              <w:rPr>
                <w:sz w:val="21"/>
                <w:szCs w:val="21"/>
                <w:lang w:eastAsia="en-US"/>
              </w:rPr>
            </w:pPr>
          </w:p>
        </w:tc>
        <w:tc>
          <w:tcPr>
            <w:tcW w:w="1417" w:type="dxa"/>
          </w:tcPr>
          <w:p w14:paraId="037CA546" w14:textId="77777777" w:rsidR="00820311" w:rsidRPr="00955E5B" w:rsidRDefault="00820311" w:rsidP="00E8790E">
            <w:pPr>
              <w:rPr>
                <w:sz w:val="21"/>
                <w:szCs w:val="21"/>
                <w:lang w:eastAsia="en-US"/>
              </w:rPr>
            </w:pPr>
          </w:p>
        </w:tc>
      </w:tr>
      <w:tr w:rsidR="00820311" w:rsidRPr="00955E5B" w14:paraId="05BB359C" w14:textId="5FDD11A5" w:rsidTr="00820311">
        <w:trPr>
          <w:cantSplit/>
        </w:trPr>
        <w:tc>
          <w:tcPr>
            <w:tcW w:w="1668" w:type="dxa"/>
          </w:tcPr>
          <w:p w14:paraId="403CE1E4" w14:textId="1D8DB244" w:rsidR="00820311" w:rsidRPr="00955E5B" w:rsidRDefault="00820311" w:rsidP="00E8790E">
            <w:pPr>
              <w:rPr>
                <w:sz w:val="21"/>
                <w:szCs w:val="21"/>
                <w:lang w:eastAsia="en-US"/>
              </w:rPr>
            </w:pPr>
            <w:r w:rsidRPr="00955E5B">
              <w:rPr>
                <w:szCs w:val="22"/>
                <w:lang w:eastAsia="en-US"/>
              </w:rPr>
              <w:t>Krvožilni poremećaji</w:t>
            </w:r>
          </w:p>
        </w:tc>
        <w:tc>
          <w:tcPr>
            <w:tcW w:w="1729" w:type="dxa"/>
          </w:tcPr>
          <w:p w14:paraId="7AB2CFC0" w14:textId="77777777" w:rsidR="00820311" w:rsidRPr="00955E5B" w:rsidRDefault="00820311" w:rsidP="00E8790E">
            <w:pPr>
              <w:rPr>
                <w:sz w:val="21"/>
                <w:szCs w:val="21"/>
                <w:lang w:eastAsia="en-US"/>
              </w:rPr>
            </w:pPr>
          </w:p>
        </w:tc>
        <w:tc>
          <w:tcPr>
            <w:tcW w:w="1418" w:type="dxa"/>
          </w:tcPr>
          <w:p w14:paraId="38D8F67B" w14:textId="5FFCA209" w:rsidR="00820311" w:rsidRPr="00955E5B" w:rsidRDefault="00820311" w:rsidP="00E8790E">
            <w:pPr>
              <w:rPr>
                <w:sz w:val="21"/>
                <w:szCs w:val="21"/>
                <w:lang w:eastAsia="en-US"/>
              </w:rPr>
            </w:pPr>
            <w:r w:rsidRPr="00955E5B">
              <w:rPr>
                <w:szCs w:val="22"/>
                <w:lang w:eastAsia="en-US"/>
              </w:rPr>
              <w:t>hipertenzija</w:t>
            </w:r>
          </w:p>
        </w:tc>
        <w:tc>
          <w:tcPr>
            <w:tcW w:w="1417" w:type="dxa"/>
          </w:tcPr>
          <w:p w14:paraId="76749EBA" w14:textId="77777777" w:rsidR="00820311" w:rsidRPr="00955E5B" w:rsidRDefault="00820311" w:rsidP="00E8790E">
            <w:pPr>
              <w:rPr>
                <w:sz w:val="21"/>
                <w:szCs w:val="21"/>
                <w:lang w:eastAsia="en-US"/>
              </w:rPr>
            </w:pPr>
          </w:p>
        </w:tc>
        <w:tc>
          <w:tcPr>
            <w:tcW w:w="1418" w:type="dxa"/>
          </w:tcPr>
          <w:p w14:paraId="72FA41CC" w14:textId="77777777" w:rsidR="00820311" w:rsidRPr="00955E5B" w:rsidRDefault="00820311" w:rsidP="00E8790E">
            <w:pPr>
              <w:rPr>
                <w:sz w:val="21"/>
                <w:szCs w:val="21"/>
                <w:lang w:eastAsia="en-US"/>
              </w:rPr>
            </w:pPr>
          </w:p>
        </w:tc>
        <w:tc>
          <w:tcPr>
            <w:tcW w:w="1417" w:type="dxa"/>
          </w:tcPr>
          <w:p w14:paraId="3EFACF04" w14:textId="77777777" w:rsidR="00820311" w:rsidRPr="00955E5B" w:rsidRDefault="00820311" w:rsidP="00E8790E">
            <w:pPr>
              <w:rPr>
                <w:sz w:val="21"/>
                <w:szCs w:val="21"/>
                <w:lang w:eastAsia="en-US"/>
              </w:rPr>
            </w:pPr>
          </w:p>
        </w:tc>
      </w:tr>
      <w:tr w:rsidR="00820311" w:rsidRPr="00955E5B" w14:paraId="1183CD59" w14:textId="36E4B1C2" w:rsidTr="00820311">
        <w:trPr>
          <w:cantSplit/>
        </w:trPr>
        <w:tc>
          <w:tcPr>
            <w:tcW w:w="1668" w:type="dxa"/>
          </w:tcPr>
          <w:p w14:paraId="57EF5716" w14:textId="6DC5C22D" w:rsidR="00820311" w:rsidRPr="00955E5B" w:rsidRDefault="00820311" w:rsidP="00E8790E">
            <w:pPr>
              <w:rPr>
                <w:sz w:val="21"/>
                <w:szCs w:val="21"/>
                <w:lang w:eastAsia="en-US"/>
              </w:rPr>
            </w:pPr>
            <w:r w:rsidRPr="00955E5B">
              <w:rPr>
                <w:szCs w:val="22"/>
                <w:lang w:eastAsia="en-US"/>
              </w:rPr>
              <w:t>Poremećaji dišnog sustava, prsišta i sredoprsja</w:t>
            </w:r>
          </w:p>
        </w:tc>
        <w:tc>
          <w:tcPr>
            <w:tcW w:w="1729" w:type="dxa"/>
          </w:tcPr>
          <w:p w14:paraId="13ECBF30" w14:textId="77777777" w:rsidR="00820311" w:rsidRPr="00955E5B" w:rsidRDefault="00820311" w:rsidP="00E8790E">
            <w:pPr>
              <w:rPr>
                <w:sz w:val="21"/>
                <w:szCs w:val="21"/>
                <w:lang w:eastAsia="en-US"/>
              </w:rPr>
            </w:pPr>
          </w:p>
        </w:tc>
        <w:tc>
          <w:tcPr>
            <w:tcW w:w="1418" w:type="dxa"/>
          </w:tcPr>
          <w:p w14:paraId="7C6F3FE4" w14:textId="56B722AB" w:rsidR="00820311" w:rsidRPr="00955E5B" w:rsidRDefault="00820311" w:rsidP="00E8790E">
            <w:pPr>
              <w:rPr>
                <w:sz w:val="21"/>
                <w:szCs w:val="21"/>
                <w:lang w:eastAsia="en-US"/>
              </w:rPr>
            </w:pPr>
            <w:r w:rsidRPr="00955E5B">
              <w:rPr>
                <w:szCs w:val="22"/>
                <w:lang w:eastAsia="en-US"/>
              </w:rPr>
              <w:t>kašalj, dispneja</w:t>
            </w:r>
          </w:p>
        </w:tc>
        <w:tc>
          <w:tcPr>
            <w:tcW w:w="1417" w:type="dxa"/>
          </w:tcPr>
          <w:p w14:paraId="52F31B84" w14:textId="77777777" w:rsidR="00820311" w:rsidRPr="00955E5B" w:rsidRDefault="00820311" w:rsidP="00E8790E">
            <w:pPr>
              <w:rPr>
                <w:sz w:val="21"/>
                <w:szCs w:val="21"/>
                <w:lang w:eastAsia="en-US"/>
              </w:rPr>
            </w:pPr>
          </w:p>
        </w:tc>
        <w:tc>
          <w:tcPr>
            <w:tcW w:w="1418" w:type="dxa"/>
          </w:tcPr>
          <w:p w14:paraId="53738360" w14:textId="77777777" w:rsidR="00820311" w:rsidRPr="00955E5B" w:rsidRDefault="00820311" w:rsidP="00E8790E">
            <w:pPr>
              <w:rPr>
                <w:sz w:val="21"/>
                <w:szCs w:val="21"/>
                <w:lang w:eastAsia="en-US"/>
              </w:rPr>
            </w:pPr>
          </w:p>
        </w:tc>
        <w:tc>
          <w:tcPr>
            <w:tcW w:w="1417" w:type="dxa"/>
          </w:tcPr>
          <w:p w14:paraId="7E842921" w14:textId="77777777" w:rsidR="00820311" w:rsidRPr="00955E5B" w:rsidRDefault="00820311" w:rsidP="00E8790E">
            <w:pPr>
              <w:rPr>
                <w:sz w:val="21"/>
                <w:szCs w:val="21"/>
                <w:lang w:eastAsia="en-US"/>
              </w:rPr>
            </w:pPr>
          </w:p>
        </w:tc>
      </w:tr>
      <w:tr w:rsidR="00820311" w:rsidRPr="00955E5B" w14:paraId="459B1B01" w14:textId="2F2AC609" w:rsidTr="00820311">
        <w:trPr>
          <w:cantSplit/>
        </w:trPr>
        <w:tc>
          <w:tcPr>
            <w:tcW w:w="1668" w:type="dxa"/>
          </w:tcPr>
          <w:p w14:paraId="3A84B5A1" w14:textId="77777777" w:rsidR="00820311" w:rsidRPr="00955E5B" w:rsidRDefault="00820311" w:rsidP="00E8790E">
            <w:pPr>
              <w:rPr>
                <w:sz w:val="21"/>
                <w:szCs w:val="21"/>
                <w:lang w:eastAsia="en-US"/>
              </w:rPr>
            </w:pPr>
            <w:r w:rsidRPr="00955E5B">
              <w:rPr>
                <w:sz w:val="21"/>
                <w:szCs w:val="21"/>
                <w:lang w:eastAsia="en-US"/>
              </w:rPr>
              <w:t>Poremećaji probavnog sustava</w:t>
            </w:r>
          </w:p>
        </w:tc>
        <w:tc>
          <w:tcPr>
            <w:tcW w:w="1729" w:type="dxa"/>
          </w:tcPr>
          <w:p w14:paraId="1038BD21" w14:textId="77777777" w:rsidR="00820311" w:rsidRPr="00955E5B" w:rsidRDefault="00820311" w:rsidP="00E8790E">
            <w:pPr>
              <w:rPr>
                <w:sz w:val="21"/>
                <w:szCs w:val="21"/>
                <w:lang w:eastAsia="en-US"/>
              </w:rPr>
            </w:pPr>
          </w:p>
        </w:tc>
        <w:tc>
          <w:tcPr>
            <w:tcW w:w="1418" w:type="dxa"/>
          </w:tcPr>
          <w:p w14:paraId="6BBC5415" w14:textId="77777777" w:rsidR="00820311" w:rsidRPr="00955E5B" w:rsidRDefault="00820311" w:rsidP="00E8790E">
            <w:pPr>
              <w:rPr>
                <w:sz w:val="21"/>
                <w:szCs w:val="21"/>
                <w:lang w:eastAsia="en-US"/>
              </w:rPr>
            </w:pPr>
            <w:r w:rsidRPr="00955E5B">
              <w:rPr>
                <w:sz w:val="21"/>
                <w:szCs w:val="21"/>
                <w:lang w:eastAsia="en-US"/>
              </w:rPr>
              <w:t>bol u abdomenu, ulceracije u ustima, gastritis</w:t>
            </w:r>
          </w:p>
        </w:tc>
        <w:tc>
          <w:tcPr>
            <w:tcW w:w="1417" w:type="dxa"/>
          </w:tcPr>
          <w:p w14:paraId="32F29334" w14:textId="77777777" w:rsidR="00820311" w:rsidRPr="00955E5B" w:rsidRDefault="00820311" w:rsidP="00E8790E">
            <w:pPr>
              <w:rPr>
                <w:sz w:val="21"/>
                <w:szCs w:val="21"/>
                <w:lang w:eastAsia="en-US"/>
              </w:rPr>
            </w:pPr>
            <w:r w:rsidRPr="00955E5B">
              <w:rPr>
                <w:sz w:val="21"/>
                <w:szCs w:val="21"/>
                <w:lang w:eastAsia="en-US"/>
              </w:rPr>
              <w:t>stomatitis, želučani ulkus</w:t>
            </w:r>
          </w:p>
        </w:tc>
        <w:tc>
          <w:tcPr>
            <w:tcW w:w="1418" w:type="dxa"/>
          </w:tcPr>
          <w:p w14:paraId="1F06092F" w14:textId="77777777" w:rsidR="00820311" w:rsidRPr="00955E5B" w:rsidRDefault="00820311" w:rsidP="00E8790E">
            <w:pPr>
              <w:rPr>
                <w:sz w:val="21"/>
                <w:szCs w:val="21"/>
                <w:lang w:eastAsia="en-US"/>
              </w:rPr>
            </w:pPr>
          </w:p>
        </w:tc>
        <w:tc>
          <w:tcPr>
            <w:tcW w:w="1417" w:type="dxa"/>
          </w:tcPr>
          <w:p w14:paraId="16FC023E" w14:textId="77777777" w:rsidR="00820311" w:rsidRPr="00955E5B" w:rsidRDefault="00820311" w:rsidP="00E8790E">
            <w:pPr>
              <w:rPr>
                <w:sz w:val="21"/>
                <w:szCs w:val="21"/>
                <w:lang w:eastAsia="en-US"/>
              </w:rPr>
            </w:pPr>
          </w:p>
        </w:tc>
      </w:tr>
      <w:tr w:rsidR="00820311" w:rsidRPr="00955E5B" w14:paraId="2AA8B199" w14:textId="5CEEB620" w:rsidTr="00820311">
        <w:trPr>
          <w:cantSplit/>
        </w:trPr>
        <w:tc>
          <w:tcPr>
            <w:tcW w:w="1668" w:type="dxa"/>
          </w:tcPr>
          <w:p w14:paraId="39DB68A1" w14:textId="6639AAA9" w:rsidR="00820311" w:rsidRPr="00955E5B" w:rsidRDefault="00820311" w:rsidP="00E8790E">
            <w:pPr>
              <w:rPr>
                <w:sz w:val="21"/>
                <w:szCs w:val="21"/>
                <w:lang w:eastAsia="en-US"/>
              </w:rPr>
            </w:pPr>
            <w:r w:rsidRPr="00955E5B">
              <w:rPr>
                <w:szCs w:val="22"/>
                <w:lang w:eastAsia="en-US"/>
              </w:rPr>
              <w:t>Poremećaji jetre i žuči</w:t>
            </w:r>
          </w:p>
        </w:tc>
        <w:tc>
          <w:tcPr>
            <w:tcW w:w="1729" w:type="dxa"/>
          </w:tcPr>
          <w:p w14:paraId="3149C613" w14:textId="77777777" w:rsidR="00820311" w:rsidRPr="00955E5B" w:rsidRDefault="00820311" w:rsidP="00E8790E">
            <w:pPr>
              <w:rPr>
                <w:sz w:val="21"/>
                <w:szCs w:val="21"/>
                <w:lang w:eastAsia="en-US"/>
              </w:rPr>
            </w:pPr>
          </w:p>
        </w:tc>
        <w:tc>
          <w:tcPr>
            <w:tcW w:w="1418" w:type="dxa"/>
          </w:tcPr>
          <w:p w14:paraId="76409BB8" w14:textId="77777777" w:rsidR="00820311" w:rsidRPr="00955E5B" w:rsidRDefault="00820311" w:rsidP="00E8790E">
            <w:pPr>
              <w:rPr>
                <w:sz w:val="21"/>
                <w:szCs w:val="21"/>
                <w:lang w:eastAsia="en-US"/>
              </w:rPr>
            </w:pPr>
          </w:p>
        </w:tc>
        <w:tc>
          <w:tcPr>
            <w:tcW w:w="1417" w:type="dxa"/>
          </w:tcPr>
          <w:p w14:paraId="27A2D35D" w14:textId="77777777" w:rsidR="00820311" w:rsidRPr="00955E5B" w:rsidRDefault="00820311" w:rsidP="00E8790E">
            <w:pPr>
              <w:rPr>
                <w:sz w:val="21"/>
                <w:szCs w:val="21"/>
                <w:lang w:eastAsia="en-US"/>
              </w:rPr>
            </w:pPr>
          </w:p>
        </w:tc>
        <w:tc>
          <w:tcPr>
            <w:tcW w:w="1418" w:type="dxa"/>
          </w:tcPr>
          <w:p w14:paraId="2C935175" w14:textId="0AA5EDE1" w:rsidR="00820311" w:rsidRPr="00955E5B" w:rsidRDefault="00820311" w:rsidP="00E8790E">
            <w:pPr>
              <w:rPr>
                <w:sz w:val="21"/>
                <w:szCs w:val="21"/>
                <w:lang w:eastAsia="en-US"/>
              </w:rPr>
            </w:pPr>
            <w:r w:rsidRPr="00955E5B">
              <w:rPr>
                <w:szCs w:val="22"/>
                <w:lang w:eastAsia="en-US"/>
              </w:rPr>
              <w:t>oštećenje jetre izazvano lijekom, hepatitis, žutica</w:t>
            </w:r>
          </w:p>
        </w:tc>
        <w:tc>
          <w:tcPr>
            <w:tcW w:w="1417" w:type="dxa"/>
          </w:tcPr>
          <w:p w14:paraId="4CCDCCE8" w14:textId="57B653A2" w:rsidR="00820311" w:rsidRPr="00955E5B" w:rsidRDefault="00820311" w:rsidP="00E8790E">
            <w:pPr>
              <w:rPr>
                <w:szCs w:val="22"/>
                <w:lang w:eastAsia="en-US"/>
              </w:rPr>
            </w:pPr>
            <w:r w:rsidRPr="00955E5B">
              <w:rPr>
                <w:szCs w:val="22"/>
                <w:lang w:eastAsia="en-US"/>
              </w:rPr>
              <w:t>zatajenje jetre</w:t>
            </w:r>
          </w:p>
        </w:tc>
      </w:tr>
      <w:tr w:rsidR="00820311" w:rsidRPr="00955E5B" w14:paraId="40B0988B" w14:textId="0E3AAD9C" w:rsidTr="00820311">
        <w:trPr>
          <w:cantSplit/>
        </w:trPr>
        <w:tc>
          <w:tcPr>
            <w:tcW w:w="1668" w:type="dxa"/>
          </w:tcPr>
          <w:p w14:paraId="625C6322" w14:textId="48341250" w:rsidR="00820311" w:rsidRPr="00955E5B" w:rsidRDefault="00820311" w:rsidP="00E8790E">
            <w:pPr>
              <w:rPr>
                <w:sz w:val="21"/>
                <w:szCs w:val="21"/>
                <w:lang w:eastAsia="en-US"/>
              </w:rPr>
            </w:pPr>
            <w:r w:rsidRPr="00955E5B">
              <w:rPr>
                <w:szCs w:val="22"/>
                <w:lang w:eastAsia="en-US"/>
              </w:rPr>
              <w:t>Poremećaji kože i potkožnog tkiva</w:t>
            </w:r>
          </w:p>
        </w:tc>
        <w:tc>
          <w:tcPr>
            <w:tcW w:w="1729" w:type="dxa"/>
          </w:tcPr>
          <w:p w14:paraId="0D53FDE0" w14:textId="77777777" w:rsidR="00820311" w:rsidRPr="00955E5B" w:rsidRDefault="00820311" w:rsidP="00E8790E">
            <w:pPr>
              <w:rPr>
                <w:sz w:val="21"/>
                <w:szCs w:val="21"/>
                <w:lang w:eastAsia="en-US"/>
              </w:rPr>
            </w:pPr>
          </w:p>
        </w:tc>
        <w:tc>
          <w:tcPr>
            <w:tcW w:w="1418" w:type="dxa"/>
          </w:tcPr>
          <w:p w14:paraId="6A3F2AC7" w14:textId="10AF712A" w:rsidR="00820311" w:rsidRPr="00955E5B" w:rsidRDefault="00820311" w:rsidP="00E8790E">
            <w:pPr>
              <w:rPr>
                <w:sz w:val="21"/>
                <w:szCs w:val="21"/>
                <w:lang w:eastAsia="en-US"/>
              </w:rPr>
            </w:pPr>
            <w:r w:rsidRPr="00955E5B">
              <w:rPr>
                <w:szCs w:val="22"/>
                <w:lang w:eastAsia="en-US"/>
              </w:rPr>
              <w:t>osip, pruritus, urtikarija</w:t>
            </w:r>
          </w:p>
        </w:tc>
        <w:tc>
          <w:tcPr>
            <w:tcW w:w="1417" w:type="dxa"/>
          </w:tcPr>
          <w:p w14:paraId="1458FB2C" w14:textId="77777777" w:rsidR="00820311" w:rsidRPr="00955E5B" w:rsidRDefault="00820311" w:rsidP="00E8790E">
            <w:pPr>
              <w:rPr>
                <w:sz w:val="21"/>
                <w:szCs w:val="21"/>
                <w:lang w:eastAsia="en-US"/>
              </w:rPr>
            </w:pPr>
          </w:p>
        </w:tc>
        <w:tc>
          <w:tcPr>
            <w:tcW w:w="1418" w:type="dxa"/>
          </w:tcPr>
          <w:p w14:paraId="34A88986" w14:textId="35951387" w:rsidR="00820311" w:rsidRPr="00955E5B" w:rsidRDefault="00820311" w:rsidP="00E8790E">
            <w:pPr>
              <w:rPr>
                <w:sz w:val="21"/>
                <w:szCs w:val="21"/>
                <w:lang w:eastAsia="en-US"/>
              </w:rPr>
            </w:pPr>
            <w:r w:rsidRPr="00955E5B">
              <w:rPr>
                <w:szCs w:val="22"/>
                <w:lang w:eastAsia="en-US"/>
              </w:rPr>
              <w:t>Stevens-Johnsonov sindrom</w:t>
            </w:r>
            <w:r w:rsidRPr="00955E5B">
              <w:rPr>
                <w:szCs w:val="22"/>
                <w:vertAlign w:val="superscript"/>
                <w:lang w:eastAsia="en-US"/>
              </w:rPr>
              <w:t>3</w:t>
            </w:r>
          </w:p>
        </w:tc>
        <w:tc>
          <w:tcPr>
            <w:tcW w:w="1417" w:type="dxa"/>
          </w:tcPr>
          <w:p w14:paraId="7C22FE87" w14:textId="77777777" w:rsidR="00820311" w:rsidRPr="00955E5B" w:rsidRDefault="00820311" w:rsidP="00E8790E">
            <w:pPr>
              <w:rPr>
                <w:szCs w:val="22"/>
                <w:lang w:eastAsia="en-US"/>
              </w:rPr>
            </w:pPr>
          </w:p>
        </w:tc>
      </w:tr>
      <w:tr w:rsidR="00820311" w:rsidRPr="00955E5B" w14:paraId="492ADA2A" w14:textId="658B7E79" w:rsidTr="00820311">
        <w:trPr>
          <w:cantSplit/>
        </w:trPr>
        <w:tc>
          <w:tcPr>
            <w:tcW w:w="1668" w:type="dxa"/>
          </w:tcPr>
          <w:p w14:paraId="2B3851BD" w14:textId="58B04855" w:rsidR="00820311" w:rsidRPr="00955E5B" w:rsidRDefault="00820311" w:rsidP="00E8790E">
            <w:pPr>
              <w:rPr>
                <w:sz w:val="21"/>
                <w:szCs w:val="21"/>
                <w:lang w:eastAsia="en-US"/>
              </w:rPr>
            </w:pPr>
            <w:r w:rsidRPr="00955E5B">
              <w:rPr>
                <w:szCs w:val="22"/>
                <w:lang w:eastAsia="en-US"/>
              </w:rPr>
              <w:t>Poremećaji bubrega i mokraćnog sustava</w:t>
            </w:r>
          </w:p>
        </w:tc>
        <w:tc>
          <w:tcPr>
            <w:tcW w:w="1729" w:type="dxa"/>
          </w:tcPr>
          <w:p w14:paraId="2AA48738" w14:textId="77777777" w:rsidR="00820311" w:rsidRPr="00955E5B" w:rsidRDefault="00820311" w:rsidP="00E8790E">
            <w:pPr>
              <w:rPr>
                <w:sz w:val="21"/>
                <w:szCs w:val="21"/>
                <w:lang w:eastAsia="en-US"/>
              </w:rPr>
            </w:pPr>
          </w:p>
        </w:tc>
        <w:tc>
          <w:tcPr>
            <w:tcW w:w="1418" w:type="dxa"/>
          </w:tcPr>
          <w:p w14:paraId="04E434BB" w14:textId="77777777" w:rsidR="00820311" w:rsidRPr="00955E5B" w:rsidRDefault="00820311" w:rsidP="00E8790E">
            <w:pPr>
              <w:rPr>
                <w:sz w:val="21"/>
                <w:szCs w:val="21"/>
                <w:lang w:eastAsia="en-US"/>
              </w:rPr>
            </w:pPr>
          </w:p>
        </w:tc>
        <w:tc>
          <w:tcPr>
            <w:tcW w:w="1417" w:type="dxa"/>
          </w:tcPr>
          <w:p w14:paraId="41C7A50D" w14:textId="7DD3B7F9" w:rsidR="00820311" w:rsidRPr="00955E5B" w:rsidRDefault="00820311" w:rsidP="00E8790E">
            <w:pPr>
              <w:rPr>
                <w:sz w:val="21"/>
                <w:szCs w:val="21"/>
                <w:lang w:eastAsia="en-US"/>
              </w:rPr>
            </w:pPr>
            <w:r w:rsidRPr="00955E5B">
              <w:rPr>
                <w:szCs w:val="22"/>
                <w:lang w:eastAsia="en-US"/>
              </w:rPr>
              <w:t>nefrolitijaza</w:t>
            </w:r>
          </w:p>
        </w:tc>
        <w:tc>
          <w:tcPr>
            <w:tcW w:w="1418" w:type="dxa"/>
          </w:tcPr>
          <w:p w14:paraId="2313C9A1" w14:textId="77777777" w:rsidR="00820311" w:rsidRPr="00955E5B" w:rsidRDefault="00820311" w:rsidP="00E8790E">
            <w:pPr>
              <w:rPr>
                <w:sz w:val="21"/>
                <w:szCs w:val="21"/>
                <w:lang w:eastAsia="en-US"/>
              </w:rPr>
            </w:pPr>
          </w:p>
        </w:tc>
        <w:tc>
          <w:tcPr>
            <w:tcW w:w="1417" w:type="dxa"/>
          </w:tcPr>
          <w:p w14:paraId="337FC47F" w14:textId="77777777" w:rsidR="00820311" w:rsidRPr="00955E5B" w:rsidRDefault="00820311" w:rsidP="00E8790E">
            <w:pPr>
              <w:rPr>
                <w:sz w:val="21"/>
                <w:szCs w:val="21"/>
                <w:lang w:eastAsia="en-US"/>
              </w:rPr>
            </w:pPr>
          </w:p>
        </w:tc>
      </w:tr>
      <w:tr w:rsidR="00820311" w:rsidRPr="00955E5B" w14:paraId="62166997" w14:textId="47A1FC20" w:rsidTr="00820311">
        <w:trPr>
          <w:cantSplit/>
        </w:trPr>
        <w:tc>
          <w:tcPr>
            <w:tcW w:w="1668" w:type="dxa"/>
          </w:tcPr>
          <w:p w14:paraId="6A67C16A" w14:textId="77777777" w:rsidR="00820311" w:rsidRPr="00955E5B" w:rsidRDefault="00820311" w:rsidP="00E8790E">
            <w:pPr>
              <w:rPr>
                <w:sz w:val="21"/>
                <w:szCs w:val="21"/>
                <w:lang w:eastAsia="en-US"/>
              </w:rPr>
            </w:pPr>
            <w:r w:rsidRPr="00955E5B">
              <w:rPr>
                <w:sz w:val="21"/>
                <w:szCs w:val="21"/>
                <w:lang w:eastAsia="en-US"/>
              </w:rPr>
              <w:t>Opći poremećaji i reakcije na mjestu primjene</w:t>
            </w:r>
          </w:p>
        </w:tc>
        <w:tc>
          <w:tcPr>
            <w:tcW w:w="1729" w:type="dxa"/>
          </w:tcPr>
          <w:p w14:paraId="2973E75C" w14:textId="77777777" w:rsidR="00820311" w:rsidRPr="00955E5B" w:rsidRDefault="00820311" w:rsidP="00E8790E">
            <w:pPr>
              <w:rPr>
                <w:sz w:val="21"/>
                <w:szCs w:val="21"/>
                <w:lang w:eastAsia="en-US"/>
              </w:rPr>
            </w:pPr>
            <w:r w:rsidRPr="00955E5B">
              <w:rPr>
                <w:sz w:val="21"/>
                <w:szCs w:val="21"/>
                <w:lang w:eastAsia="en-US"/>
              </w:rPr>
              <w:t>reakcija na mjestu injekcije</w:t>
            </w:r>
          </w:p>
        </w:tc>
        <w:tc>
          <w:tcPr>
            <w:tcW w:w="1418" w:type="dxa"/>
          </w:tcPr>
          <w:p w14:paraId="5E7F84D2" w14:textId="77777777" w:rsidR="00820311" w:rsidRPr="00955E5B" w:rsidRDefault="00820311" w:rsidP="00E8790E">
            <w:pPr>
              <w:rPr>
                <w:sz w:val="21"/>
                <w:szCs w:val="21"/>
                <w:lang w:eastAsia="en-US"/>
              </w:rPr>
            </w:pPr>
            <w:r w:rsidRPr="00955E5B">
              <w:rPr>
                <w:sz w:val="21"/>
                <w:szCs w:val="21"/>
                <w:lang w:eastAsia="en-US"/>
              </w:rPr>
              <w:t>periferni edem, reakcija preosjetljivosti</w:t>
            </w:r>
          </w:p>
        </w:tc>
        <w:tc>
          <w:tcPr>
            <w:tcW w:w="1417" w:type="dxa"/>
          </w:tcPr>
          <w:p w14:paraId="5D17424E" w14:textId="77777777" w:rsidR="00820311" w:rsidRPr="00955E5B" w:rsidRDefault="00820311" w:rsidP="00E8790E">
            <w:pPr>
              <w:rPr>
                <w:sz w:val="21"/>
                <w:szCs w:val="21"/>
                <w:lang w:eastAsia="en-US"/>
              </w:rPr>
            </w:pPr>
          </w:p>
          <w:p w14:paraId="60579841" w14:textId="77777777" w:rsidR="00820311" w:rsidRPr="00955E5B" w:rsidRDefault="00820311" w:rsidP="00E8790E">
            <w:pPr>
              <w:rPr>
                <w:sz w:val="21"/>
                <w:szCs w:val="21"/>
                <w:lang w:eastAsia="en-US"/>
              </w:rPr>
            </w:pPr>
          </w:p>
          <w:p w14:paraId="1B78E15D" w14:textId="77777777" w:rsidR="00820311" w:rsidRPr="00955E5B" w:rsidRDefault="00820311" w:rsidP="00E8790E">
            <w:pPr>
              <w:rPr>
                <w:sz w:val="21"/>
                <w:szCs w:val="21"/>
                <w:lang w:eastAsia="en-US"/>
              </w:rPr>
            </w:pPr>
          </w:p>
          <w:p w14:paraId="076A67E8" w14:textId="77777777" w:rsidR="00820311" w:rsidRPr="00955E5B" w:rsidRDefault="00820311" w:rsidP="00E8790E">
            <w:pPr>
              <w:rPr>
                <w:sz w:val="21"/>
                <w:szCs w:val="21"/>
                <w:lang w:eastAsia="en-US"/>
              </w:rPr>
            </w:pPr>
          </w:p>
          <w:p w14:paraId="1820EED3" w14:textId="77777777" w:rsidR="00820311" w:rsidRPr="00955E5B" w:rsidRDefault="00820311" w:rsidP="00E8790E">
            <w:pPr>
              <w:rPr>
                <w:sz w:val="21"/>
                <w:szCs w:val="21"/>
                <w:lang w:eastAsia="en-US"/>
              </w:rPr>
            </w:pPr>
          </w:p>
        </w:tc>
        <w:tc>
          <w:tcPr>
            <w:tcW w:w="1418" w:type="dxa"/>
          </w:tcPr>
          <w:p w14:paraId="4276C954" w14:textId="77777777" w:rsidR="00820311" w:rsidRPr="00955E5B" w:rsidRDefault="00820311" w:rsidP="00E8790E">
            <w:pPr>
              <w:rPr>
                <w:sz w:val="21"/>
                <w:szCs w:val="21"/>
                <w:lang w:eastAsia="en-US"/>
              </w:rPr>
            </w:pPr>
          </w:p>
        </w:tc>
        <w:tc>
          <w:tcPr>
            <w:tcW w:w="1417" w:type="dxa"/>
          </w:tcPr>
          <w:p w14:paraId="2C52361C" w14:textId="77777777" w:rsidR="00820311" w:rsidRPr="00955E5B" w:rsidRDefault="00820311" w:rsidP="00E8790E">
            <w:pPr>
              <w:rPr>
                <w:sz w:val="21"/>
                <w:szCs w:val="21"/>
                <w:lang w:eastAsia="en-US"/>
              </w:rPr>
            </w:pPr>
          </w:p>
        </w:tc>
      </w:tr>
      <w:tr w:rsidR="00820311" w:rsidRPr="00955E5B" w14:paraId="1645EDAD" w14:textId="68F2ABE2" w:rsidTr="00820311">
        <w:trPr>
          <w:cantSplit/>
        </w:trPr>
        <w:tc>
          <w:tcPr>
            <w:tcW w:w="1668" w:type="dxa"/>
          </w:tcPr>
          <w:p w14:paraId="1930023C" w14:textId="77777777" w:rsidR="00820311" w:rsidRPr="00955E5B" w:rsidRDefault="00820311" w:rsidP="00E8790E">
            <w:pPr>
              <w:rPr>
                <w:sz w:val="21"/>
                <w:szCs w:val="21"/>
                <w:lang w:eastAsia="en-US"/>
              </w:rPr>
            </w:pPr>
            <w:r w:rsidRPr="00955E5B">
              <w:rPr>
                <w:sz w:val="21"/>
                <w:szCs w:val="21"/>
                <w:lang w:eastAsia="en-US"/>
              </w:rPr>
              <w:t>Pretrage</w:t>
            </w:r>
          </w:p>
        </w:tc>
        <w:tc>
          <w:tcPr>
            <w:tcW w:w="1729" w:type="dxa"/>
          </w:tcPr>
          <w:p w14:paraId="61D284D2" w14:textId="77777777" w:rsidR="00820311" w:rsidRPr="00955E5B" w:rsidRDefault="00820311" w:rsidP="00E8790E">
            <w:pPr>
              <w:rPr>
                <w:sz w:val="21"/>
                <w:szCs w:val="21"/>
                <w:lang w:eastAsia="en-US"/>
              </w:rPr>
            </w:pPr>
          </w:p>
        </w:tc>
        <w:tc>
          <w:tcPr>
            <w:tcW w:w="1418" w:type="dxa"/>
          </w:tcPr>
          <w:p w14:paraId="643E6200" w14:textId="77777777" w:rsidR="00820311" w:rsidRPr="00955E5B" w:rsidRDefault="00820311" w:rsidP="00E8790E">
            <w:pPr>
              <w:rPr>
                <w:sz w:val="21"/>
                <w:szCs w:val="21"/>
                <w:lang w:eastAsia="en-US"/>
              </w:rPr>
            </w:pPr>
            <w:r w:rsidRPr="00955E5B">
              <w:rPr>
                <w:sz w:val="21"/>
                <w:szCs w:val="21"/>
                <w:lang w:eastAsia="en-US"/>
              </w:rPr>
              <w:t>povišene vrijednosti jetrenih transaminaza, povećanje tjelesne težine, povišenje ukupnog bilirubina*</w:t>
            </w:r>
          </w:p>
        </w:tc>
        <w:tc>
          <w:tcPr>
            <w:tcW w:w="1417" w:type="dxa"/>
          </w:tcPr>
          <w:p w14:paraId="4842818D" w14:textId="77777777" w:rsidR="00820311" w:rsidRPr="00955E5B" w:rsidRDefault="00820311" w:rsidP="00E8790E">
            <w:pPr>
              <w:rPr>
                <w:sz w:val="21"/>
                <w:szCs w:val="21"/>
                <w:lang w:eastAsia="en-US"/>
              </w:rPr>
            </w:pPr>
          </w:p>
        </w:tc>
        <w:tc>
          <w:tcPr>
            <w:tcW w:w="1418" w:type="dxa"/>
          </w:tcPr>
          <w:p w14:paraId="3A70D91D" w14:textId="77777777" w:rsidR="00820311" w:rsidRPr="00955E5B" w:rsidRDefault="00820311" w:rsidP="00E8790E">
            <w:pPr>
              <w:rPr>
                <w:sz w:val="21"/>
                <w:szCs w:val="21"/>
                <w:lang w:eastAsia="en-US"/>
              </w:rPr>
            </w:pPr>
          </w:p>
        </w:tc>
        <w:tc>
          <w:tcPr>
            <w:tcW w:w="1417" w:type="dxa"/>
          </w:tcPr>
          <w:p w14:paraId="40B8E387" w14:textId="77777777" w:rsidR="00820311" w:rsidRPr="00955E5B" w:rsidRDefault="00820311" w:rsidP="00E8790E">
            <w:pPr>
              <w:rPr>
                <w:sz w:val="21"/>
                <w:szCs w:val="21"/>
                <w:lang w:eastAsia="en-US"/>
              </w:rPr>
            </w:pPr>
          </w:p>
        </w:tc>
      </w:tr>
    </w:tbl>
    <w:p w14:paraId="489EB635" w14:textId="77777777" w:rsidR="007B60FC" w:rsidRPr="00955E5B" w:rsidRDefault="007B60FC" w:rsidP="00E8790E">
      <w:pPr>
        <w:rPr>
          <w:sz w:val="18"/>
          <w:szCs w:val="18"/>
          <w:lang w:eastAsia="en-US"/>
        </w:rPr>
      </w:pPr>
      <w:r w:rsidRPr="00955E5B">
        <w:rPr>
          <w:sz w:val="18"/>
          <w:szCs w:val="18"/>
          <w:lang w:eastAsia="en-US"/>
        </w:rPr>
        <w:t>*Uključuje povećanja vrijednosti zabilježena u sklopu rutinskog laboratorijskog praćenja (vidjeti tekst u nastavku)</w:t>
      </w:r>
    </w:p>
    <w:p w14:paraId="0BC0E0DB" w14:textId="77777777" w:rsidR="007E0C3E" w:rsidRPr="00955E5B" w:rsidRDefault="007E0C3E" w:rsidP="00E8790E">
      <w:pPr>
        <w:tabs>
          <w:tab w:val="left" w:pos="142"/>
        </w:tabs>
        <w:ind w:left="142" w:hanging="142"/>
        <w:rPr>
          <w:sz w:val="18"/>
          <w:szCs w:val="18"/>
          <w:lang w:eastAsia="en-US"/>
        </w:rPr>
      </w:pPr>
      <w:r w:rsidRPr="00955E5B">
        <w:rPr>
          <w:sz w:val="18"/>
          <w:szCs w:val="18"/>
          <w:vertAlign w:val="superscript"/>
          <w:lang w:eastAsia="en-US"/>
        </w:rPr>
        <w:t>1</w:t>
      </w:r>
      <w:r w:rsidRPr="00955E5B">
        <w:rPr>
          <w:sz w:val="18"/>
          <w:szCs w:val="18"/>
          <w:vertAlign w:val="superscript"/>
          <w:lang w:eastAsia="en-US"/>
        </w:rPr>
        <w:tab/>
      </w:r>
      <w:r w:rsidRPr="00955E5B">
        <w:rPr>
          <w:sz w:val="18"/>
          <w:szCs w:val="18"/>
          <w:lang w:eastAsia="en-US"/>
        </w:rPr>
        <w:t>Vidjeti dio 4.3</w:t>
      </w:r>
    </w:p>
    <w:p w14:paraId="017EDD9F" w14:textId="77777777" w:rsidR="007E0C3E" w:rsidRPr="00955E5B" w:rsidRDefault="007E0C3E" w:rsidP="00E8790E">
      <w:pPr>
        <w:tabs>
          <w:tab w:val="left" w:pos="142"/>
        </w:tabs>
        <w:ind w:left="142" w:hanging="142"/>
        <w:rPr>
          <w:sz w:val="18"/>
          <w:szCs w:val="18"/>
          <w:lang w:eastAsia="en-US"/>
        </w:rPr>
      </w:pPr>
      <w:r w:rsidRPr="00955E5B">
        <w:rPr>
          <w:sz w:val="18"/>
          <w:szCs w:val="18"/>
          <w:vertAlign w:val="superscript"/>
          <w:lang w:eastAsia="en-US"/>
        </w:rPr>
        <w:t>2</w:t>
      </w:r>
      <w:r w:rsidRPr="00955E5B">
        <w:rPr>
          <w:sz w:val="18"/>
          <w:szCs w:val="18"/>
          <w:vertAlign w:val="superscript"/>
          <w:lang w:eastAsia="en-US"/>
        </w:rPr>
        <w:tab/>
      </w:r>
      <w:r w:rsidRPr="00955E5B">
        <w:rPr>
          <w:sz w:val="18"/>
          <w:szCs w:val="18"/>
          <w:lang w:eastAsia="en-US"/>
        </w:rPr>
        <w:t>Vidjeti dio 4.4</w:t>
      </w:r>
    </w:p>
    <w:p w14:paraId="7B08C8BE" w14:textId="1AAC3AA1" w:rsidR="007B60FC" w:rsidRPr="00955E5B" w:rsidRDefault="007E0C3E" w:rsidP="00E8790E">
      <w:pPr>
        <w:tabs>
          <w:tab w:val="left" w:pos="142"/>
        </w:tabs>
        <w:ind w:left="142" w:hanging="142"/>
        <w:rPr>
          <w:sz w:val="18"/>
          <w:szCs w:val="18"/>
          <w:lang w:eastAsia="en-US"/>
        </w:rPr>
      </w:pPr>
      <w:r w:rsidRPr="00955E5B">
        <w:rPr>
          <w:sz w:val="18"/>
          <w:szCs w:val="18"/>
          <w:vertAlign w:val="superscript"/>
          <w:lang w:eastAsia="en-US"/>
        </w:rPr>
        <w:t>3</w:t>
      </w:r>
      <w:r w:rsidRPr="00955E5B">
        <w:rPr>
          <w:sz w:val="18"/>
          <w:szCs w:val="18"/>
          <w:vertAlign w:val="superscript"/>
          <w:lang w:eastAsia="en-US"/>
        </w:rPr>
        <w:tab/>
      </w:r>
      <w:r w:rsidRPr="00955E5B">
        <w:rPr>
          <w:sz w:val="18"/>
          <w:szCs w:val="18"/>
          <w:lang w:eastAsia="en-US"/>
        </w:rPr>
        <w:t>Ova je nuspojava utvrđena tijekom praćenja nakon stavljanja lijeka u promet, ali nije opažena u kontroliranim kliničkim ispitivanjima. Kategorija učestalosti procijenjena je kao gornja granica intervala pouzdanosti od 95</w:t>
      </w:r>
      <w:del w:id="2933" w:author="Author" w:date="2025-07-18T13:23:00Z">
        <w:r w:rsidRPr="00955E5B" w:rsidDel="00E85799">
          <w:rPr>
            <w:sz w:val="18"/>
            <w:szCs w:val="18"/>
            <w:lang w:eastAsia="en-US"/>
          </w:rPr>
          <w:delText>%</w:delText>
        </w:r>
      </w:del>
      <w:ins w:id="2934" w:author="Author" w:date="2025-07-18T13:23:00Z">
        <w:r w:rsidR="00E85799" w:rsidRPr="00955E5B">
          <w:rPr>
            <w:sz w:val="18"/>
            <w:szCs w:val="18"/>
            <w:lang w:eastAsia="en-US"/>
          </w:rPr>
          <w:t> %</w:t>
        </w:r>
      </w:ins>
      <w:r w:rsidRPr="00955E5B">
        <w:rPr>
          <w:sz w:val="18"/>
          <w:szCs w:val="18"/>
          <w:lang w:eastAsia="en-US"/>
        </w:rPr>
        <w:t xml:space="preserve"> izračunata na temelju ukupnog broja bolesnika izloženih tocilizumabu u kliničkim ispitivanjima.</w:t>
      </w:r>
    </w:p>
    <w:p w14:paraId="1B0A12C5" w14:textId="77777777" w:rsidR="007E0C3E" w:rsidRPr="00955E5B" w:rsidRDefault="007E0C3E" w:rsidP="00E8790E">
      <w:pPr>
        <w:rPr>
          <w:szCs w:val="18"/>
          <w:lang w:eastAsia="en-US"/>
        </w:rPr>
      </w:pPr>
    </w:p>
    <w:p w14:paraId="285AEEAA" w14:textId="1AA38531" w:rsidR="00820311" w:rsidRPr="00955E5B" w:rsidRDefault="00820311" w:rsidP="00E8790E">
      <w:pPr>
        <w:keepNext/>
        <w:keepLines/>
        <w:rPr>
          <w:rFonts w:eastAsia="SimSun"/>
          <w:szCs w:val="22"/>
          <w:lang w:eastAsia="zh-CN"/>
        </w:rPr>
      </w:pPr>
      <w:r w:rsidRPr="00955E5B">
        <w:rPr>
          <w:rFonts w:eastAsia="SimSun"/>
          <w:szCs w:val="22"/>
          <w:u w:val="single"/>
          <w:lang w:eastAsia="zh-CN"/>
        </w:rPr>
        <w:t>Opis odabranih nuspojava (supkutana primjena)</w:t>
      </w:r>
    </w:p>
    <w:p w14:paraId="4382B91D" w14:textId="77777777" w:rsidR="00820311" w:rsidRPr="00955E5B" w:rsidRDefault="00820311" w:rsidP="00E8790E">
      <w:pPr>
        <w:keepNext/>
        <w:keepLines/>
        <w:rPr>
          <w:rFonts w:eastAsia="SimSun"/>
          <w:i/>
          <w:iCs/>
          <w:szCs w:val="22"/>
          <w:lang w:eastAsia="zh-CN"/>
        </w:rPr>
      </w:pPr>
      <w:r w:rsidRPr="00955E5B">
        <w:rPr>
          <w:rFonts w:eastAsia="SimSun"/>
          <w:i/>
          <w:iCs/>
          <w:szCs w:val="22"/>
          <w:lang w:eastAsia="zh-CN"/>
        </w:rPr>
        <w:t>Bolesnici s RA</w:t>
      </w:r>
    </w:p>
    <w:p w14:paraId="07FECB10" w14:textId="4F783F7A" w:rsidR="00820311" w:rsidRPr="00955E5B" w:rsidRDefault="00820311" w:rsidP="00E8790E">
      <w:pPr>
        <w:keepNext/>
        <w:keepLines/>
        <w:rPr>
          <w:rFonts w:eastAsia="SimSun"/>
          <w:szCs w:val="22"/>
          <w:lang w:eastAsia="zh-CN"/>
        </w:rPr>
      </w:pPr>
      <w:r w:rsidRPr="00955E5B">
        <w:rPr>
          <w:rFonts w:eastAsia="SimSun"/>
          <w:szCs w:val="22"/>
          <w:lang w:eastAsia="zh-CN"/>
        </w:rPr>
        <w:t>Ocjena sigurnosti tocilizumaba za supkutanu primjenu u bolesnika s RA uključuje dvostruko slijepo, kontrolirano, multicentrično ispitivanje SC</w:t>
      </w:r>
      <w:r w:rsidRPr="00955E5B">
        <w:rPr>
          <w:rFonts w:eastAsia="SimSun"/>
          <w:szCs w:val="22"/>
          <w:lang w:eastAsia="zh-CN"/>
        </w:rPr>
        <w:noBreakHyphen/>
        <w:t>I. SC</w:t>
      </w:r>
      <w:r w:rsidRPr="00955E5B">
        <w:rPr>
          <w:rFonts w:eastAsia="SimSun"/>
          <w:szCs w:val="22"/>
          <w:lang w:eastAsia="zh-CN"/>
        </w:rPr>
        <w:noBreakHyphen/>
        <w:t>I je bilo ispitivanje neinferiornosti u kojemu su se uspoređivale djelotvornost i sigurnost tocilizumaba u supkutanoj dozi od 162 mg jedanput tjedno s primjenom intravenske doze od 8 mg/kg u 1262 bolesnika s RA. Svi su bolesnici primali osnovno liječenje nebiološkim DMARD</w:t>
      </w:r>
      <w:r w:rsidRPr="00955E5B">
        <w:rPr>
          <w:rFonts w:eastAsia="SimSun"/>
          <w:szCs w:val="22"/>
          <w:lang w:eastAsia="zh-CN"/>
        </w:rPr>
        <w:noBreakHyphen/>
        <w:t>ovima. Sigurnost i imunogenost primijećene kod supkutano primijenjenog tocilizumaba bile su u skladu s poznatim sigurnosnim profilom tocilizumaba za intravensku primjenu te nisu primijećene nikakve nove niti neočekivane nuspojave (vidjeti Tablicu 1). U skupini bolesnika koji su primali supkutanu formulaciju lijeka primijećena je veća učestalost reakcija na mjestu injekcije nego u bolesnika koji su primali placebo supkutanom injekcijom u skupini liječenoj intravenskom formulacijom lijeka.</w:t>
      </w:r>
    </w:p>
    <w:p w14:paraId="7346BC2E" w14:textId="77777777" w:rsidR="00820311" w:rsidRPr="00955E5B" w:rsidRDefault="00820311" w:rsidP="00E8790E">
      <w:pPr>
        <w:rPr>
          <w:rFonts w:eastAsia="SimSun"/>
          <w:szCs w:val="22"/>
          <w:lang w:eastAsia="zh-CN"/>
        </w:rPr>
      </w:pPr>
    </w:p>
    <w:p w14:paraId="7BAE144A" w14:textId="77777777" w:rsidR="00820311" w:rsidRPr="00955E5B" w:rsidRDefault="00820311" w:rsidP="00E8790E">
      <w:pPr>
        <w:rPr>
          <w:rFonts w:eastAsia="SimSun"/>
          <w:szCs w:val="22"/>
          <w:u w:val="single"/>
          <w:lang w:eastAsia="zh-CN"/>
        </w:rPr>
      </w:pPr>
      <w:r w:rsidRPr="00955E5B">
        <w:rPr>
          <w:rFonts w:eastAsia="SimSun"/>
          <w:i/>
          <w:szCs w:val="22"/>
          <w:u w:val="single"/>
          <w:lang w:eastAsia="zh-CN"/>
        </w:rPr>
        <w:t>Reakcije na mjestu injekcije</w:t>
      </w:r>
    </w:p>
    <w:p w14:paraId="604D4428" w14:textId="4F430BA2" w:rsidR="00820311" w:rsidRPr="00955E5B" w:rsidRDefault="00820311" w:rsidP="00E8790E">
      <w:pPr>
        <w:rPr>
          <w:rFonts w:eastAsia="SimSun"/>
          <w:szCs w:val="22"/>
          <w:lang w:eastAsia="zh-CN"/>
        </w:rPr>
      </w:pPr>
      <w:r w:rsidRPr="00955E5B">
        <w:rPr>
          <w:rFonts w:eastAsia="SimSun"/>
          <w:szCs w:val="22"/>
          <w:lang w:eastAsia="zh-CN"/>
        </w:rPr>
        <w:t>Tijekom 6</w:t>
      </w:r>
      <w:r w:rsidRPr="00955E5B">
        <w:rPr>
          <w:rFonts w:eastAsia="SimSun"/>
          <w:szCs w:val="22"/>
          <w:lang w:eastAsia="zh-CN"/>
        </w:rPr>
        <w:noBreakHyphen/>
        <w:t>mjesečnog kontroliranog razdoblja u ispitivanju SC</w:t>
      </w:r>
      <w:r w:rsidRPr="00955E5B">
        <w:rPr>
          <w:rFonts w:eastAsia="SimSun"/>
          <w:szCs w:val="22"/>
          <w:lang w:eastAsia="zh-CN"/>
        </w:rPr>
        <w:noBreakHyphen/>
        <w:t>I, učestalost reakcija na mjestu injekcije iznosila je 10,1</w:t>
      </w:r>
      <w:del w:id="2935" w:author="Author" w:date="2025-07-18T13:23:00Z">
        <w:r w:rsidRPr="00955E5B" w:rsidDel="00E85799">
          <w:rPr>
            <w:rFonts w:eastAsia="SimSun"/>
            <w:szCs w:val="22"/>
            <w:lang w:eastAsia="zh-CN"/>
          </w:rPr>
          <w:delText>%</w:delText>
        </w:r>
      </w:del>
      <w:ins w:id="2936" w:author="Author" w:date="2025-07-18T13:23:00Z">
        <w:r w:rsidR="00E85799" w:rsidRPr="00955E5B">
          <w:rPr>
            <w:rFonts w:eastAsia="SimSun"/>
            <w:szCs w:val="22"/>
            <w:lang w:eastAsia="zh-CN"/>
          </w:rPr>
          <w:t> %</w:t>
        </w:r>
      </w:ins>
      <w:r w:rsidRPr="00955E5B">
        <w:rPr>
          <w:rFonts w:eastAsia="SimSun"/>
          <w:szCs w:val="22"/>
          <w:lang w:eastAsia="zh-CN"/>
        </w:rPr>
        <w:t xml:space="preserve"> (64/631) u skupini koja je primala supkutane injekcije tocilizumaba jedanput tjedno te 2,4</w:t>
      </w:r>
      <w:del w:id="2937" w:author="Author" w:date="2025-07-18T13:23:00Z">
        <w:r w:rsidRPr="00955E5B" w:rsidDel="00E85799">
          <w:rPr>
            <w:rFonts w:eastAsia="SimSun"/>
            <w:szCs w:val="22"/>
            <w:lang w:eastAsia="zh-CN"/>
          </w:rPr>
          <w:delText>%</w:delText>
        </w:r>
      </w:del>
      <w:ins w:id="2938" w:author="Author" w:date="2025-07-18T13:23:00Z">
        <w:r w:rsidR="00E85799" w:rsidRPr="00955E5B">
          <w:rPr>
            <w:rFonts w:eastAsia="SimSun"/>
            <w:szCs w:val="22"/>
            <w:lang w:eastAsia="zh-CN"/>
          </w:rPr>
          <w:t> %</w:t>
        </w:r>
      </w:ins>
      <w:r w:rsidRPr="00955E5B">
        <w:rPr>
          <w:rFonts w:eastAsia="SimSun"/>
          <w:szCs w:val="22"/>
          <w:lang w:eastAsia="zh-CN"/>
        </w:rPr>
        <w:t xml:space="preserve"> (15/631) u skupini koja je primala supkutane injekcije placeba jedanput tjedno (skupina liječena intravenskom formulacijom lijeka). Te reakcije na mjestu injekcije (uključujući eritem, pruritus, bol i hematom) bile su blage do umjerene težine. Većina njih povukla se bez liječenja, a niti jedna nije zahtijevala prekid liječenja.</w:t>
      </w:r>
    </w:p>
    <w:p w14:paraId="0F3C9451" w14:textId="77777777" w:rsidR="00820311" w:rsidRPr="00955E5B" w:rsidRDefault="00820311" w:rsidP="00E8790E">
      <w:pPr>
        <w:rPr>
          <w:i/>
          <w:szCs w:val="22"/>
          <w:lang w:eastAsia="en-US"/>
        </w:rPr>
      </w:pPr>
    </w:p>
    <w:p w14:paraId="22129C7A" w14:textId="77777777" w:rsidR="00820311" w:rsidRPr="00955E5B" w:rsidRDefault="00820311" w:rsidP="00E8790E">
      <w:pPr>
        <w:keepNext/>
        <w:rPr>
          <w:i/>
          <w:szCs w:val="22"/>
          <w:u w:val="single"/>
          <w:lang w:eastAsia="en-US"/>
        </w:rPr>
      </w:pPr>
      <w:r w:rsidRPr="00955E5B">
        <w:rPr>
          <w:i/>
          <w:szCs w:val="22"/>
          <w:u w:val="single"/>
          <w:lang w:eastAsia="en-US"/>
        </w:rPr>
        <w:t>Imunogenost</w:t>
      </w:r>
    </w:p>
    <w:p w14:paraId="3F09BEE0" w14:textId="68B98B65" w:rsidR="00820311" w:rsidRPr="00955E5B" w:rsidRDefault="00820311" w:rsidP="00E8790E">
      <w:pPr>
        <w:rPr>
          <w:rFonts w:eastAsia="SimSun"/>
          <w:szCs w:val="22"/>
          <w:lang w:eastAsia="zh-CN"/>
        </w:rPr>
      </w:pPr>
      <w:r w:rsidRPr="00955E5B">
        <w:rPr>
          <w:rFonts w:eastAsia="SimSun"/>
          <w:szCs w:val="22"/>
          <w:lang w:eastAsia="zh-CN"/>
        </w:rPr>
        <w:t>Tijekom 6</w:t>
      </w:r>
      <w:r w:rsidRPr="00955E5B">
        <w:rPr>
          <w:rFonts w:eastAsia="SimSun"/>
          <w:szCs w:val="22"/>
          <w:lang w:eastAsia="zh-CN"/>
        </w:rPr>
        <w:noBreakHyphen/>
        <w:t>mjesečnog kontroliranog razdoblja u ispitivanju SC</w:t>
      </w:r>
      <w:r w:rsidRPr="00955E5B">
        <w:rPr>
          <w:rFonts w:eastAsia="SimSun"/>
          <w:szCs w:val="22"/>
          <w:lang w:eastAsia="zh-CN"/>
        </w:rPr>
        <w:noBreakHyphen/>
        <w:t>I, ukupno je 625 bolesnika liječenih tocilizumabom u dozi od 162 mg jedanput tjedno testirano na protutijela natocilizumab. U 5 bolesnika (0,8</w:t>
      </w:r>
      <w:del w:id="2939" w:author="Author" w:date="2025-07-18T13:23:00Z">
        <w:r w:rsidRPr="00955E5B" w:rsidDel="00E85799">
          <w:rPr>
            <w:rFonts w:eastAsia="SimSun"/>
            <w:szCs w:val="22"/>
            <w:lang w:eastAsia="zh-CN"/>
          </w:rPr>
          <w:delText>%</w:delText>
        </w:r>
      </w:del>
      <w:ins w:id="2940" w:author="Author" w:date="2025-07-18T13:23:00Z">
        <w:r w:rsidR="00E85799" w:rsidRPr="00955E5B">
          <w:rPr>
            <w:rFonts w:eastAsia="SimSun"/>
            <w:szCs w:val="22"/>
            <w:lang w:eastAsia="zh-CN"/>
          </w:rPr>
          <w:t> %</w:t>
        </w:r>
      </w:ins>
      <w:r w:rsidRPr="00955E5B">
        <w:rPr>
          <w:rFonts w:eastAsia="SimSun"/>
          <w:szCs w:val="22"/>
          <w:lang w:eastAsia="zh-CN"/>
        </w:rPr>
        <w:t xml:space="preserve">) razvila su se pozitivna protutijela na lijek </w:t>
      </w:r>
      <w:r w:rsidRPr="00955E5B">
        <w:rPr>
          <w:szCs w:val="22"/>
          <w:lang w:eastAsia="en-US"/>
        </w:rPr>
        <w:t>RoActemra</w:t>
      </w:r>
      <w:r w:rsidRPr="00955E5B">
        <w:rPr>
          <w:rFonts w:eastAsia="SimSun"/>
          <w:szCs w:val="22"/>
          <w:lang w:eastAsia="zh-CN"/>
        </w:rPr>
        <w:t>, a u svih 5 razvila su se neutralizirajuća protutijela natocilizumab. Jedan bolesnik bio je pozitivan na izotip IgE (0,2</w:t>
      </w:r>
      <w:del w:id="2941" w:author="Author" w:date="2025-07-18T13:23:00Z">
        <w:r w:rsidRPr="00955E5B" w:rsidDel="00E85799">
          <w:rPr>
            <w:rFonts w:eastAsia="SimSun"/>
            <w:szCs w:val="22"/>
            <w:lang w:eastAsia="zh-CN"/>
          </w:rPr>
          <w:delText>%</w:delText>
        </w:r>
      </w:del>
      <w:ins w:id="2942" w:author="Author" w:date="2025-07-18T13:23:00Z">
        <w:r w:rsidR="00E85799" w:rsidRPr="00955E5B">
          <w:rPr>
            <w:rFonts w:eastAsia="SimSun"/>
            <w:szCs w:val="22"/>
            <w:lang w:eastAsia="zh-CN"/>
          </w:rPr>
          <w:t> %</w:t>
        </w:r>
      </w:ins>
      <w:r w:rsidRPr="00955E5B">
        <w:rPr>
          <w:rFonts w:eastAsia="SimSun"/>
          <w:szCs w:val="22"/>
          <w:lang w:eastAsia="zh-CN"/>
        </w:rPr>
        <w:t>).</w:t>
      </w:r>
    </w:p>
    <w:p w14:paraId="73EC66F2" w14:textId="77777777" w:rsidR="00820311" w:rsidRPr="00955E5B" w:rsidRDefault="00820311" w:rsidP="00E8790E">
      <w:pPr>
        <w:rPr>
          <w:rFonts w:eastAsia="SimSun"/>
          <w:szCs w:val="22"/>
          <w:lang w:eastAsia="zh-CN"/>
        </w:rPr>
      </w:pPr>
    </w:p>
    <w:p w14:paraId="4F364E5F" w14:textId="0DC58D58" w:rsidR="00820311" w:rsidRPr="00955E5B" w:rsidRDefault="00820311" w:rsidP="00E8790E">
      <w:pPr>
        <w:rPr>
          <w:rFonts w:eastAsia="SimSun"/>
          <w:szCs w:val="22"/>
          <w:lang w:eastAsia="zh-CN"/>
        </w:rPr>
      </w:pPr>
      <w:r w:rsidRPr="00955E5B">
        <w:rPr>
          <w:rFonts w:eastAsia="SimSun"/>
          <w:szCs w:val="22"/>
          <w:lang w:eastAsia="zh-CN"/>
        </w:rPr>
        <w:t>Tijekom 6</w:t>
      </w:r>
      <w:r w:rsidRPr="00955E5B">
        <w:rPr>
          <w:rFonts w:eastAsia="SimSun"/>
          <w:szCs w:val="22"/>
          <w:lang w:eastAsia="zh-CN"/>
        </w:rPr>
        <w:noBreakHyphen/>
        <w:t>mjesečnog kontroliranog razdoblja u ispitivanju SC</w:t>
      </w:r>
      <w:r w:rsidRPr="00955E5B">
        <w:rPr>
          <w:rFonts w:eastAsia="SimSun"/>
          <w:szCs w:val="22"/>
          <w:lang w:eastAsia="zh-CN"/>
        </w:rPr>
        <w:noBreakHyphen/>
        <w:t xml:space="preserve">II, ukupno su 434 bolesnika liječena tocilizumabom u dozi od 162 mg jedanput svaka dva tjedna testirana na protutijela na lijek </w:t>
      </w:r>
      <w:r w:rsidRPr="00955E5B">
        <w:rPr>
          <w:szCs w:val="22"/>
          <w:lang w:eastAsia="en-US"/>
        </w:rPr>
        <w:t>RoActemra</w:t>
      </w:r>
      <w:r w:rsidRPr="00955E5B">
        <w:rPr>
          <w:rFonts w:eastAsia="SimSun"/>
          <w:szCs w:val="22"/>
          <w:lang w:eastAsia="zh-CN"/>
        </w:rPr>
        <w:t>. U 7 bolesnika (1,6</w:t>
      </w:r>
      <w:del w:id="2943" w:author="Author" w:date="2025-07-18T13:23:00Z">
        <w:r w:rsidRPr="00955E5B" w:rsidDel="00E85799">
          <w:rPr>
            <w:rFonts w:eastAsia="SimSun"/>
            <w:szCs w:val="22"/>
            <w:lang w:eastAsia="zh-CN"/>
          </w:rPr>
          <w:delText>%</w:delText>
        </w:r>
      </w:del>
      <w:ins w:id="2944" w:author="Author" w:date="2025-07-18T13:23:00Z">
        <w:r w:rsidR="00E85799" w:rsidRPr="00955E5B">
          <w:rPr>
            <w:rFonts w:eastAsia="SimSun"/>
            <w:szCs w:val="22"/>
            <w:lang w:eastAsia="zh-CN"/>
          </w:rPr>
          <w:t> %</w:t>
        </w:r>
      </w:ins>
      <w:r w:rsidRPr="00955E5B">
        <w:rPr>
          <w:rFonts w:eastAsia="SimSun"/>
          <w:szCs w:val="22"/>
          <w:lang w:eastAsia="zh-CN"/>
        </w:rPr>
        <w:t>) razvila su se pozitivna protutijela na tocilizumab; u 6 od njih 7 (1,4</w:t>
      </w:r>
      <w:del w:id="2945" w:author="Author" w:date="2025-07-18T13:23:00Z">
        <w:r w:rsidRPr="00955E5B" w:rsidDel="00E85799">
          <w:rPr>
            <w:rFonts w:eastAsia="SimSun"/>
            <w:szCs w:val="22"/>
            <w:lang w:eastAsia="zh-CN"/>
          </w:rPr>
          <w:delText>%</w:delText>
        </w:r>
      </w:del>
      <w:ins w:id="2946" w:author="Author" w:date="2025-07-18T13:23:00Z">
        <w:r w:rsidR="00E85799" w:rsidRPr="00955E5B">
          <w:rPr>
            <w:rFonts w:eastAsia="SimSun"/>
            <w:szCs w:val="22"/>
            <w:lang w:eastAsia="zh-CN"/>
          </w:rPr>
          <w:t> %</w:t>
        </w:r>
      </w:ins>
      <w:r w:rsidRPr="00955E5B">
        <w:rPr>
          <w:rFonts w:eastAsia="SimSun"/>
          <w:szCs w:val="22"/>
          <w:lang w:eastAsia="zh-CN"/>
        </w:rPr>
        <w:t>) razvila su se neutralizirajuća protutijela na tocilizumab. Četiri su bolesnika bila pozitivna na izotip IgE (0,9</w:t>
      </w:r>
      <w:del w:id="2947" w:author="Author" w:date="2025-07-18T13:23:00Z">
        <w:r w:rsidRPr="00955E5B" w:rsidDel="00E85799">
          <w:rPr>
            <w:rFonts w:eastAsia="SimSun"/>
            <w:szCs w:val="22"/>
            <w:lang w:eastAsia="zh-CN"/>
          </w:rPr>
          <w:delText>%</w:delText>
        </w:r>
      </w:del>
      <w:ins w:id="2948" w:author="Author" w:date="2025-07-18T13:23:00Z">
        <w:r w:rsidR="00E85799" w:rsidRPr="00955E5B">
          <w:rPr>
            <w:rFonts w:eastAsia="SimSun"/>
            <w:szCs w:val="22"/>
            <w:lang w:eastAsia="zh-CN"/>
          </w:rPr>
          <w:t> %</w:t>
        </w:r>
      </w:ins>
      <w:r w:rsidRPr="00955E5B">
        <w:rPr>
          <w:rFonts w:eastAsia="SimSun"/>
          <w:szCs w:val="22"/>
          <w:lang w:eastAsia="zh-CN"/>
        </w:rPr>
        <w:t>).</w:t>
      </w:r>
    </w:p>
    <w:p w14:paraId="7169611C" w14:textId="77777777" w:rsidR="00820311" w:rsidRPr="00955E5B" w:rsidRDefault="00820311" w:rsidP="00E8790E">
      <w:pPr>
        <w:rPr>
          <w:rFonts w:eastAsia="SimSun"/>
          <w:szCs w:val="22"/>
          <w:lang w:eastAsia="zh-CN"/>
        </w:rPr>
      </w:pPr>
    </w:p>
    <w:p w14:paraId="72BF5DC3" w14:textId="77777777" w:rsidR="00820311" w:rsidRPr="00955E5B" w:rsidRDefault="00820311" w:rsidP="00E8790E">
      <w:pPr>
        <w:rPr>
          <w:rFonts w:eastAsia="SimSun"/>
          <w:szCs w:val="22"/>
          <w:lang w:eastAsia="zh-CN"/>
        </w:rPr>
      </w:pPr>
      <w:r w:rsidRPr="00955E5B">
        <w:rPr>
          <w:rFonts w:eastAsia="SimSun"/>
          <w:szCs w:val="22"/>
          <w:lang w:eastAsia="zh-CN"/>
        </w:rPr>
        <w:t>Nije primijećena korelacija između razvoja protutijela i kliničkog odgovora ili štetnih događaja.</w:t>
      </w:r>
    </w:p>
    <w:p w14:paraId="327D05F1" w14:textId="77777777" w:rsidR="00820311" w:rsidRPr="00955E5B" w:rsidRDefault="00820311" w:rsidP="00E8790E">
      <w:pPr>
        <w:rPr>
          <w:rFonts w:eastAsia="SimSun"/>
          <w:szCs w:val="22"/>
          <w:lang w:eastAsia="zh-CN"/>
        </w:rPr>
      </w:pPr>
    </w:p>
    <w:p w14:paraId="6802A8B2" w14:textId="77777777" w:rsidR="00820311" w:rsidRPr="00955E5B" w:rsidRDefault="00820311" w:rsidP="00E8790E">
      <w:pPr>
        <w:keepNext/>
        <w:keepLines/>
        <w:rPr>
          <w:rFonts w:eastAsia="SimSun"/>
          <w:i/>
          <w:szCs w:val="22"/>
          <w:u w:val="single"/>
          <w:lang w:eastAsia="zh-CN"/>
        </w:rPr>
      </w:pPr>
      <w:r w:rsidRPr="00955E5B">
        <w:rPr>
          <w:rFonts w:eastAsia="SimSun"/>
          <w:i/>
          <w:szCs w:val="22"/>
          <w:u w:val="single"/>
          <w:lang w:eastAsia="zh-CN"/>
        </w:rPr>
        <w:t>Neutrofili</w:t>
      </w:r>
    </w:p>
    <w:p w14:paraId="490E9240" w14:textId="6ECC16BF" w:rsidR="00820311" w:rsidRPr="00955E5B" w:rsidRDefault="00820311" w:rsidP="00E8790E">
      <w:pPr>
        <w:keepNext/>
        <w:keepLines/>
        <w:rPr>
          <w:rFonts w:eastAsia="SimSun"/>
          <w:szCs w:val="22"/>
          <w:lang w:eastAsia="zh-CN"/>
        </w:rPr>
      </w:pPr>
      <w:r w:rsidRPr="00955E5B">
        <w:rPr>
          <w:rFonts w:eastAsia="SimSun"/>
          <w:szCs w:val="22"/>
          <w:lang w:eastAsia="zh-CN"/>
        </w:rPr>
        <w:t>Prilikom rutinskog laboratorijskog praćenja u 6</w:t>
      </w:r>
      <w:r w:rsidRPr="00955E5B">
        <w:rPr>
          <w:rFonts w:eastAsia="SimSun"/>
          <w:szCs w:val="22"/>
          <w:lang w:eastAsia="zh-CN"/>
        </w:rPr>
        <w:noBreakHyphen/>
        <w:t>mjesečnom kontroliranom kliničkom ispitivanju tocilizumaba SC</w:t>
      </w:r>
      <w:r w:rsidRPr="00955E5B">
        <w:rPr>
          <w:rFonts w:eastAsia="SimSun"/>
          <w:szCs w:val="22"/>
          <w:lang w:eastAsia="zh-CN"/>
        </w:rPr>
        <w:noBreakHyphen/>
        <w:t>I, u 2,9</w:t>
      </w:r>
      <w:del w:id="2949" w:author="Author" w:date="2025-07-18T13:23:00Z">
        <w:r w:rsidRPr="00955E5B" w:rsidDel="00E85799">
          <w:rPr>
            <w:rFonts w:eastAsia="SimSun"/>
            <w:szCs w:val="22"/>
            <w:lang w:eastAsia="zh-CN"/>
          </w:rPr>
          <w:delText>%</w:delText>
        </w:r>
      </w:del>
      <w:ins w:id="2950" w:author="Author" w:date="2025-07-18T13:23:00Z">
        <w:r w:rsidR="00E85799" w:rsidRPr="00955E5B">
          <w:rPr>
            <w:rFonts w:eastAsia="SimSun"/>
            <w:szCs w:val="22"/>
            <w:lang w:eastAsia="zh-CN"/>
          </w:rPr>
          <w:t> %</w:t>
        </w:r>
      </w:ins>
      <w:r w:rsidRPr="00955E5B">
        <w:rPr>
          <w:rFonts w:eastAsia="SimSun"/>
          <w:szCs w:val="22"/>
          <w:lang w:eastAsia="zh-CN"/>
        </w:rPr>
        <w:t> bolesnika liječenih supkutanom dozom jedanput tjedno primijećeno je smanjenje broja neutrofila na razinu nižu od 1 × 10</w:t>
      </w:r>
      <w:r w:rsidRPr="00955E5B">
        <w:rPr>
          <w:rFonts w:eastAsia="SimSun"/>
          <w:szCs w:val="22"/>
          <w:vertAlign w:val="superscript"/>
          <w:lang w:eastAsia="zh-CN"/>
        </w:rPr>
        <w:t>9</w:t>
      </w:r>
      <w:r w:rsidRPr="00955E5B">
        <w:rPr>
          <w:rFonts w:eastAsia="SimSun"/>
          <w:szCs w:val="22"/>
          <w:lang w:eastAsia="zh-CN"/>
        </w:rPr>
        <w:t>/l.</w:t>
      </w:r>
    </w:p>
    <w:p w14:paraId="4F0D8188" w14:textId="77777777" w:rsidR="00820311" w:rsidRPr="00955E5B" w:rsidRDefault="00820311" w:rsidP="00E8790E">
      <w:pPr>
        <w:rPr>
          <w:rFonts w:eastAsia="SimSun"/>
          <w:szCs w:val="22"/>
          <w:lang w:eastAsia="zh-CN"/>
        </w:rPr>
      </w:pPr>
    </w:p>
    <w:p w14:paraId="542F27E8" w14:textId="09F2CD2E" w:rsidR="00820311" w:rsidRPr="00955E5B" w:rsidRDefault="00820311" w:rsidP="00E8790E">
      <w:pPr>
        <w:rPr>
          <w:rFonts w:eastAsia="SimSun"/>
          <w:szCs w:val="22"/>
          <w:lang w:eastAsia="zh-CN"/>
        </w:rPr>
      </w:pPr>
      <w:r w:rsidRPr="00955E5B">
        <w:rPr>
          <w:rFonts w:eastAsia="SimSun"/>
          <w:szCs w:val="22"/>
          <w:lang w:eastAsia="zh-CN"/>
        </w:rPr>
        <w:t>Nije postojala jasna povezanost između smanjenja broja neutrofila na razinu ispod 1 × 10</w:t>
      </w:r>
      <w:r w:rsidRPr="00955E5B">
        <w:rPr>
          <w:rFonts w:eastAsia="SimSun"/>
          <w:szCs w:val="22"/>
          <w:vertAlign w:val="superscript"/>
          <w:lang w:eastAsia="zh-CN"/>
        </w:rPr>
        <w:t>9</w:t>
      </w:r>
      <w:r w:rsidRPr="00955E5B">
        <w:rPr>
          <w:rFonts w:eastAsia="SimSun"/>
          <w:szCs w:val="22"/>
          <w:lang w:eastAsia="zh-CN"/>
        </w:rPr>
        <w:t>/l i pojave ozbiljnih infekcija.</w:t>
      </w:r>
    </w:p>
    <w:p w14:paraId="301ABF88" w14:textId="77777777" w:rsidR="00820311" w:rsidRPr="00955E5B" w:rsidRDefault="00820311" w:rsidP="00E8790E">
      <w:pPr>
        <w:rPr>
          <w:rFonts w:eastAsia="SimSun"/>
          <w:szCs w:val="22"/>
          <w:lang w:eastAsia="zh-CN"/>
        </w:rPr>
      </w:pPr>
    </w:p>
    <w:p w14:paraId="0D328C7E" w14:textId="77777777" w:rsidR="00820311" w:rsidRPr="00955E5B" w:rsidRDefault="00820311" w:rsidP="00E8790E">
      <w:pPr>
        <w:rPr>
          <w:rFonts w:eastAsia="SimSun"/>
          <w:i/>
          <w:szCs w:val="22"/>
          <w:u w:val="single"/>
          <w:lang w:eastAsia="zh-CN"/>
        </w:rPr>
      </w:pPr>
      <w:r w:rsidRPr="00955E5B">
        <w:rPr>
          <w:rFonts w:eastAsia="SimSun"/>
          <w:i/>
          <w:szCs w:val="22"/>
          <w:u w:val="single"/>
          <w:lang w:eastAsia="zh-CN"/>
        </w:rPr>
        <w:t>Trombociti</w:t>
      </w:r>
    </w:p>
    <w:p w14:paraId="67446735" w14:textId="5E92E68A" w:rsidR="00820311" w:rsidRPr="00955E5B" w:rsidRDefault="00820311" w:rsidP="00E8790E">
      <w:pPr>
        <w:rPr>
          <w:rFonts w:eastAsia="SimSun"/>
          <w:szCs w:val="22"/>
          <w:lang w:eastAsia="zh-CN"/>
        </w:rPr>
      </w:pPr>
      <w:r w:rsidRPr="00955E5B">
        <w:rPr>
          <w:rFonts w:eastAsia="SimSun"/>
          <w:szCs w:val="22"/>
          <w:lang w:eastAsia="zh-CN"/>
        </w:rPr>
        <w:t>Prilikom rutinskog laboratorijskog praćenja u 6</w:t>
      </w:r>
      <w:r w:rsidRPr="00955E5B">
        <w:rPr>
          <w:rFonts w:eastAsia="SimSun"/>
          <w:szCs w:val="22"/>
          <w:lang w:eastAsia="zh-CN"/>
        </w:rPr>
        <w:noBreakHyphen/>
        <w:t>mjesečnom kliničkom ispitivanju tocilizumaba SC</w:t>
      </w:r>
      <w:r w:rsidRPr="00955E5B">
        <w:rPr>
          <w:rFonts w:eastAsia="SimSun"/>
          <w:szCs w:val="22"/>
          <w:lang w:eastAsia="zh-CN"/>
        </w:rPr>
        <w:noBreakHyphen/>
        <w:t>I, niti u jednoga bolesnika koji je primao supkutanu dozu jedanput tjedno nije primijećeno smanjenje broja trombocita na ≤ 50 × 10</w:t>
      </w:r>
      <w:r w:rsidRPr="00955E5B">
        <w:rPr>
          <w:rFonts w:eastAsia="SimSun"/>
          <w:szCs w:val="22"/>
          <w:vertAlign w:val="superscript"/>
          <w:lang w:eastAsia="zh-CN"/>
        </w:rPr>
        <w:t>3</w:t>
      </w:r>
      <w:r w:rsidRPr="00955E5B">
        <w:rPr>
          <w:rFonts w:eastAsia="SimSun"/>
          <w:szCs w:val="22"/>
          <w:lang w:eastAsia="zh-CN"/>
        </w:rPr>
        <w:t>/µl.</w:t>
      </w:r>
    </w:p>
    <w:p w14:paraId="46384740" w14:textId="77777777" w:rsidR="00820311" w:rsidRPr="00955E5B" w:rsidRDefault="00820311" w:rsidP="00E8790E">
      <w:pPr>
        <w:rPr>
          <w:rFonts w:eastAsia="SimSun"/>
          <w:szCs w:val="22"/>
          <w:lang w:eastAsia="zh-CN"/>
        </w:rPr>
      </w:pPr>
    </w:p>
    <w:p w14:paraId="78124AC6" w14:textId="44A31778" w:rsidR="00820311" w:rsidRPr="00955E5B" w:rsidRDefault="00820311" w:rsidP="00E8790E">
      <w:pPr>
        <w:keepNext/>
        <w:keepLines/>
        <w:rPr>
          <w:rFonts w:eastAsia="SimSun"/>
          <w:i/>
          <w:szCs w:val="22"/>
          <w:u w:val="single"/>
          <w:lang w:eastAsia="zh-CN"/>
        </w:rPr>
      </w:pPr>
      <w:r w:rsidRPr="00955E5B">
        <w:rPr>
          <w:rFonts w:eastAsia="SimSun"/>
          <w:i/>
          <w:szCs w:val="22"/>
          <w:u w:val="single"/>
          <w:lang w:eastAsia="zh-CN"/>
        </w:rPr>
        <w:t xml:space="preserve">Povišenje </w:t>
      </w:r>
      <w:r w:rsidR="0068119A" w:rsidRPr="00955E5B">
        <w:rPr>
          <w:rFonts w:eastAsia="SimSun"/>
          <w:i/>
          <w:szCs w:val="22"/>
          <w:u w:val="single"/>
          <w:lang w:eastAsia="zh-CN"/>
        </w:rPr>
        <w:t xml:space="preserve">vrijednosti </w:t>
      </w:r>
      <w:r w:rsidRPr="00955E5B">
        <w:rPr>
          <w:rFonts w:eastAsia="SimSun"/>
          <w:i/>
          <w:szCs w:val="22"/>
          <w:u w:val="single"/>
          <w:lang w:eastAsia="zh-CN"/>
        </w:rPr>
        <w:t>jetrenih transaminaza</w:t>
      </w:r>
    </w:p>
    <w:p w14:paraId="70CB76AD" w14:textId="3B3D9CD7" w:rsidR="00820311" w:rsidRPr="00955E5B" w:rsidRDefault="00820311" w:rsidP="00E8790E">
      <w:pPr>
        <w:rPr>
          <w:rFonts w:eastAsia="SimSun"/>
          <w:szCs w:val="22"/>
          <w:lang w:eastAsia="zh-CN"/>
        </w:rPr>
      </w:pPr>
      <w:r w:rsidRPr="00955E5B">
        <w:rPr>
          <w:rFonts w:eastAsia="SimSun"/>
          <w:szCs w:val="22"/>
          <w:lang w:eastAsia="zh-CN"/>
        </w:rPr>
        <w:t>Prilikom rutinskog laboratorijskog praćenja u 6</w:t>
      </w:r>
      <w:r w:rsidRPr="00955E5B">
        <w:rPr>
          <w:rFonts w:eastAsia="SimSun"/>
          <w:szCs w:val="22"/>
          <w:lang w:eastAsia="zh-CN"/>
        </w:rPr>
        <w:noBreakHyphen/>
        <w:t>mjesečnom kontroliranom kliničkom ispitivanju tocilizumaba SC</w:t>
      </w:r>
      <w:r w:rsidRPr="00955E5B">
        <w:rPr>
          <w:rFonts w:eastAsia="SimSun"/>
          <w:szCs w:val="22"/>
          <w:lang w:eastAsia="zh-CN"/>
        </w:rPr>
        <w:noBreakHyphen/>
        <w:t>I, došlo je do povišenja razine ALT-a odnosno AST-a</w:t>
      </w:r>
      <w:r w:rsidR="00D24BB7" w:rsidRPr="00955E5B">
        <w:rPr>
          <w:rFonts w:eastAsia="SimSun"/>
          <w:szCs w:val="22"/>
          <w:lang w:eastAsia="zh-CN"/>
        </w:rPr>
        <w:t> </w:t>
      </w:r>
      <w:r w:rsidRPr="00955E5B">
        <w:rPr>
          <w:rFonts w:eastAsia="SimSun"/>
          <w:szCs w:val="22"/>
          <w:lang w:eastAsia="zh-CN"/>
        </w:rPr>
        <w:t>≥ 3 × iznad gornje granice normale (GGN) u 6,5</w:t>
      </w:r>
      <w:del w:id="2951" w:author="Author" w:date="2025-07-18T13:23:00Z">
        <w:r w:rsidRPr="00955E5B" w:rsidDel="00E85799">
          <w:rPr>
            <w:rFonts w:eastAsia="SimSun"/>
            <w:szCs w:val="22"/>
            <w:lang w:eastAsia="zh-CN"/>
          </w:rPr>
          <w:delText>%</w:delText>
        </w:r>
      </w:del>
      <w:ins w:id="2952" w:author="Author" w:date="2025-07-18T13:23:00Z">
        <w:r w:rsidR="00E85799" w:rsidRPr="00955E5B">
          <w:rPr>
            <w:rFonts w:eastAsia="SimSun"/>
            <w:szCs w:val="22"/>
            <w:lang w:eastAsia="zh-CN"/>
          </w:rPr>
          <w:t> %</w:t>
        </w:r>
      </w:ins>
      <w:r w:rsidRPr="00955E5B">
        <w:rPr>
          <w:rFonts w:eastAsia="SimSun"/>
          <w:szCs w:val="22"/>
          <w:lang w:eastAsia="zh-CN"/>
        </w:rPr>
        <w:t xml:space="preserve"> odnosno 1,4</w:t>
      </w:r>
      <w:del w:id="2953" w:author="Author" w:date="2025-07-18T13:23:00Z">
        <w:r w:rsidRPr="00955E5B" w:rsidDel="00E85799">
          <w:rPr>
            <w:rFonts w:eastAsia="SimSun"/>
            <w:szCs w:val="22"/>
            <w:lang w:eastAsia="zh-CN"/>
          </w:rPr>
          <w:delText>%</w:delText>
        </w:r>
      </w:del>
      <w:ins w:id="2954" w:author="Author" w:date="2025-07-18T13:23:00Z">
        <w:r w:rsidR="00E85799" w:rsidRPr="00955E5B">
          <w:rPr>
            <w:rFonts w:eastAsia="SimSun"/>
            <w:szCs w:val="22"/>
            <w:lang w:eastAsia="zh-CN"/>
          </w:rPr>
          <w:t> %</w:t>
        </w:r>
      </w:ins>
      <w:r w:rsidRPr="00955E5B">
        <w:rPr>
          <w:rFonts w:eastAsia="SimSun"/>
          <w:szCs w:val="22"/>
          <w:lang w:eastAsia="zh-CN"/>
        </w:rPr>
        <w:t xml:space="preserve"> bolesnika koji su primali supkutanu dozu jedanput tjedno.</w:t>
      </w:r>
    </w:p>
    <w:p w14:paraId="4894C8A7" w14:textId="77777777" w:rsidR="00820311" w:rsidRPr="00955E5B" w:rsidRDefault="00820311" w:rsidP="00E8790E">
      <w:pPr>
        <w:rPr>
          <w:rFonts w:eastAsia="SimSun"/>
          <w:szCs w:val="22"/>
          <w:lang w:eastAsia="zh-CN"/>
        </w:rPr>
      </w:pPr>
    </w:p>
    <w:p w14:paraId="0EE2879C" w14:textId="77777777" w:rsidR="00820311" w:rsidRPr="00955E5B" w:rsidRDefault="00820311" w:rsidP="00E8790E">
      <w:pPr>
        <w:keepNext/>
        <w:keepLines/>
        <w:rPr>
          <w:rFonts w:eastAsia="SimSun"/>
          <w:i/>
          <w:szCs w:val="22"/>
          <w:u w:val="single"/>
          <w:lang w:eastAsia="zh-CN"/>
        </w:rPr>
      </w:pPr>
      <w:r w:rsidRPr="00955E5B">
        <w:rPr>
          <w:rFonts w:eastAsia="SimSun"/>
          <w:i/>
          <w:szCs w:val="22"/>
          <w:u w:val="single"/>
          <w:lang w:eastAsia="zh-CN"/>
        </w:rPr>
        <w:t>Vrijednosti lipida</w:t>
      </w:r>
    </w:p>
    <w:p w14:paraId="23793674" w14:textId="6C43F9A3" w:rsidR="00820311" w:rsidRPr="00955E5B" w:rsidRDefault="00820311" w:rsidP="00E8790E">
      <w:pPr>
        <w:keepNext/>
        <w:keepLines/>
        <w:rPr>
          <w:snapToGrid w:val="0"/>
          <w:szCs w:val="22"/>
          <w:lang w:eastAsia="en-US"/>
        </w:rPr>
      </w:pPr>
      <w:r w:rsidRPr="00955E5B">
        <w:rPr>
          <w:rFonts w:eastAsia="SimSun"/>
          <w:szCs w:val="22"/>
          <w:lang w:eastAsia="zh-CN"/>
        </w:rPr>
        <w:t>Prilikom rutinskog laboratorijskog praćenja u 6</w:t>
      </w:r>
      <w:r w:rsidRPr="00955E5B">
        <w:rPr>
          <w:rFonts w:eastAsia="SimSun"/>
          <w:szCs w:val="22"/>
          <w:lang w:eastAsia="zh-CN"/>
        </w:rPr>
        <w:noBreakHyphen/>
        <w:t>mjesečnom kontroliranom kliničkom ispitivanju tocilizumaba SC</w:t>
      </w:r>
      <w:r w:rsidRPr="00955E5B">
        <w:rPr>
          <w:rFonts w:eastAsia="SimSun"/>
          <w:szCs w:val="22"/>
          <w:lang w:eastAsia="zh-CN"/>
        </w:rPr>
        <w:noBreakHyphen/>
        <w:t>I, zabilježeno je trajno povišenje razine ukupnog kolesterola &gt; 6,2 mmol/l (240 mg/dl) u 19</w:t>
      </w:r>
      <w:del w:id="2955" w:author="Author" w:date="2025-07-18T13:23:00Z">
        <w:r w:rsidRPr="00955E5B" w:rsidDel="00E85799">
          <w:rPr>
            <w:rFonts w:eastAsia="SimSun"/>
            <w:szCs w:val="22"/>
            <w:lang w:eastAsia="zh-CN"/>
          </w:rPr>
          <w:delText>%</w:delText>
        </w:r>
      </w:del>
      <w:ins w:id="2956" w:author="Author" w:date="2025-07-18T13:23:00Z">
        <w:r w:rsidR="00E85799" w:rsidRPr="00955E5B">
          <w:rPr>
            <w:rFonts w:eastAsia="SimSun"/>
            <w:szCs w:val="22"/>
            <w:lang w:eastAsia="zh-CN"/>
          </w:rPr>
          <w:t> %</w:t>
        </w:r>
      </w:ins>
      <w:r w:rsidRPr="00955E5B">
        <w:rPr>
          <w:rFonts w:eastAsia="SimSun"/>
          <w:szCs w:val="22"/>
          <w:lang w:eastAsia="zh-CN"/>
        </w:rPr>
        <w:t xml:space="preserve"> bolesnika koji su primali supkutanu dozu jedanput tjedno, pri čemu je u 9</w:t>
      </w:r>
      <w:del w:id="2957" w:author="Author" w:date="2025-07-18T13:23:00Z">
        <w:r w:rsidRPr="00955E5B" w:rsidDel="00E85799">
          <w:rPr>
            <w:rFonts w:eastAsia="SimSun"/>
            <w:szCs w:val="22"/>
            <w:lang w:eastAsia="zh-CN"/>
          </w:rPr>
          <w:delText>%</w:delText>
        </w:r>
      </w:del>
      <w:ins w:id="2958" w:author="Author" w:date="2025-07-18T13:23:00Z">
        <w:r w:rsidR="00E85799" w:rsidRPr="00955E5B">
          <w:rPr>
            <w:rFonts w:eastAsia="SimSun"/>
            <w:szCs w:val="22"/>
            <w:lang w:eastAsia="zh-CN"/>
          </w:rPr>
          <w:t> %</w:t>
        </w:r>
      </w:ins>
      <w:r w:rsidRPr="00955E5B">
        <w:rPr>
          <w:rFonts w:eastAsia="SimSun"/>
          <w:szCs w:val="22"/>
          <w:lang w:eastAsia="zh-CN"/>
        </w:rPr>
        <w:t xml:space="preserve"> bolesnika primijećeno trajno povišenje LDL</w:t>
      </w:r>
      <w:r w:rsidRPr="00955E5B">
        <w:rPr>
          <w:rFonts w:eastAsia="SimSun"/>
          <w:szCs w:val="22"/>
          <w:lang w:eastAsia="zh-CN"/>
        </w:rPr>
        <w:noBreakHyphen/>
        <w:t>a na ≥ 4,1 mmol/l (160 mg/dl).</w:t>
      </w:r>
      <w:del w:id="2959" w:author="Author" w:date="2025-08-05T18:15:00Z">
        <w:r w:rsidR="00D77963" w:rsidRPr="00955E5B" w:rsidDel="00225E19">
          <w:rPr>
            <w:snapToGrid w:val="0"/>
            <w:szCs w:val="22"/>
            <w:lang w:eastAsia="en-US"/>
          </w:rPr>
          <w:delText xml:space="preserve"> </w:delText>
        </w:r>
      </w:del>
    </w:p>
    <w:p w14:paraId="7C2ABE41" w14:textId="77777777" w:rsidR="00820311" w:rsidRPr="00955E5B" w:rsidRDefault="00820311" w:rsidP="00E8790E">
      <w:pPr>
        <w:rPr>
          <w:snapToGrid w:val="0"/>
          <w:szCs w:val="22"/>
          <w:lang w:eastAsia="en-US"/>
        </w:rPr>
      </w:pPr>
    </w:p>
    <w:p w14:paraId="0ED1B3B6" w14:textId="57BE67D2" w:rsidR="00820311" w:rsidRPr="00955E5B" w:rsidRDefault="00820311" w:rsidP="00E8790E">
      <w:pPr>
        <w:keepNext/>
        <w:rPr>
          <w:bCs/>
          <w:i/>
          <w:iCs/>
          <w:snapToGrid w:val="0"/>
          <w:szCs w:val="22"/>
          <w:lang w:eastAsia="en-US"/>
        </w:rPr>
      </w:pPr>
      <w:r w:rsidRPr="00955E5B">
        <w:rPr>
          <w:bCs/>
          <w:i/>
          <w:iCs/>
          <w:snapToGrid w:val="0"/>
          <w:szCs w:val="22"/>
          <w:lang w:eastAsia="en-US"/>
        </w:rPr>
        <w:t xml:space="preserve">Bolesnici sa sJIA </w:t>
      </w:r>
    </w:p>
    <w:p w14:paraId="1DE7F668" w14:textId="56692518" w:rsidR="00820311" w:rsidRPr="00955E5B" w:rsidRDefault="00820311" w:rsidP="00E8790E">
      <w:pPr>
        <w:rPr>
          <w:snapToGrid w:val="0"/>
          <w:szCs w:val="22"/>
          <w:lang w:eastAsia="en-US"/>
        </w:rPr>
      </w:pPr>
      <w:r w:rsidRPr="00955E5B">
        <w:rPr>
          <w:snapToGrid w:val="0"/>
          <w:szCs w:val="22"/>
          <w:lang w:eastAsia="en-US"/>
        </w:rPr>
        <w:t xml:space="preserve">Sigurnosni profil tocilizumaba za supkutanu primjenu ocjenjivao se kod 51 pedijatrijskog bolesnika sa sJIA (u dobi od 1 do 17 godina). Vrsta nuspojava opaženih kod bolesnika sa sJIA u načelu je bila slična onima primijećenima kod bolesnika s RA (vidjeti dio </w:t>
      </w:r>
      <w:ins w:id="2960" w:author="Regulatory 1" w:date="2025-07-29T18:47:00Z">
        <w:r w:rsidR="00F34857" w:rsidRPr="00955E5B">
          <w:rPr>
            <w:snapToGrid w:val="0"/>
            <w:szCs w:val="22"/>
            <w:lang w:eastAsia="en-US"/>
          </w:rPr>
          <w:t>4.8</w:t>
        </w:r>
      </w:ins>
      <w:del w:id="2961" w:author="Regulatory 1" w:date="2025-07-29T18:47:00Z">
        <w:r w:rsidRPr="00955E5B" w:rsidDel="00F34857">
          <w:rPr>
            <w:snapToGrid w:val="0"/>
            <w:szCs w:val="22"/>
            <w:lang w:eastAsia="en-US"/>
          </w:rPr>
          <w:delText>Nuspojave iznad</w:delText>
        </w:r>
      </w:del>
      <w:r w:rsidRPr="00955E5B">
        <w:rPr>
          <w:snapToGrid w:val="0"/>
          <w:szCs w:val="22"/>
          <w:lang w:eastAsia="en-US"/>
        </w:rPr>
        <w:t>).</w:t>
      </w:r>
    </w:p>
    <w:p w14:paraId="66E4AA7A" w14:textId="77777777" w:rsidR="00820311" w:rsidRPr="00955E5B" w:rsidRDefault="00820311" w:rsidP="00E8790E">
      <w:pPr>
        <w:rPr>
          <w:snapToGrid w:val="0"/>
          <w:szCs w:val="22"/>
          <w:lang w:eastAsia="en-US"/>
        </w:rPr>
      </w:pPr>
    </w:p>
    <w:p w14:paraId="6D6CFB16" w14:textId="77777777" w:rsidR="00820311" w:rsidRPr="00955E5B" w:rsidRDefault="00820311" w:rsidP="00E8790E">
      <w:pPr>
        <w:keepNext/>
        <w:rPr>
          <w:i/>
          <w:snapToGrid w:val="0"/>
          <w:szCs w:val="22"/>
          <w:u w:val="single"/>
          <w:lang w:eastAsia="en-US"/>
        </w:rPr>
      </w:pPr>
      <w:r w:rsidRPr="00955E5B">
        <w:rPr>
          <w:i/>
          <w:snapToGrid w:val="0"/>
          <w:szCs w:val="22"/>
          <w:u w:val="single"/>
          <w:lang w:eastAsia="en-US"/>
        </w:rPr>
        <w:t>Infekcije</w:t>
      </w:r>
    </w:p>
    <w:p w14:paraId="08E962FF" w14:textId="1852D182" w:rsidR="00820311" w:rsidRPr="00955E5B" w:rsidRDefault="00820311" w:rsidP="00E8790E">
      <w:pPr>
        <w:rPr>
          <w:snapToGrid w:val="0"/>
          <w:szCs w:val="22"/>
          <w:lang w:eastAsia="en-US"/>
        </w:rPr>
      </w:pPr>
      <w:r w:rsidRPr="00955E5B">
        <w:rPr>
          <w:snapToGrid w:val="0"/>
          <w:szCs w:val="22"/>
          <w:lang w:eastAsia="en-US"/>
        </w:rPr>
        <w:t>Stopa infekcija kod bolesnika sa sJIA liječenih supkutanom formulacijom tocilizumaba bila je usporediva s onom kod bolesnika sa sJIA liječenih intravenskom formulacijom tocilizumaba.</w:t>
      </w:r>
    </w:p>
    <w:p w14:paraId="7C87889B" w14:textId="77777777" w:rsidR="00820311" w:rsidRPr="00955E5B" w:rsidRDefault="00820311" w:rsidP="00E8790E">
      <w:pPr>
        <w:rPr>
          <w:snapToGrid w:val="0"/>
          <w:szCs w:val="22"/>
          <w:lang w:eastAsia="en-US"/>
        </w:rPr>
      </w:pPr>
    </w:p>
    <w:p w14:paraId="76909672" w14:textId="77777777" w:rsidR="00820311" w:rsidRPr="00955E5B" w:rsidRDefault="00820311" w:rsidP="00E8790E">
      <w:pPr>
        <w:keepNext/>
        <w:rPr>
          <w:i/>
          <w:snapToGrid w:val="0"/>
          <w:szCs w:val="22"/>
          <w:u w:val="single"/>
          <w:lang w:eastAsia="en-US"/>
        </w:rPr>
      </w:pPr>
      <w:r w:rsidRPr="00955E5B">
        <w:rPr>
          <w:i/>
          <w:snapToGrid w:val="0"/>
          <w:szCs w:val="22"/>
          <w:u w:val="single"/>
          <w:lang w:eastAsia="en-US"/>
        </w:rPr>
        <w:t>Reakcije na mjestu injekcije</w:t>
      </w:r>
    </w:p>
    <w:p w14:paraId="23E8823C" w14:textId="0F578BF4" w:rsidR="00820311" w:rsidRPr="00955E5B" w:rsidRDefault="00820311" w:rsidP="00E8790E">
      <w:pPr>
        <w:rPr>
          <w:snapToGrid w:val="0"/>
          <w:szCs w:val="22"/>
          <w:lang w:eastAsia="en-US"/>
        </w:rPr>
      </w:pPr>
      <w:r w:rsidRPr="00955E5B">
        <w:rPr>
          <w:snapToGrid w:val="0"/>
          <w:szCs w:val="22"/>
          <w:lang w:eastAsia="en-US"/>
        </w:rPr>
        <w:t>U ispitivanju supkutane primjene (WA28118) ukupno je 41,2</w:t>
      </w:r>
      <w:del w:id="2962" w:author="Author" w:date="2025-07-18T13:23:00Z">
        <w:r w:rsidRPr="00955E5B" w:rsidDel="00E85799">
          <w:rPr>
            <w:snapToGrid w:val="0"/>
            <w:szCs w:val="22"/>
            <w:lang w:eastAsia="en-US"/>
          </w:rPr>
          <w:delText>%</w:delText>
        </w:r>
      </w:del>
      <w:ins w:id="2963" w:author="Author" w:date="2025-07-18T13:23:00Z">
        <w:r w:rsidR="00E85799" w:rsidRPr="00955E5B">
          <w:rPr>
            <w:snapToGrid w:val="0"/>
            <w:szCs w:val="22"/>
            <w:lang w:eastAsia="en-US"/>
          </w:rPr>
          <w:t> %</w:t>
        </w:r>
      </w:ins>
      <w:r w:rsidRPr="00955E5B">
        <w:rPr>
          <w:snapToGrid w:val="0"/>
          <w:szCs w:val="22"/>
          <w:lang w:eastAsia="en-US"/>
        </w:rPr>
        <w:t> (21/51) bolesnika sa sJIA doživjelo reakcije na mjestu injekcije nakon primjene supkutane formulacije tocilizumaba. Najčešće reakcije na mjestu injekcije bile su eritem, pruritus, bol i oticanje na mjestu injekcije. Većina prijavljenih reakcija na mjestu injekcije bila je 1. stupnja težine, nijedna prijavljena reakcija na mjestu injekcije nije bila ozbiljna i nijedna nije zahtijevala prekid liječenja ni odgodu doze.</w:t>
      </w:r>
      <w:del w:id="2964" w:author="Author" w:date="2025-08-05T18:15:00Z">
        <w:r w:rsidR="00D77963" w:rsidRPr="00955E5B" w:rsidDel="00225E19">
          <w:rPr>
            <w:snapToGrid w:val="0"/>
            <w:szCs w:val="22"/>
            <w:lang w:eastAsia="en-US"/>
          </w:rPr>
          <w:delText xml:space="preserve"> </w:delText>
        </w:r>
      </w:del>
    </w:p>
    <w:p w14:paraId="29D90427" w14:textId="77777777" w:rsidR="00820311" w:rsidRPr="00955E5B" w:rsidRDefault="00820311" w:rsidP="00E8790E">
      <w:pPr>
        <w:rPr>
          <w:snapToGrid w:val="0"/>
          <w:szCs w:val="22"/>
          <w:lang w:eastAsia="en-US"/>
        </w:rPr>
      </w:pPr>
    </w:p>
    <w:p w14:paraId="0581032B" w14:textId="77777777" w:rsidR="00820311" w:rsidRPr="00955E5B" w:rsidRDefault="00820311" w:rsidP="00E8790E">
      <w:pPr>
        <w:keepNext/>
        <w:rPr>
          <w:i/>
          <w:snapToGrid w:val="0"/>
          <w:szCs w:val="22"/>
          <w:u w:val="single"/>
          <w:lang w:eastAsia="en-US"/>
        </w:rPr>
      </w:pPr>
      <w:r w:rsidRPr="00955E5B">
        <w:rPr>
          <w:i/>
          <w:snapToGrid w:val="0"/>
          <w:szCs w:val="22"/>
          <w:u w:val="single"/>
          <w:lang w:eastAsia="en-US"/>
        </w:rPr>
        <w:t>Imunogenost</w:t>
      </w:r>
    </w:p>
    <w:p w14:paraId="41634889" w14:textId="77311260" w:rsidR="00820311" w:rsidRPr="00955E5B" w:rsidRDefault="00820311" w:rsidP="00E8790E">
      <w:pPr>
        <w:rPr>
          <w:rFonts w:eastAsia="SimSun"/>
          <w:szCs w:val="22"/>
          <w:lang w:eastAsia="zh-CN"/>
        </w:rPr>
      </w:pPr>
      <w:r w:rsidRPr="00955E5B">
        <w:rPr>
          <w:snapToGrid w:val="0"/>
          <w:szCs w:val="22"/>
          <w:lang w:eastAsia="en-US"/>
        </w:rPr>
        <w:t>U ispitivanju supkutane primjene (WA28118), za 46 od 51 (90,2</w:t>
      </w:r>
      <w:del w:id="2965" w:author="Author" w:date="2025-07-18T13:23:00Z">
        <w:r w:rsidRPr="00955E5B" w:rsidDel="00E85799">
          <w:rPr>
            <w:snapToGrid w:val="0"/>
            <w:szCs w:val="22"/>
            <w:lang w:eastAsia="en-US"/>
          </w:rPr>
          <w:delText>%</w:delText>
        </w:r>
      </w:del>
      <w:ins w:id="2966" w:author="Author" w:date="2025-07-18T13:23:00Z">
        <w:r w:rsidR="00E85799" w:rsidRPr="00955E5B">
          <w:rPr>
            <w:snapToGrid w:val="0"/>
            <w:szCs w:val="22"/>
            <w:lang w:eastAsia="en-US"/>
          </w:rPr>
          <w:t> %</w:t>
        </w:r>
      </w:ins>
      <w:r w:rsidRPr="00955E5B">
        <w:rPr>
          <w:snapToGrid w:val="0"/>
          <w:szCs w:val="22"/>
          <w:lang w:eastAsia="en-US"/>
        </w:rPr>
        <w:t xml:space="preserve">) bolesnika testiranog na </w:t>
      </w:r>
      <w:r w:rsidRPr="00955E5B">
        <w:rPr>
          <w:rFonts w:eastAsia="SimSun"/>
          <w:szCs w:val="22"/>
          <w:lang w:eastAsia="zh-CN"/>
        </w:rPr>
        <w:t>protutijela na tocilizumab na početku ispitivanja postojali su rezultati još najmanje jednog testiranja provedenog nakon početka ispitivanja. Nijedan bolesnik nije imao pozitivan nalaz na protutijela na tocilizumab nakon početka ispitivanja.</w:t>
      </w:r>
    </w:p>
    <w:p w14:paraId="18E2874A" w14:textId="77777777" w:rsidR="00820311" w:rsidRPr="00955E5B" w:rsidRDefault="00820311" w:rsidP="00E8790E">
      <w:pPr>
        <w:rPr>
          <w:rFonts w:eastAsia="SimSun"/>
          <w:szCs w:val="22"/>
          <w:lang w:eastAsia="zh-CN"/>
        </w:rPr>
      </w:pPr>
    </w:p>
    <w:p w14:paraId="456CDB5A" w14:textId="77777777" w:rsidR="00820311" w:rsidRPr="00955E5B" w:rsidRDefault="00820311" w:rsidP="00E8790E">
      <w:pPr>
        <w:keepNext/>
        <w:rPr>
          <w:rFonts w:eastAsia="SimSun"/>
          <w:i/>
          <w:szCs w:val="22"/>
          <w:u w:val="single"/>
          <w:lang w:eastAsia="zh-CN"/>
        </w:rPr>
      </w:pPr>
      <w:r w:rsidRPr="00955E5B">
        <w:rPr>
          <w:rFonts w:eastAsia="SimSun"/>
          <w:i/>
          <w:szCs w:val="22"/>
          <w:u w:val="single"/>
          <w:lang w:eastAsia="zh-CN"/>
        </w:rPr>
        <w:t>Odstupanja laboratorijskih vrijednosti</w:t>
      </w:r>
    </w:p>
    <w:p w14:paraId="7C27F1BF" w14:textId="59135E81" w:rsidR="00820311" w:rsidRPr="00955E5B" w:rsidRDefault="00820311" w:rsidP="00E8790E">
      <w:pPr>
        <w:rPr>
          <w:rFonts w:eastAsia="SimSun"/>
          <w:szCs w:val="22"/>
          <w:lang w:eastAsia="zh-CN"/>
        </w:rPr>
      </w:pPr>
      <w:r w:rsidRPr="00955E5B">
        <w:rPr>
          <w:rFonts w:eastAsia="SimSun"/>
          <w:szCs w:val="22"/>
          <w:lang w:eastAsia="zh-CN"/>
        </w:rPr>
        <w:t>U 52</w:t>
      </w:r>
      <w:r w:rsidRPr="00955E5B">
        <w:rPr>
          <w:rFonts w:eastAsia="SimSun"/>
          <w:szCs w:val="22"/>
          <w:lang w:eastAsia="zh-CN"/>
        </w:rPr>
        <w:noBreakHyphen/>
        <w:t xml:space="preserve">tjednom otvorenom ispitivanju </w:t>
      </w:r>
      <w:r w:rsidRPr="00955E5B">
        <w:rPr>
          <w:snapToGrid w:val="0"/>
          <w:szCs w:val="22"/>
          <w:lang w:eastAsia="en-US"/>
        </w:rPr>
        <w:t xml:space="preserve">supkutane primjene (WA28118) </w:t>
      </w:r>
      <w:r w:rsidRPr="00955E5B">
        <w:rPr>
          <w:rFonts w:eastAsia="SimSun"/>
          <w:szCs w:val="22"/>
          <w:lang w:eastAsia="zh-CN"/>
        </w:rPr>
        <w:t>broj neutrofila pao je ispod 1 × 10</w:t>
      </w:r>
      <w:r w:rsidRPr="00955E5B">
        <w:rPr>
          <w:rFonts w:eastAsia="SimSun"/>
          <w:szCs w:val="22"/>
          <w:vertAlign w:val="superscript"/>
          <w:lang w:eastAsia="zh-CN"/>
        </w:rPr>
        <w:t>9</w:t>
      </w:r>
      <w:r w:rsidRPr="00955E5B">
        <w:rPr>
          <w:rFonts w:eastAsia="SimSun"/>
          <w:szCs w:val="22"/>
          <w:lang w:eastAsia="zh-CN"/>
        </w:rPr>
        <w:t>/l kod 23,5</w:t>
      </w:r>
      <w:del w:id="2967" w:author="Author" w:date="2025-07-18T13:23:00Z">
        <w:r w:rsidRPr="00955E5B" w:rsidDel="00E85799">
          <w:rPr>
            <w:rFonts w:eastAsia="SimSun"/>
            <w:szCs w:val="22"/>
            <w:lang w:eastAsia="zh-CN"/>
          </w:rPr>
          <w:delText>%</w:delText>
        </w:r>
      </w:del>
      <w:ins w:id="2968" w:author="Author" w:date="2025-07-18T13:23:00Z">
        <w:r w:rsidR="00E85799" w:rsidRPr="00955E5B">
          <w:rPr>
            <w:rFonts w:eastAsia="SimSun"/>
            <w:szCs w:val="22"/>
            <w:lang w:eastAsia="zh-CN"/>
          </w:rPr>
          <w:t> %</w:t>
        </w:r>
      </w:ins>
      <w:r w:rsidRPr="00955E5B">
        <w:rPr>
          <w:rFonts w:eastAsia="SimSun"/>
          <w:szCs w:val="22"/>
          <w:lang w:eastAsia="zh-CN"/>
        </w:rPr>
        <w:t xml:space="preserve"> bolesnika liječenih tocilizumabom za supkutanu primjenu. Pad broja trombocita ispod 100 × 10</w:t>
      </w:r>
      <w:r w:rsidRPr="00955E5B">
        <w:rPr>
          <w:rFonts w:eastAsia="SimSun"/>
          <w:szCs w:val="22"/>
          <w:vertAlign w:val="superscript"/>
          <w:lang w:eastAsia="zh-CN"/>
        </w:rPr>
        <w:t>3</w:t>
      </w:r>
      <w:r w:rsidRPr="00955E5B">
        <w:rPr>
          <w:rFonts w:eastAsia="SimSun"/>
          <w:szCs w:val="22"/>
          <w:lang w:eastAsia="zh-CN"/>
        </w:rPr>
        <w:t>/μl zabilježen je kod 2</w:t>
      </w:r>
      <w:del w:id="2969" w:author="Author" w:date="2025-07-18T13:23:00Z">
        <w:r w:rsidRPr="00955E5B" w:rsidDel="00E85799">
          <w:rPr>
            <w:rFonts w:eastAsia="SimSun"/>
            <w:szCs w:val="22"/>
            <w:lang w:eastAsia="zh-CN"/>
          </w:rPr>
          <w:delText>%</w:delText>
        </w:r>
      </w:del>
      <w:ins w:id="2970" w:author="Author" w:date="2025-07-18T13:23:00Z">
        <w:r w:rsidR="00E85799" w:rsidRPr="00955E5B">
          <w:rPr>
            <w:rFonts w:eastAsia="SimSun"/>
            <w:szCs w:val="22"/>
            <w:lang w:eastAsia="zh-CN"/>
          </w:rPr>
          <w:t> %</w:t>
        </w:r>
      </w:ins>
      <w:r w:rsidRPr="00955E5B">
        <w:rPr>
          <w:rFonts w:eastAsia="SimSun"/>
          <w:szCs w:val="22"/>
          <w:lang w:eastAsia="zh-CN"/>
        </w:rPr>
        <w:t> bolesnika liječenih tocilizumabom za supkutanu primjenu. Povišenje razine ALT</w:t>
      </w:r>
      <w:r w:rsidRPr="00955E5B">
        <w:rPr>
          <w:rFonts w:eastAsia="SimSun"/>
          <w:szCs w:val="22"/>
          <w:lang w:eastAsia="zh-CN"/>
        </w:rPr>
        <w:noBreakHyphen/>
        <w:t>a ili AST</w:t>
      </w:r>
      <w:r w:rsidRPr="00955E5B">
        <w:rPr>
          <w:rFonts w:eastAsia="SimSun"/>
          <w:szCs w:val="22"/>
          <w:lang w:eastAsia="zh-CN"/>
        </w:rPr>
        <w:noBreakHyphen/>
        <w:t>a na ≥ 3 × GGN nastupilo je kod 9,8</w:t>
      </w:r>
      <w:del w:id="2971" w:author="Author" w:date="2025-07-18T13:23:00Z">
        <w:r w:rsidRPr="00955E5B" w:rsidDel="00E85799">
          <w:rPr>
            <w:rFonts w:eastAsia="SimSun"/>
            <w:szCs w:val="22"/>
            <w:lang w:eastAsia="zh-CN"/>
          </w:rPr>
          <w:delText>%</w:delText>
        </w:r>
      </w:del>
      <w:ins w:id="2972" w:author="Author" w:date="2025-07-18T13:23:00Z">
        <w:r w:rsidR="00E85799" w:rsidRPr="00955E5B">
          <w:rPr>
            <w:rFonts w:eastAsia="SimSun"/>
            <w:szCs w:val="22"/>
            <w:lang w:eastAsia="zh-CN"/>
          </w:rPr>
          <w:t> %</w:t>
        </w:r>
      </w:ins>
      <w:r w:rsidRPr="00955E5B">
        <w:rPr>
          <w:rFonts w:eastAsia="SimSun"/>
          <w:szCs w:val="22"/>
          <w:lang w:eastAsia="zh-CN"/>
        </w:rPr>
        <w:t xml:space="preserve"> odnosno 4,0</w:t>
      </w:r>
      <w:del w:id="2973" w:author="Author" w:date="2025-07-18T13:23:00Z">
        <w:r w:rsidRPr="00955E5B" w:rsidDel="00E85799">
          <w:rPr>
            <w:rFonts w:eastAsia="SimSun"/>
            <w:szCs w:val="22"/>
            <w:lang w:eastAsia="zh-CN"/>
          </w:rPr>
          <w:delText>%</w:delText>
        </w:r>
      </w:del>
      <w:ins w:id="2974" w:author="Author" w:date="2025-07-18T13:23:00Z">
        <w:r w:rsidR="00E85799" w:rsidRPr="00955E5B">
          <w:rPr>
            <w:rFonts w:eastAsia="SimSun"/>
            <w:szCs w:val="22"/>
            <w:lang w:eastAsia="zh-CN"/>
          </w:rPr>
          <w:t> %</w:t>
        </w:r>
      </w:ins>
      <w:r w:rsidRPr="00955E5B">
        <w:rPr>
          <w:rFonts w:eastAsia="SimSun"/>
          <w:szCs w:val="22"/>
          <w:lang w:eastAsia="zh-CN"/>
        </w:rPr>
        <w:t xml:space="preserve"> bolesnika liječenih supkutanom formulacijom tocilizumaba.</w:t>
      </w:r>
    </w:p>
    <w:p w14:paraId="2372155D" w14:textId="77777777" w:rsidR="00820311" w:rsidRPr="00955E5B" w:rsidRDefault="00820311" w:rsidP="00E8790E">
      <w:pPr>
        <w:rPr>
          <w:rFonts w:eastAsia="SimSun"/>
          <w:szCs w:val="22"/>
          <w:lang w:eastAsia="zh-CN"/>
        </w:rPr>
      </w:pPr>
    </w:p>
    <w:p w14:paraId="6AAA56B1" w14:textId="77777777" w:rsidR="00820311" w:rsidRPr="00955E5B" w:rsidRDefault="00820311" w:rsidP="00E8790E">
      <w:pPr>
        <w:keepNext/>
        <w:rPr>
          <w:rFonts w:eastAsia="SimSun"/>
          <w:i/>
          <w:szCs w:val="22"/>
          <w:u w:val="single"/>
          <w:lang w:eastAsia="zh-CN"/>
        </w:rPr>
      </w:pPr>
      <w:r w:rsidRPr="00955E5B">
        <w:rPr>
          <w:rFonts w:eastAsia="SimSun"/>
          <w:i/>
          <w:szCs w:val="22"/>
          <w:u w:val="single"/>
          <w:lang w:eastAsia="zh-CN"/>
        </w:rPr>
        <w:t>Vrijednosti lipida</w:t>
      </w:r>
    </w:p>
    <w:p w14:paraId="23CCB033" w14:textId="1C3BA413" w:rsidR="00820311" w:rsidRPr="00955E5B" w:rsidRDefault="00820311" w:rsidP="00E8790E">
      <w:pPr>
        <w:rPr>
          <w:snapToGrid w:val="0"/>
          <w:szCs w:val="22"/>
          <w:lang w:eastAsia="en-US"/>
        </w:rPr>
      </w:pPr>
      <w:r w:rsidRPr="00955E5B">
        <w:rPr>
          <w:rFonts w:eastAsia="SimSun"/>
          <w:szCs w:val="22"/>
          <w:lang w:eastAsia="zh-CN"/>
        </w:rPr>
        <w:t>U 52</w:t>
      </w:r>
      <w:r w:rsidRPr="00955E5B">
        <w:rPr>
          <w:rFonts w:eastAsia="SimSun"/>
          <w:szCs w:val="22"/>
          <w:lang w:eastAsia="zh-CN"/>
        </w:rPr>
        <w:noBreakHyphen/>
        <w:t>tjednom otvorenom ispitivanju supkutane primjene (</w:t>
      </w:r>
      <w:r w:rsidRPr="00955E5B">
        <w:rPr>
          <w:snapToGrid w:val="0"/>
          <w:szCs w:val="22"/>
          <w:lang w:eastAsia="en-US"/>
        </w:rPr>
        <w:t>WA28118</w:t>
      </w:r>
      <w:r w:rsidRPr="00955E5B">
        <w:rPr>
          <w:rFonts w:eastAsia="SimSun"/>
          <w:szCs w:val="22"/>
          <w:lang w:eastAsia="zh-CN"/>
        </w:rPr>
        <w:t>) kod 23,4</w:t>
      </w:r>
      <w:del w:id="2975" w:author="Author" w:date="2025-07-18T13:23:00Z">
        <w:r w:rsidRPr="00955E5B" w:rsidDel="00E85799">
          <w:rPr>
            <w:rFonts w:eastAsia="SimSun"/>
            <w:szCs w:val="22"/>
            <w:lang w:eastAsia="zh-CN"/>
          </w:rPr>
          <w:delText>%</w:delText>
        </w:r>
      </w:del>
      <w:ins w:id="2976" w:author="Author" w:date="2025-07-18T13:23:00Z">
        <w:r w:rsidR="00E85799" w:rsidRPr="00955E5B">
          <w:rPr>
            <w:rFonts w:eastAsia="SimSun"/>
            <w:szCs w:val="22"/>
            <w:lang w:eastAsia="zh-CN"/>
          </w:rPr>
          <w:t> %</w:t>
        </w:r>
      </w:ins>
      <w:r w:rsidRPr="00955E5B">
        <w:rPr>
          <w:rFonts w:eastAsia="SimSun"/>
          <w:szCs w:val="22"/>
          <w:lang w:eastAsia="zh-CN"/>
        </w:rPr>
        <w:t xml:space="preserve"> bolesnika je nakon početka liječenja zabilježeno povišenje razine LDL</w:t>
      </w:r>
      <w:r w:rsidRPr="00955E5B">
        <w:rPr>
          <w:rFonts w:eastAsia="SimSun"/>
          <w:szCs w:val="22"/>
          <w:lang w:eastAsia="zh-CN"/>
        </w:rPr>
        <w:noBreakHyphen/>
        <w:t>kolesterola na ≥ 130 mg/dl, a kod njih 35,4</w:t>
      </w:r>
      <w:del w:id="2977" w:author="Author" w:date="2025-07-18T13:23:00Z">
        <w:r w:rsidRPr="00955E5B" w:rsidDel="00E85799">
          <w:rPr>
            <w:rFonts w:eastAsia="SimSun"/>
            <w:szCs w:val="22"/>
            <w:lang w:eastAsia="zh-CN"/>
          </w:rPr>
          <w:delText>%</w:delText>
        </w:r>
      </w:del>
      <w:ins w:id="2978" w:author="Author" w:date="2025-07-18T13:23:00Z">
        <w:r w:rsidR="00E85799" w:rsidRPr="00955E5B">
          <w:rPr>
            <w:rFonts w:eastAsia="SimSun"/>
            <w:szCs w:val="22"/>
            <w:lang w:eastAsia="zh-CN"/>
          </w:rPr>
          <w:t> %</w:t>
        </w:r>
      </w:ins>
      <w:r w:rsidRPr="00955E5B">
        <w:rPr>
          <w:rFonts w:eastAsia="SimSun"/>
          <w:szCs w:val="22"/>
          <w:lang w:eastAsia="zh-CN"/>
        </w:rPr>
        <w:t xml:space="preserve"> povišenje razine ukupnog kolesterola na ≥ 200 mg/dl u bilo kojem trenutku tijekom liječenja ispitivanim lijekom.</w:t>
      </w:r>
    </w:p>
    <w:p w14:paraId="7E905D94" w14:textId="77777777" w:rsidR="00820311" w:rsidRPr="00955E5B" w:rsidRDefault="00820311" w:rsidP="00E8790E">
      <w:pPr>
        <w:rPr>
          <w:snapToGrid w:val="0"/>
          <w:szCs w:val="22"/>
          <w:lang w:eastAsia="en-US"/>
        </w:rPr>
      </w:pPr>
    </w:p>
    <w:p w14:paraId="0362FACB" w14:textId="51503C0D" w:rsidR="00820311" w:rsidRPr="00955E5B" w:rsidRDefault="00820311" w:rsidP="00E8790E">
      <w:pPr>
        <w:keepNext/>
        <w:rPr>
          <w:b/>
          <w:snapToGrid w:val="0"/>
          <w:szCs w:val="22"/>
          <w:lang w:eastAsia="en-US"/>
        </w:rPr>
      </w:pPr>
      <w:r w:rsidRPr="00955E5B">
        <w:rPr>
          <w:bCs/>
          <w:i/>
          <w:iCs/>
          <w:snapToGrid w:val="0"/>
          <w:szCs w:val="22"/>
          <w:lang w:eastAsia="en-US"/>
        </w:rPr>
        <w:t>Bolesnici s pJIA</w:t>
      </w:r>
    </w:p>
    <w:p w14:paraId="073BF353" w14:textId="64E44B8B" w:rsidR="00820311" w:rsidRPr="00955E5B" w:rsidRDefault="00820311" w:rsidP="00E8790E">
      <w:pPr>
        <w:rPr>
          <w:snapToGrid w:val="0"/>
          <w:szCs w:val="22"/>
          <w:lang w:eastAsia="en-US"/>
        </w:rPr>
      </w:pPr>
      <w:r w:rsidRPr="00955E5B">
        <w:rPr>
          <w:snapToGrid w:val="0"/>
          <w:szCs w:val="22"/>
          <w:lang w:eastAsia="en-US"/>
        </w:rPr>
        <w:t>Sigurnosni profil tocilizumaba za supkutanu primjenu ocjenjivao se i kod 52 pedijatrijska bolesnika s pJIA. Ukupna izloženost tocilizumabu u cjelokupnoj izloženoj populaciji bolesnika s pJIA iznosila je 184,4 bolesnik</w:t>
      </w:r>
      <w:r w:rsidRPr="00955E5B">
        <w:rPr>
          <w:snapToGrid w:val="0"/>
          <w:szCs w:val="22"/>
          <w:lang w:eastAsia="en-US"/>
        </w:rPr>
        <w:noBreakHyphen/>
        <w:t>godin</w:t>
      </w:r>
      <w:ins w:id="2979" w:author="Author" w:date="2025-07-21T11:25:00Z">
        <w:r w:rsidR="00BD4AC2" w:rsidRPr="00955E5B">
          <w:rPr>
            <w:snapToGrid w:val="0"/>
            <w:szCs w:val="22"/>
            <w:lang w:eastAsia="en-US"/>
          </w:rPr>
          <w:t>a</w:t>
        </w:r>
      </w:ins>
      <w:del w:id="2980" w:author="Author" w:date="2025-07-21T11:25:00Z">
        <w:r w:rsidRPr="00955E5B" w:rsidDel="00BD4AC2">
          <w:rPr>
            <w:snapToGrid w:val="0"/>
            <w:szCs w:val="22"/>
            <w:lang w:eastAsia="en-US"/>
          </w:rPr>
          <w:delText>e</w:delText>
        </w:r>
      </w:del>
      <w:r w:rsidRPr="00955E5B">
        <w:rPr>
          <w:snapToGrid w:val="0"/>
          <w:szCs w:val="22"/>
          <w:lang w:eastAsia="en-US"/>
        </w:rPr>
        <w:t xml:space="preserve"> za intravensku formulaciju, odnosno 50,4 bolesnik</w:t>
      </w:r>
      <w:r w:rsidRPr="00955E5B">
        <w:rPr>
          <w:snapToGrid w:val="0"/>
          <w:szCs w:val="22"/>
          <w:lang w:eastAsia="en-US"/>
        </w:rPr>
        <w:noBreakHyphen/>
        <w:t>godin</w:t>
      </w:r>
      <w:ins w:id="2981" w:author="Author" w:date="2025-07-21T11:25:00Z">
        <w:r w:rsidR="00BD4AC2" w:rsidRPr="00955E5B">
          <w:rPr>
            <w:snapToGrid w:val="0"/>
            <w:szCs w:val="22"/>
            <w:lang w:eastAsia="en-US"/>
          </w:rPr>
          <w:t>a</w:t>
        </w:r>
      </w:ins>
      <w:del w:id="2982" w:author="Author" w:date="2025-07-21T11:25:00Z">
        <w:r w:rsidRPr="00955E5B" w:rsidDel="00BD4AC2">
          <w:rPr>
            <w:snapToGrid w:val="0"/>
            <w:szCs w:val="22"/>
            <w:lang w:eastAsia="en-US"/>
          </w:rPr>
          <w:delText>e</w:delText>
        </w:r>
      </w:del>
      <w:r w:rsidRPr="00955E5B">
        <w:rPr>
          <w:snapToGrid w:val="0"/>
          <w:szCs w:val="22"/>
          <w:lang w:eastAsia="en-US"/>
        </w:rPr>
        <w:t xml:space="preserve"> za supkutanu formulaciju tocilizumaba. Sigurnosni profil opažen kod bolesnika s pJIA u načelu je odgovarao poznatom sigurnosnom profilu tocilizumaba, uz izuzetak reakcija na mjestu injekcije (vidjeti Tablicu 1). Učestalost reakcija na mjestu injekcije nakon supkutane primjene tocilizumaba bila je veća kod bolesnika s pJIA nego kod odraslih bolesnika s RA.</w:t>
      </w:r>
    </w:p>
    <w:p w14:paraId="21F265C3" w14:textId="77777777" w:rsidR="00820311" w:rsidRPr="00955E5B" w:rsidRDefault="00820311" w:rsidP="00E8790E">
      <w:pPr>
        <w:rPr>
          <w:snapToGrid w:val="0"/>
          <w:szCs w:val="22"/>
          <w:lang w:eastAsia="en-US"/>
        </w:rPr>
      </w:pPr>
    </w:p>
    <w:p w14:paraId="6B369C90" w14:textId="77777777" w:rsidR="00820311" w:rsidRPr="00955E5B" w:rsidRDefault="00820311" w:rsidP="00E8790E">
      <w:pPr>
        <w:keepNext/>
        <w:rPr>
          <w:i/>
          <w:snapToGrid w:val="0"/>
          <w:szCs w:val="22"/>
          <w:u w:val="single"/>
          <w:lang w:eastAsia="en-US"/>
        </w:rPr>
      </w:pPr>
      <w:r w:rsidRPr="00955E5B">
        <w:rPr>
          <w:i/>
          <w:snapToGrid w:val="0"/>
          <w:szCs w:val="22"/>
          <w:u w:val="single"/>
          <w:lang w:eastAsia="en-US"/>
        </w:rPr>
        <w:t>Infekcije</w:t>
      </w:r>
    </w:p>
    <w:p w14:paraId="29213F65" w14:textId="452B4ADE" w:rsidR="00820311" w:rsidRPr="00955E5B" w:rsidRDefault="00820311" w:rsidP="00E8790E">
      <w:pPr>
        <w:rPr>
          <w:snapToGrid w:val="0"/>
          <w:szCs w:val="22"/>
          <w:lang w:eastAsia="en-US"/>
        </w:rPr>
      </w:pPr>
      <w:r w:rsidRPr="00955E5B">
        <w:rPr>
          <w:snapToGrid w:val="0"/>
          <w:szCs w:val="22"/>
          <w:lang w:eastAsia="en-US"/>
        </w:rPr>
        <w:t>U ispitivanju supkutane primjene tocilizumaba stopa infekcija kod bolesnika s pJIA liječenih supkutanom formulacijom tocilizumaba bila je usporediva s onom kod bolesnika s pJIA liječenih intravenskom formulacijom tocilizumaba.</w:t>
      </w:r>
    </w:p>
    <w:p w14:paraId="7B89BB90" w14:textId="77777777" w:rsidR="00820311" w:rsidRPr="00955E5B" w:rsidRDefault="00820311" w:rsidP="00E8790E">
      <w:pPr>
        <w:rPr>
          <w:snapToGrid w:val="0"/>
          <w:szCs w:val="22"/>
          <w:lang w:eastAsia="en-US"/>
        </w:rPr>
      </w:pPr>
    </w:p>
    <w:p w14:paraId="6DED7427" w14:textId="77777777" w:rsidR="00820311" w:rsidRPr="00955E5B" w:rsidRDefault="00820311" w:rsidP="00E8790E">
      <w:pPr>
        <w:keepNext/>
        <w:rPr>
          <w:i/>
          <w:snapToGrid w:val="0"/>
          <w:szCs w:val="22"/>
          <w:u w:val="single"/>
          <w:lang w:eastAsia="en-US"/>
        </w:rPr>
      </w:pPr>
      <w:r w:rsidRPr="00955E5B">
        <w:rPr>
          <w:i/>
          <w:snapToGrid w:val="0"/>
          <w:szCs w:val="22"/>
          <w:u w:val="single"/>
          <w:lang w:eastAsia="en-US"/>
        </w:rPr>
        <w:t>Reakcije na mjestu injekcije</w:t>
      </w:r>
    </w:p>
    <w:p w14:paraId="498DEB49" w14:textId="10426405" w:rsidR="00820311" w:rsidRPr="00955E5B" w:rsidRDefault="00820311" w:rsidP="00E8790E">
      <w:pPr>
        <w:rPr>
          <w:snapToGrid w:val="0"/>
          <w:szCs w:val="22"/>
          <w:lang w:eastAsia="en-US"/>
        </w:rPr>
      </w:pPr>
      <w:r w:rsidRPr="00955E5B">
        <w:rPr>
          <w:snapToGrid w:val="0"/>
          <w:szCs w:val="22"/>
          <w:lang w:eastAsia="en-US"/>
        </w:rPr>
        <w:t>Reakcije na mjestu injekcije zabilježene su kod ukupno 28,8</w:t>
      </w:r>
      <w:del w:id="2983" w:author="Author" w:date="2025-07-18T13:23:00Z">
        <w:r w:rsidRPr="00955E5B" w:rsidDel="00E85799">
          <w:rPr>
            <w:snapToGrid w:val="0"/>
            <w:szCs w:val="22"/>
            <w:lang w:eastAsia="en-US"/>
          </w:rPr>
          <w:delText>%</w:delText>
        </w:r>
      </w:del>
      <w:ins w:id="2984" w:author="Author" w:date="2025-07-18T13:23:00Z">
        <w:r w:rsidR="00E85799" w:rsidRPr="00955E5B">
          <w:rPr>
            <w:snapToGrid w:val="0"/>
            <w:szCs w:val="22"/>
            <w:lang w:eastAsia="en-US"/>
          </w:rPr>
          <w:t> %</w:t>
        </w:r>
      </w:ins>
      <w:r w:rsidRPr="00955E5B">
        <w:rPr>
          <w:snapToGrid w:val="0"/>
          <w:szCs w:val="22"/>
          <w:lang w:eastAsia="en-US"/>
        </w:rPr>
        <w:t> (15/52) bolesnika s pJIA liječenih tocilizumabom za supkutanu primjenu. Te su se reakcije javile kod 44</w:t>
      </w:r>
      <w:del w:id="2985" w:author="Author" w:date="2025-07-18T13:23:00Z">
        <w:r w:rsidRPr="00955E5B" w:rsidDel="00E85799">
          <w:rPr>
            <w:snapToGrid w:val="0"/>
            <w:szCs w:val="22"/>
            <w:lang w:eastAsia="en-US"/>
          </w:rPr>
          <w:delText>%</w:delText>
        </w:r>
      </w:del>
      <w:ins w:id="2986" w:author="Author" w:date="2025-07-18T13:23:00Z">
        <w:r w:rsidR="00E85799" w:rsidRPr="00955E5B">
          <w:rPr>
            <w:snapToGrid w:val="0"/>
            <w:szCs w:val="22"/>
            <w:lang w:eastAsia="en-US"/>
          </w:rPr>
          <w:t> %</w:t>
        </w:r>
      </w:ins>
      <w:r w:rsidRPr="00955E5B">
        <w:rPr>
          <w:snapToGrid w:val="0"/>
          <w:szCs w:val="22"/>
          <w:lang w:eastAsia="en-US"/>
        </w:rPr>
        <w:t> bolesnika tjelesne težine ≥ 30 kg u usporedbi s 14,8</w:t>
      </w:r>
      <w:del w:id="2987" w:author="Author" w:date="2025-07-18T13:23:00Z">
        <w:r w:rsidRPr="00955E5B" w:rsidDel="00E85799">
          <w:rPr>
            <w:snapToGrid w:val="0"/>
            <w:szCs w:val="22"/>
            <w:lang w:eastAsia="en-US"/>
          </w:rPr>
          <w:delText>%</w:delText>
        </w:r>
      </w:del>
      <w:ins w:id="2988" w:author="Author" w:date="2025-07-18T13:23:00Z">
        <w:r w:rsidR="00E85799" w:rsidRPr="00955E5B">
          <w:rPr>
            <w:snapToGrid w:val="0"/>
            <w:szCs w:val="22"/>
            <w:lang w:eastAsia="en-US"/>
          </w:rPr>
          <w:t> %</w:t>
        </w:r>
      </w:ins>
      <w:r w:rsidRPr="00955E5B">
        <w:rPr>
          <w:snapToGrid w:val="0"/>
          <w:szCs w:val="22"/>
          <w:lang w:eastAsia="en-US"/>
        </w:rPr>
        <w:t xml:space="preserve"> bolesnika tjelesne težine manje od 30 kg. Najčešće reakcije na mjestu injekcije bile su eritem, oticanje, hematom, bol i pruritus na mjestu injekcije. Sve prijavljene reakcije na mjestu injekcije bile su 1. stupnja težine i nisu bile ozbiljne te nijedna reakcija na mjestu injekcije nije zahtijevala prekid liječenja ni odgodu doze. </w:t>
      </w:r>
    </w:p>
    <w:p w14:paraId="648837BE" w14:textId="77777777" w:rsidR="00820311" w:rsidRPr="00955E5B" w:rsidRDefault="00820311" w:rsidP="00E8790E">
      <w:pPr>
        <w:rPr>
          <w:snapToGrid w:val="0"/>
          <w:szCs w:val="22"/>
          <w:lang w:eastAsia="en-US"/>
        </w:rPr>
      </w:pPr>
    </w:p>
    <w:p w14:paraId="58CF6743" w14:textId="77777777" w:rsidR="00820311" w:rsidRPr="00955E5B" w:rsidRDefault="00820311" w:rsidP="00E8790E">
      <w:pPr>
        <w:keepNext/>
        <w:rPr>
          <w:i/>
          <w:snapToGrid w:val="0"/>
          <w:szCs w:val="22"/>
          <w:u w:val="single"/>
          <w:lang w:eastAsia="en-US"/>
        </w:rPr>
      </w:pPr>
      <w:r w:rsidRPr="00955E5B">
        <w:rPr>
          <w:i/>
          <w:snapToGrid w:val="0"/>
          <w:szCs w:val="22"/>
          <w:u w:val="single"/>
          <w:lang w:eastAsia="en-US"/>
        </w:rPr>
        <w:t>Imunogenost</w:t>
      </w:r>
    </w:p>
    <w:p w14:paraId="27B95D1E" w14:textId="5E03C6B1" w:rsidR="00820311" w:rsidRPr="00955E5B" w:rsidRDefault="00820311" w:rsidP="00E8790E">
      <w:pPr>
        <w:rPr>
          <w:rFonts w:eastAsia="SimSun"/>
          <w:szCs w:val="22"/>
          <w:lang w:eastAsia="zh-CN"/>
        </w:rPr>
      </w:pPr>
      <w:r w:rsidRPr="00955E5B">
        <w:rPr>
          <w:snapToGrid w:val="0"/>
          <w:szCs w:val="22"/>
          <w:lang w:eastAsia="en-US"/>
        </w:rPr>
        <w:t>U ispitivanju supkutane primjene kod 5,8</w:t>
      </w:r>
      <w:del w:id="2989" w:author="Author" w:date="2025-07-18T13:23:00Z">
        <w:r w:rsidRPr="00955E5B" w:rsidDel="00E85799">
          <w:rPr>
            <w:snapToGrid w:val="0"/>
            <w:szCs w:val="22"/>
            <w:lang w:eastAsia="en-US"/>
          </w:rPr>
          <w:delText>%</w:delText>
        </w:r>
      </w:del>
      <w:ins w:id="2990" w:author="Author" w:date="2025-07-18T13:23:00Z">
        <w:r w:rsidR="00E85799" w:rsidRPr="00955E5B">
          <w:rPr>
            <w:snapToGrid w:val="0"/>
            <w:szCs w:val="22"/>
            <w:lang w:eastAsia="en-US"/>
          </w:rPr>
          <w:t> %</w:t>
        </w:r>
      </w:ins>
      <w:r w:rsidRPr="00955E5B">
        <w:rPr>
          <w:snapToGrid w:val="0"/>
          <w:szCs w:val="22"/>
          <w:lang w:eastAsia="en-US"/>
        </w:rPr>
        <w:t xml:space="preserve"> [3/52] bolesnika razvila su se </w:t>
      </w:r>
      <w:r w:rsidRPr="00955E5B">
        <w:rPr>
          <w:rFonts w:eastAsia="SimSun"/>
          <w:szCs w:val="22"/>
          <w:lang w:eastAsia="zh-CN"/>
        </w:rPr>
        <w:t>neutralizirajuća protutijela na tocilizumab koja nisu bila praćena ozbiljnom ili klinički značajnom reakcijom preosjetljivosti. Od ta 3 bolesnika, jedan se naknadno povukao iz ispitivanja. Nije opažena korelacija između razvoja protutijela i kliničkog odgovora ili štetnih događaja.</w:t>
      </w:r>
    </w:p>
    <w:p w14:paraId="0D361155" w14:textId="77777777" w:rsidR="00820311" w:rsidRPr="00955E5B" w:rsidRDefault="00820311" w:rsidP="00E8790E">
      <w:pPr>
        <w:rPr>
          <w:rFonts w:eastAsia="SimSun"/>
          <w:szCs w:val="22"/>
          <w:lang w:eastAsia="zh-CN"/>
        </w:rPr>
      </w:pPr>
    </w:p>
    <w:p w14:paraId="6E439DA7" w14:textId="77777777" w:rsidR="00820311" w:rsidRPr="00955E5B" w:rsidRDefault="00820311" w:rsidP="00E8790E">
      <w:pPr>
        <w:keepNext/>
        <w:rPr>
          <w:rFonts w:eastAsia="SimSun"/>
          <w:i/>
          <w:szCs w:val="22"/>
          <w:u w:val="single"/>
          <w:lang w:eastAsia="zh-CN"/>
        </w:rPr>
      </w:pPr>
      <w:r w:rsidRPr="00955E5B">
        <w:rPr>
          <w:rFonts w:eastAsia="SimSun"/>
          <w:i/>
          <w:szCs w:val="22"/>
          <w:u w:val="single"/>
          <w:lang w:eastAsia="zh-CN"/>
        </w:rPr>
        <w:t>Odstupanja laboratorijskih vrijednosti</w:t>
      </w:r>
    </w:p>
    <w:p w14:paraId="3303FD37" w14:textId="4C613671" w:rsidR="00820311" w:rsidRPr="00955E5B" w:rsidRDefault="00820311" w:rsidP="00E8790E">
      <w:pPr>
        <w:rPr>
          <w:rFonts w:eastAsia="SimSun"/>
          <w:szCs w:val="22"/>
          <w:lang w:eastAsia="zh-CN"/>
        </w:rPr>
      </w:pPr>
      <w:r w:rsidRPr="00955E5B">
        <w:rPr>
          <w:rFonts w:eastAsia="SimSun"/>
          <w:szCs w:val="22"/>
          <w:lang w:eastAsia="zh-CN"/>
        </w:rPr>
        <w:t>Tijekom rutinskog laboratorijskog praćenja u cjelokupnoj populaciji izloženoj tocilizumabu, pad broja neutrofila na vrijednost ispod 1 × 10</w:t>
      </w:r>
      <w:r w:rsidRPr="00955E5B">
        <w:rPr>
          <w:rFonts w:eastAsia="SimSun"/>
          <w:szCs w:val="22"/>
          <w:vertAlign w:val="superscript"/>
          <w:lang w:eastAsia="zh-CN"/>
        </w:rPr>
        <w:t>9</w:t>
      </w:r>
      <w:r w:rsidRPr="00955E5B">
        <w:rPr>
          <w:rFonts w:eastAsia="SimSun"/>
          <w:szCs w:val="22"/>
          <w:lang w:eastAsia="zh-CN"/>
        </w:rPr>
        <w:t>/l nastupio je kod 15,4</w:t>
      </w:r>
      <w:del w:id="2991" w:author="Author" w:date="2025-07-18T13:23:00Z">
        <w:r w:rsidRPr="00955E5B" w:rsidDel="00E85799">
          <w:rPr>
            <w:rFonts w:eastAsia="SimSun"/>
            <w:szCs w:val="22"/>
            <w:lang w:eastAsia="zh-CN"/>
          </w:rPr>
          <w:delText>%</w:delText>
        </w:r>
      </w:del>
      <w:ins w:id="2992" w:author="Author" w:date="2025-07-18T13:23:00Z">
        <w:r w:rsidR="00E85799" w:rsidRPr="00955E5B">
          <w:rPr>
            <w:rFonts w:eastAsia="SimSun"/>
            <w:szCs w:val="22"/>
            <w:lang w:eastAsia="zh-CN"/>
          </w:rPr>
          <w:t> %</w:t>
        </w:r>
      </w:ins>
      <w:r w:rsidRPr="00955E5B">
        <w:rPr>
          <w:rFonts w:eastAsia="SimSun"/>
          <w:szCs w:val="22"/>
          <w:lang w:eastAsia="zh-CN"/>
        </w:rPr>
        <w:t xml:space="preserve"> bolesnika liječenih tocilizumabom za supkutanu primjenu. Povišenje razine ALT</w:t>
      </w:r>
      <w:r w:rsidRPr="00955E5B">
        <w:rPr>
          <w:rFonts w:eastAsia="SimSun"/>
          <w:szCs w:val="22"/>
          <w:lang w:eastAsia="zh-CN"/>
        </w:rPr>
        <w:noBreakHyphen/>
        <w:t>a ili AST</w:t>
      </w:r>
      <w:r w:rsidRPr="00955E5B">
        <w:rPr>
          <w:rFonts w:eastAsia="SimSun"/>
          <w:szCs w:val="22"/>
          <w:lang w:eastAsia="zh-CN"/>
        </w:rPr>
        <w:noBreakHyphen/>
        <w:t>a ≥ 3 × GGN nastupilo je kod 9,6</w:t>
      </w:r>
      <w:del w:id="2993" w:author="Author" w:date="2025-07-18T13:23:00Z">
        <w:r w:rsidRPr="00955E5B" w:rsidDel="00E85799">
          <w:rPr>
            <w:rFonts w:eastAsia="SimSun"/>
            <w:szCs w:val="22"/>
            <w:lang w:eastAsia="zh-CN"/>
          </w:rPr>
          <w:delText>%</w:delText>
        </w:r>
      </w:del>
      <w:ins w:id="2994" w:author="Author" w:date="2025-07-18T13:23:00Z">
        <w:r w:rsidR="00E85799" w:rsidRPr="00955E5B">
          <w:rPr>
            <w:rFonts w:eastAsia="SimSun"/>
            <w:szCs w:val="22"/>
            <w:lang w:eastAsia="zh-CN"/>
          </w:rPr>
          <w:t> %</w:t>
        </w:r>
      </w:ins>
      <w:r w:rsidRPr="00955E5B">
        <w:rPr>
          <w:rFonts w:eastAsia="SimSun"/>
          <w:szCs w:val="22"/>
          <w:lang w:eastAsia="zh-CN"/>
        </w:rPr>
        <w:t xml:space="preserve"> odnosno 3,8</w:t>
      </w:r>
      <w:del w:id="2995" w:author="Author" w:date="2025-07-18T13:23:00Z">
        <w:r w:rsidRPr="00955E5B" w:rsidDel="00E85799">
          <w:rPr>
            <w:rFonts w:eastAsia="SimSun"/>
            <w:szCs w:val="22"/>
            <w:lang w:eastAsia="zh-CN"/>
          </w:rPr>
          <w:delText>%</w:delText>
        </w:r>
      </w:del>
      <w:ins w:id="2996" w:author="Author" w:date="2025-07-18T13:23:00Z">
        <w:r w:rsidR="00E85799" w:rsidRPr="00955E5B">
          <w:rPr>
            <w:rFonts w:eastAsia="SimSun"/>
            <w:szCs w:val="22"/>
            <w:lang w:eastAsia="zh-CN"/>
          </w:rPr>
          <w:t> %</w:t>
        </w:r>
      </w:ins>
      <w:r w:rsidRPr="00955E5B">
        <w:rPr>
          <w:rFonts w:eastAsia="SimSun"/>
          <w:szCs w:val="22"/>
          <w:lang w:eastAsia="zh-CN"/>
        </w:rPr>
        <w:t xml:space="preserve"> bolesnika liječenih supkutanom formulacijom tocilizumaba. Ni kod jednog bolesnika liječenog tocilizumabom za supkutanu primjenu nije zabilježeno smanjenje broja trombocita na razinu ≤ 50 × 10</w:t>
      </w:r>
      <w:r w:rsidRPr="00955E5B">
        <w:rPr>
          <w:rFonts w:eastAsia="SimSun"/>
          <w:szCs w:val="22"/>
          <w:vertAlign w:val="superscript"/>
          <w:lang w:eastAsia="zh-CN"/>
        </w:rPr>
        <w:t>3</w:t>
      </w:r>
      <w:r w:rsidRPr="00955E5B">
        <w:rPr>
          <w:rFonts w:eastAsia="SimSun"/>
          <w:szCs w:val="22"/>
          <w:lang w:eastAsia="zh-CN"/>
        </w:rPr>
        <w:t>/μl.</w:t>
      </w:r>
    </w:p>
    <w:p w14:paraId="3B15F009" w14:textId="77777777" w:rsidR="00820311" w:rsidRPr="00955E5B" w:rsidRDefault="00820311" w:rsidP="00E8790E">
      <w:pPr>
        <w:rPr>
          <w:rFonts w:eastAsia="SimSun"/>
          <w:szCs w:val="22"/>
          <w:lang w:eastAsia="zh-CN"/>
        </w:rPr>
      </w:pPr>
    </w:p>
    <w:p w14:paraId="53A666EE" w14:textId="77777777" w:rsidR="00820311" w:rsidRPr="00955E5B" w:rsidRDefault="00820311" w:rsidP="00E8790E">
      <w:pPr>
        <w:keepNext/>
        <w:rPr>
          <w:rFonts w:eastAsia="SimSun"/>
          <w:i/>
          <w:szCs w:val="22"/>
          <w:u w:val="single"/>
          <w:lang w:eastAsia="zh-CN"/>
        </w:rPr>
      </w:pPr>
      <w:r w:rsidRPr="00955E5B">
        <w:rPr>
          <w:rFonts w:eastAsia="SimSun"/>
          <w:i/>
          <w:szCs w:val="22"/>
          <w:u w:val="single"/>
          <w:lang w:eastAsia="zh-CN"/>
        </w:rPr>
        <w:t>Vrijednosti lipida</w:t>
      </w:r>
    </w:p>
    <w:p w14:paraId="31C79440" w14:textId="69FE722F" w:rsidR="00820311" w:rsidRPr="00955E5B" w:rsidRDefault="00820311" w:rsidP="00E8790E">
      <w:pPr>
        <w:rPr>
          <w:snapToGrid w:val="0"/>
          <w:szCs w:val="22"/>
          <w:lang w:eastAsia="en-US"/>
        </w:rPr>
      </w:pPr>
      <w:r w:rsidRPr="00955E5B">
        <w:rPr>
          <w:rFonts w:eastAsia="SimSun"/>
          <w:szCs w:val="22"/>
          <w:lang w:eastAsia="zh-CN"/>
        </w:rPr>
        <w:t>U ispitivanju supkutane primjene je kod 14,3</w:t>
      </w:r>
      <w:del w:id="2997" w:author="Author" w:date="2025-07-18T13:23:00Z">
        <w:r w:rsidRPr="00955E5B" w:rsidDel="00E85799">
          <w:rPr>
            <w:rFonts w:eastAsia="SimSun"/>
            <w:szCs w:val="22"/>
            <w:lang w:eastAsia="zh-CN"/>
          </w:rPr>
          <w:delText>%</w:delText>
        </w:r>
      </w:del>
      <w:ins w:id="2998" w:author="Author" w:date="2025-07-18T13:23:00Z">
        <w:r w:rsidR="00E85799" w:rsidRPr="00955E5B">
          <w:rPr>
            <w:rFonts w:eastAsia="SimSun"/>
            <w:szCs w:val="22"/>
            <w:lang w:eastAsia="zh-CN"/>
          </w:rPr>
          <w:t> %</w:t>
        </w:r>
      </w:ins>
      <w:r w:rsidRPr="00955E5B">
        <w:rPr>
          <w:rFonts w:eastAsia="SimSun"/>
          <w:szCs w:val="22"/>
          <w:lang w:eastAsia="zh-CN"/>
        </w:rPr>
        <w:t xml:space="preserve"> bolesnika nakon početka liječenja zabilježeno povišenje razine LDL kolesterola na ≥ 130 mg/dl, a kod njih 12,8</w:t>
      </w:r>
      <w:del w:id="2999" w:author="Author" w:date="2025-07-18T13:23:00Z">
        <w:r w:rsidRPr="00955E5B" w:rsidDel="00E85799">
          <w:rPr>
            <w:rFonts w:eastAsia="SimSun"/>
            <w:szCs w:val="22"/>
            <w:lang w:eastAsia="zh-CN"/>
          </w:rPr>
          <w:delText>%</w:delText>
        </w:r>
      </w:del>
      <w:ins w:id="3000" w:author="Author" w:date="2025-07-18T13:23:00Z">
        <w:r w:rsidR="00E85799" w:rsidRPr="00955E5B">
          <w:rPr>
            <w:rFonts w:eastAsia="SimSun"/>
            <w:szCs w:val="22"/>
            <w:lang w:eastAsia="zh-CN"/>
          </w:rPr>
          <w:t> %</w:t>
        </w:r>
      </w:ins>
      <w:r w:rsidRPr="00955E5B">
        <w:rPr>
          <w:rFonts w:eastAsia="SimSun"/>
          <w:szCs w:val="22"/>
          <w:lang w:eastAsia="zh-CN"/>
        </w:rPr>
        <w:t xml:space="preserve"> povišenje razine ukupnog kolesterola na ≥ 200 mg/dl u bilo kojem trenutku tijekom liječenja ispitivanim lijekom.</w:t>
      </w:r>
    </w:p>
    <w:p w14:paraId="508F2248" w14:textId="77777777" w:rsidR="00820311" w:rsidRPr="00955E5B" w:rsidRDefault="00820311" w:rsidP="00E8790E">
      <w:pPr>
        <w:rPr>
          <w:snapToGrid w:val="0"/>
          <w:szCs w:val="22"/>
          <w:lang w:eastAsia="en-US"/>
        </w:rPr>
      </w:pPr>
    </w:p>
    <w:p w14:paraId="1E23057E" w14:textId="47892878" w:rsidR="00820311" w:rsidRPr="00955E5B" w:rsidRDefault="00820311" w:rsidP="00E8790E">
      <w:pPr>
        <w:rPr>
          <w:rFonts w:eastAsia="SimSun"/>
          <w:bCs/>
          <w:i/>
          <w:iCs/>
          <w:szCs w:val="22"/>
          <w:lang w:eastAsia="zh-CN"/>
        </w:rPr>
      </w:pPr>
      <w:r w:rsidRPr="00955E5B">
        <w:rPr>
          <w:bCs/>
          <w:i/>
          <w:iCs/>
          <w:snapToGrid w:val="0"/>
          <w:szCs w:val="22"/>
          <w:lang w:eastAsia="en-US"/>
        </w:rPr>
        <w:t xml:space="preserve">Bolesnici s </w:t>
      </w:r>
      <w:r w:rsidRPr="00955E5B">
        <w:rPr>
          <w:rFonts w:eastAsia="SimSun"/>
          <w:bCs/>
          <w:i/>
          <w:iCs/>
          <w:szCs w:val="22"/>
          <w:lang w:eastAsia="zh-CN"/>
        </w:rPr>
        <w:t>GCA</w:t>
      </w:r>
    </w:p>
    <w:p w14:paraId="40966460" w14:textId="1621888F" w:rsidR="00820311" w:rsidRPr="00955E5B" w:rsidRDefault="00820311" w:rsidP="00E8790E">
      <w:pPr>
        <w:rPr>
          <w:rFonts w:eastAsia="SimSun"/>
          <w:szCs w:val="22"/>
          <w:lang w:eastAsia="zh-CN"/>
        </w:rPr>
      </w:pPr>
      <w:r w:rsidRPr="00955E5B">
        <w:rPr>
          <w:rFonts w:eastAsia="SimSun"/>
          <w:szCs w:val="22"/>
          <w:lang w:eastAsia="zh-CN"/>
        </w:rPr>
        <w:t>Sigurnost tocilizumaba za supkutanu primjenu ocjenjivala se u jednom ispitivanju faze III (WA28119), u kojem je sudjelovao 251 bolesnik koji je imao GCA. Ukupno trajanje izloženosti u cjelokupnoj populaciji izloženoj tocilizumabu iznosilo je 138,5 bolesnik</w:t>
      </w:r>
      <w:r w:rsidRPr="00955E5B">
        <w:rPr>
          <w:rFonts w:eastAsia="SimSun"/>
          <w:szCs w:val="22"/>
          <w:lang w:eastAsia="zh-CN"/>
        </w:rPr>
        <w:noBreakHyphen/>
        <w:t>godina tijekom 12</w:t>
      </w:r>
      <w:r w:rsidRPr="00955E5B">
        <w:rPr>
          <w:rFonts w:eastAsia="SimSun"/>
          <w:szCs w:val="22"/>
          <w:lang w:eastAsia="zh-CN"/>
        </w:rPr>
        <w:noBreakHyphen/>
        <w:t>mjesečnog dvostruko slijepog, placebom kontroliranog razdoblja ispitivanja. Cjelokupan sigurnosni profil primijećen u skupinama liječenima tocilizumabom bio je u skladu s poznatim sigurnosnim profilom tocilizumaba (vidjeti Tablicu 1).</w:t>
      </w:r>
    </w:p>
    <w:p w14:paraId="64959A27" w14:textId="77777777" w:rsidR="00820311" w:rsidRPr="00955E5B" w:rsidRDefault="00820311" w:rsidP="00E8790E">
      <w:pPr>
        <w:rPr>
          <w:rFonts w:eastAsia="SimSun"/>
          <w:szCs w:val="22"/>
          <w:lang w:eastAsia="zh-CN"/>
        </w:rPr>
      </w:pPr>
    </w:p>
    <w:p w14:paraId="5A47BDDB" w14:textId="77777777" w:rsidR="00820311" w:rsidRPr="00955E5B" w:rsidRDefault="00820311" w:rsidP="009B19DC">
      <w:pPr>
        <w:keepNext/>
        <w:rPr>
          <w:rFonts w:eastAsia="SimSun"/>
          <w:szCs w:val="22"/>
          <w:u w:val="single"/>
          <w:lang w:eastAsia="zh-CN"/>
        </w:rPr>
      </w:pPr>
      <w:r w:rsidRPr="00955E5B">
        <w:rPr>
          <w:rFonts w:eastAsia="SimSun"/>
          <w:i/>
          <w:szCs w:val="22"/>
          <w:u w:val="single"/>
          <w:lang w:eastAsia="zh-CN"/>
        </w:rPr>
        <w:t>Infekcije</w:t>
      </w:r>
    </w:p>
    <w:p w14:paraId="0D4B65C9" w14:textId="5AD3B602" w:rsidR="00820311" w:rsidRPr="00955E5B" w:rsidRDefault="00820311" w:rsidP="00E8790E">
      <w:pPr>
        <w:rPr>
          <w:rFonts w:eastAsia="SimSun"/>
          <w:szCs w:val="22"/>
          <w:lang w:eastAsia="zh-CN"/>
        </w:rPr>
      </w:pPr>
      <w:r w:rsidRPr="00955E5B">
        <w:rPr>
          <w:rFonts w:eastAsia="SimSun"/>
          <w:szCs w:val="22"/>
          <w:lang w:eastAsia="zh-CN"/>
        </w:rPr>
        <w:t>Stopa infekcija/ozbiljnih infekcija bila je ujednačena između skupine koja je primala tocilizumab jednom tjedno (200,2/9,7 događaja na 100 bolesnik</w:t>
      </w:r>
      <w:r w:rsidRPr="00955E5B">
        <w:rPr>
          <w:rFonts w:eastAsia="SimSun"/>
          <w:szCs w:val="22"/>
          <w:lang w:eastAsia="zh-CN"/>
        </w:rPr>
        <w:noBreakHyphen/>
        <w:t>godina) te skupina koje su primale placebo plus 26</w:t>
      </w:r>
      <w:ins w:id="3001" w:author="Regulatory 1" w:date="2025-07-29T18:55:00Z">
        <w:r w:rsidR="0038639C" w:rsidRPr="00955E5B">
          <w:rPr>
            <w:szCs w:val="22"/>
            <w:lang w:eastAsia="en-US"/>
          </w:rPr>
          <w:noBreakHyphen/>
        </w:r>
      </w:ins>
      <w:del w:id="3002" w:author="Regulatory 1" w:date="2025-07-29T18:55:00Z">
        <w:r w:rsidRPr="00955E5B" w:rsidDel="0038639C">
          <w:rPr>
            <w:rFonts w:eastAsia="SimSun"/>
            <w:szCs w:val="22"/>
            <w:lang w:eastAsia="zh-CN"/>
          </w:rPr>
          <w:delText>-</w:delText>
        </w:r>
      </w:del>
      <w:r w:rsidRPr="00955E5B">
        <w:rPr>
          <w:rFonts w:eastAsia="SimSun"/>
          <w:szCs w:val="22"/>
          <w:lang w:eastAsia="zh-CN"/>
        </w:rPr>
        <w:t>tjedni režim postupnog smanjivanja doze prednizona (156,0/4,2 događaja na 100 bolesnik</w:t>
      </w:r>
      <w:r w:rsidRPr="00955E5B">
        <w:rPr>
          <w:rFonts w:eastAsia="SimSun"/>
          <w:szCs w:val="22"/>
          <w:lang w:eastAsia="zh-CN"/>
        </w:rPr>
        <w:noBreakHyphen/>
        <w:t>godina) odnosno placebo plus 52-tjedni režim postupnog smanjivanja doze prednizona (210,2/12,5 događaja na 100 bolesnik</w:t>
      </w:r>
      <w:r w:rsidRPr="00955E5B">
        <w:rPr>
          <w:rFonts w:eastAsia="SimSun"/>
          <w:szCs w:val="22"/>
          <w:lang w:eastAsia="zh-CN"/>
        </w:rPr>
        <w:noBreakHyphen/>
        <w:t xml:space="preserve">godina). </w:t>
      </w:r>
    </w:p>
    <w:p w14:paraId="208C80BA" w14:textId="77777777" w:rsidR="00820311" w:rsidRPr="00955E5B" w:rsidRDefault="00820311" w:rsidP="00E8790E">
      <w:pPr>
        <w:rPr>
          <w:rFonts w:eastAsia="SimSun"/>
          <w:szCs w:val="22"/>
          <w:lang w:eastAsia="zh-CN"/>
        </w:rPr>
      </w:pPr>
    </w:p>
    <w:p w14:paraId="49331598" w14:textId="77777777" w:rsidR="00820311" w:rsidRPr="00955E5B" w:rsidRDefault="00820311">
      <w:pPr>
        <w:keepNext/>
        <w:rPr>
          <w:rFonts w:eastAsia="SimSun"/>
          <w:szCs w:val="22"/>
          <w:u w:val="single"/>
          <w:lang w:eastAsia="zh-CN"/>
        </w:rPr>
        <w:pPrChange w:id="3003" w:author="Regulatory 1" w:date="2026-02-16T15:57:00Z">
          <w:pPr/>
        </w:pPrChange>
      </w:pPr>
      <w:r w:rsidRPr="00955E5B">
        <w:rPr>
          <w:rFonts w:eastAsia="SimSun"/>
          <w:i/>
          <w:szCs w:val="22"/>
          <w:u w:val="single"/>
          <w:lang w:eastAsia="zh-CN"/>
        </w:rPr>
        <w:t>Reakcije na mjestu injekcije</w:t>
      </w:r>
    </w:p>
    <w:p w14:paraId="47D040A2" w14:textId="616F6D55" w:rsidR="00820311" w:rsidRPr="00955E5B" w:rsidRDefault="00820311" w:rsidP="00E8790E">
      <w:pPr>
        <w:rPr>
          <w:rFonts w:eastAsia="SimSun"/>
          <w:szCs w:val="22"/>
          <w:lang w:eastAsia="zh-CN"/>
        </w:rPr>
      </w:pPr>
      <w:r w:rsidRPr="00955E5B">
        <w:rPr>
          <w:rFonts w:eastAsia="SimSun"/>
          <w:szCs w:val="22"/>
          <w:lang w:eastAsia="zh-CN"/>
        </w:rPr>
        <w:t>U skupini koja je primala tocilizumab supkutano jednom tjedno ukupno je 6</w:t>
      </w:r>
      <w:del w:id="3004" w:author="Author" w:date="2025-07-18T13:23:00Z">
        <w:r w:rsidRPr="00955E5B" w:rsidDel="00E85799">
          <w:rPr>
            <w:rFonts w:eastAsia="SimSun"/>
            <w:szCs w:val="22"/>
            <w:lang w:eastAsia="zh-CN"/>
          </w:rPr>
          <w:delText>%</w:delText>
        </w:r>
      </w:del>
      <w:ins w:id="3005" w:author="Author" w:date="2025-07-18T13:23:00Z">
        <w:r w:rsidR="00E85799" w:rsidRPr="00955E5B">
          <w:rPr>
            <w:rFonts w:eastAsia="SimSun"/>
            <w:szCs w:val="22"/>
            <w:lang w:eastAsia="zh-CN"/>
          </w:rPr>
          <w:t> %</w:t>
        </w:r>
      </w:ins>
      <w:r w:rsidRPr="00955E5B">
        <w:rPr>
          <w:rFonts w:eastAsia="SimSun"/>
          <w:szCs w:val="22"/>
          <w:lang w:eastAsia="zh-CN"/>
        </w:rPr>
        <w:t xml:space="preserve"> (6/100) bolesnika prijavilo nuspojavu na mjestu primjene supkutane injekcije. Nijedna reakcija na mjestu injekcije nije prijavljena kao ozbiljan štetni događaj niti je zahtijevala prekid liječenja. </w:t>
      </w:r>
    </w:p>
    <w:p w14:paraId="1B4C6D95" w14:textId="77777777" w:rsidR="00820311" w:rsidRPr="00955E5B" w:rsidRDefault="00820311" w:rsidP="00E8790E">
      <w:pPr>
        <w:rPr>
          <w:i/>
          <w:szCs w:val="22"/>
          <w:lang w:eastAsia="en-US"/>
        </w:rPr>
      </w:pPr>
    </w:p>
    <w:p w14:paraId="5E14A1BA" w14:textId="77777777" w:rsidR="00820311" w:rsidRPr="00955E5B" w:rsidRDefault="00820311" w:rsidP="00E8790E">
      <w:pPr>
        <w:keepNext/>
        <w:keepLines/>
        <w:rPr>
          <w:i/>
          <w:szCs w:val="22"/>
          <w:u w:val="single"/>
          <w:lang w:eastAsia="en-US"/>
        </w:rPr>
      </w:pPr>
      <w:r w:rsidRPr="00955E5B">
        <w:rPr>
          <w:i/>
          <w:szCs w:val="22"/>
          <w:u w:val="single"/>
          <w:lang w:eastAsia="en-US"/>
        </w:rPr>
        <w:t>Imunogenost</w:t>
      </w:r>
    </w:p>
    <w:p w14:paraId="588D4A0A" w14:textId="0AC2442D" w:rsidR="00820311" w:rsidRPr="00955E5B" w:rsidRDefault="00820311" w:rsidP="00E8790E">
      <w:pPr>
        <w:keepNext/>
        <w:keepLines/>
        <w:rPr>
          <w:rFonts w:eastAsia="SimSun"/>
          <w:szCs w:val="22"/>
          <w:lang w:eastAsia="zh-CN"/>
        </w:rPr>
      </w:pPr>
      <w:r w:rsidRPr="00955E5B">
        <w:rPr>
          <w:rFonts w:eastAsia="SimSun"/>
          <w:szCs w:val="22"/>
          <w:lang w:eastAsia="zh-CN"/>
        </w:rPr>
        <w:t>U skupini koja je primala tocilizumab supkutano jednom tjedno u jednog su se bolesnika (1,1</w:t>
      </w:r>
      <w:del w:id="3006" w:author="Author" w:date="2025-07-18T13:23:00Z">
        <w:r w:rsidRPr="00955E5B" w:rsidDel="00E85799">
          <w:rPr>
            <w:rFonts w:eastAsia="SimSun"/>
            <w:szCs w:val="22"/>
            <w:lang w:eastAsia="zh-CN"/>
          </w:rPr>
          <w:delText>%</w:delText>
        </w:r>
      </w:del>
      <w:ins w:id="3007" w:author="Author" w:date="2025-07-18T13:23:00Z">
        <w:r w:rsidR="00E85799" w:rsidRPr="00955E5B">
          <w:rPr>
            <w:rFonts w:eastAsia="SimSun"/>
            <w:szCs w:val="22"/>
            <w:lang w:eastAsia="zh-CN"/>
          </w:rPr>
          <w:t> %</w:t>
        </w:r>
      </w:ins>
      <w:r w:rsidRPr="00955E5B">
        <w:rPr>
          <w:rFonts w:eastAsia="SimSun"/>
          <w:szCs w:val="22"/>
          <w:lang w:eastAsia="zh-CN"/>
        </w:rPr>
        <w:t xml:space="preserve">, 1/95) razvila neutralizirajuća protutijela na tocilizumab, ali ne izotipa IgE. U tog se bolesnika nije razvila reakcija preosjetljivosti ni reakcija na mjestu injekcije. </w:t>
      </w:r>
    </w:p>
    <w:p w14:paraId="3F5E49EF" w14:textId="77777777" w:rsidR="00820311" w:rsidRPr="00955E5B" w:rsidRDefault="00820311" w:rsidP="00E8790E">
      <w:pPr>
        <w:rPr>
          <w:rFonts w:eastAsia="SimSun"/>
          <w:szCs w:val="22"/>
          <w:lang w:eastAsia="zh-CN"/>
        </w:rPr>
      </w:pPr>
    </w:p>
    <w:p w14:paraId="081668C8" w14:textId="77777777" w:rsidR="00820311" w:rsidRPr="00955E5B" w:rsidRDefault="00820311" w:rsidP="00E8790E">
      <w:pPr>
        <w:rPr>
          <w:rFonts w:eastAsia="SimSun"/>
          <w:i/>
          <w:szCs w:val="22"/>
          <w:u w:val="single"/>
          <w:lang w:eastAsia="zh-CN"/>
        </w:rPr>
      </w:pPr>
      <w:r w:rsidRPr="00955E5B">
        <w:rPr>
          <w:rFonts w:eastAsia="SimSun"/>
          <w:i/>
          <w:szCs w:val="22"/>
          <w:u w:val="single"/>
          <w:lang w:eastAsia="zh-CN"/>
        </w:rPr>
        <w:t>Neutrofili</w:t>
      </w:r>
    </w:p>
    <w:p w14:paraId="5EBE6419" w14:textId="59BE3435" w:rsidR="00820311" w:rsidRPr="00955E5B" w:rsidRDefault="00820311" w:rsidP="00E8790E">
      <w:pPr>
        <w:rPr>
          <w:rFonts w:eastAsia="SimSun"/>
          <w:szCs w:val="22"/>
          <w:lang w:eastAsia="zh-CN"/>
        </w:rPr>
      </w:pPr>
      <w:r w:rsidRPr="00955E5B">
        <w:rPr>
          <w:rFonts w:eastAsia="SimSun"/>
          <w:szCs w:val="22"/>
          <w:lang w:eastAsia="zh-CN"/>
        </w:rPr>
        <w:t>Tijekom rutinskog laboratorijskog praćenja u 12</w:t>
      </w:r>
      <w:r w:rsidRPr="00955E5B">
        <w:rPr>
          <w:rFonts w:eastAsia="SimSun"/>
          <w:szCs w:val="22"/>
          <w:lang w:eastAsia="zh-CN"/>
        </w:rPr>
        <w:noBreakHyphen/>
        <w:t>mjesečnom kontroliranom kliničkom ispitivanju tocilizumaba, u 4</w:t>
      </w:r>
      <w:del w:id="3008" w:author="Author" w:date="2025-07-18T13:23:00Z">
        <w:r w:rsidRPr="00955E5B" w:rsidDel="00E85799">
          <w:rPr>
            <w:rFonts w:eastAsia="SimSun"/>
            <w:szCs w:val="22"/>
            <w:lang w:eastAsia="zh-CN"/>
          </w:rPr>
          <w:delText>%</w:delText>
        </w:r>
      </w:del>
      <w:ins w:id="3009" w:author="Author" w:date="2025-07-18T13:23:00Z">
        <w:r w:rsidR="00E85799" w:rsidRPr="00955E5B">
          <w:rPr>
            <w:rFonts w:eastAsia="SimSun"/>
            <w:szCs w:val="22"/>
            <w:lang w:eastAsia="zh-CN"/>
          </w:rPr>
          <w:t> %</w:t>
        </w:r>
      </w:ins>
      <w:r w:rsidRPr="00955E5B">
        <w:rPr>
          <w:rFonts w:eastAsia="SimSun"/>
          <w:szCs w:val="22"/>
          <w:lang w:eastAsia="zh-CN"/>
        </w:rPr>
        <w:t> bolesnika koji su primali tocilizumab supkutano jednom tjedno primijećeno je smanjenje broja neutrofila na manje od 1 × 10</w:t>
      </w:r>
      <w:r w:rsidRPr="00955E5B">
        <w:rPr>
          <w:rFonts w:eastAsia="SimSun"/>
          <w:szCs w:val="22"/>
          <w:vertAlign w:val="superscript"/>
          <w:lang w:eastAsia="zh-CN"/>
        </w:rPr>
        <w:t>9</w:t>
      </w:r>
      <w:r w:rsidRPr="00955E5B">
        <w:rPr>
          <w:rFonts w:eastAsia="SimSun"/>
          <w:szCs w:val="22"/>
          <w:lang w:eastAsia="zh-CN"/>
        </w:rPr>
        <w:t xml:space="preserve">/l. To nije opaženo ni u jednoj od dviju skupina koje su primale placebo plus prednizon čija se doza postupno smanjivala. </w:t>
      </w:r>
    </w:p>
    <w:p w14:paraId="4912E9B3" w14:textId="77777777" w:rsidR="00820311" w:rsidRPr="00955E5B" w:rsidRDefault="00820311" w:rsidP="00E8790E">
      <w:pPr>
        <w:rPr>
          <w:rFonts w:eastAsia="SimSun"/>
          <w:szCs w:val="22"/>
          <w:lang w:eastAsia="zh-CN"/>
        </w:rPr>
      </w:pPr>
    </w:p>
    <w:p w14:paraId="759C50F7" w14:textId="77777777" w:rsidR="00820311" w:rsidRPr="00955E5B" w:rsidRDefault="00820311" w:rsidP="00E8790E">
      <w:pPr>
        <w:rPr>
          <w:rFonts w:eastAsia="SimSun"/>
          <w:i/>
          <w:szCs w:val="22"/>
          <w:u w:val="single"/>
          <w:lang w:eastAsia="zh-CN"/>
        </w:rPr>
      </w:pPr>
      <w:r w:rsidRPr="00955E5B">
        <w:rPr>
          <w:rFonts w:eastAsia="SimSun"/>
          <w:i/>
          <w:szCs w:val="22"/>
          <w:u w:val="single"/>
          <w:lang w:eastAsia="zh-CN"/>
        </w:rPr>
        <w:t>Trombociti</w:t>
      </w:r>
    </w:p>
    <w:p w14:paraId="08DB04E0" w14:textId="70E5C87E" w:rsidR="00820311" w:rsidRPr="00955E5B" w:rsidRDefault="00820311" w:rsidP="00E8790E">
      <w:pPr>
        <w:rPr>
          <w:rFonts w:eastAsia="SimSun"/>
          <w:szCs w:val="22"/>
          <w:lang w:eastAsia="zh-CN"/>
        </w:rPr>
      </w:pPr>
      <w:r w:rsidRPr="00955E5B">
        <w:rPr>
          <w:rFonts w:eastAsia="SimSun"/>
          <w:szCs w:val="22"/>
          <w:lang w:eastAsia="zh-CN"/>
        </w:rPr>
        <w:t>Tijekom rutinskog laboratorijskog praćenja u 12</w:t>
      </w:r>
      <w:r w:rsidRPr="00955E5B">
        <w:rPr>
          <w:rFonts w:eastAsia="SimSun"/>
          <w:szCs w:val="22"/>
          <w:lang w:eastAsia="zh-CN"/>
        </w:rPr>
        <w:noBreakHyphen/>
        <w:t xml:space="preserve">mjesečnom kontroliranom kliničkom ispitivanju tocilizumaba, u jednog bolesnika </w:t>
      </w:r>
      <w:r w:rsidRPr="00955E5B">
        <w:rPr>
          <w:szCs w:val="22"/>
          <w:lang w:eastAsia="de-DE"/>
        </w:rPr>
        <w:t>(1</w:t>
      </w:r>
      <w:del w:id="3010" w:author="Author" w:date="2025-07-18T13:23:00Z">
        <w:r w:rsidRPr="00955E5B" w:rsidDel="00E85799">
          <w:rPr>
            <w:szCs w:val="22"/>
            <w:lang w:eastAsia="de-DE"/>
          </w:rPr>
          <w:delText>%</w:delText>
        </w:r>
      </w:del>
      <w:ins w:id="3011" w:author="Author" w:date="2025-07-18T13:23:00Z">
        <w:r w:rsidR="00E85799" w:rsidRPr="00955E5B">
          <w:rPr>
            <w:szCs w:val="22"/>
            <w:lang w:eastAsia="de-DE"/>
          </w:rPr>
          <w:t> %</w:t>
        </w:r>
      </w:ins>
      <w:r w:rsidRPr="00955E5B">
        <w:rPr>
          <w:szCs w:val="22"/>
          <w:lang w:eastAsia="de-DE"/>
        </w:rPr>
        <w:t xml:space="preserve">, 1/100) </w:t>
      </w:r>
      <w:r w:rsidRPr="00955E5B">
        <w:rPr>
          <w:rFonts w:eastAsia="SimSun"/>
          <w:szCs w:val="22"/>
          <w:lang w:eastAsia="zh-CN"/>
        </w:rPr>
        <w:t>koji je primao tocilizumab supkutano jednom tjedno zabilježena je samo jedna epizoda prolaznog smanjenja broja trombocita na &lt; 100 × 10</w:t>
      </w:r>
      <w:r w:rsidRPr="00955E5B">
        <w:rPr>
          <w:rFonts w:eastAsia="SimSun"/>
          <w:szCs w:val="22"/>
          <w:vertAlign w:val="superscript"/>
          <w:lang w:eastAsia="zh-CN"/>
        </w:rPr>
        <w:t>3</w:t>
      </w:r>
      <w:r w:rsidRPr="00955E5B">
        <w:rPr>
          <w:rFonts w:eastAsia="SimSun"/>
          <w:szCs w:val="22"/>
          <w:lang w:eastAsia="zh-CN"/>
        </w:rPr>
        <w:t>/µl, bez popratnih događaja krvarenja. Pad broja trombocita ispod 100 × 10</w:t>
      </w:r>
      <w:r w:rsidRPr="00955E5B">
        <w:rPr>
          <w:rFonts w:eastAsia="SimSun"/>
          <w:szCs w:val="22"/>
          <w:vertAlign w:val="superscript"/>
          <w:lang w:eastAsia="zh-CN"/>
        </w:rPr>
        <w:t>3</w:t>
      </w:r>
      <w:r w:rsidRPr="00955E5B">
        <w:rPr>
          <w:rFonts w:eastAsia="SimSun"/>
          <w:szCs w:val="22"/>
          <w:lang w:eastAsia="zh-CN"/>
        </w:rPr>
        <w:t>/µl nije zabilježen ni u jednoj od dviju skupina koje su primale placebo plus prednizon čija se doza postupno smanjivala.</w:t>
      </w:r>
    </w:p>
    <w:p w14:paraId="5556C3A4" w14:textId="77777777" w:rsidR="00820311" w:rsidRPr="00955E5B" w:rsidRDefault="00820311" w:rsidP="00E8790E">
      <w:pPr>
        <w:rPr>
          <w:rFonts w:eastAsia="SimSun"/>
          <w:szCs w:val="22"/>
          <w:lang w:eastAsia="zh-CN"/>
        </w:rPr>
      </w:pPr>
      <w:r w:rsidRPr="00955E5B">
        <w:rPr>
          <w:rFonts w:eastAsia="SimSun"/>
          <w:szCs w:val="22"/>
          <w:lang w:eastAsia="zh-CN"/>
        </w:rPr>
        <w:t xml:space="preserve"> </w:t>
      </w:r>
    </w:p>
    <w:p w14:paraId="7C9C423E" w14:textId="34BFCE4D" w:rsidR="00820311" w:rsidRPr="00955E5B" w:rsidRDefault="00820311" w:rsidP="00E8790E">
      <w:pPr>
        <w:rPr>
          <w:rFonts w:eastAsia="SimSun"/>
          <w:i/>
          <w:szCs w:val="22"/>
          <w:u w:val="single"/>
          <w:lang w:eastAsia="zh-CN"/>
        </w:rPr>
      </w:pPr>
      <w:r w:rsidRPr="00955E5B">
        <w:rPr>
          <w:rFonts w:eastAsia="SimSun"/>
          <w:i/>
          <w:szCs w:val="22"/>
          <w:u w:val="single"/>
          <w:lang w:eastAsia="zh-CN"/>
        </w:rPr>
        <w:t xml:space="preserve">Povišenje </w:t>
      </w:r>
      <w:r w:rsidR="0068119A" w:rsidRPr="00955E5B">
        <w:rPr>
          <w:rFonts w:eastAsia="SimSun"/>
          <w:i/>
          <w:szCs w:val="22"/>
          <w:u w:val="single"/>
          <w:lang w:eastAsia="zh-CN"/>
        </w:rPr>
        <w:t xml:space="preserve">vrijednosti </w:t>
      </w:r>
      <w:r w:rsidRPr="00955E5B">
        <w:rPr>
          <w:rFonts w:eastAsia="SimSun"/>
          <w:i/>
          <w:szCs w:val="22"/>
          <w:u w:val="single"/>
          <w:lang w:eastAsia="zh-CN"/>
        </w:rPr>
        <w:t>jetrenih transaminaza</w:t>
      </w:r>
    </w:p>
    <w:p w14:paraId="11A6324C" w14:textId="18374FC1" w:rsidR="00820311" w:rsidRPr="00955E5B" w:rsidRDefault="00820311" w:rsidP="00E8790E">
      <w:pPr>
        <w:rPr>
          <w:rFonts w:eastAsia="SimSun"/>
          <w:szCs w:val="22"/>
          <w:lang w:eastAsia="zh-CN"/>
        </w:rPr>
      </w:pPr>
      <w:r w:rsidRPr="00955E5B">
        <w:rPr>
          <w:rFonts w:eastAsia="SimSun"/>
          <w:szCs w:val="22"/>
          <w:lang w:eastAsia="zh-CN"/>
        </w:rPr>
        <w:t>Tijekom rutinskog laboratorijskog praćenja u 12</w:t>
      </w:r>
      <w:r w:rsidRPr="00955E5B">
        <w:rPr>
          <w:rFonts w:eastAsia="SimSun"/>
          <w:szCs w:val="22"/>
          <w:lang w:eastAsia="zh-CN"/>
        </w:rPr>
        <w:noBreakHyphen/>
        <w:t>mjesečnom kontroliranom kliničkom ispitivanju tocilizumaba, porast vrijednosti ALT-a ≥ 3 × GGN zabilježen je u 3</w:t>
      </w:r>
      <w:del w:id="3012" w:author="Author" w:date="2025-07-18T13:23:00Z">
        <w:r w:rsidRPr="00955E5B" w:rsidDel="00E85799">
          <w:rPr>
            <w:rFonts w:eastAsia="SimSun"/>
            <w:szCs w:val="22"/>
            <w:lang w:eastAsia="zh-CN"/>
          </w:rPr>
          <w:delText>%</w:delText>
        </w:r>
      </w:del>
      <w:ins w:id="3013" w:author="Author" w:date="2025-07-18T13:23:00Z">
        <w:r w:rsidR="00E85799" w:rsidRPr="00955E5B">
          <w:rPr>
            <w:rFonts w:eastAsia="SimSun"/>
            <w:szCs w:val="22"/>
            <w:lang w:eastAsia="zh-CN"/>
          </w:rPr>
          <w:t> %</w:t>
        </w:r>
      </w:ins>
      <w:r w:rsidRPr="00955E5B">
        <w:rPr>
          <w:rFonts w:eastAsia="SimSun"/>
          <w:szCs w:val="22"/>
          <w:lang w:eastAsia="zh-CN"/>
        </w:rPr>
        <w:t> bolesnika koji su primali tocilizumab supkutano jednom tjedno u usporedbi s 2</w:t>
      </w:r>
      <w:del w:id="3014" w:author="Author" w:date="2025-07-18T13:23:00Z">
        <w:r w:rsidRPr="00955E5B" w:rsidDel="00E85799">
          <w:rPr>
            <w:rFonts w:eastAsia="SimSun"/>
            <w:szCs w:val="22"/>
            <w:lang w:eastAsia="zh-CN"/>
          </w:rPr>
          <w:delText>%</w:delText>
        </w:r>
      </w:del>
      <w:ins w:id="3015" w:author="Author" w:date="2025-07-18T13:23:00Z">
        <w:r w:rsidR="00E85799" w:rsidRPr="00955E5B">
          <w:rPr>
            <w:rFonts w:eastAsia="SimSun"/>
            <w:szCs w:val="22"/>
            <w:lang w:eastAsia="zh-CN"/>
          </w:rPr>
          <w:t> %</w:t>
        </w:r>
      </w:ins>
      <w:r w:rsidRPr="00955E5B">
        <w:rPr>
          <w:rFonts w:eastAsia="SimSun"/>
          <w:szCs w:val="22"/>
          <w:lang w:eastAsia="zh-CN"/>
        </w:rPr>
        <w:t xml:space="preserve"> bolesnika koji su primali placebo plus 52</w:t>
      </w:r>
      <w:r w:rsidRPr="00955E5B">
        <w:rPr>
          <w:rFonts w:eastAsia="SimSun"/>
          <w:szCs w:val="22"/>
          <w:lang w:eastAsia="zh-CN"/>
        </w:rPr>
        <w:noBreakHyphen/>
        <w:t>tjedni režim postupnog smanjivanja doze prednizona i niti jednim bolesnikom u skupini koja je primala placebo plus 26</w:t>
      </w:r>
      <w:ins w:id="3016" w:author="Regulatory 1" w:date="2025-07-29T18:55:00Z">
        <w:r w:rsidR="0038639C" w:rsidRPr="00955E5B">
          <w:rPr>
            <w:szCs w:val="22"/>
            <w:lang w:eastAsia="en-US"/>
          </w:rPr>
          <w:noBreakHyphen/>
        </w:r>
      </w:ins>
      <w:del w:id="3017" w:author="Regulatory 1" w:date="2025-07-29T18:55:00Z">
        <w:r w:rsidRPr="00955E5B" w:rsidDel="0038639C">
          <w:rPr>
            <w:rFonts w:eastAsia="SimSun"/>
            <w:szCs w:val="22"/>
            <w:lang w:eastAsia="zh-CN"/>
          </w:rPr>
          <w:delText>-</w:delText>
        </w:r>
      </w:del>
      <w:r w:rsidRPr="00955E5B">
        <w:rPr>
          <w:rFonts w:eastAsia="SimSun"/>
          <w:szCs w:val="22"/>
          <w:lang w:eastAsia="zh-CN"/>
        </w:rPr>
        <w:t>tjedni režim postupnog smanjivanja doze prednizona. Porast vrijednosti AST</w:t>
      </w:r>
      <w:r w:rsidRPr="00955E5B">
        <w:rPr>
          <w:rFonts w:eastAsia="SimSun"/>
          <w:szCs w:val="22"/>
          <w:lang w:eastAsia="zh-CN"/>
        </w:rPr>
        <w:noBreakHyphen/>
        <w:t>a &gt; 3 × GGN zabilježen je u 1</w:t>
      </w:r>
      <w:del w:id="3018" w:author="Author" w:date="2025-07-18T13:23:00Z">
        <w:r w:rsidRPr="00955E5B" w:rsidDel="00E85799">
          <w:rPr>
            <w:rFonts w:eastAsia="SimSun"/>
            <w:szCs w:val="22"/>
            <w:lang w:eastAsia="zh-CN"/>
          </w:rPr>
          <w:delText>%</w:delText>
        </w:r>
      </w:del>
      <w:ins w:id="3019" w:author="Author" w:date="2025-07-18T13:23:00Z">
        <w:r w:rsidR="00E85799" w:rsidRPr="00955E5B">
          <w:rPr>
            <w:rFonts w:eastAsia="SimSun"/>
            <w:szCs w:val="22"/>
            <w:lang w:eastAsia="zh-CN"/>
          </w:rPr>
          <w:t> %</w:t>
        </w:r>
      </w:ins>
      <w:r w:rsidRPr="00955E5B">
        <w:rPr>
          <w:rFonts w:eastAsia="SimSun"/>
          <w:szCs w:val="22"/>
          <w:lang w:eastAsia="zh-CN"/>
        </w:rPr>
        <w:t> bolesnika koji su primali tocilizumab supkutano jednom tjedno, u odnosu na niti jednog bolesnika u skupinama koje su primale placebo plus prednizon čija se doza postupno smanjivala.</w:t>
      </w:r>
    </w:p>
    <w:p w14:paraId="2FE44522" w14:textId="77777777" w:rsidR="00820311" w:rsidRPr="00955E5B" w:rsidRDefault="00820311" w:rsidP="00E8790E">
      <w:pPr>
        <w:rPr>
          <w:rFonts w:eastAsia="SimSun"/>
          <w:szCs w:val="22"/>
          <w:lang w:eastAsia="zh-CN"/>
        </w:rPr>
      </w:pPr>
    </w:p>
    <w:p w14:paraId="633CF3AE" w14:textId="77777777" w:rsidR="00820311" w:rsidRPr="00955E5B" w:rsidRDefault="00820311" w:rsidP="00E8790E">
      <w:pPr>
        <w:rPr>
          <w:rFonts w:eastAsia="SimSun"/>
          <w:i/>
          <w:szCs w:val="22"/>
          <w:u w:val="single"/>
          <w:lang w:eastAsia="zh-CN"/>
        </w:rPr>
      </w:pPr>
      <w:r w:rsidRPr="00955E5B">
        <w:rPr>
          <w:rFonts w:eastAsia="SimSun"/>
          <w:i/>
          <w:szCs w:val="22"/>
          <w:u w:val="single"/>
          <w:lang w:eastAsia="zh-CN"/>
        </w:rPr>
        <w:t>Vrijednosti lipida</w:t>
      </w:r>
    </w:p>
    <w:p w14:paraId="345D3B3E" w14:textId="0B9B97B7" w:rsidR="00820311" w:rsidRPr="00955E5B" w:rsidRDefault="00820311" w:rsidP="00E8790E">
      <w:pPr>
        <w:rPr>
          <w:rFonts w:eastAsia="SimSun"/>
          <w:szCs w:val="22"/>
          <w:lang w:eastAsia="zh-CN"/>
        </w:rPr>
      </w:pPr>
      <w:r w:rsidRPr="00955E5B">
        <w:rPr>
          <w:rFonts w:eastAsia="SimSun"/>
          <w:szCs w:val="22"/>
          <w:lang w:eastAsia="zh-CN"/>
        </w:rPr>
        <w:t>Tijekom rutinskog laboratorijskog praćenja u 12</w:t>
      </w:r>
      <w:r w:rsidRPr="00955E5B">
        <w:rPr>
          <w:rFonts w:eastAsia="SimSun"/>
          <w:szCs w:val="22"/>
          <w:lang w:eastAsia="zh-CN"/>
        </w:rPr>
        <w:noBreakHyphen/>
        <w:t>mjesečnom kontroliranom kliničkom ispitivanju tocilizumaba, u 34</w:t>
      </w:r>
      <w:del w:id="3020" w:author="Author" w:date="2025-07-18T13:23:00Z">
        <w:r w:rsidRPr="00955E5B" w:rsidDel="00E85799">
          <w:rPr>
            <w:rFonts w:eastAsia="SimSun"/>
            <w:szCs w:val="22"/>
            <w:lang w:eastAsia="zh-CN"/>
          </w:rPr>
          <w:delText>%</w:delText>
        </w:r>
      </w:del>
      <w:ins w:id="3021" w:author="Author" w:date="2025-07-18T13:23:00Z">
        <w:r w:rsidR="00E85799" w:rsidRPr="00955E5B">
          <w:rPr>
            <w:rFonts w:eastAsia="SimSun"/>
            <w:szCs w:val="22"/>
            <w:lang w:eastAsia="zh-CN"/>
          </w:rPr>
          <w:t> %</w:t>
        </w:r>
      </w:ins>
      <w:r w:rsidRPr="00955E5B">
        <w:rPr>
          <w:rFonts w:eastAsia="SimSun"/>
          <w:szCs w:val="22"/>
          <w:lang w:eastAsia="zh-CN"/>
        </w:rPr>
        <w:t xml:space="preserve"> bolesnika koji su primali tocilizumab supkutano jednom tjedno zabilježeno je trajno povišenje razine ukupnog kolesterola &gt; 6,2 mmol/l (240 mg/dl), pri čemu je u 15</w:t>
      </w:r>
      <w:del w:id="3022" w:author="Author" w:date="2025-07-18T13:23:00Z">
        <w:r w:rsidRPr="00955E5B" w:rsidDel="00E85799">
          <w:rPr>
            <w:rFonts w:eastAsia="SimSun"/>
            <w:szCs w:val="22"/>
            <w:lang w:eastAsia="zh-CN"/>
          </w:rPr>
          <w:delText>%</w:delText>
        </w:r>
      </w:del>
      <w:ins w:id="3023" w:author="Author" w:date="2025-07-18T13:23:00Z">
        <w:r w:rsidR="00E85799" w:rsidRPr="00955E5B">
          <w:rPr>
            <w:rFonts w:eastAsia="SimSun"/>
            <w:szCs w:val="22"/>
            <w:lang w:eastAsia="zh-CN"/>
          </w:rPr>
          <w:t> %</w:t>
        </w:r>
      </w:ins>
      <w:r w:rsidRPr="00955E5B">
        <w:rPr>
          <w:rFonts w:eastAsia="SimSun"/>
          <w:szCs w:val="22"/>
          <w:lang w:eastAsia="zh-CN"/>
        </w:rPr>
        <w:t xml:space="preserve"> bolesnika primijećeno trajno povišenje LDL</w:t>
      </w:r>
      <w:r w:rsidRPr="00955E5B">
        <w:rPr>
          <w:rFonts w:eastAsia="SimSun"/>
          <w:szCs w:val="22"/>
          <w:lang w:eastAsia="zh-CN"/>
        </w:rPr>
        <w:noBreakHyphen/>
        <w:t>a na ≥ 4,1 mmol/l (160 mg/dl).</w:t>
      </w:r>
    </w:p>
    <w:p w14:paraId="77B69BFA" w14:textId="77777777" w:rsidR="00820311" w:rsidRPr="00955E5B" w:rsidRDefault="00820311" w:rsidP="00E8790E">
      <w:pPr>
        <w:rPr>
          <w:rFonts w:eastAsia="SimSun"/>
          <w:szCs w:val="22"/>
          <w:lang w:eastAsia="zh-CN"/>
        </w:rPr>
      </w:pPr>
    </w:p>
    <w:p w14:paraId="338AB996" w14:textId="62A7621A" w:rsidR="00820311" w:rsidRPr="00955E5B" w:rsidRDefault="00820311" w:rsidP="00E8790E">
      <w:pPr>
        <w:keepNext/>
        <w:rPr>
          <w:szCs w:val="22"/>
          <w:u w:val="single"/>
          <w:lang w:eastAsia="en-US"/>
        </w:rPr>
      </w:pPr>
      <w:r w:rsidRPr="00955E5B">
        <w:rPr>
          <w:rFonts w:eastAsia="SimSun"/>
          <w:szCs w:val="22"/>
          <w:u w:val="single"/>
          <w:lang w:eastAsia="zh-CN"/>
        </w:rPr>
        <w:t>Opis odabranih nuspojava (</w:t>
      </w:r>
      <w:r w:rsidRPr="00955E5B">
        <w:rPr>
          <w:szCs w:val="22"/>
          <w:u w:val="single"/>
          <w:lang w:eastAsia="en-US"/>
        </w:rPr>
        <w:t>intravenska primjena)</w:t>
      </w:r>
    </w:p>
    <w:p w14:paraId="6BFE7B64" w14:textId="77777777" w:rsidR="00820311" w:rsidRPr="00955E5B" w:rsidRDefault="00820311" w:rsidP="00E8790E">
      <w:pPr>
        <w:keepNext/>
        <w:keepLines/>
        <w:rPr>
          <w:rFonts w:eastAsia="SimSun"/>
          <w:i/>
          <w:iCs/>
          <w:szCs w:val="22"/>
          <w:lang w:eastAsia="zh-CN"/>
        </w:rPr>
      </w:pPr>
      <w:r w:rsidRPr="00955E5B">
        <w:rPr>
          <w:rFonts w:eastAsia="SimSun"/>
          <w:i/>
          <w:iCs/>
          <w:szCs w:val="22"/>
          <w:lang w:eastAsia="zh-CN"/>
        </w:rPr>
        <w:t>Bolesnici s RA</w:t>
      </w:r>
    </w:p>
    <w:p w14:paraId="0C5431F4" w14:textId="5D057384" w:rsidR="00820311" w:rsidRPr="00955E5B" w:rsidRDefault="00820311" w:rsidP="00E8790E">
      <w:pPr>
        <w:rPr>
          <w:szCs w:val="22"/>
          <w:lang w:eastAsia="en-US"/>
        </w:rPr>
      </w:pPr>
      <w:r w:rsidRPr="00955E5B">
        <w:rPr>
          <w:szCs w:val="22"/>
          <w:lang w:eastAsia="en-US"/>
        </w:rPr>
        <w:t>Sigurnost tocilizumaba ispitivala se u 5 dvostruko</w:t>
      </w:r>
      <w:ins w:id="3024" w:author="Author" w:date="2025-07-20T20:35:00Z">
        <w:r w:rsidR="00FE372A" w:rsidRPr="00955E5B">
          <w:rPr>
            <w:szCs w:val="22"/>
            <w:lang w:eastAsia="en-US"/>
          </w:rPr>
          <w:t> </w:t>
        </w:r>
      </w:ins>
      <w:del w:id="3025" w:author="Author" w:date="2025-07-20T20:35:00Z">
        <w:r w:rsidRPr="00955E5B" w:rsidDel="00FE372A">
          <w:rPr>
            <w:szCs w:val="22"/>
            <w:lang w:eastAsia="en-US"/>
          </w:rPr>
          <w:delText xml:space="preserve"> </w:delText>
        </w:r>
      </w:del>
      <w:r w:rsidRPr="00955E5B">
        <w:rPr>
          <w:szCs w:val="22"/>
          <w:lang w:eastAsia="en-US"/>
        </w:rPr>
        <w:t>slijepih</w:t>
      </w:r>
      <w:del w:id="3026" w:author="Author" w:date="2025-07-20T20:35:00Z">
        <w:r w:rsidRPr="00955E5B" w:rsidDel="00FE372A">
          <w:rPr>
            <w:szCs w:val="22"/>
            <w:lang w:eastAsia="en-US"/>
          </w:rPr>
          <w:delText> </w:delText>
        </w:r>
      </w:del>
      <w:ins w:id="3027" w:author="Author" w:date="2025-07-20T20:35:00Z">
        <w:r w:rsidR="00FE372A" w:rsidRPr="00955E5B">
          <w:rPr>
            <w:szCs w:val="22"/>
            <w:lang w:eastAsia="en-US"/>
          </w:rPr>
          <w:t xml:space="preserve"> </w:t>
        </w:r>
      </w:ins>
      <w:r w:rsidRPr="00955E5B">
        <w:rPr>
          <w:szCs w:val="22"/>
          <w:lang w:eastAsia="en-US"/>
        </w:rPr>
        <w:t>kontroliranih ispitivanja faze III i njihovim produžecima</w:t>
      </w:r>
      <w:ins w:id="3028" w:author="Author" w:date="2025-07-20T20:36:00Z">
        <w:r w:rsidR="00FE372A" w:rsidRPr="00955E5B">
          <w:rPr>
            <w:szCs w:val="22"/>
            <w:lang w:eastAsia="en-US"/>
          </w:rPr>
          <w:t xml:space="preserve"> (vidjeti dio 5.1)</w:t>
        </w:r>
      </w:ins>
      <w:r w:rsidRPr="00955E5B">
        <w:rPr>
          <w:szCs w:val="22"/>
          <w:lang w:eastAsia="en-US"/>
        </w:rPr>
        <w:t xml:space="preserve">. </w:t>
      </w:r>
    </w:p>
    <w:p w14:paraId="6A981147" w14:textId="77777777" w:rsidR="00F26B32" w:rsidRPr="00955E5B" w:rsidDel="00F26B32" w:rsidRDefault="00F26B32">
      <w:pPr>
        <w:rPr>
          <w:i/>
          <w:szCs w:val="22"/>
          <w:lang w:eastAsia="en-US"/>
        </w:rPr>
      </w:pPr>
    </w:p>
    <w:p w14:paraId="30A72576" w14:textId="66B4EA35" w:rsidR="00820311" w:rsidRPr="00955E5B" w:rsidRDefault="00820311" w:rsidP="00E8790E">
      <w:pPr>
        <w:rPr>
          <w:szCs w:val="22"/>
          <w:lang w:eastAsia="en-US"/>
        </w:rPr>
      </w:pPr>
      <w:r w:rsidRPr="00955E5B">
        <w:rPr>
          <w:i/>
          <w:szCs w:val="22"/>
          <w:lang w:eastAsia="en-US"/>
        </w:rPr>
        <w:t>Cjelokupna kontrolna</w:t>
      </w:r>
      <w:r w:rsidRPr="00955E5B">
        <w:rPr>
          <w:szCs w:val="22"/>
          <w:lang w:eastAsia="en-US"/>
        </w:rPr>
        <w:t xml:space="preserve"> populacija uključuje sve bolesnike iz dvostruko slijepog razdoblja svakog osnovnog ispitivanja od randomizacije do prve promjene režima liječenja ili do završetka dvogodišnjeg razdoblja. Kontrolno je razdoblje u 4 ispitivanja trajalo 6 mjeseci, dok je u jednome trajalo do 2 godine. U dvostruko slijepim kontroliranim ispitivanjima 774 bolesnika primala su </w:t>
      </w:r>
      <w:r w:rsidRPr="00955E5B">
        <w:rPr>
          <w:rFonts w:eastAsia="SimSun"/>
          <w:szCs w:val="22"/>
          <w:lang w:eastAsia="zh-CN"/>
        </w:rPr>
        <w:t xml:space="preserve">tocilizumab </w:t>
      </w:r>
      <w:r w:rsidRPr="00955E5B">
        <w:rPr>
          <w:szCs w:val="22"/>
          <w:lang w:eastAsia="en-US"/>
        </w:rPr>
        <w:t>u dozi od 4 mg/kg u kombinaciji s MTX</w:t>
      </w:r>
      <w:r w:rsidRPr="00955E5B">
        <w:rPr>
          <w:szCs w:val="22"/>
          <w:lang w:eastAsia="en-US"/>
        </w:rPr>
        <w:noBreakHyphen/>
        <w:t>om, 1870 bolesnika primalo je tocilizumab u dozi od 8 mg/kg u kombinaciji s MTX</w:t>
      </w:r>
      <w:r w:rsidRPr="00955E5B">
        <w:rPr>
          <w:szCs w:val="22"/>
          <w:lang w:eastAsia="en-US"/>
        </w:rPr>
        <w:noBreakHyphen/>
        <w:t>om/drugim DMARD</w:t>
      </w:r>
      <w:r w:rsidRPr="00955E5B">
        <w:rPr>
          <w:szCs w:val="22"/>
          <w:lang w:eastAsia="en-US"/>
        </w:rPr>
        <w:noBreakHyphen/>
        <w:t>ovima, dok je njih 288 primalo tocilizumab u dozi od 8 mg/kg kao monoterapiju.</w:t>
      </w:r>
    </w:p>
    <w:p w14:paraId="1754E81A" w14:textId="4589E97E" w:rsidR="00820311" w:rsidRPr="00955E5B" w:rsidRDefault="00820311" w:rsidP="00E8790E">
      <w:pPr>
        <w:rPr>
          <w:szCs w:val="22"/>
          <w:lang w:eastAsia="en-US"/>
        </w:rPr>
      </w:pPr>
    </w:p>
    <w:p w14:paraId="2F58E4D2" w14:textId="61D7ACFE" w:rsidR="00820311" w:rsidRPr="00955E5B" w:rsidRDefault="00820311" w:rsidP="00E8790E">
      <w:pPr>
        <w:rPr>
          <w:szCs w:val="22"/>
          <w:lang w:eastAsia="en-US"/>
        </w:rPr>
      </w:pPr>
      <w:r w:rsidRPr="00955E5B">
        <w:rPr>
          <w:i/>
          <w:szCs w:val="22"/>
          <w:lang w:eastAsia="en-US"/>
        </w:rPr>
        <w:t>Cjelokupna izložena</w:t>
      </w:r>
      <w:r w:rsidRPr="00955E5B">
        <w:rPr>
          <w:szCs w:val="22"/>
          <w:lang w:eastAsia="en-US"/>
        </w:rPr>
        <w:t xml:space="preserve"> populacija uključuje sve bolesnike koji su primili najmanje jednu dozu tocilizumaba, bilo u dvostruko slijepom kontroliranom razdoblju ili u otvorenom produžetku ispitivanja. Od 4009 bolesnika u toj populaciji, njih 3577 bilo je liječeno najmanje 6 mjeseci, 3296 najmanje jednu godinu, 2806 najmanje 2 godine, a njih 1222 tri godine.</w:t>
      </w:r>
    </w:p>
    <w:p w14:paraId="004F08AF" w14:textId="77777777" w:rsidR="00820311" w:rsidRPr="00955E5B" w:rsidRDefault="00820311" w:rsidP="00E8790E">
      <w:pPr>
        <w:rPr>
          <w:szCs w:val="22"/>
          <w:lang w:eastAsia="en-US"/>
        </w:rPr>
      </w:pPr>
    </w:p>
    <w:p w14:paraId="168EB0F2" w14:textId="77777777" w:rsidR="00820311" w:rsidRPr="00955E5B" w:rsidRDefault="00820311" w:rsidP="00E8790E">
      <w:pPr>
        <w:keepNext/>
        <w:rPr>
          <w:i/>
          <w:szCs w:val="22"/>
          <w:u w:val="single"/>
          <w:lang w:eastAsia="en-US"/>
        </w:rPr>
      </w:pPr>
      <w:r w:rsidRPr="00955E5B">
        <w:rPr>
          <w:i/>
          <w:szCs w:val="22"/>
          <w:u w:val="single"/>
          <w:lang w:eastAsia="en-US"/>
        </w:rPr>
        <w:t xml:space="preserve">Infekcije </w:t>
      </w:r>
    </w:p>
    <w:p w14:paraId="7B26FDCA" w14:textId="0AD7CD22" w:rsidR="00820311" w:rsidRPr="00955E5B" w:rsidRDefault="00820311" w:rsidP="00E8790E">
      <w:pPr>
        <w:rPr>
          <w:szCs w:val="22"/>
          <w:lang w:eastAsia="en-US"/>
        </w:rPr>
      </w:pPr>
      <w:r w:rsidRPr="00955E5B">
        <w:rPr>
          <w:szCs w:val="22"/>
          <w:lang w:eastAsia="en-US"/>
        </w:rPr>
        <w:t>U 6</w:t>
      </w:r>
      <w:ins w:id="3029" w:author="Regulatory 1" w:date="2025-07-29T18:49:00Z">
        <w:r w:rsidR="00F34857" w:rsidRPr="00955E5B">
          <w:rPr>
            <w:szCs w:val="22"/>
            <w:lang w:eastAsia="en-US"/>
          </w:rPr>
          <w:noBreakHyphen/>
        </w:r>
      </w:ins>
      <w:del w:id="3030" w:author="Regulatory 1" w:date="2025-07-29T18:49:00Z">
        <w:r w:rsidRPr="00955E5B" w:rsidDel="00F34857">
          <w:rPr>
            <w:szCs w:val="22"/>
            <w:lang w:eastAsia="en-US"/>
          </w:rPr>
          <w:delText>-</w:delText>
        </w:r>
      </w:del>
      <w:r w:rsidRPr="00955E5B">
        <w:rPr>
          <w:szCs w:val="22"/>
          <w:lang w:eastAsia="en-US"/>
        </w:rPr>
        <w:t xml:space="preserve">mjesečnim kontroliranim ispitivanjima stopa svih prijavljenih infekcija tijekom liječenja tocilizumabom u dozi od 8 mg/kg u kombinaciji s </w:t>
      </w:r>
      <w:ins w:id="3031" w:author="Regulatory 1" w:date="2025-08-31T16:50:00Z">
        <w:r w:rsidR="00815D7E" w:rsidRPr="00955E5B">
          <w:rPr>
            <w:szCs w:val="22"/>
            <w:lang w:eastAsia="en-US"/>
          </w:rPr>
          <w:t>DMARD</w:t>
        </w:r>
        <w:r w:rsidR="00815D7E" w:rsidRPr="00955E5B">
          <w:rPr>
            <w:szCs w:val="22"/>
            <w:lang w:eastAsia="en-US"/>
          </w:rPr>
          <w:noBreakHyphen/>
          <w:t>om</w:t>
        </w:r>
      </w:ins>
      <w:del w:id="3032" w:author="Regulatory 1" w:date="2025-08-31T16:50:00Z">
        <w:r w:rsidRPr="00955E5B" w:rsidDel="00815D7E">
          <w:rPr>
            <w:szCs w:val="22"/>
            <w:lang w:eastAsia="en-US"/>
          </w:rPr>
          <w:delText>DMARD</w:delText>
        </w:r>
      </w:del>
      <w:del w:id="3033" w:author="Regulatory 1" w:date="2025-07-29T17:05:00Z">
        <w:r w:rsidRPr="00955E5B" w:rsidDel="00E36CED">
          <w:rPr>
            <w:szCs w:val="22"/>
            <w:lang w:eastAsia="en-US"/>
          </w:rPr>
          <w:delText>-</w:delText>
        </w:r>
      </w:del>
      <w:del w:id="3034" w:author="Regulatory 1" w:date="2025-08-31T16:50:00Z">
        <w:r w:rsidRPr="00955E5B" w:rsidDel="00815D7E">
          <w:rPr>
            <w:szCs w:val="22"/>
            <w:lang w:eastAsia="en-US"/>
          </w:rPr>
          <w:delText>om</w:delText>
        </w:r>
      </w:del>
      <w:r w:rsidRPr="00955E5B">
        <w:rPr>
          <w:szCs w:val="22"/>
          <w:lang w:eastAsia="en-US"/>
        </w:rPr>
        <w:t xml:space="preserve"> iznosila je 127 infekcija na 100 bolesnik-godina u usporedbi sa 112 infekcija na 100 bolesnik-godina u skupini koja je primala placebo i DMARD. U populaciji s dugotrajnom izloženošću, ukupna stopa infekcija pri liječenju tocilizumabom iznosila je 108 infekcija na 100 bolesnik-godina izloženosti.</w:t>
      </w:r>
    </w:p>
    <w:p w14:paraId="21E33255" w14:textId="77777777" w:rsidR="00820311" w:rsidRPr="00955E5B" w:rsidRDefault="00820311" w:rsidP="00E8790E">
      <w:pPr>
        <w:rPr>
          <w:szCs w:val="22"/>
          <w:lang w:eastAsia="en-US"/>
        </w:rPr>
      </w:pPr>
    </w:p>
    <w:p w14:paraId="240EBBC6" w14:textId="5EF580C8" w:rsidR="00820311" w:rsidRPr="00955E5B" w:rsidRDefault="00820311" w:rsidP="00E8790E">
      <w:pPr>
        <w:rPr>
          <w:szCs w:val="22"/>
          <w:lang w:eastAsia="en-US"/>
        </w:rPr>
      </w:pPr>
      <w:r w:rsidRPr="00955E5B">
        <w:rPr>
          <w:szCs w:val="22"/>
          <w:lang w:eastAsia="en-US"/>
        </w:rPr>
        <w:t>U 6</w:t>
      </w:r>
      <w:ins w:id="3035" w:author="Regulatory 1" w:date="2025-07-29T18:56:00Z">
        <w:r w:rsidR="0038639C" w:rsidRPr="00955E5B">
          <w:rPr>
            <w:szCs w:val="22"/>
            <w:lang w:eastAsia="en-US"/>
          </w:rPr>
          <w:noBreakHyphen/>
        </w:r>
      </w:ins>
      <w:del w:id="3036" w:author="Regulatory 1" w:date="2025-07-29T18:56:00Z">
        <w:r w:rsidRPr="00955E5B" w:rsidDel="0038639C">
          <w:rPr>
            <w:szCs w:val="22"/>
            <w:lang w:eastAsia="en-US"/>
          </w:rPr>
          <w:delText>-</w:delText>
        </w:r>
      </w:del>
      <w:r w:rsidRPr="00955E5B">
        <w:rPr>
          <w:szCs w:val="22"/>
          <w:lang w:eastAsia="en-US"/>
        </w:rPr>
        <w:t xml:space="preserve">mjesečnim kontroliranim kliničkim ispitivanjima, stopa ozbiljnih infekcija uz </w:t>
      </w:r>
      <w:r w:rsidRPr="00955E5B">
        <w:rPr>
          <w:rFonts w:eastAsia="SimSun"/>
          <w:szCs w:val="22"/>
          <w:lang w:eastAsia="zh-CN"/>
        </w:rPr>
        <w:t xml:space="preserve">tocilizumab </w:t>
      </w:r>
      <w:r w:rsidRPr="00955E5B">
        <w:rPr>
          <w:szCs w:val="22"/>
          <w:lang w:eastAsia="en-US"/>
        </w:rPr>
        <w:t xml:space="preserve">u dozi od 8 mg/kg s </w:t>
      </w:r>
      <w:ins w:id="3037" w:author="Regulatory 1" w:date="2025-08-31T16:51:00Z">
        <w:r w:rsidR="00815D7E" w:rsidRPr="00955E5B">
          <w:rPr>
            <w:szCs w:val="22"/>
            <w:lang w:eastAsia="en-US"/>
          </w:rPr>
          <w:t>DMARD</w:t>
        </w:r>
        <w:r w:rsidR="00815D7E" w:rsidRPr="00955E5B">
          <w:rPr>
            <w:szCs w:val="22"/>
            <w:lang w:eastAsia="en-US"/>
          </w:rPr>
          <w:noBreakHyphen/>
          <w:t>om</w:t>
        </w:r>
      </w:ins>
      <w:del w:id="3038" w:author="Regulatory 1" w:date="2025-08-31T16:51:00Z">
        <w:r w:rsidRPr="00955E5B" w:rsidDel="00815D7E">
          <w:rPr>
            <w:szCs w:val="22"/>
            <w:lang w:eastAsia="en-US"/>
          </w:rPr>
          <w:delText>DMARD</w:delText>
        </w:r>
      </w:del>
      <w:del w:id="3039" w:author="Regulatory 1" w:date="2025-07-29T17:06:00Z">
        <w:r w:rsidRPr="00955E5B" w:rsidDel="00E36CED">
          <w:rPr>
            <w:szCs w:val="22"/>
            <w:lang w:eastAsia="en-US"/>
          </w:rPr>
          <w:delText>-</w:delText>
        </w:r>
      </w:del>
      <w:del w:id="3040" w:author="Regulatory 1" w:date="2025-08-31T16:51:00Z">
        <w:r w:rsidRPr="00955E5B" w:rsidDel="00815D7E">
          <w:rPr>
            <w:szCs w:val="22"/>
            <w:lang w:eastAsia="en-US"/>
          </w:rPr>
          <w:delText>om</w:delText>
        </w:r>
      </w:del>
      <w:r w:rsidRPr="00955E5B">
        <w:rPr>
          <w:szCs w:val="22"/>
          <w:lang w:eastAsia="en-US"/>
        </w:rPr>
        <w:t xml:space="preserve"> iznosila je 5,3 infekcije na 100 bolesnik-godina izloženosti u usporedbi s 3,9 infekcija na 100 bolesnik-godina izloženosti u skupini koja je primala placebo i DMARD. U ispitivanju monoterapije stopa ozbiljnih infekcija iznosila je 3,6 infekcije na 100 bolesnik-godina izloženosti u skupini koja je primala </w:t>
      </w:r>
      <w:r w:rsidRPr="00955E5B">
        <w:rPr>
          <w:rFonts w:eastAsia="SimSun"/>
          <w:szCs w:val="22"/>
          <w:lang w:eastAsia="zh-CN"/>
        </w:rPr>
        <w:t xml:space="preserve">tocilizumab </w:t>
      </w:r>
      <w:r w:rsidRPr="00955E5B">
        <w:rPr>
          <w:szCs w:val="22"/>
          <w:lang w:eastAsia="en-US"/>
        </w:rPr>
        <w:t>te 1,5 infekcija na 100 bolesnik-godina izloženosti u skupini koja je primala MTX.</w:t>
      </w:r>
    </w:p>
    <w:p w14:paraId="5E4B0A84" w14:textId="77777777" w:rsidR="0058346C" w:rsidRPr="00955E5B" w:rsidRDefault="0058346C" w:rsidP="00E8790E">
      <w:pPr>
        <w:rPr>
          <w:szCs w:val="22"/>
          <w:lang w:eastAsia="en-US"/>
        </w:rPr>
      </w:pPr>
    </w:p>
    <w:p w14:paraId="7CD2688E" w14:textId="48836A02" w:rsidR="00820311" w:rsidRPr="00955E5B" w:rsidRDefault="0058346C" w:rsidP="00E8790E">
      <w:pPr>
        <w:rPr>
          <w:szCs w:val="22"/>
          <w:lang w:eastAsia="en-US"/>
        </w:rPr>
      </w:pPr>
      <w:ins w:id="3041" w:author="Author" w:date="2025-07-21T10:51:00Z">
        <w:r w:rsidRPr="00955E5B">
          <w:rPr>
            <w:szCs w:val="22"/>
            <w:lang w:eastAsia="en-US"/>
          </w:rPr>
          <w:t xml:space="preserve">U populaciji s dugotrajnom izloženošću </w:t>
        </w:r>
      </w:ins>
      <w:ins w:id="3042" w:author="Author" w:date="2025-07-21T10:52:00Z">
        <w:r w:rsidRPr="00955E5B">
          <w:rPr>
            <w:szCs w:val="22"/>
            <w:lang w:eastAsia="en-US"/>
          </w:rPr>
          <w:t>u</w:t>
        </w:r>
      </w:ins>
      <w:del w:id="3043" w:author="Author" w:date="2025-07-21T10:52:00Z">
        <w:r w:rsidR="00820311" w:rsidRPr="00955E5B" w:rsidDel="0058346C">
          <w:rPr>
            <w:szCs w:val="22"/>
            <w:lang w:eastAsia="en-US"/>
          </w:rPr>
          <w:delText>U</w:delText>
        </w:r>
      </w:del>
      <w:r w:rsidR="00820311" w:rsidRPr="00955E5B">
        <w:rPr>
          <w:szCs w:val="22"/>
          <w:lang w:eastAsia="en-US"/>
        </w:rPr>
        <w:t>kupna stopa ozbiljnih infekcija</w:t>
      </w:r>
      <w:ins w:id="3044" w:author="Author" w:date="2025-07-21T10:51:00Z">
        <w:r w:rsidRPr="00955E5B">
          <w:rPr>
            <w:szCs w:val="22"/>
            <w:lang w:eastAsia="en-US"/>
          </w:rPr>
          <w:t xml:space="preserve"> (bakterijskih, virusnih i gljivičnih)</w:t>
        </w:r>
      </w:ins>
      <w:r w:rsidR="00820311" w:rsidRPr="00955E5B">
        <w:rPr>
          <w:szCs w:val="22"/>
          <w:lang w:eastAsia="en-US"/>
        </w:rPr>
        <w:t xml:space="preserve"> </w:t>
      </w:r>
      <w:del w:id="3045" w:author="Author" w:date="2025-07-21T10:51:00Z">
        <w:r w:rsidR="00820311" w:rsidRPr="00955E5B" w:rsidDel="0058346C">
          <w:rPr>
            <w:szCs w:val="22"/>
            <w:lang w:eastAsia="en-US"/>
          </w:rPr>
          <w:delText xml:space="preserve">u cjelokupnoj izloženoj populaciji </w:delText>
        </w:r>
      </w:del>
      <w:r w:rsidR="00820311" w:rsidRPr="00955E5B">
        <w:rPr>
          <w:szCs w:val="22"/>
          <w:lang w:eastAsia="en-US"/>
        </w:rPr>
        <w:t>iznosila je 4,7 </w:t>
      </w:r>
      <w:del w:id="3046" w:author="Author" w:date="2025-07-21T10:52:00Z">
        <w:r w:rsidR="00820311" w:rsidRPr="00955E5B" w:rsidDel="0058346C">
          <w:rPr>
            <w:szCs w:val="22"/>
            <w:lang w:eastAsia="en-US"/>
          </w:rPr>
          <w:delText xml:space="preserve">događaja </w:delText>
        </w:r>
      </w:del>
      <w:ins w:id="3047" w:author="Author" w:date="2025-07-21T10:52:00Z">
        <w:r w:rsidRPr="00955E5B">
          <w:rPr>
            <w:szCs w:val="22"/>
            <w:lang w:eastAsia="en-US"/>
          </w:rPr>
          <w:t xml:space="preserve">infekcija </w:t>
        </w:r>
      </w:ins>
      <w:r w:rsidR="00820311" w:rsidRPr="00955E5B">
        <w:rPr>
          <w:szCs w:val="22"/>
          <w:lang w:eastAsia="en-US"/>
        </w:rPr>
        <w:t>na 100 bolesnik</w:t>
      </w:r>
      <w:r w:rsidR="00820311" w:rsidRPr="00955E5B">
        <w:rPr>
          <w:szCs w:val="22"/>
          <w:lang w:eastAsia="en-US"/>
        </w:rPr>
        <w:noBreakHyphen/>
        <w:t>godina</w:t>
      </w:r>
      <w:ins w:id="3048" w:author="Author" w:date="2025-07-21T10:52:00Z">
        <w:r w:rsidRPr="00955E5B">
          <w:rPr>
            <w:szCs w:val="22"/>
            <w:lang w:eastAsia="en-US"/>
          </w:rPr>
          <w:t xml:space="preserve"> izloženosti</w:t>
        </w:r>
      </w:ins>
      <w:r w:rsidR="00820311" w:rsidRPr="00955E5B">
        <w:rPr>
          <w:szCs w:val="22"/>
          <w:lang w:eastAsia="en-US"/>
        </w:rPr>
        <w:t xml:space="preserve">. Prijavljene ozbiljne infekcije, </w:t>
      </w:r>
      <w:del w:id="3049" w:author="Author" w:date="2025-07-21T10:53:00Z">
        <w:r w:rsidR="00820311" w:rsidRPr="00955E5B" w:rsidDel="0058346C">
          <w:rPr>
            <w:szCs w:val="22"/>
            <w:lang w:eastAsia="en-US"/>
          </w:rPr>
          <w:delText xml:space="preserve">od kojih su </w:delText>
        </w:r>
      </w:del>
      <w:r w:rsidR="00820311" w:rsidRPr="00955E5B">
        <w:rPr>
          <w:szCs w:val="22"/>
          <w:lang w:eastAsia="en-US"/>
        </w:rPr>
        <w:t xml:space="preserve">neke </w:t>
      </w:r>
      <w:ins w:id="3050" w:author="Author" w:date="2025-07-21T10:53:00Z">
        <w:r w:rsidRPr="00955E5B">
          <w:rPr>
            <w:szCs w:val="22"/>
            <w:lang w:eastAsia="en-US"/>
          </w:rPr>
          <w:t>sa</w:t>
        </w:r>
      </w:ins>
      <w:del w:id="3051" w:author="Author" w:date="2025-07-21T10:53:00Z">
        <w:r w:rsidR="00820311" w:rsidRPr="00955E5B" w:rsidDel="0058346C">
          <w:rPr>
            <w:szCs w:val="22"/>
            <w:lang w:eastAsia="en-US"/>
          </w:rPr>
          <w:delText>imale</w:delText>
        </w:r>
      </w:del>
      <w:r w:rsidR="00820311" w:rsidRPr="00955E5B">
        <w:rPr>
          <w:szCs w:val="22"/>
          <w:lang w:eastAsia="en-US"/>
        </w:rPr>
        <w:t xml:space="preserve"> smrtni</w:t>
      </w:r>
      <w:ins w:id="3052" w:author="Author" w:date="2025-07-21T10:53:00Z">
        <w:r w:rsidRPr="00955E5B">
          <w:rPr>
            <w:szCs w:val="22"/>
            <w:lang w:eastAsia="en-US"/>
          </w:rPr>
          <w:t>m</w:t>
        </w:r>
      </w:ins>
      <w:r w:rsidR="00820311" w:rsidRPr="00955E5B">
        <w:rPr>
          <w:szCs w:val="22"/>
          <w:lang w:eastAsia="en-US"/>
        </w:rPr>
        <w:t xml:space="preserve"> ishod</w:t>
      </w:r>
      <w:ins w:id="3053" w:author="Author" w:date="2025-07-21T10:53:00Z">
        <w:r w:rsidRPr="00955E5B">
          <w:rPr>
            <w:szCs w:val="22"/>
            <w:lang w:eastAsia="en-US"/>
          </w:rPr>
          <w:t>om</w:t>
        </w:r>
      </w:ins>
      <w:r w:rsidR="00820311" w:rsidRPr="00955E5B">
        <w:rPr>
          <w:szCs w:val="22"/>
          <w:lang w:eastAsia="en-US"/>
        </w:rPr>
        <w:t xml:space="preserve">, uključivale su </w:t>
      </w:r>
      <w:ins w:id="3054" w:author="Author" w:date="2025-07-21T10:53:00Z">
        <w:r w:rsidRPr="00955E5B">
          <w:rPr>
            <w:szCs w:val="22"/>
            <w:lang w:eastAsia="en-US"/>
          </w:rPr>
          <w:t xml:space="preserve">aktivnu tuberkulozu, koja se manifestirala u plućnom ili izvanplućnom obliku, invazivne plućne infekcije, uključujući kandidijazu, aspergilozu, kokcidiomikozu i </w:t>
        </w:r>
      </w:ins>
      <w:ins w:id="3055" w:author="Author" w:date="2025-07-21T10:54:00Z">
        <w:r w:rsidRPr="00955E5B">
          <w:rPr>
            <w:i/>
            <w:szCs w:val="22"/>
            <w:lang w:eastAsia="en-US"/>
          </w:rPr>
          <w:t>Pn</w:t>
        </w:r>
      </w:ins>
      <w:ins w:id="3056" w:author="Author" w:date="2025-07-21T10:53:00Z">
        <w:r w:rsidRPr="00955E5B">
          <w:rPr>
            <w:i/>
            <w:szCs w:val="22"/>
            <w:lang w:eastAsia="en-US"/>
          </w:rPr>
          <w:t>eumocistis jirovecii</w:t>
        </w:r>
        <w:r w:rsidRPr="00955E5B">
          <w:rPr>
            <w:szCs w:val="22"/>
            <w:lang w:eastAsia="en-US"/>
          </w:rPr>
          <w:t xml:space="preserve">, </w:t>
        </w:r>
      </w:ins>
      <w:r w:rsidR="00820311" w:rsidRPr="00955E5B">
        <w:rPr>
          <w:szCs w:val="22"/>
          <w:lang w:eastAsia="en-US"/>
        </w:rPr>
        <w:t>pneumoniju, celulitis, herpes zoster, gastroenteritis, divertikulitis, sepsu i bakterijski artritis. Prijavljeni su i slučajevi oportunističkih infekcija.</w:t>
      </w:r>
    </w:p>
    <w:p w14:paraId="2F0211D0" w14:textId="77777777" w:rsidR="00820311" w:rsidRPr="00955E5B" w:rsidRDefault="00820311" w:rsidP="00E8790E">
      <w:pPr>
        <w:rPr>
          <w:szCs w:val="22"/>
          <w:lang w:eastAsia="en-US"/>
        </w:rPr>
      </w:pPr>
    </w:p>
    <w:p w14:paraId="7D7226B6" w14:textId="77777777" w:rsidR="00820311" w:rsidRPr="00955E5B" w:rsidRDefault="00820311" w:rsidP="00E8790E">
      <w:pPr>
        <w:jc w:val="both"/>
        <w:rPr>
          <w:i/>
          <w:szCs w:val="22"/>
          <w:u w:val="single"/>
          <w:lang w:eastAsia="en-US"/>
        </w:rPr>
      </w:pPr>
      <w:r w:rsidRPr="00955E5B">
        <w:rPr>
          <w:i/>
          <w:szCs w:val="22"/>
          <w:u w:val="single"/>
          <w:lang w:eastAsia="en-US"/>
        </w:rPr>
        <w:t>Intersticijska bolest pluća</w:t>
      </w:r>
    </w:p>
    <w:p w14:paraId="1F43FF44" w14:textId="77777777" w:rsidR="00820311" w:rsidRPr="00955E5B" w:rsidRDefault="00820311" w:rsidP="00E8790E">
      <w:pPr>
        <w:jc w:val="both"/>
        <w:rPr>
          <w:szCs w:val="22"/>
          <w:lang w:eastAsia="en-US"/>
        </w:rPr>
      </w:pPr>
      <w:r w:rsidRPr="00955E5B">
        <w:rPr>
          <w:szCs w:val="22"/>
          <w:lang w:eastAsia="en-US"/>
        </w:rPr>
        <w:t>Oštećena funkcija pluća može povećati rizik od razvoja infekcija. Nakon stavljanja lijeka u promet prijavljeni su slučajevi intersticijske bolesti pluća (uključujući pneumonitis i pulmonalnu fibrozu), od kojih su neki imali smrtni ishod.</w:t>
      </w:r>
    </w:p>
    <w:p w14:paraId="0EA4A3F4" w14:textId="77777777" w:rsidR="00820311" w:rsidRPr="00955E5B" w:rsidRDefault="00820311" w:rsidP="00E8790E">
      <w:pPr>
        <w:rPr>
          <w:szCs w:val="22"/>
          <w:lang w:eastAsia="en-US"/>
        </w:rPr>
      </w:pPr>
    </w:p>
    <w:p w14:paraId="5D328FB8" w14:textId="77777777" w:rsidR="00820311" w:rsidRPr="00955E5B" w:rsidRDefault="00820311" w:rsidP="00E8790E">
      <w:pPr>
        <w:keepNext/>
        <w:keepLines/>
        <w:rPr>
          <w:i/>
          <w:szCs w:val="22"/>
          <w:u w:val="single"/>
          <w:lang w:eastAsia="en-US"/>
        </w:rPr>
      </w:pPr>
      <w:r w:rsidRPr="00955E5B">
        <w:rPr>
          <w:i/>
          <w:szCs w:val="22"/>
          <w:u w:val="single"/>
          <w:lang w:eastAsia="en-US"/>
        </w:rPr>
        <w:t>Perforacije u probavnom sustavu</w:t>
      </w:r>
    </w:p>
    <w:p w14:paraId="77C07C01" w14:textId="5F091300" w:rsidR="00820311" w:rsidRPr="00955E5B" w:rsidRDefault="00820311" w:rsidP="00E8790E">
      <w:pPr>
        <w:keepNext/>
        <w:keepLines/>
        <w:rPr>
          <w:szCs w:val="22"/>
          <w:lang w:eastAsia="en-US"/>
        </w:rPr>
      </w:pPr>
      <w:r w:rsidRPr="00955E5B">
        <w:rPr>
          <w:szCs w:val="22"/>
          <w:lang w:eastAsia="en-US"/>
        </w:rPr>
        <w:t xml:space="preserve">Tijekom 6 mjeseci kontroliranih kliničkih ispitivanja ukupna stopa perforacija u probavnom sustavu bila je 0,26 na 100 bolesnik-godina izloženosti terapiji tocilizumabom. U populaciji s dugotrajnom izloženošću ukupna stopa perforacija u probavnom sustavu bila je 0,28 na 100 bolesnik-godina izloženosti. Slučajevi perforacije u probavnom sustavu pri liječenju tocilizumabom bili su u prvom redu prijavljeni kao komplikacije divertikulitisa, uključujući generalizirani purulentni peritonitis, perforacije donjeg dijela gastrointestinalnog sustava, fistule i apsces. </w:t>
      </w:r>
    </w:p>
    <w:p w14:paraId="2E621D5D" w14:textId="77777777" w:rsidR="00820311" w:rsidRPr="00955E5B" w:rsidRDefault="00820311" w:rsidP="00E8790E">
      <w:pPr>
        <w:rPr>
          <w:szCs w:val="22"/>
          <w:lang w:eastAsia="en-US"/>
        </w:rPr>
      </w:pPr>
    </w:p>
    <w:p w14:paraId="050D3AF3" w14:textId="77777777" w:rsidR="00820311" w:rsidRPr="00955E5B" w:rsidRDefault="00820311" w:rsidP="00E8790E">
      <w:pPr>
        <w:keepNext/>
        <w:keepLines/>
        <w:rPr>
          <w:i/>
          <w:szCs w:val="22"/>
          <w:u w:val="single"/>
          <w:lang w:eastAsia="en-US"/>
        </w:rPr>
      </w:pPr>
      <w:r w:rsidRPr="00955E5B">
        <w:rPr>
          <w:i/>
          <w:szCs w:val="22"/>
          <w:u w:val="single"/>
          <w:lang w:eastAsia="en-US"/>
        </w:rPr>
        <w:t>Reakcije povezane s infuzijom</w:t>
      </w:r>
    </w:p>
    <w:p w14:paraId="679B3EA9" w14:textId="7F5A3BB4" w:rsidR="00820311" w:rsidRPr="00955E5B" w:rsidRDefault="00820311" w:rsidP="00E8790E">
      <w:pPr>
        <w:keepNext/>
        <w:keepLines/>
        <w:rPr>
          <w:szCs w:val="22"/>
          <w:lang w:eastAsia="en-US"/>
        </w:rPr>
      </w:pPr>
      <w:r w:rsidRPr="00955E5B">
        <w:rPr>
          <w:szCs w:val="22"/>
          <w:lang w:eastAsia="en-US"/>
        </w:rPr>
        <w:t>U 6</w:t>
      </w:r>
      <w:ins w:id="3057" w:author="Regulatory 1" w:date="2025-07-29T18:56:00Z">
        <w:r w:rsidR="0038639C" w:rsidRPr="00955E5B">
          <w:rPr>
            <w:szCs w:val="22"/>
            <w:lang w:eastAsia="en-US"/>
          </w:rPr>
          <w:noBreakHyphen/>
        </w:r>
      </w:ins>
      <w:del w:id="3058" w:author="Regulatory 1" w:date="2025-07-29T18:56:00Z">
        <w:r w:rsidRPr="00955E5B" w:rsidDel="0038639C">
          <w:rPr>
            <w:szCs w:val="22"/>
            <w:lang w:eastAsia="en-US"/>
          </w:rPr>
          <w:delText>-</w:delText>
        </w:r>
      </w:del>
      <w:r w:rsidRPr="00955E5B">
        <w:rPr>
          <w:szCs w:val="22"/>
          <w:lang w:eastAsia="en-US"/>
        </w:rPr>
        <w:t>mjesečnim kontroliranim ispitivanjima nuspojave povezane s infuzijom (odabrani događaji koji su se pojavili tijekom ili u roku od 24 sata od infuzije) prijavilo je 6,9</w:t>
      </w:r>
      <w:del w:id="3059" w:author="Author" w:date="2025-07-18T13:23:00Z">
        <w:r w:rsidRPr="00955E5B" w:rsidDel="00E85799">
          <w:rPr>
            <w:szCs w:val="22"/>
            <w:lang w:eastAsia="en-US"/>
          </w:rPr>
          <w:delText>%</w:delText>
        </w:r>
      </w:del>
      <w:ins w:id="3060" w:author="Author" w:date="2025-07-18T13:23:00Z">
        <w:r w:rsidR="00E85799" w:rsidRPr="00955E5B">
          <w:rPr>
            <w:szCs w:val="22"/>
            <w:lang w:eastAsia="en-US"/>
          </w:rPr>
          <w:t> %</w:t>
        </w:r>
      </w:ins>
      <w:r w:rsidRPr="00955E5B">
        <w:rPr>
          <w:szCs w:val="22"/>
          <w:lang w:eastAsia="en-US"/>
        </w:rPr>
        <w:t xml:space="preserve"> bolesnika koji su primali tocilizumab u dozi od 8 mg/kg zajedno s </w:t>
      </w:r>
      <w:ins w:id="3061" w:author="Regulatory 1" w:date="2025-08-31T16:51:00Z">
        <w:r w:rsidR="00815D7E" w:rsidRPr="00955E5B">
          <w:rPr>
            <w:szCs w:val="22"/>
            <w:lang w:eastAsia="en-US"/>
          </w:rPr>
          <w:t>DMARD</w:t>
        </w:r>
        <w:r w:rsidR="00815D7E" w:rsidRPr="00955E5B">
          <w:rPr>
            <w:szCs w:val="22"/>
            <w:lang w:eastAsia="en-US"/>
          </w:rPr>
          <w:noBreakHyphen/>
          <w:t>om</w:t>
        </w:r>
      </w:ins>
      <w:del w:id="3062" w:author="Regulatory 1" w:date="2025-08-31T16:51:00Z">
        <w:r w:rsidRPr="00955E5B" w:rsidDel="00815D7E">
          <w:rPr>
            <w:szCs w:val="22"/>
            <w:lang w:eastAsia="en-US"/>
          </w:rPr>
          <w:delText>DMARD</w:delText>
        </w:r>
      </w:del>
      <w:del w:id="3063" w:author="Regulatory 1" w:date="2025-07-29T17:06:00Z">
        <w:r w:rsidRPr="00955E5B" w:rsidDel="00E36CED">
          <w:rPr>
            <w:szCs w:val="22"/>
            <w:lang w:eastAsia="en-US"/>
          </w:rPr>
          <w:delText>-</w:delText>
        </w:r>
      </w:del>
      <w:del w:id="3064" w:author="Regulatory 1" w:date="2025-08-31T16:51:00Z">
        <w:r w:rsidRPr="00955E5B" w:rsidDel="00815D7E">
          <w:rPr>
            <w:szCs w:val="22"/>
            <w:lang w:eastAsia="en-US"/>
          </w:rPr>
          <w:delText>om</w:delText>
        </w:r>
      </w:del>
      <w:r w:rsidRPr="00955E5B">
        <w:rPr>
          <w:szCs w:val="22"/>
          <w:lang w:eastAsia="en-US"/>
        </w:rPr>
        <w:t xml:space="preserve"> te 5,1</w:t>
      </w:r>
      <w:del w:id="3065" w:author="Author" w:date="2025-07-18T13:23:00Z">
        <w:r w:rsidRPr="00955E5B" w:rsidDel="00E85799">
          <w:rPr>
            <w:szCs w:val="22"/>
            <w:lang w:eastAsia="en-US"/>
          </w:rPr>
          <w:delText>%</w:delText>
        </w:r>
      </w:del>
      <w:ins w:id="3066" w:author="Author" w:date="2025-07-18T13:23:00Z">
        <w:r w:rsidR="00E85799" w:rsidRPr="00955E5B">
          <w:rPr>
            <w:szCs w:val="22"/>
            <w:lang w:eastAsia="en-US"/>
          </w:rPr>
          <w:t> %</w:t>
        </w:r>
      </w:ins>
      <w:r w:rsidRPr="00955E5B">
        <w:rPr>
          <w:szCs w:val="22"/>
          <w:lang w:eastAsia="en-US"/>
        </w:rPr>
        <w:t xml:space="preserve"> bolesnika koji su primali placebo s </w:t>
      </w:r>
      <w:ins w:id="3067" w:author="Regulatory 1" w:date="2025-08-31T16:51:00Z">
        <w:r w:rsidR="00815D7E" w:rsidRPr="00955E5B">
          <w:rPr>
            <w:szCs w:val="22"/>
            <w:lang w:eastAsia="en-US"/>
          </w:rPr>
          <w:t>DMARD</w:t>
        </w:r>
        <w:r w:rsidR="00815D7E" w:rsidRPr="00955E5B">
          <w:rPr>
            <w:szCs w:val="22"/>
            <w:lang w:eastAsia="en-US"/>
          </w:rPr>
          <w:noBreakHyphen/>
          <w:t>om</w:t>
        </w:r>
      </w:ins>
      <w:del w:id="3068" w:author="Regulatory 1" w:date="2025-08-31T16:51:00Z">
        <w:r w:rsidRPr="00955E5B" w:rsidDel="00815D7E">
          <w:rPr>
            <w:szCs w:val="22"/>
            <w:lang w:eastAsia="en-US"/>
          </w:rPr>
          <w:delText>DMARD</w:delText>
        </w:r>
      </w:del>
      <w:del w:id="3069" w:author="Regulatory 1" w:date="2025-07-29T17:06:00Z">
        <w:r w:rsidRPr="00955E5B" w:rsidDel="00E36CED">
          <w:rPr>
            <w:szCs w:val="22"/>
            <w:lang w:eastAsia="en-US"/>
          </w:rPr>
          <w:delText>-</w:delText>
        </w:r>
      </w:del>
      <w:del w:id="3070" w:author="Regulatory 1" w:date="2025-08-31T16:51:00Z">
        <w:r w:rsidRPr="00955E5B" w:rsidDel="00815D7E">
          <w:rPr>
            <w:szCs w:val="22"/>
            <w:lang w:eastAsia="en-US"/>
          </w:rPr>
          <w:delText>om</w:delText>
        </w:r>
      </w:del>
      <w:r w:rsidRPr="00955E5B">
        <w:rPr>
          <w:szCs w:val="22"/>
          <w:lang w:eastAsia="en-US"/>
        </w:rPr>
        <w:t>. Događaji prijavljeni tijekom infuzije sastojali su se uglavnom od epizoda hipertenzije; događaji prijavljeni u roku od 24 sata od završetka infuzije uključivali su glavobolju i kožne reakcije (osip, urtikarija). Ti događaji nisu ograničili liječenje.</w:t>
      </w:r>
    </w:p>
    <w:p w14:paraId="49BFD70D" w14:textId="77777777" w:rsidR="00820311" w:rsidRPr="00955E5B" w:rsidRDefault="00820311" w:rsidP="00E8790E">
      <w:pPr>
        <w:rPr>
          <w:szCs w:val="22"/>
          <w:lang w:eastAsia="en-US"/>
        </w:rPr>
      </w:pPr>
    </w:p>
    <w:p w14:paraId="5FA9D8A6" w14:textId="3E47756E" w:rsidR="00820311" w:rsidRPr="00955E5B" w:rsidRDefault="00820311" w:rsidP="00E8790E">
      <w:pPr>
        <w:rPr>
          <w:szCs w:val="22"/>
          <w:lang w:eastAsia="en-US"/>
        </w:rPr>
      </w:pPr>
      <w:r w:rsidRPr="00955E5B">
        <w:rPr>
          <w:szCs w:val="22"/>
          <w:lang w:eastAsia="en-US"/>
        </w:rPr>
        <w:t xml:space="preserve">Stopa anafilaktičkih reakcija (koje su se pojavile u ukupno </w:t>
      </w:r>
      <w:ins w:id="3071" w:author="Author" w:date="2025-07-21T10:47:00Z">
        <w:r w:rsidR="0058346C" w:rsidRPr="00955E5B">
          <w:rPr>
            <w:szCs w:val="22"/>
            <w:lang w:eastAsia="en-US"/>
          </w:rPr>
          <w:t>8</w:t>
        </w:r>
      </w:ins>
      <w:del w:id="3072" w:author="Author" w:date="2025-07-21T10:47:00Z">
        <w:r w:rsidRPr="00955E5B" w:rsidDel="0058346C">
          <w:rPr>
            <w:szCs w:val="22"/>
            <w:lang w:eastAsia="en-US"/>
          </w:rPr>
          <w:delText>6</w:delText>
        </w:r>
      </w:del>
      <w:r w:rsidRPr="00955E5B">
        <w:rPr>
          <w:szCs w:val="22"/>
          <w:lang w:eastAsia="en-US"/>
        </w:rPr>
        <w:t>/</w:t>
      </w:r>
      <w:ins w:id="3073" w:author="Author" w:date="2025-07-21T10:47:00Z">
        <w:r w:rsidR="0058346C" w:rsidRPr="00955E5B">
          <w:rPr>
            <w:szCs w:val="22"/>
            <w:lang w:eastAsia="en-US"/>
          </w:rPr>
          <w:t>4009</w:t>
        </w:r>
      </w:ins>
      <w:del w:id="3074" w:author="Author" w:date="2025-07-21T10:47:00Z">
        <w:r w:rsidRPr="00955E5B" w:rsidDel="0058346C">
          <w:rPr>
            <w:szCs w:val="22"/>
            <w:lang w:eastAsia="en-US"/>
          </w:rPr>
          <w:delText>377</w:delText>
        </w:r>
      </w:del>
      <w:del w:id="3075" w:author="Author" w:date="2025-07-21T10:48:00Z">
        <w:r w:rsidRPr="00955E5B" w:rsidDel="0058346C">
          <w:rPr>
            <w:szCs w:val="22"/>
            <w:lang w:eastAsia="en-US"/>
          </w:rPr>
          <w:delText>8</w:delText>
        </w:r>
      </w:del>
      <w:r w:rsidRPr="00955E5B">
        <w:rPr>
          <w:szCs w:val="22"/>
          <w:lang w:eastAsia="en-US"/>
        </w:rPr>
        <w:t> bolesnika; 0,2</w:t>
      </w:r>
      <w:del w:id="3076" w:author="Author" w:date="2025-07-18T13:23:00Z">
        <w:r w:rsidRPr="00955E5B" w:rsidDel="00E85799">
          <w:rPr>
            <w:szCs w:val="22"/>
            <w:lang w:eastAsia="en-US"/>
          </w:rPr>
          <w:delText>%</w:delText>
        </w:r>
      </w:del>
      <w:ins w:id="3077" w:author="Author" w:date="2025-07-18T13:23:00Z">
        <w:r w:rsidR="00E85799" w:rsidRPr="00955E5B">
          <w:rPr>
            <w:szCs w:val="22"/>
            <w:lang w:eastAsia="en-US"/>
          </w:rPr>
          <w:t> %</w:t>
        </w:r>
      </w:ins>
      <w:r w:rsidRPr="00955E5B">
        <w:rPr>
          <w:szCs w:val="22"/>
          <w:lang w:eastAsia="en-US"/>
        </w:rPr>
        <w:t xml:space="preserve">) bila je nekoliko puta viša pri primjeni doze od 4 mg/kg nego pri primjeni doze od 8 mg/kg. Tijekom kontroliranih i otvorenih kliničkih ispitivanja, klinički značajne reakcije preosjetljivosti povezane s primjenom tocilizumaba koje zahtijevaju prestanak liječenja prijavljene su u ukupno </w:t>
      </w:r>
      <w:del w:id="3078" w:author="Author" w:date="2025-07-21T10:48:00Z">
        <w:r w:rsidRPr="00955E5B" w:rsidDel="0058346C">
          <w:rPr>
            <w:szCs w:val="22"/>
            <w:lang w:eastAsia="en-US"/>
          </w:rPr>
          <w:delText>13 </w:delText>
        </w:r>
      </w:del>
      <w:ins w:id="3079" w:author="Author" w:date="2025-07-21T10:48:00Z">
        <w:r w:rsidR="0058346C" w:rsidRPr="00955E5B">
          <w:rPr>
            <w:szCs w:val="22"/>
            <w:lang w:eastAsia="en-US"/>
          </w:rPr>
          <w:t>56 </w:t>
        </w:r>
      </w:ins>
      <w:r w:rsidRPr="00955E5B">
        <w:rPr>
          <w:szCs w:val="22"/>
          <w:lang w:eastAsia="en-US"/>
        </w:rPr>
        <w:t xml:space="preserve">od </w:t>
      </w:r>
      <w:ins w:id="3080" w:author="Author" w:date="2025-07-21T10:48:00Z">
        <w:r w:rsidR="0058346C" w:rsidRPr="00955E5B">
          <w:rPr>
            <w:szCs w:val="22"/>
            <w:lang w:eastAsia="en-US"/>
          </w:rPr>
          <w:t>4009</w:t>
        </w:r>
      </w:ins>
      <w:del w:id="3081" w:author="Author" w:date="2025-07-21T10:48:00Z">
        <w:r w:rsidRPr="00955E5B" w:rsidDel="0058346C">
          <w:rPr>
            <w:szCs w:val="22"/>
            <w:lang w:eastAsia="en-US"/>
          </w:rPr>
          <w:delText>3778</w:delText>
        </w:r>
      </w:del>
      <w:r w:rsidRPr="00955E5B">
        <w:rPr>
          <w:szCs w:val="22"/>
          <w:lang w:eastAsia="en-US"/>
        </w:rPr>
        <w:t> bolesnika (</w:t>
      </w:r>
      <w:del w:id="3082" w:author="Regulatory 1" w:date="2025-08-31T17:56:00Z">
        <w:r w:rsidRPr="00955E5B" w:rsidDel="00D77963">
          <w:rPr>
            <w:szCs w:val="22"/>
            <w:lang w:eastAsia="en-US"/>
          </w:rPr>
          <w:delText>0,3</w:delText>
        </w:r>
      </w:del>
      <w:del w:id="3083" w:author="Author" w:date="2025-07-18T13:23:00Z">
        <w:r w:rsidRPr="00955E5B" w:rsidDel="00E85799">
          <w:rPr>
            <w:szCs w:val="22"/>
            <w:lang w:eastAsia="en-US"/>
          </w:rPr>
          <w:delText>%</w:delText>
        </w:r>
      </w:del>
      <w:ins w:id="3084" w:author="Regulatory 1" w:date="2025-08-31T17:56:00Z">
        <w:r w:rsidR="00D77963" w:rsidRPr="00955E5B">
          <w:rPr>
            <w:szCs w:val="22"/>
            <w:lang w:eastAsia="en-US"/>
          </w:rPr>
          <w:t>1,4</w:t>
        </w:r>
      </w:ins>
      <w:ins w:id="3085" w:author="Author" w:date="2025-07-18T13:23:00Z">
        <w:r w:rsidR="00E85799" w:rsidRPr="00955E5B">
          <w:rPr>
            <w:szCs w:val="22"/>
            <w:lang w:eastAsia="en-US"/>
          </w:rPr>
          <w:t> %</w:t>
        </w:r>
      </w:ins>
      <w:r w:rsidRPr="00955E5B">
        <w:rPr>
          <w:szCs w:val="22"/>
          <w:lang w:eastAsia="en-US"/>
        </w:rPr>
        <w:t xml:space="preserve">) liječenih tocilizumabom. Te su reakcije u načelu zamijećene u razdoblju između primjene druge i pete infuzije tocilizumaba (vidjeti dio 4.4). Slučaj anafilaksije sa smrtnim ishodom prijavljen je tijekom liječenja tocilizumabom za intravensku primjenu nakon stavljanja lijeka u promet (vidjeti dio 4.4). </w:t>
      </w:r>
    </w:p>
    <w:p w14:paraId="11E94AB9" w14:textId="77777777" w:rsidR="00820311" w:rsidRPr="00955E5B" w:rsidRDefault="00820311" w:rsidP="00E8790E">
      <w:pPr>
        <w:rPr>
          <w:i/>
          <w:szCs w:val="22"/>
          <w:lang w:eastAsia="en-US"/>
        </w:rPr>
      </w:pPr>
    </w:p>
    <w:p w14:paraId="3DE45CB2" w14:textId="77777777" w:rsidR="00820311" w:rsidRPr="00955E5B" w:rsidRDefault="00820311" w:rsidP="009B19DC">
      <w:pPr>
        <w:keepNext/>
        <w:rPr>
          <w:i/>
          <w:szCs w:val="22"/>
          <w:u w:val="single"/>
          <w:lang w:eastAsia="en-US"/>
        </w:rPr>
      </w:pPr>
      <w:r w:rsidRPr="00955E5B">
        <w:rPr>
          <w:i/>
          <w:szCs w:val="22"/>
          <w:u w:val="single"/>
          <w:lang w:eastAsia="en-US"/>
        </w:rPr>
        <w:t>Imunogenost</w:t>
      </w:r>
    </w:p>
    <w:p w14:paraId="7CC4E90F" w14:textId="6BF8C03C" w:rsidR="00820311" w:rsidRPr="00955E5B" w:rsidRDefault="00820311" w:rsidP="00E8790E">
      <w:pPr>
        <w:rPr>
          <w:szCs w:val="22"/>
          <w:lang w:eastAsia="en-US"/>
        </w:rPr>
      </w:pPr>
      <w:r w:rsidRPr="00955E5B">
        <w:rPr>
          <w:szCs w:val="22"/>
          <w:lang w:eastAsia="en-US"/>
        </w:rPr>
        <w:t xml:space="preserve">Ukupno je 2876 bolesnika ispitano na protutijela na </w:t>
      </w:r>
      <w:r w:rsidRPr="00955E5B">
        <w:rPr>
          <w:rFonts w:eastAsia="SimSun"/>
          <w:szCs w:val="22"/>
          <w:lang w:eastAsia="zh-CN"/>
        </w:rPr>
        <w:t xml:space="preserve">tocilizumab </w:t>
      </w:r>
      <w:r w:rsidRPr="00955E5B">
        <w:rPr>
          <w:szCs w:val="22"/>
          <w:lang w:eastAsia="en-US"/>
        </w:rPr>
        <w:t>u 6</w:t>
      </w:r>
      <w:ins w:id="3086" w:author="Regulatory 1" w:date="2025-07-29T18:51:00Z">
        <w:r w:rsidR="0038639C" w:rsidRPr="00955E5B">
          <w:rPr>
            <w:szCs w:val="22"/>
            <w:lang w:eastAsia="en-US"/>
          </w:rPr>
          <w:noBreakHyphen/>
        </w:r>
      </w:ins>
      <w:del w:id="3087" w:author="Regulatory 1" w:date="2025-07-29T18:51:00Z">
        <w:r w:rsidRPr="00955E5B" w:rsidDel="0038639C">
          <w:rPr>
            <w:szCs w:val="22"/>
            <w:lang w:eastAsia="en-US"/>
          </w:rPr>
          <w:delText>-</w:delText>
        </w:r>
      </w:del>
      <w:r w:rsidRPr="00955E5B">
        <w:rPr>
          <w:szCs w:val="22"/>
          <w:lang w:eastAsia="en-US"/>
        </w:rPr>
        <w:t>mjesečnim kontroliranim kliničkim ispitivanjima. Od 46 bolesnika (1,6</w:t>
      </w:r>
      <w:del w:id="3088" w:author="Author" w:date="2025-07-18T13:23:00Z">
        <w:r w:rsidRPr="00955E5B" w:rsidDel="00E85799">
          <w:rPr>
            <w:szCs w:val="22"/>
            <w:lang w:eastAsia="en-US"/>
          </w:rPr>
          <w:delText>%</w:delText>
        </w:r>
      </w:del>
      <w:ins w:id="3089" w:author="Author" w:date="2025-07-18T13:23:00Z">
        <w:r w:rsidR="00E85799" w:rsidRPr="00955E5B">
          <w:rPr>
            <w:szCs w:val="22"/>
            <w:lang w:eastAsia="en-US"/>
          </w:rPr>
          <w:t> %</w:t>
        </w:r>
      </w:ins>
      <w:r w:rsidRPr="00955E5B">
        <w:rPr>
          <w:szCs w:val="22"/>
          <w:lang w:eastAsia="en-US"/>
        </w:rPr>
        <w:t xml:space="preserve">) u kojih su se razvila protutijela na </w:t>
      </w:r>
      <w:r w:rsidRPr="00955E5B">
        <w:rPr>
          <w:rFonts w:eastAsia="SimSun"/>
          <w:szCs w:val="22"/>
          <w:lang w:eastAsia="zh-CN"/>
        </w:rPr>
        <w:t>tocilizumab</w:t>
      </w:r>
      <w:r w:rsidRPr="00955E5B">
        <w:rPr>
          <w:szCs w:val="22"/>
          <w:lang w:eastAsia="en-US"/>
        </w:rPr>
        <w:t>, 6 ih je imalo s time povezanu medicinski značajnu reakciju preosjetljivosti, zbog čega je u njih 5 liječenje moralo biti trajno prekinuto. U 30 bolesnika (1,1</w:t>
      </w:r>
      <w:del w:id="3090" w:author="Author" w:date="2025-07-18T13:23:00Z">
        <w:r w:rsidRPr="00955E5B" w:rsidDel="00E85799">
          <w:rPr>
            <w:szCs w:val="22"/>
            <w:lang w:eastAsia="en-US"/>
          </w:rPr>
          <w:delText>%</w:delText>
        </w:r>
      </w:del>
      <w:ins w:id="3091" w:author="Author" w:date="2025-07-18T13:23:00Z">
        <w:r w:rsidR="00E85799" w:rsidRPr="00955E5B">
          <w:rPr>
            <w:szCs w:val="22"/>
            <w:lang w:eastAsia="en-US"/>
          </w:rPr>
          <w:t> %</w:t>
        </w:r>
      </w:ins>
      <w:r w:rsidRPr="00955E5B">
        <w:rPr>
          <w:szCs w:val="22"/>
          <w:lang w:eastAsia="en-US"/>
        </w:rPr>
        <w:t>) razvila su se neutralizirajuća protutijela.</w:t>
      </w:r>
    </w:p>
    <w:p w14:paraId="292DE0D5" w14:textId="77777777" w:rsidR="00820311" w:rsidRPr="00955E5B" w:rsidRDefault="00820311" w:rsidP="00E8790E">
      <w:pPr>
        <w:rPr>
          <w:i/>
          <w:szCs w:val="22"/>
          <w:lang w:eastAsia="en-US"/>
        </w:rPr>
      </w:pPr>
    </w:p>
    <w:p w14:paraId="703E4692" w14:textId="77777777" w:rsidR="00820311" w:rsidRPr="00955E5B" w:rsidRDefault="00820311" w:rsidP="00E8790E">
      <w:pPr>
        <w:keepNext/>
        <w:rPr>
          <w:i/>
          <w:szCs w:val="22"/>
          <w:u w:val="single"/>
          <w:lang w:eastAsia="en-US"/>
        </w:rPr>
      </w:pPr>
      <w:r w:rsidRPr="00955E5B">
        <w:rPr>
          <w:i/>
          <w:szCs w:val="22"/>
          <w:u w:val="single"/>
          <w:lang w:eastAsia="en-US"/>
        </w:rPr>
        <w:t>Neutrofili</w:t>
      </w:r>
    </w:p>
    <w:p w14:paraId="20263086" w14:textId="7B0B53F4" w:rsidR="00820311" w:rsidRPr="00955E5B" w:rsidRDefault="00820311" w:rsidP="00E8790E">
      <w:pPr>
        <w:rPr>
          <w:szCs w:val="22"/>
          <w:lang w:eastAsia="en-US"/>
        </w:rPr>
      </w:pPr>
      <w:r w:rsidRPr="00955E5B">
        <w:rPr>
          <w:szCs w:val="22"/>
          <w:lang w:eastAsia="en-US"/>
        </w:rPr>
        <w:t>U 6</w:t>
      </w:r>
      <w:ins w:id="3092" w:author="Regulatory 1" w:date="2025-07-29T18:51:00Z">
        <w:r w:rsidR="0038639C" w:rsidRPr="00955E5B">
          <w:rPr>
            <w:szCs w:val="22"/>
            <w:lang w:eastAsia="en-US"/>
          </w:rPr>
          <w:noBreakHyphen/>
        </w:r>
      </w:ins>
      <w:del w:id="3093" w:author="Regulatory 1" w:date="2025-07-29T18:51:00Z">
        <w:r w:rsidRPr="00955E5B" w:rsidDel="0038639C">
          <w:rPr>
            <w:szCs w:val="22"/>
            <w:lang w:eastAsia="en-US"/>
          </w:rPr>
          <w:delText>-</w:delText>
        </w:r>
      </w:del>
      <w:r w:rsidRPr="00955E5B">
        <w:rPr>
          <w:szCs w:val="22"/>
          <w:lang w:eastAsia="en-US"/>
        </w:rPr>
        <w:t>mjesečnim kontroliranim ispitivanjima smanjenje broja neutrofila na vrijednosti manje od 1 × 10</w:t>
      </w:r>
      <w:r w:rsidRPr="00955E5B">
        <w:rPr>
          <w:szCs w:val="22"/>
          <w:vertAlign w:val="superscript"/>
          <w:lang w:eastAsia="en-US"/>
        </w:rPr>
        <w:t>9</w:t>
      </w:r>
      <w:r w:rsidRPr="00955E5B">
        <w:rPr>
          <w:szCs w:val="22"/>
          <w:lang w:eastAsia="en-US"/>
        </w:rPr>
        <w:t>/ l nastupilo je u 3,4</w:t>
      </w:r>
      <w:del w:id="3094" w:author="Author" w:date="2025-07-18T13:23:00Z">
        <w:r w:rsidRPr="00955E5B" w:rsidDel="00E85799">
          <w:rPr>
            <w:szCs w:val="22"/>
            <w:lang w:eastAsia="en-US"/>
          </w:rPr>
          <w:delText>%</w:delText>
        </w:r>
      </w:del>
      <w:ins w:id="3095" w:author="Author" w:date="2025-07-18T13:23:00Z">
        <w:r w:rsidR="00E85799" w:rsidRPr="00955E5B">
          <w:rPr>
            <w:szCs w:val="22"/>
            <w:lang w:eastAsia="en-US"/>
          </w:rPr>
          <w:t> %</w:t>
        </w:r>
      </w:ins>
      <w:r w:rsidRPr="00955E5B">
        <w:rPr>
          <w:szCs w:val="22"/>
          <w:lang w:eastAsia="en-US"/>
        </w:rPr>
        <w:t xml:space="preserve"> bolesnika koji su primali </w:t>
      </w:r>
      <w:r w:rsidRPr="00955E5B">
        <w:rPr>
          <w:rFonts w:eastAsia="SimSun"/>
          <w:szCs w:val="22"/>
          <w:lang w:eastAsia="zh-CN"/>
        </w:rPr>
        <w:t xml:space="preserve">tocilizumab </w:t>
      </w:r>
      <w:r w:rsidRPr="00955E5B">
        <w:rPr>
          <w:szCs w:val="22"/>
          <w:lang w:eastAsia="en-US"/>
        </w:rPr>
        <w:t xml:space="preserve">u dozi od 8 mg/kg s </w:t>
      </w:r>
      <w:ins w:id="3096" w:author="Regulatory 1" w:date="2025-08-31T16:51:00Z">
        <w:r w:rsidR="00815D7E" w:rsidRPr="00955E5B">
          <w:rPr>
            <w:szCs w:val="22"/>
            <w:lang w:eastAsia="en-US"/>
          </w:rPr>
          <w:t>DMARD</w:t>
        </w:r>
        <w:r w:rsidR="00815D7E" w:rsidRPr="00955E5B">
          <w:rPr>
            <w:szCs w:val="22"/>
            <w:lang w:eastAsia="en-US"/>
          </w:rPr>
          <w:noBreakHyphen/>
          <w:t>om</w:t>
        </w:r>
      </w:ins>
      <w:del w:id="3097" w:author="Regulatory 1" w:date="2025-08-31T16:51:00Z">
        <w:r w:rsidRPr="00955E5B" w:rsidDel="00815D7E">
          <w:rPr>
            <w:szCs w:val="22"/>
            <w:lang w:eastAsia="en-US"/>
          </w:rPr>
          <w:delText>DMARD</w:delText>
        </w:r>
      </w:del>
      <w:del w:id="3098" w:author="Regulatory 1" w:date="2025-07-29T17:06:00Z">
        <w:r w:rsidRPr="00955E5B" w:rsidDel="00E36CED">
          <w:rPr>
            <w:szCs w:val="22"/>
            <w:lang w:eastAsia="en-US"/>
          </w:rPr>
          <w:delText>-</w:delText>
        </w:r>
      </w:del>
      <w:del w:id="3099" w:author="Regulatory 1" w:date="2025-08-31T16:51:00Z">
        <w:r w:rsidRPr="00955E5B" w:rsidDel="00815D7E">
          <w:rPr>
            <w:szCs w:val="22"/>
            <w:lang w:eastAsia="en-US"/>
          </w:rPr>
          <w:delText>om</w:delText>
        </w:r>
      </w:del>
      <w:r w:rsidRPr="00955E5B">
        <w:rPr>
          <w:szCs w:val="22"/>
          <w:lang w:eastAsia="en-US"/>
        </w:rPr>
        <w:t>, u usporedbi s &lt; 0,1</w:t>
      </w:r>
      <w:del w:id="3100" w:author="Author" w:date="2025-07-18T13:23:00Z">
        <w:r w:rsidRPr="00955E5B" w:rsidDel="00E85799">
          <w:rPr>
            <w:szCs w:val="22"/>
            <w:lang w:eastAsia="en-US"/>
          </w:rPr>
          <w:delText>%</w:delText>
        </w:r>
      </w:del>
      <w:ins w:id="3101" w:author="Author" w:date="2025-07-18T13:23:00Z">
        <w:r w:rsidR="00E85799" w:rsidRPr="00955E5B">
          <w:rPr>
            <w:szCs w:val="22"/>
            <w:lang w:eastAsia="en-US"/>
          </w:rPr>
          <w:t> %</w:t>
        </w:r>
      </w:ins>
      <w:r w:rsidRPr="00955E5B">
        <w:rPr>
          <w:szCs w:val="22"/>
          <w:lang w:eastAsia="en-US"/>
        </w:rPr>
        <w:t xml:space="preserve"> bolesnika koji su primali placebo s </w:t>
      </w:r>
      <w:ins w:id="3102" w:author="Regulatory 1" w:date="2025-08-31T16:52:00Z">
        <w:r w:rsidR="00815D7E" w:rsidRPr="00955E5B">
          <w:rPr>
            <w:szCs w:val="22"/>
            <w:lang w:eastAsia="en-US"/>
          </w:rPr>
          <w:t>DMARD</w:t>
        </w:r>
        <w:r w:rsidR="00815D7E" w:rsidRPr="00955E5B">
          <w:rPr>
            <w:szCs w:val="22"/>
            <w:lang w:eastAsia="en-US"/>
          </w:rPr>
          <w:noBreakHyphen/>
          <w:t>om</w:t>
        </w:r>
      </w:ins>
      <w:del w:id="3103" w:author="Regulatory 1" w:date="2025-08-31T16:52:00Z">
        <w:r w:rsidRPr="00955E5B" w:rsidDel="00815D7E">
          <w:rPr>
            <w:szCs w:val="22"/>
            <w:lang w:eastAsia="en-US"/>
          </w:rPr>
          <w:delText>DMARD</w:delText>
        </w:r>
      </w:del>
      <w:del w:id="3104" w:author="Regulatory 1" w:date="2025-07-29T17:06:00Z">
        <w:r w:rsidRPr="00955E5B" w:rsidDel="00E36CED">
          <w:rPr>
            <w:szCs w:val="22"/>
            <w:lang w:eastAsia="en-US"/>
          </w:rPr>
          <w:delText>-</w:delText>
        </w:r>
      </w:del>
      <w:del w:id="3105" w:author="Regulatory 1" w:date="2025-08-31T16:52:00Z">
        <w:r w:rsidRPr="00955E5B" w:rsidDel="00815D7E">
          <w:rPr>
            <w:szCs w:val="22"/>
            <w:lang w:eastAsia="en-US"/>
          </w:rPr>
          <w:delText>om</w:delText>
        </w:r>
      </w:del>
      <w:r w:rsidRPr="00955E5B">
        <w:rPr>
          <w:szCs w:val="22"/>
          <w:lang w:eastAsia="en-US"/>
        </w:rPr>
        <w:t>. U približno polovice bolesnika koji su imali apsolutni broj neutrofila &lt; 1 × 10</w:t>
      </w:r>
      <w:r w:rsidRPr="00955E5B">
        <w:rPr>
          <w:szCs w:val="22"/>
          <w:vertAlign w:val="superscript"/>
          <w:lang w:eastAsia="en-US"/>
        </w:rPr>
        <w:t>9</w:t>
      </w:r>
      <w:r w:rsidRPr="00955E5B">
        <w:rPr>
          <w:szCs w:val="22"/>
          <w:lang w:eastAsia="en-US"/>
        </w:rPr>
        <w:t>/</w:t>
      </w:r>
      <w:del w:id="3106" w:author="Author" w:date="2025-07-21T06:25:00Z">
        <w:r w:rsidRPr="00955E5B" w:rsidDel="000904CA">
          <w:rPr>
            <w:szCs w:val="22"/>
            <w:lang w:eastAsia="en-US"/>
          </w:rPr>
          <w:delText> </w:delText>
        </w:r>
      </w:del>
      <w:r w:rsidRPr="00955E5B">
        <w:rPr>
          <w:szCs w:val="22"/>
          <w:lang w:eastAsia="en-US"/>
        </w:rPr>
        <w:t>l smanjenje broja nastupilo je u roku od 8</w:t>
      </w:r>
      <w:ins w:id="3107" w:author="Author" w:date="2025-07-21T06:25:00Z">
        <w:r w:rsidR="000904CA" w:rsidRPr="00955E5B">
          <w:rPr>
            <w:szCs w:val="22"/>
            <w:lang w:eastAsia="en-US"/>
          </w:rPr>
          <w:t> </w:t>
        </w:r>
      </w:ins>
      <w:del w:id="3108" w:author="Author" w:date="2025-07-21T06:25:00Z">
        <w:r w:rsidRPr="00955E5B" w:rsidDel="000904CA">
          <w:rPr>
            <w:szCs w:val="22"/>
            <w:lang w:eastAsia="en-US"/>
          </w:rPr>
          <w:delText xml:space="preserve"> </w:delText>
        </w:r>
      </w:del>
      <w:r w:rsidRPr="00955E5B">
        <w:rPr>
          <w:szCs w:val="22"/>
          <w:lang w:eastAsia="en-US"/>
        </w:rPr>
        <w:t>tjedana od početka terapije. Smanjenje broja neutrofila ispod 0,5</w:t>
      </w:r>
      <w:ins w:id="3109" w:author="Author" w:date="2025-07-21T06:25:00Z">
        <w:r w:rsidR="000904CA" w:rsidRPr="00955E5B">
          <w:rPr>
            <w:szCs w:val="22"/>
            <w:lang w:eastAsia="en-US"/>
          </w:rPr>
          <w:t> </w:t>
        </w:r>
      </w:ins>
      <w:del w:id="3110" w:author="Author" w:date="2025-07-21T06:25:00Z">
        <w:r w:rsidRPr="00955E5B" w:rsidDel="000904CA">
          <w:rPr>
            <w:szCs w:val="22"/>
            <w:lang w:eastAsia="en-US"/>
          </w:rPr>
          <w:delText xml:space="preserve"> </w:delText>
        </w:r>
      </w:del>
      <w:r w:rsidRPr="00955E5B">
        <w:rPr>
          <w:szCs w:val="22"/>
          <w:lang w:eastAsia="en-US"/>
        </w:rPr>
        <w:t>×</w:t>
      </w:r>
      <w:ins w:id="3111" w:author="Author" w:date="2025-07-21T06:25:00Z">
        <w:r w:rsidR="000904CA" w:rsidRPr="00955E5B">
          <w:rPr>
            <w:szCs w:val="22"/>
            <w:lang w:eastAsia="en-US"/>
          </w:rPr>
          <w:t> </w:t>
        </w:r>
      </w:ins>
      <w:del w:id="3112" w:author="Author" w:date="2025-07-21T06:25:00Z">
        <w:r w:rsidRPr="00955E5B" w:rsidDel="000904CA">
          <w:rPr>
            <w:szCs w:val="22"/>
            <w:lang w:eastAsia="en-US"/>
          </w:rPr>
          <w:delText xml:space="preserve"> </w:delText>
        </w:r>
      </w:del>
      <w:r w:rsidRPr="00955E5B">
        <w:rPr>
          <w:szCs w:val="22"/>
          <w:lang w:eastAsia="en-US"/>
        </w:rPr>
        <w:t>10</w:t>
      </w:r>
      <w:r w:rsidRPr="00955E5B">
        <w:rPr>
          <w:szCs w:val="22"/>
          <w:vertAlign w:val="superscript"/>
          <w:lang w:eastAsia="en-US"/>
        </w:rPr>
        <w:t>9</w:t>
      </w:r>
      <w:r w:rsidRPr="00955E5B">
        <w:rPr>
          <w:szCs w:val="22"/>
          <w:lang w:eastAsia="en-US"/>
        </w:rPr>
        <w:t>/ l bilo je prijavljeno u 0,3</w:t>
      </w:r>
      <w:del w:id="3113" w:author="Author" w:date="2025-07-18T13:23:00Z">
        <w:r w:rsidRPr="00955E5B" w:rsidDel="00E85799">
          <w:rPr>
            <w:szCs w:val="22"/>
            <w:lang w:eastAsia="en-US"/>
          </w:rPr>
          <w:delText>%</w:delText>
        </w:r>
      </w:del>
      <w:ins w:id="3114" w:author="Author" w:date="2025-07-18T13:23:00Z">
        <w:r w:rsidR="00E85799" w:rsidRPr="00955E5B">
          <w:rPr>
            <w:szCs w:val="22"/>
            <w:lang w:eastAsia="en-US"/>
          </w:rPr>
          <w:t> %</w:t>
        </w:r>
      </w:ins>
      <w:r w:rsidRPr="00955E5B">
        <w:rPr>
          <w:szCs w:val="22"/>
          <w:lang w:eastAsia="en-US"/>
        </w:rPr>
        <w:t xml:space="preserve"> bolesnika koji su primali </w:t>
      </w:r>
      <w:r w:rsidRPr="00955E5B">
        <w:rPr>
          <w:rFonts w:eastAsia="SimSun"/>
          <w:szCs w:val="22"/>
          <w:lang w:eastAsia="zh-CN"/>
        </w:rPr>
        <w:t xml:space="preserve">tocilizumab </w:t>
      </w:r>
      <w:r w:rsidRPr="00955E5B">
        <w:rPr>
          <w:szCs w:val="22"/>
          <w:lang w:eastAsia="en-US"/>
        </w:rPr>
        <w:t>u dozi od 8 mg/kg i DMARD</w:t>
      </w:r>
      <w:r w:rsidRPr="00955E5B">
        <w:rPr>
          <w:szCs w:val="22"/>
          <w:lang w:eastAsia="en-US"/>
        </w:rPr>
        <w:noBreakHyphen/>
        <w:t>ove. Prijavljene su infekcije koje su uključivale neutropeniju.</w:t>
      </w:r>
    </w:p>
    <w:p w14:paraId="7420444A" w14:textId="77777777" w:rsidR="00820311" w:rsidRPr="00955E5B" w:rsidRDefault="00820311" w:rsidP="00E8790E">
      <w:pPr>
        <w:rPr>
          <w:szCs w:val="22"/>
          <w:lang w:eastAsia="en-US"/>
        </w:rPr>
      </w:pPr>
    </w:p>
    <w:p w14:paraId="14E8D341" w14:textId="284983F8" w:rsidR="00820311" w:rsidRPr="00955E5B" w:rsidRDefault="00820311" w:rsidP="00E8790E">
      <w:pPr>
        <w:rPr>
          <w:szCs w:val="22"/>
          <w:lang w:eastAsia="en-US"/>
        </w:rPr>
      </w:pPr>
      <w:r w:rsidRPr="00955E5B">
        <w:rPr>
          <w:szCs w:val="22"/>
          <w:lang w:eastAsia="en-US"/>
        </w:rPr>
        <w:t>Tijekom dvostruko slijepog kontroliranog razdoblja te tijekom dugotrajne izloženosti, obrazac i incidencija smanjenja broja neutrofila u skladu su s onim što je uočeno u 6</w:t>
      </w:r>
      <w:ins w:id="3115" w:author="Regulatory 1" w:date="2025-07-29T18:51:00Z">
        <w:r w:rsidR="0038639C" w:rsidRPr="00955E5B">
          <w:rPr>
            <w:szCs w:val="22"/>
            <w:lang w:eastAsia="en-US"/>
          </w:rPr>
          <w:noBreakHyphen/>
        </w:r>
      </w:ins>
      <w:del w:id="3116" w:author="Regulatory 1" w:date="2025-07-29T18:51:00Z">
        <w:r w:rsidRPr="00955E5B" w:rsidDel="0038639C">
          <w:rPr>
            <w:szCs w:val="22"/>
            <w:lang w:eastAsia="en-US"/>
          </w:rPr>
          <w:delText>-</w:delText>
        </w:r>
      </w:del>
      <w:r w:rsidRPr="00955E5B">
        <w:rPr>
          <w:szCs w:val="22"/>
          <w:lang w:eastAsia="en-US"/>
        </w:rPr>
        <w:t>mjesečnim kontroliranim kliničkim ispitivanjima.</w:t>
      </w:r>
    </w:p>
    <w:p w14:paraId="42FD2E91" w14:textId="77777777" w:rsidR="00820311" w:rsidRPr="00955E5B" w:rsidRDefault="00820311" w:rsidP="00E8790E">
      <w:pPr>
        <w:rPr>
          <w:szCs w:val="22"/>
          <w:lang w:eastAsia="en-US"/>
        </w:rPr>
      </w:pPr>
    </w:p>
    <w:p w14:paraId="05F0553C" w14:textId="77777777" w:rsidR="00820311" w:rsidRPr="00955E5B" w:rsidRDefault="00820311" w:rsidP="00E8790E">
      <w:pPr>
        <w:keepNext/>
        <w:keepLines/>
        <w:rPr>
          <w:i/>
          <w:szCs w:val="22"/>
          <w:u w:val="single"/>
          <w:lang w:eastAsia="en-US"/>
        </w:rPr>
      </w:pPr>
      <w:r w:rsidRPr="00955E5B">
        <w:rPr>
          <w:i/>
          <w:szCs w:val="22"/>
          <w:u w:val="single"/>
          <w:lang w:eastAsia="en-US"/>
        </w:rPr>
        <w:t>Trombociti</w:t>
      </w:r>
    </w:p>
    <w:p w14:paraId="70028921" w14:textId="305FC3E1" w:rsidR="00820311" w:rsidRPr="00955E5B" w:rsidRDefault="00820311" w:rsidP="00E8790E">
      <w:pPr>
        <w:keepNext/>
        <w:keepLines/>
        <w:rPr>
          <w:rFonts w:eastAsia="SimSun"/>
          <w:szCs w:val="22"/>
          <w:lang w:eastAsia="zh-CN"/>
        </w:rPr>
      </w:pPr>
      <w:r w:rsidRPr="00955E5B">
        <w:rPr>
          <w:szCs w:val="22"/>
          <w:lang w:eastAsia="en-US"/>
        </w:rPr>
        <w:t>U 6</w:t>
      </w:r>
      <w:ins w:id="3117" w:author="Regulatory 1" w:date="2025-07-29T18:52:00Z">
        <w:r w:rsidR="0038639C" w:rsidRPr="00955E5B">
          <w:rPr>
            <w:szCs w:val="22"/>
            <w:lang w:eastAsia="en-US"/>
          </w:rPr>
          <w:noBreakHyphen/>
        </w:r>
      </w:ins>
      <w:del w:id="3118" w:author="Regulatory 1" w:date="2025-07-29T18:52:00Z">
        <w:r w:rsidRPr="00955E5B" w:rsidDel="0038639C">
          <w:rPr>
            <w:szCs w:val="22"/>
            <w:lang w:eastAsia="en-US"/>
          </w:rPr>
          <w:delText>-</w:delText>
        </w:r>
      </w:del>
      <w:r w:rsidRPr="00955E5B">
        <w:rPr>
          <w:szCs w:val="22"/>
          <w:lang w:eastAsia="en-US"/>
        </w:rPr>
        <w:t>mjesečnim kontroliranim ispitivanjima smanjenje broja trombocita na vrijednosti manju od 100 ×</w:t>
      </w:r>
      <w:r w:rsidRPr="00955E5B">
        <w:rPr>
          <w:rFonts w:eastAsia="SimSun"/>
          <w:bCs/>
          <w:szCs w:val="22"/>
          <w:lang w:eastAsia="zh-CN"/>
        </w:rPr>
        <w:t> 10</w:t>
      </w:r>
      <w:r w:rsidRPr="00955E5B">
        <w:rPr>
          <w:rFonts w:eastAsia="SimSun"/>
          <w:bCs/>
          <w:szCs w:val="22"/>
          <w:vertAlign w:val="superscript"/>
          <w:lang w:eastAsia="zh-CN"/>
        </w:rPr>
        <w:t>3</w:t>
      </w:r>
      <w:r w:rsidRPr="00955E5B">
        <w:rPr>
          <w:rFonts w:eastAsia="SimSun"/>
          <w:bCs/>
          <w:szCs w:val="22"/>
          <w:lang w:eastAsia="zh-CN"/>
        </w:rPr>
        <w:t>/</w:t>
      </w:r>
      <w:r w:rsidRPr="00955E5B">
        <w:rPr>
          <w:rFonts w:eastAsia="SimSun"/>
          <w:szCs w:val="22"/>
          <w:lang w:eastAsia="zh-CN"/>
        </w:rPr>
        <w:t xml:space="preserve">μl </w:t>
      </w:r>
      <w:r w:rsidRPr="00955E5B">
        <w:rPr>
          <w:szCs w:val="22"/>
          <w:lang w:eastAsia="en-US"/>
        </w:rPr>
        <w:t>nastalo je kod 1,7</w:t>
      </w:r>
      <w:del w:id="3119" w:author="Author" w:date="2025-07-18T13:23:00Z">
        <w:r w:rsidRPr="00955E5B" w:rsidDel="00E85799">
          <w:rPr>
            <w:szCs w:val="22"/>
            <w:lang w:eastAsia="en-US"/>
          </w:rPr>
          <w:delText>%</w:delText>
        </w:r>
      </w:del>
      <w:ins w:id="3120" w:author="Author" w:date="2025-07-18T13:23:00Z">
        <w:r w:rsidR="00E85799" w:rsidRPr="00955E5B">
          <w:rPr>
            <w:szCs w:val="22"/>
            <w:lang w:eastAsia="en-US"/>
          </w:rPr>
          <w:t> %</w:t>
        </w:r>
      </w:ins>
      <w:r w:rsidRPr="00955E5B">
        <w:rPr>
          <w:szCs w:val="22"/>
          <w:lang w:eastAsia="en-US"/>
        </w:rPr>
        <w:t xml:space="preserve"> bolesnika koji su primali </w:t>
      </w:r>
      <w:r w:rsidRPr="00955E5B">
        <w:rPr>
          <w:rFonts w:eastAsia="SimSun"/>
          <w:szCs w:val="22"/>
          <w:lang w:eastAsia="zh-CN"/>
        </w:rPr>
        <w:t xml:space="preserve">tocilizumab </w:t>
      </w:r>
      <w:r w:rsidRPr="00955E5B">
        <w:rPr>
          <w:szCs w:val="22"/>
          <w:lang w:eastAsia="en-US"/>
        </w:rPr>
        <w:t xml:space="preserve">u dozi od 8 mg/kg s </w:t>
      </w:r>
      <w:ins w:id="3121" w:author="Regulatory 1" w:date="2025-08-31T16:52:00Z">
        <w:r w:rsidR="00815D7E" w:rsidRPr="00955E5B">
          <w:rPr>
            <w:szCs w:val="22"/>
            <w:lang w:eastAsia="en-US"/>
          </w:rPr>
          <w:t>DMARD</w:t>
        </w:r>
        <w:r w:rsidR="00815D7E" w:rsidRPr="00955E5B">
          <w:rPr>
            <w:szCs w:val="22"/>
            <w:lang w:eastAsia="en-US"/>
          </w:rPr>
          <w:noBreakHyphen/>
          <w:t>om</w:t>
        </w:r>
      </w:ins>
      <w:del w:id="3122" w:author="Regulatory 1" w:date="2025-08-31T16:52:00Z">
        <w:r w:rsidRPr="00955E5B" w:rsidDel="00815D7E">
          <w:rPr>
            <w:szCs w:val="22"/>
            <w:lang w:eastAsia="en-US"/>
          </w:rPr>
          <w:delText>DMARD</w:delText>
        </w:r>
      </w:del>
      <w:del w:id="3123" w:author="Regulatory 1" w:date="2025-07-29T17:06:00Z">
        <w:r w:rsidRPr="00955E5B" w:rsidDel="00E36CED">
          <w:rPr>
            <w:szCs w:val="22"/>
            <w:lang w:eastAsia="en-US"/>
          </w:rPr>
          <w:delText>-</w:delText>
        </w:r>
      </w:del>
      <w:del w:id="3124" w:author="Regulatory 1" w:date="2025-08-31T16:52:00Z">
        <w:r w:rsidRPr="00955E5B" w:rsidDel="00815D7E">
          <w:rPr>
            <w:szCs w:val="22"/>
            <w:lang w:eastAsia="en-US"/>
          </w:rPr>
          <w:delText>om</w:delText>
        </w:r>
      </w:del>
      <w:r w:rsidRPr="00955E5B">
        <w:rPr>
          <w:szCs w:val="22"/>
          <w:lang w:eastAsia="en-US"/>
        </w:rPr>
        <w:t>, u usporedbi s &lt; 1</w:t>
      </w:r>
      <w:del w:id="3125" w:author="Author" w:date="2025-07-18T13:23:00Z">
        <w:r w:rsidRPr="00955E5B" w:rsidDel="00E85799">
          <w:rPr>
            <w:szCs w:val="22"/>
            <w:lang w:eastAsia="en-US"/>
          </w:rPr>
          <w:delText>%</w:delText>
        </w:r>
      </w:del>
      <w:ins w:id="3126" w:author="Author" w:date="2025-07-18T13:23:00Z">
        <w:r w:rsidR="00E85799" w:rsidRPr="00955E5B">
          <w:rPr>
            <w:szCs w:val="22"/>
            <w:lang w:eastAsia="en-US"/>
          </w:rPr>
          <w:t> %</w:t>
        </w:r>
      </w:ins>
      <w:r w:rsidRPr="00955E5B">
        <w:rPr>
          <w:szCs w:val="22"/>
          <w:lang w:eastAsia="en-US"/>
        </w:rPr>
        <w:t xml:space="preserve"> bolesnika koji su primali placebo s </w:t>
      </w:r>
      <w:ins w:id="3127" w:author="Regulatory 1" w:date="2025-08-31T16:52:00Z">
        <w:r w:rsidR="00815D7E" w:rsidRPr="00955E5B">
          <w:rPr>
            <w:szCs w:val="22"/>
            <w:lang w:eastAsia="en-US"/>
          </w:rPr>
          <w:t>DMARD</w:t>
        </w:r>
        <w:r w:rsidR="00815D7E" w:rsidRPr="00955E5B">
          <w:rPr>
            <w:szCs w:val="22"/>
            <w:lang w:eastAsia="en-US"/>
          </w:rPr>
          <w:noBreakHyphen/>
          <w:t>om</w:t>
        </w:r>
      </w:ins>
      <w:del w:id="3128" w:author="Regulatory 1" w:date="2025-08-31T16:52:00Z">
        <w:r w:rsidRPr="00955E5B" w:rsidDel="00815D7E">
          <w:rPr>
            <w:szCs w:val="22"/>
            <w:lang w:eastAsia="en-US"/>
          </w:rPr>
          <w:delText>DMARD</w:delText>
        </w:r>
      </w:del>
      <w:del w:id="3129" w:author="Regulatory 1" w:date="2025-07-29T17:06:00Z">
        <w:r w:rsidRPr="00955E5B" w:rsidDel="00E36CED">
          <w:rPr>
            <w:szCs w:val="22"/>
            <w:lang w:eastAsia="en-US"/>
          </w:rPr>
          <w:delText>-</w:delText>
        </w:r>
      </w:del>
      <w:del w:id="3130" w:author="Regulatory 1" w:date="2025-08-31T16:52:00Z">
        <w:r w:rsidRPr="00955E5B" w:rsidDel="00815D7E">
          <w:rPr>
            <w:szCs w:val="22"/>
            <w:lang w:eastAsia="en-US"/>
          </w:rPr>
          <w:delText>om</w:delText>
        </w:r>
      </w:del>
      <w:r w:rsidRPr="00955E5B">
        <w:rPr>
          <w:szCs w:val="22"/>
          <w:lang w:eastAsia="en-US"/>
        </w:rPr>
        <w:t>. Smanjenja broja trombocita nisu bila praćena epizodama krvarenja.</w:t>
      </w:r>
    </w:p>
    <w:p w14:paraId="2C53A8E1" w14:textId="77777777" w:rsidR="00820311" w:rsidRPr="00955E5B" w:rsidRDefault="00820311" w:rsidP="00E8790E">
      <w:pPr>
        <w:rPr>
          <w:szCs w:val="22"/>
          <w:lang w:eastAsia="en-US"/>
        </w:rPr>
      </w:pPr>
    </w:p>
    <w:p w14:paraId="20829D2D" w14:textId="45519F72" w:rsidR="00820311" w:rsidRPr="00955E5B" w:rsidRDefault="00820311" w:rsidP="00E8790E">
      <w:pPr>
        <w:rPr>
          <w:szCs w:val="22"/>
          <w:lang w:eastAsia="en-US"/>
        </w:rPr>
      </w:pPr>
      <w:r w:rsidRPr="00955E5B">
        <w:rPr>
          <w:szCs w:val="22"/>
          <w:lang w:eastAsia="en-US"/>
        </w:rPr>
        <w:t>Tijekom dvostruko slijepog kontroliranog razdoblja te tijekom dugotrajne izloženosti, obrazac i incidencija smanjenja broja trombocita u skladu su s onim što je uočeno u 6</w:t>
      </w:r>
      <w:ins w:id="3131" w:author="Regulatory 1" w:date="2025-07-29T18:56:00Z">
        <w:r w:rsidR="0038639C" w:rsidRPr="00955E5B">
          <w:rPr>
            <w:szCs w:val="22"/>
            <w:lang w:eastAsia="en-US"/>
          </w:rPr>
          <w:noBreakHyphen/>
        </w:r>
      </w:ins>
      <w:del w:id="3132" w:author="Regulatory 1" w:date="2025-07-29T18:56:00Z">
        <w:r w:rsidRPr="00955E5B" w:rsidDel="0038639C">
          <w:rPr>
            <w:szCs w:val="22"/>
            <w:lang w:eastAsia="en-US"/>
          </w:rPr>
          <w:delText>-</w:delText>
        </w:r>
      </w:del>
      <w:r w:rsidRPr="00955E5B">
        <w:rPr>
          <w:szCs w:val="22"/>
          <w:lang w:eastAsia="en-US"/>
        </w:rPr>
        <w:t>mjesečnim kontroliranim kliničkim ispitivanjima.</w:t>
      </w:r>
    </w:p>
    <w:p w14:paraId="4DD48E3B" w14:textId="77777777" w:rsidR="00820311" w:rsidRPr="00955E5B" w:rsidRDefault="00820311" w:rsidP="00E8790E">
      <w:pPr>
        <w:rPr>
          <w:szCs w:val="22"/>
          <w:lang w:eastAsia="en-US"/>
        </w:rPr>
      </w:pPr>
    </w:p>
    <w:p w14:paraId="6E6140D4" w14:textId="77777777" w:rsidR="00820311" w:rsidRPr="00955E5B" w:rsidRDefault="00820311" w:rsidP="00E8790E">
      <w:pPr>
        <w:rPr>
          <w:szCs w:val="22"/>
          <w:lang w:eastAsia="en-US"/>
        </w:rPr>
      </w:pPr>
      <w:r w:rsidRPr="00955E5B">
        <w:rPr>
          <w:iCs/>
          <w:szCs w:val="22"/>
          <w:lang w:eastAsia="en-US"/>
        </w:rPr>
        <w:t>Nakon stavljanja lijeka u promet vrlo je rijetko prijavljena pancitopenija.</w:t>
      </w:r>
    </w:p>
    <w:p w14:paraId="2400E53A" w14:textId="77777777" w:rsidR="00820311" w:rsidRPr="00955E5B" w:rsidRDefault="00820311" w:rsidP="00E8790E">
      <w:pPr>
        <w:rPr>
          <w:szCs w:val="22"/>
          <w:lang w:eastAsia="en-US"/>
        </w:rPr>
      </w:pPr>
    </w:p>
    <w:p w14:paraId="51669E3D" w14:textId="77777777" w:rsidR="00820311" w:rsidRPr="00955E5B" w:rsidRDefault="00820311" w:rsidP="00E8790E">
      <w:pPr>
        <w:rPr>
          <w:i/>
          <w:szCs w:val="22"/>
          <w:u w:val="single"/>
          <w:lang w:eastAsia="en-US"/>
        </w:rPr>
      </w:pPr>
      <w:r w:rsidRPr="00955E5B">
        <w:rPr>
          <w:i/>
          <w:szCs w:val="22"/>
          <w:u w:val="single"/>
          <w:lang w:eastAsia="en-US"/>
        </w:rPr>
        <w:t>Povišenje vrijednosti jetrenih transaminaza</w:t>
      </w:r>
    </w:p>
    <w:p w14:paraId="68D15E87" w14:textId="1F94E7BA" w:rsidR="00820311" w:rsidRPr="00955E5B" w:rsidRDefault="00820311" w:rsidP="00E8790E">
      <w:pPr>
        <w:rPr>
          <w:szCs w:val="22"/>
          <w:lang w:eastAsia="en-US"/>
        </w:rPr>
      </w:pPr>
      <w:r w:rsidRPr="00955E5B">
        <w:rPr>
          <w:szCs w:val="22"/>
          <w:lang w:eastAsia="en-US"/>
        </w:rPr>
        <w:t>Tijekom 6</w:t>
      </w:r>
      <w:ins w:id="3133" w:author="Regulatory 1" w:date="2025-07-29T18:56:00Z">
        <w:r w:rsidR="0038639C" w:rsidRPr="00955E5B">
          <w:rPr>
            <w:szCs w:val="22"/>
            <w:lang w:eastAsia="en-US"/>
          </w:rPr>
          <w:noBreakHyphen/>
        </w:r>
      </w:ins>
      <w:del w:id="3134" w:author="Regulatory 1" w:date="2025-07-29T18:56:00Z">
        <w:r w:rsidRPr="00955E5B" w:rsidDel="0038639C">
          <w:rPr>
            <w:szCs w:val="22"/>
            <w:lang w:eastAsia="en-US"/>
          </w:rPr>
          <w:delText>-</w:delText>
        </w:r>
      </w:del>
      <w:r w:rsidRPr="00955E5B">
        <w:rPr>
          <w:szCs w:val="22"/>
          <w:lang w:eastAsia="en-US"/>
        </w:rPr>
        <w:t>mjesečnih kontroliranih ispitivanja opažena su prolazna povećanja ALT</w:t>
      </w:r>
      <w:r w:rsidRPr="00955E5B">
        <w:rPr>
          <w:szCs w:val="22"/>
          <w:lang w:eastAsia="en-US"/>
        </w:rPr>
        <w:noBreakHyphen/>
        <w:t>a/AST</w:t>
      </w:r>
      <w:r w:rsidRPr="00955E5B">
        <w:rPr>
          <w:szCs w:val="22"/>
          <w:lang w:eastAsia="en-US"/>
        </w:rPr>
        <w:noBreakHyphen/>
        <w:t>a</w:t>
      </w:r>
      <w:r w:rsidR="00D24BB7" w:rsidRPr="00955E5B">
        <w:rPr>
          <w:szCs w:val="22"/>
          <w:lang w:eastAsia="en-US"/>
        </w:rPr>
        <w:t> </w:t>
      </w:r>
      <w:r w:rsidRPr="00955E5B">
        <w:rPr>
          <w:szCs w:val="22"/>
          <w:lang w:eastAsia="en-US"/>
        </w:rPr>
        <w:t>&gt; 3 × iznad gornje granice normale</w:t>
      </w:r>
      <w:r w:rsidRPr="00955E5B" w:rsidDel="00466571">
        <w:rPr>
          <w:szCs w:val="22"/>
          <w:lang w:eastAsia="en-US"/>
        </w:rPr>
        <w:t xml:space="preserve"> </w:t>
      </w:r>
      <w:r w:rsidRPr="00955E5B">
        <w:rPr>
          <w:szCs w:val="22"/>
          <w:lang w:eastAsia="en-US"/>
        </w:rPr>
        <w:t>kod 2,1</w:t>
      </w:r>
      <w:del w:id="3135" w:author="Author" w:date="2025-07-18T13:23:00Z">
        <w:r w:rsidRPr="00955E5B" w:rsidDel="00E85799">
          <w:rPr>
            <w:szCs w:val="22"/>
            <w:lang w:eastAsia="en-US"/>
          </w:rPr>
          <w:delText>%</w:delText>
        </w:r>
      </w:del>
      <w:ins w:id="3136" w:author="Author" w:date="2025-07-18T13:23:00Z">
        <w:r w:rsidR="00E85799" w:rsidRPr="00955E5B">
          <w:rPr>
            <w:szCs w:val="22"/>
            <w:lang w:eastAsia="en-US"/>
          </w:rPr>
          <w:t> %</w:t>
        </w:r>
      </w:ins>
      <w:r w:rsidRPr="00955E5B">
        <w:rPr>
          <w:szCs w:val="22"/>
          <w:lang w:eastAsia="en-US"/>
        </w:rPr>
        <w:t xml:space="preserve"> bolesnika koji su primali </w:t>
      </w:r>
      <w:r w:rsidRPr="00955E5B">
        <w:rPr>
          <w:rFonts w:eastAsia="SimSun"/>
          <w:szCs w:val="22"/>
          <w:lang w:eastAsia="zh-CN"/>
        </w:rPr>
        <w:t xml:space="preserve">tocilizumab </w:t>
      </w:r>
      <w:r w:rsidRPr="00955E5B">
        <w:rPr>
          <w:szCs w:val="22"/>
          <w:lang w:eastAsia="en-US"/>
        </w:rPr>
        <w:t>u dozi od 8 mg/kg u usporedbi s 4,9</w:t>
      </w:r>
      <w:del w:id="3137" w:author="Author" w:date="2025-07-18T13:23:00Z">
        <w:r w:rsidRPr="00955E5B" w:rsidDel="00E85799">
          <w:rPr>
            <w:szCs w:val="22"/>
            <w:lang w:eastAsia="en-US"/>
          </w:rPr>
          <w:delText>%</w:delText>
        </w:r>
      </w:del>
      <w:ins w:id="3138" w:author="Author" w:date="2025-07-18T13:23:00Z">
        <w:r w:rsidR="00E85799" w:rsidRPr="00955E5B">
          <w:rPr>
            <w:szCs w:val="22"/>
            <w:lang w:eastAsia="en-US"/>
          </w:rPr>
          <w:t> %</w:t>
        </w:r>
      </w:ins>
      <w:r w:rsidRPr="00955E5B">
        <w:rPr>
          <w:szCs w:val="22"/>
          <w:lang w:eastAsia="en-US"/>
        </w:rPr>
        <w:t> bolesnika koji su primali MTX te u 6,5</w:t>
      </w:r>
      <w:del w:id="3139" w:author="Author" w:date="2025-07-18T13:23:00Z">
        <w:r w:rsidRPr="00955E5B" w:rsidDel="00E85799">
          <w:rPr>
            <w:szCs w:val="22"/>
            <w:lang w:eastAsia="en-US"/>
          </w:rPr>
          <w:delText>%</w:delText>
        </w:r>
      </w:del>
      <w:ins w:id="3140" w:author="Author" w:date="2025-07-18T13:23:00Z">
        <w:r w:rsidR="00E85799" w:rsidRPr="00955E5B">
          <w:rPr>
            <w:szCs w:val="22"/>
            <w:lang w:eastAsia="en-US"/>
          </w:rPr>
          <w:t> %</w:t>
        </w:r>
      </w:ins>
      <w:r w:rsidRPr="00955E5B">
        <w:rPr>
          <w:szCs w:val="22"/>
          <w:lang w:eastAsia="en-US"/>
        </w:rPr>
        <w:t xml:space="preserve"> bolesnika koji su primali </w:t>
      </w:r>
      <w:r w:rsidRPr="00955E5B">
        <w:rPr>
          <w:rFonts w:eastAsia="SimSun"/>
          <w:szCs w:val="22"/>
          <w:lang w:eastAsia="zh-CN"/>
        </w:rPr>
        <w:t xml:space="preserve">tocilizumab </w:t>
      </w:r>
      <w:r w:rsidRPr="00955E5B">
        <w:rPr>
          <w:szCs w:val="22"/>
          <w:lang w:eastAsia="en-US"/>
        </w:rPr>
        <w:t xml:space="preserve">u dozi od 8 mg/kg s </w:t>
      </w:r>
      <w:ins w:id="3141" w:author="Regulatory 1" w:date="2025-08-31T16:52:00Z">
        <w:r w:rsidR="00815D7E" w:rsidRPr="00955E5B">
          <w:rPr>
            <w:szCs w:val="22"/>
            <w:lang w:eastAsia="en-US"/>
          </w:rPr>
          <w:t>DMARD</w:t>
        </w:r>
        <w:r w:rsidR="00815D7E" w:rsidRPr="00955E5B">
          <w:rPr>
            <w:szCs w:val="22"/>
            <w:lang w:eastAsia="en-US"/>
          </w:rPr>
          <w:noBreakHyphen/>
          <w:t>om</w:t>
        </w:r>
      </w:ins>
      <w:del w:id="3142" w:author="Regulatory 1" w:date="2025-08-31T16:52:00Z">
        <w:r w:rsidRPr="00955E5B" w:rsidDel="00815D7E">
          <w:rPr>
            <w:szCs w:val="22"/>
            <w:lang w:eastAsia="en-US"/>
          </w:rPr>
          <w:delText>DMARD</w:delText>
        </w:r>
      </w:del>
      <w:del w:id="3143" w:author="Regulatory 1" w:date="2025-07-29T17:06:00Z">
        <w:r w:rsidRPr="00955E5B" w:rsidDel="00E36CED">
          <w:rPr>
            <w:szCs w:val="22"/>
            <w:lang w:eastAsia="en-US"/>
          </w:rPr>
          <w:delText>-</w:delText>
        </w:r>
      </w:del>
      <w:del w:id="3144" w:author="Regulatory 1" w:date="2025-08-31T16:52:00Z">
        <w:r w:rsidRPr="00955E5B" w:rsidDel="00815D7E">
          <w:rPr>
            <w:szCs w:val="22"/>
            <w:lang w:eastAsia="en-US"/>
          </w:rPr>
          <w:delText>om</w:delText>
        </w:r>
      </w:del>
      <w:r w:rsidRPr="00955E5B">
        <w:rPr>
          <w:szCs w:val="22"/>
          <w:lang w:eastAsia="en-US"/>
        </w:rPr>
        <w:t xml:space="preserve"> u usporedbi s 1,5</w:t>
      </w:r>
      <w:del w:id="3145" w:author="Author" w:date="2025-07-18T13:23:00Z">
        <w:r w:rsidRPr="00955E5B" w:rsidDel="00E85799">
          <w:rPr>
            <w:szCs w:val="22"/>
            <w:lang w:eastAsia="en-US"/>
          </w:rPr>
          <w:delText>%</w:delText>
        </w:r>
      </w:del>
      <w:ins w:id="3146" w:author="Author" w:date="2025-07-18T13:23:00Z">
        <w:r w:rsidR="00E85799" w:rsidRPr="00955E5B">
          <w:rPr>
            <w:szCs w:val="22"/>
            <w:lang w:eastAsia="en-US"/>
          </w:rPr>
          <w:t> %</w:t>
        </w:r>
      </w:ins>
      <w:r w:rsidRPr="00955E5B">
        <w:rPr>
          <w:szCs w:val="22"/>
          <w:lang w:eastAsia="en-US"/>
        </w:rPr>
        <w:t xml:space="preserve"> bolesnika koji su dobivali placebo s </w:t>
      </w:r>
      <w:ins w:id="3147" w:author="Regulatory 1" w:date="2025-08-31T16:52:00Z">
        <w:r w:rsidR="00815D7E" w:rsidRPr="00955E5B">
          <w:rPr>
            <w:szCs w:val="22"/>
            <w:lang w:eastAsia="en-US"/>
          </w:rPr>
          <w:t>DMARD</w:t>
        </w:r>
        <w:r w:rsidR="00815D7E" w:rsidRPr="00955E5B">
          <w:rPr>
            <w:szCs w:val="22"/>
            <w:lang w:eastAsia="en-US"/>
          </w:rPr>
          <w:noBreakHyphen/>
          <w:t>om</w:t>
        </w:r>
      </w:ins>
      <w:del w:id="3148" w:author="Regulatory 1" w:date="2025-08-31T16:52:00Z">
        <w:r w:rsidRPr="00955E5B" w:rsidDel="00815D7E">
          <w:rPr>
            <w:szCs w:val="22"/>
            <w:lang w:eastAsia="en-US"/>
          </w:rPr>
          <w:delText>DMARD</w:delText>
        </w:r>
      </w:del>
      <w:del w:id="3149" w:author="Regulatory 1" w:date="2025-07-29T17:06:00Z">
        <w:r w:rsidRPr="00955E5B" w:rsidDel="00E36CED">
          <w:rPr>
            <w:szCs w:val="22"/>
            <w:lang w:eastAsia="en-US"/>
          </w:rPr>
          <w:delText>-</w:delText>
        </w:r>
      </w:del>
      <w:del w:id="3150" w:author="Regulatory 1" w:date="2025-08-31T16:52:00Z">
        <w:r w:rsidRPr="00955E5B" w:rsidDel="00815D7E">
          <w:rPr>
            <w:szCs w:val="22"/>
            <w:lang w:eastAsia="en-US"/>
          </w:rPr>
          <w:delText>om</w:delText>
        </w:r>
      </w:del>
      <w:r w:rsidRPr="00955E5B">
        <w:rPr>
          <w:szCs w:val="22"/>
          <w:lang w:eastAsia="en-US"/>
        </w:rPr>
        <w:t>.</w:t>
      </w:r>
    </w:p>
    <w:p w14:paraId="43244F1D" w14:textId="77777777" w:rsidR="00820311" w:rsidRPr="00955E5B" w:rsidRDefault="00820311" w:rsidP="00E8790E">
      <w:pPr>
        <w:rPr>
          <w:szCs w:val="22"/>
          <w:lang w:eastAsia="en-US"/>
        </w:rPr>
      </w:pPr>
    </w:p>
    <w:p w14:paraId="62FBDEDB" w14:textId="1E5E6022" w:rsidR="00820311" w:rsidRPr="00955E5B" w:rsidRDefault="00820311" w:rsidP="00E8790E">
      <w:pPr>
        <w:rPr>
          <w:szCs w:val="22"/>
          <w:lang w:eastAsia="en-US"/>
        </w:rPr>
      </w:pPr>
      <w:r w:rsidRPr="00955E5B">
        <w:rPr>
          <w:szCs w:val="22"/>
          <w:lang w:eastAsia="en-US"/>
        </w:rPr>
        <w:t>Učestalost tih povišenja povećala se s dodavanjem potencijalno hepatotoksičnih lijekova (npr. MTX</w:t>
      </w:r>
      <w:r w:rsidRPr="00955E5B">
        <w:rPr>
          <w:szCs w:val="22"/>
          <w:lang w:eastAsia="en-US"/>
        </w:rPr>
        <w:noBreakHyphen/>
        <w:t>a) monoterapiji tocilizumabom. Povišenje vrijednosti ALT</w:t>
      </w:r>
      <w:r w:rsidR="004F50C1" w:rsidRPr="00955E5B">
        <w:rPr>
          <w:szCs w:val="22"/>
          <w:lang w:eastAsia="en-US"/>
        </w:rPr>
        <w:t>-a</w:t>
      </w:r>
      <w:r w:rsidRPr="00955E5B">
        <w:rPr>
          <w:szCs w:val="22"/>
          <w:lang w:eastAsia="en-US"/>
        </w:rPr>
        <w:t>/AST</w:t>
      </w:r>
      <w:r w:rsidR="004F50C1" w:rsidRPr="00955E5B">
        <w:rPr>
          <w:szCs w:val="22"/>
          <w:lang w:eastAsia="en-US"/>
        </w:rPr>
        <w:t>-a</w:t>
      </w:r>
      <w:r w:rsidR="00D24BB7" w:rsidRPr="00955E5B">
        <w:rPr>
          <w:szCs w:val="22"/>
          <w:lang w:eastAsia="en-US"/>
        </w:rPr>
        <w:t> </w:t>
      </w:r>
      <w:r w:rsidRPr="00955E5B">
        <w:rPr>
          <w:szCs w:val="22"/>
          <w:lang w:eastAsia="en-US"/>
        </w:rPr>
        <w:t>&gt; 5 × iznad gornje granice normale</w:t>
      </w:r>
      <w:r w:rsidRPr="00955E5B" w:rsidDel="00466571">
        <w:rPr>
          <w:szCs w:val="22"/>
          <w:lang w:eastAsia="en-US"/>
        </w:rPr>
        <w:t xml:space="preserve"> </w:t>
      </w:r>
      <w:r w:rsidRPr="00955E5B">
        <w:rPr>
          <w:szCs w:val="22"/>
          <w:lang w:eastAsia="en-US"/>
        </w:rPr>
        <w:t>bilo je primijećeno u 0,7</w:t>
      </w:r>
      <w:del w:id="3151" w:author="Author" w:date="2025-07-18T13:23:00Z">
        <w:r w:rsidRPr="00955E5B" w:rsidDel="00E85799">
          <w:rPr>
            <w:szCs w:val="22"/>
            <w:lang w:eastAsia="en-US"/>
          </w:rPr>
          <w:delText>%</w:delText>
        </w:r>
      </w:del>
      <w:ins w:id="3152" w:author="Author" w:date="2025-07-18T13:23:00Z">
        <w:r w:rsidR="00E85799" w:rsidRPr="00955E5B">
          <w:rPr>
            <w:szCs w:val="22"/>
            <w:lang w:eastAsia="en-US"/>
          </w:rPr>
          <w:t> %</w:t>
        </w:r>
      </w:ins>
      <w:r w:rsidRPr="00955E5B">
        <w:rPr>
          <w:szCs w:val="22"/>
          <w:lang w:eastAsia="en-US"/>
        </w:rPr>
        <w:t xml:space="preserve"> bolesnika na monoterapiji tocilizumabom i 1,4</w:t>
      </w:r>
      <w:del w:id="3153" w:author="Author" w:date="2025-07-18T13:23:00Z">
        <w:r w:rsidRPr="00955E5B" w:rsidDel="00E85799">
          <w:rPr>
            <w:szCs w:val="22"/>
            <w:lang w:eastAsia="en-US"/>
          </w:rPr>
          <w:delText>%</w:delText>
        </w:r>
      </w:del>
      <w:ins w:id="3154" w:author="Author" w:date="2025-07-18T13:23:00Z">
        <w:r w:rsidR="00E85799" w:rsidRPr="00955E5B">
          <w:rPr>
            <w:szCs w:val="22"/>
            <w:lang w:eastAsia="en-US"/>
          </w:rPr>
          <w:t> %</w:t>
        </w:r>
      </w:ins>
      <w:r w:rsidRPr="00955E5B">
        <w:rPr>
          <w:szCs w:val="22"/>
          <w:lang w:eastAsia="en-US"/>
        </w:rPr>
        <w:t xml:space="preserve"> bolesnika na terapiji tocilizumabom i </w:t>
      </w:r>
      <w:ins w:id="3155" w:author="Regulatory 1" w:date="2025-08-31T16:52:00Z">
        <w:r w:rsidR="00815D7E" w:rsidRPr="00955E5B">
          <w:rPr>
            <w:szCs w:val="22"/>
            <w:lang w:eastAsia="en-US"/>
          </w:rPr>
          <w:t>DMARD</w:t>
        </w:r>
        <w:r w:rsidR="00815D7E" w:rsidRPr="00955E5B">
          <w:rPr>
            <w:szCs w:val="22"/>
            <w:lang w:eastAsia="en-US"/>
          </w:rPr>
          <w:noBreakHyphen/>
          <w:t>om</w:t>
        </w:r>
      </w:ins>
      <w:del w:id="3156" w:author="Regulatory 1" w:date="2025-08-31T16:52:00Z">
        <w:r w:rsidRPr="00955E5B" w:rsidDel="00815D7E">
          <w:rPr>
            <w:szCs w:val="22"/>
            <w:lang w:eastAsia="en-US"/>
          </w:rPr>
          <w:delText>DMARD</w:delText>
        </w:r>
      </w:del>
      <w:del w:id="3157" w:author="Regulatory 1" w:date="2025-07-29T17:06:00Z">
        <w:r w:rsidRPr="00955E5B" w:rsidDel="00E36CED">
          <w:rPr>
            <w:szCs w:val="22"/>
            <w:lang w:eastAsia="en-US"/>
          </w:rPr>
          <w:delText>-</w:delText>
        </w:r>
      </w:del>
      <w:del w:id="3158" w:author="Regulatory 1" w:date="2025-08-31T16:52:00Z">
        <w:r w:rsidRPr="00955E5B" w:rsidDel="00815D7E">
          <w:rPr>
            <w:szCs w:val="22"/>
            <w:lang w:eastAsia="en-US"/>
          </w:rPr>
          <w:delText>om</w:delText>
        </w:r>
      </w:del>
      <w:r w:rsidRPr="00955E5B">
        <w:rPr>
          <w:szCs w:val="22"/>
          <w:lang w:eastAsia="en-US"/>
        </w:rPr>
        <w:t>; u većine tih bolesnika liječenje tocilizumabom je trajno prekinuto. Tijekom dvostruko slijepog kontroliranog razdoblja incidencija povećanja indirektnog bilirubina iznad gornje granice normale, zabilježenog kao rutinski laboratorijski parametar, jest 6,2</w:t>
      </w:r>
      <w:del w:id="3159" w:author="Author" w:date="2025-07-18T13:23:00Z">
        <w:r w:rsidRPr="00955E5B" w:rsidDel="00E85799">
          <w:rPr>
            <w:szCs w:val="22"/>
            <w:lang w:eastAsia="en-US"/>
          </w:rPr>
          <w:delText>%</w:delText>
        </w:r>
      </w:del>
      <w:ins w:id="3160" w:author="Author" w:date="2025-07-18T13:23:00Z">
        <w:r w:rsidR="00E85799" w:rsidRPr="00955E5B">
          <w:rPr>
            <w:szCs w:val="22"/>
            <w:lang w:eastAsia="en-US"/>
          </w:rPr>
          <w:t> %</w:t>
        </w:r>
      </w:ins>
      <w:r w:rsidRPr="00955E5B">
        <w:rPr>
          <w:szCs w:val="22"/>
          <w:lang w:eastAsia="en-US"/>
        </w:rPr>
        <w:t xml:space="preserve"> kod bolesnika liječenih tocilizumabom u dozi od 8 mg/kg i </w:t>
      </w:r>
      <w:ins w:id="3161" w:author="Regulatory 1" w:date="2025-08-31T16:53:00Z">
        <w:r w:rsidR="00815D7E" w:rsidRPr="00955E5B">
          <w:rPr>
            <w:szCs w:val="22"/>
            <w:lang w:eastAsia="en-US"/>
          </w:rPr>
          <w:t>DMARD</w:t>
        </w:r>
        <w:r w:rsidR="00815D7E" w:rsidRPr="00955E5B">
          <w:rPr>
            <w:szCs w:val="22"/>
            <w:lang w:eastAsia="en-US"/>
          </w:rPr>
          <w:noBreakHyphen/>
          <w:t>om</w:t>
        </w:r>
      </w:ins>
      <w:del w:id="3162" w:author="Regulatory 1" w:date="2025-08-31T16:53:00Z">
        <w:r w:rsidRPr="00955E5B" w:rsidDel="00815D7E">
          <w:rPr>
            <w:szCs w:val="22"/>
            <w:lang w:eastAsia="en-US"/>
          </w:rPr>
          <w:delText>DMARD</w:delText>
        </w:r>
      </w:del>
      <w:del w:id="3163" w:author="Regulatory 1" w:date="2025-07-29T17:06:00Z">
        <w:r w:rsidRPr="00955E5B" w:rsidDel="00E36CED">
          <w:rPr>
            <w:szCs w:val="22"/>
            <w:lang w:eastAsia="en-US"/>
          </w:rPr>
          <w:delText>-</w:delText>
        </w:r>
      </w:del>
      <w:del w:id="3164" w:author="Regulatory 1" w:date="2025-08-31T16:53:00Z">
        <w:r w:rsidRPr="00955E5B" w:rsidDel="00815D7E">
          <w:rPr>
            <w:szCs w:val="22"/>
            <w:lang w:eastAsia="en-US"/>
          </w:rPr>
          <w:delText>om</w:delText>
        </w:r>
      </w:del>
      <w:r w:rsidRPr="00955E5B">
        <w:rPr>
          <w:szCs w:val="22"/>
          <w:lang w:eastAsia="en-US"/>
        </w:rPr>
        <w:t>. Ukupno je 5,8</w:t>
      </w:r>
      <w:del w:id="3165" w:author="Author" w:date="2025-07-18T13:23:00Z">
        <w:r w:rsidRPr="00955E5B" w:rsidDel="00E85799">
          <w:rPr>
            <w:szCs w:val="22"/>
            <w:lang w:eastAsia="en-US"/>
          </w:rPr>
          <w:delText>%</w:delText>
        </w:r>
      </w:del>
      <w:ins w:id="3166" w:author="Author" w:date="2025-07-18T13:23:00Z">
        <w:r w:rsidR="00E85799" w:rsidRPr="00955E5B">
          <w:rPr>
            <w:szCs w:val="22"/>
            <w:lang w:eastAsia="en-US"/>
          </w:rPr>
          <w:t> %</w:t>
        </w:r>
      </w:ins>
      <w:r w:rsidRPr="00955E5B">
        <w:rPr>
          <w:szCs w:val="22"/>
          <w:lang w:eastAsia="en-US"/>
        </w:rPr>
        <w:t> bolesnika imalo povećanje indirektnog bilirubina &gt; 1 do 2 </w:t>
      </w:r>
      <w:r w:rsidR="00F43B29" w:rsidRPr="00955E5B">
        <w:rPr>
          <w:szCs w:val="22"/>
        </w:rPr>
        <w:t>×</w:t>
      </w:r>
      <w:r w:rsidR="00710D25" w:rsidRPr="00955E5B">
        <w:rPr>
          <w:szCs w:val="22"/>
          <w:lang w:eastAsia="en-US"/>
        </w:rPr>
        <w:t> </w:t>
      </w:r>
      <w:r w:rsidRPr="00955E5B">
        <w:rPr>
          <w:szCs w:val="22"/>
          <w:lang w:eastAsia="en-US"/>
        </w:rPr>
        <w:t>iznad gornje granice normale, a 0,4</w:t>
      </w:r>
      <w:del w:id="3167" w:author="Author" w:date="2025-07-18T13:23:00Z">
        <w:r w:rsidRPr="00955E5B" w:rsidDel="00E85799">
          <w:rPr>
            <w:szCs w:val="22"/>
            <w:lang w:eastAsia="en-US"/>
          </w:rPr>
          <w:delText>%</w:delText>
        </w:r>
      </w:del>
      <w:ins w:id="3168" w:author="Author" w:date="2025-07-18T13:23:00Z">
        <w:r w:rsidR="00E85799" w:rsidRPr="00955E5B">
          <w:rPr>
            <w:szCs w:val="22"/>
            <w:lang w:eastAsia="en-US"/>
          </w:rPr>
          <w:t> %</w:t>
        </w:r>
      </w:ins>
      <w:r w:rsidRPr="00955E5B">
        <w:rPr>
          <w:szCs w:val="22"/>
          <w:lang w:eastAsia="en-US"/>
        </w:rPr>
        <w:t xml:space="preserve"> ih je imalo povećanje &gt; 2 </w:t>
      </w:r>
      <w:r w:rsidR="00F43B29" w:rsidRPr="00955E5B">
        <w:rPr>
          <w:szCs w:val="22"/>
        </w:rPr>
        <w:t>×</w:t>
      </w:r>
      <w:r w:rsidR="00710D25" w:rsidRPr="00955E5B">
        <w:rPr>
          <w:szCs w:val="22"/>
          <w:lang w:eastAsia="en-US"/>
        </w:rPr>
        <w:t> </w:t>
      </w:r>
      <w:r w:rsidRPr="00955E5B">
        <w:rPr>
          <w:szCs w:val="22"/>
          <w:lang w:eastAsia="en-US"/>
        </w:rPr>
        <w:t>iznad gornje granice normale.</w:t>
      </w:r>
    </w:p>
    <w:p w14:paraId="73A150CC" w14:textId="77777777" w:rsidR="00820311" w:rsidRPr="00955E5B" w:rsidRDefault="00820311" w:rsidP="00E8790E">
      <w:pPr>
        <w:rPr>
          <w:szCs w:val="22"/>
          <w:lang w:eastAsia="en-US"/>
        </w:rPr>
      </w:pPr>
    </w:p>
    <w:p w14:paraId="0EA588C4" w14:textId="1CCAB616" w:rsidR="00820311" w:rsidRPr="00955E5B" w:rsidRDefault="00820311" w:rsidP="00E8790E">
      <w:pPr>
        <w:rPr>
          <w:szCs w:val="22"/>
          <w:lang w:eastAsia="en-US"/>
        </w:rPr>
      </w:pPr>
      <w:r w:rsidRPr="00955E5B">
        <w:rPr>
          <w:szCs w:val="22"/>
          <w:lang w:eastAsia="en-US"/>
        </w:rPr>
        <w:t>Tijekom dvostruko slijepog kontroliranog razdoblja te tijekom dugotrajne izloženosti, obrazac i incidencija povišenja vrijednosti ALT</w:t>
      </w:r>
      <w:r w:rsidRPr="00955E5B">
        <w:rPr>
          <w:szCs w:val="22"/>
          <w:lang w:eastAsia="en-US"/>
        </w:rPr>
        <w:noBreakHyphen/>
        <w:t>a/AST</w:t>
      </w:r>
      <w:r w:rsidRPr="00955E5B">
        <w:rPr>
          <w:szCs w:val="22"/>
          <w:lang w:eastAsia="en-US"/>
        </w:rPr>
        <w:noBreakHyphen/>
        <w:t>a u skladu su s onim što je uočeno u 6</w:t>
      </w:r>
      <w:ins w:id="3169" w:author="Regulatory 1" w:date="2025-07-29T18:56:00Z">
        <w:r w:rsidR="0038639C" w:rsidRPr="00955E5B">
          <w:rPr>
            <w:szCs w:val="22"/>
            <w:lang w:eastAsia="en-US"/>
          </w:rPr>
          <w:noBreakHyphen/>
        </w:r>
      </w:ins>
      <w:del w:id="3170" w:author="Regulatory 1" w:date="2025-07-29T18:56:00Z">
        <w:r w:rsidRPr="00955E5B" w:rsidDel="0038639C">
          <w:rPr>
            <w:szCs w:val="22"/>
            <w:lang w:eastAsia="en-US"/>
          </w:rPr>
          <w:delText>-</w:delText>
        </w:r>
      </w:del>
      <w:r w:rsidRPr="00955E5B">
        <w:rPr>
          <w:szCs w:val="22"/>
          <w:lang w:eastAsia="en-US"/>
        </w:rPr>
        <w:t>mjesečnim kontroliranim kliničkim ispitivanjima.</w:t>
      </w:r>
    </w:p>
    <w:p w14:paraId="7F7C74FB" w14:textId="77777777" w:rsidR="00820311" w:rsidRPr="00955E5B" w:rsidRDefault="00820311" w:rsidP="00E8790E">
      <w:pPr>
        <w:rPr>
          <w:szCs w:val="22"/>
          <w:lang w:eastAsia="en-US"/>
        </w:rPr>
      </w:pPr>
    </w:p>
    <w:p w14:paraId="64A0C0B6" w14:textId="77777777" w:rsidR="00820311" w:rsidRPr="00955E5B" w:rsidRDefault="00820311">
      <w:pPr>
        <w:keepNext/>
        <w:rPr>
          <w:i/>
          <w:szCs w:val="22"/>
          <w:u w:val="single"/>
          <w:lang w:eastAsia="en-US"/>
        </w:rPr>
        <w:pPrChange w:id="3171" w:author="Author" w:date="2025-07-24T12:54:00Z">
          <w:pPr/>
        </w:pPrChange>
      </w:pPr>
      <w:r w:rsidRPr="00955E5B">
        <w:rPr>
          <w:i/>
          <w:szCs w:val="22"/>
          <w:u w:val="single"/>
          <w:lang w:eastAsia="en-US"/>
        </w:rPr>
        <w:t>Vrijednosti lipida</w:t>
      </w:r>
    </w:p>
    <w:p w14:paraId="060DE5F4" w14:textId="35FFF878" w:rsidR="00820311" w:rsidRPr="00955E5B" w:rsidRDefault="00820311" w:rsidP="00E8790E">
      <w:pPr>
        <w:rPr>
          <w:rFonts w:eastAsia="PMingLiU"/>
          <w:szCs w:val="22"/>
          <w:lang w:eastAsia="zh-CN"/>
        </w:rPr>
      </w:pPr>
      <w:r w:rsidRPr="00955E5B">
        <w:rPr>
          <w:szCs w:val="22"/>
          <w:lang w:eastAsia="en-US"/>
        </w:rPr>
        <w:t>Tijekom 6</w:t>
      </w:r>
      <w:ins w:id="3172" w:author="Regulatory 1" w:date="2025-07-29T18:56:00Z">
        <w:r w:rsidR="0038639C" w:rsidRPr="00955E5B">
          <w:rPr>
            <w:szCs w:val="22"/>
            <w:lang w:eastAsia="en-US"/>
          </w:rPr>
          <w:noBreakHyphen/>
        </w:r>
      </w:ins>
      <w:del w:id="3173" w:author="Regulatory 1" w:date="2025-07-29T18:56:00Z">
        <w:r w:rsidRPr="00955E5B" w:rsidDel="0038639C">
          <w:rPr>
            <w:szCs w:val="22"/>
            <w:lang w:eastAsia="en-US"/>
          </w:rPr>
          <w:delText>-</w:delText>
        </w:r>
      </w:del>
      <w:r w:rsidRPr="00955E5B">
        <w:rPr>
          <w:szCs w:val="22"/>
          <w:lang w:eastAsia="en-US"/>
        </w:rPr>
        <w:t>mjesečnih kontroliranih ispitivanja često su prijavljena povišenja vrijednosti lipidnih parametara kao što su ukupni kolesterol, trigliceridi, LDL kolesterol i/ili HDL kolesterol. Rutinskim laboratorijskim praćenjem ustanovljeno je da je u otprilike 24</w:t>
      </w:r>
      <w:del w:id="3174" w:author="Author" w:date="2025-07-18T13:23:00Z">
        <w:r w:rsidRPr="00955E5B" w:rsidDel="00E85799">
          <w:rPr>
            <w:szCs w:val="22"/>
            <w:lang w:eastAsia="en-US"/>
          </w:rPr>
          <w:delText>%</w:delText>
        </w:r>
      </w:del>
      <w:ins w:id="3175" w:author="Author" w:date="2025-07-18T13:23:00Z">
        <w:r w:rsidR="00E85799" w:rsidRPr="00955E5B">
          <w:rPr>
            <w:szCs w:val="22"/>
            <w:lang w:eastAsia="en-US"/>
          </w:rPr>
          <w:t> %</w:t>
        </w:r>
      </w:ins>
      <w:r w:rsidRPr="00955E5B">
        <w:rPr>
          <w:szCs w:val="22"/>
          <w:lang w:eastAsia="en-US"/>
        </w:rPr>
        <w:t xml:space="preserve"> bolesnika koji su u kliničkim ispitivanjima primali </w:t>
      </w:r>
      <w:r w:rsidRPr="00955E5B">
        <w:rPr>
          <w:rFonts w:eastAsia="SimSun"/>
          <w:szCs w:val="22"/>
          <w:lang w:eastAsia="zh-CN"/>
        </w:rPr>
        <w:t xml:space="preserve">tocilizumab </w:t>
      </w:r>
      <w:r w:rsidRPr="00955E5B">
        <w:rPr>
          <w:szCs w:val="22"/>
          <w:lang w:eastAsia="en-US"/>
        </w:rPr>
        <w:t>nastupilo trajno povišenje ukupnog kolesterola od </w:t>
      </w:r>
      <w:r w:rsidRPr="00955E5B">
        <w:rPr>
          <w:rFonts w:eastAsia="PMingLiU"/>
          <w:szCs w:val="22"/>
          <w:lang w:eastAsia="zh-CN"/>
        </w:rPr>
        <w:t>≥ 6,2 mmol/ l, a u njih 15</w:t>
      </w:r>
      <w:del w:id="3176" w:author="Author" w:date="2025-07-18T13:23:00Z">
        <w:r w:rsidRPr="00955E5B" w:rsidDel="00E85799">
          <w:rPr>
            <w:rFonts w:eastAsia="PMingLiU"/>
            <w:szCs w:val="22"/>
            <w:lang w:eastAsia="zh-CN"/>
          </w:rPr>
          <w:delText>%</w:delText>
        </w:r>
      </w:del>
      <w:ins w:id="3177" w:author="Author" w:date="2025-07-18T13:23:00Z">
        <w:r w:rsidR="00E85799" w:rsidRPr="00955E5B">
          <w:rPr>
            <w:rFonts w:eastAsia="PMingLiU"/>
            <w:szCs w:val="22"/>
            <w:lang w:eastAsia="zh-CN"/>
          </w:rPr>
          <w:t> %</w:t>
        </w:r>
      </w:ins>
      <w:r w:rsidRPr="00955E5B">
        <w:rPr>
          <w:rFonts w:eastAsia="PMingLiU"/>
          <w:szCs w:val="22"/>
          <w:lang w:eastAsia="zh-CN"/>
        </w:rPr>
        <w:t xml:space="preserve"> vrijednosti LDL bile su trajno povišene na ≥ 4,1 mmol/ l. Povišenja vrijednosti lipidnih parametara reagirala su na liječenje antilipemicima.</w:t>
      </w:r>
    </w:p>
    <w:p w14:paraId="5E3B8154" w14:textId="77777777" w:rsidR="00820311" w:rsidRPr="00955E5B" w:rsidRDefault="00820311" w:rsidP="00E8790E">
      <w:pPr>
        <w:rPr>
          <w:rFonts w:eastAsia="PMingLiU"/>
          <w:szCs w:val="22"/>
          <w:lang w:eastAsia="zh-CN"/>
        </w:rPr>
      </w:pPr>
    </w:p>
    <w:p w14:paraId="2BDD5C7E" w14:textId="1EE0983F" w:rsidR="00820311" w:rsidRPr="00955E5B" w:rsidRDefault="00820311" w:rsidP="00E8790E">
      <w:pPr>
        <w:rPr>
          <w:rFonts w:eastAsia="PMingLiU"/>
          <w:szCs w:val="22"/>
          <w:lang w:eastAsia="en-US"/>
        </w:rPr>
      </w:pPr>
      <w:r w:rsidRPr="00955E5B">
        <w:rPr>
          <w:szCs w:val="22"/>
          <w:lang w:eastAsia="en-US"/>
        </w:rPr>
        <w:t>Tijekom dvostruko slijepog kontroliranog razdoblja te tijekom dugotrajne izloženosti, obrazac i učestalost povećanja lipidnih parametara u skladu su s onim što je uočeno u 6</w:t>
      </w:r>
      <w:ins w:id="3178" w:author="Regulatory 1" w:date="2025-07-29T18:56:00Z">
        <w:r w:rsidR="0038639C" w:rsidRPr="00955E5B">
          <w:rPr>
            <w:szCs w:val="22"/>
            <w:lang w:eastAsia="en-US"/>
          </w:rPr>
          <w:noBreakHyphen/>
        </w:r>
      </w:ins>
      <w:del w:id="3179" w:author="Regulatory 1" w:date="2025-07-29T18:56:00Z">
        <w:r w:rsidRPr="00955E5B" w:rsidDel="0038639C">
          <w:rPr>
            <w:szCs w:val="22"/>
            <w:lang w:eastAsia="en-US"/>
          </w:rPr>
          <w:delText>-</w:delText>
        </w:r>
      </w:del>
      <w:r w:rsidRPr="00955E5B">
        <w:rPr>
          <w:szCs w:val="22"/>
          <w:lang w:eastAsia="en-US"/>
        </w:rPr>
        <w:t>mjesečnim kontroliranim kliničkim ispitivanjima.</w:t>
      </w:r>
    </w:p>
    <w:p w14:paraId="6632139B" w14:textId="77777777" w:rsidR="00820311" w:rsidRPr="00955E5B" w:rsidRDefault="00820311" w:rsidP="00E8790E">
      <w:pPr>
        <w:rPr>
          <w:rFonts w:eastAsia="PMingLiU"/>
          <w:szCs w:val="22"/>
          <w:lang w:eastAsia="zh-CN"/>
        </w:rPr>
      </w:pPr>
    </w:p>
    <w:p w14:paraId="4D96315A" w14:textId="77777777" w:rsidR="00820311" w:rsidRPr="00955E5B" w:rsidRDefault="00820311" w:rsidP="00E8790E">
      <w:pPr>
        <w:rPr>
          <w:rFonts w:eastAsia="SimSun"/>
          <w:i/>
          <w:szCs w:val="22"/>
          <w:u w:val="single"/>
          <w:lang w:eastAsia="zh-CN"/>
        </w:rPr>
      </w:pPr>
      <w:r w:rsidRPr="00955E5B">
        <w:rPr>
          <w:rFonts w:eastAsia="SimSun"/>
          <w:i/>
          <w:szCs w:val="22"/>
          <w:u w:val="single"/>
          <w:lang w:eastAsia="zh-CN"/>
        </w:rPr>
        <w:t>Kožne reakcije</w:t>
      </w:r>
    </w:p>
    <w:p w14:paraId="15F02556" w14:textId="77777777" w:rsidR="00820311" w:rsidRPr="00955E5B" w:rsidRDefault="00820311" w:rsidP="00E8790E">
      <w:pPr>
        <w:rPr>
          <w:rFonts w:eastAsia="SimSun"/>
          <w:szCs w:val="22"/>
          <w:lang w:eastAsia="zh-CN"/>
        </w:rPr>
      </w:pPr>
      <w:r w:rsidRPr="00955E5B">
        <w:rPr>
          <w:rFonts w:eastAsia="SimSun"/>
          <w:szCs w:val="22"/>
          <w:lang w:eastAsia="zh-CN"/>
        </w:rPr>
        <w:t xml:space="preserve">Rijetki slučajevi Stevens-Johnsonova sindroma zabilježeni su nakon stavljanja lijeka u promet. </w:t>
      </w:r>
    </w:p>
    <w:p w14:paraId="38D50D57" w14:textId="77777777" w:rsidR="00820311" w:rsidRPr="00955E5B" w:rsidRDefault="00820311" w:rsidP="00E8790E"/>
    <w:p w14:paraId="3904884F" w14:textId="77777777" w:rsidR="007B60FC" w:rsidRPr="00955E5B" w:rsidRDefault="007B60FC" w:rsidP="00E8790E">
      <w:pPr>
        <w:keepNext/>
        <w:keepLines/>
        <w:tabs>
          <w:tab w:val="left" w:pos="567"/>
        </w:tabs>
        <w:autoSpaceDE w:val="0"/>
        <w:autoSpaceDN w:val="0"/>
        <w:adjustRightInd w:val="0"/>
        <w:spacing w:line="260" w:lineRule="exact"/>
        <w:jc w:val="both"/>
        <w:rPr>
          <w:snapToGrid w:val="0"/>
          <w:szCs w:val="22"/>
          <w:u w:val="single"/>
          <w:lang w:eastAsia="en-US"/>
        </w:rPr>
      </w:pPr>
      <w:r w:rsidRPr="00955E5B">
        <w:rPr>
          <w:snapToGrid w:val="0"/>
          <w:szCs w:val="22"/>
          <w:u w:val="single"/>
          <w:lang w:eastAsia="en-US"/>
        </w:rPr>
        <w:t>Prijavljivanje sumnji na nuspojavu</w:t>
      </w:r>
    </w:p>
    <w:p w14:paraId="7DEE16E3" w14:textId="4643EC1E" w:rsidR="007B60FC" w:rsidRPr="00955E5B" w:rsidRDefault="007B60FC" w:rsidP="00E8790E">
      <w:pPr>
        <w:rPr>
          <w:rFonts w:eastAsia="SimSun"/>
          <w:szCs w:val="22"/>
          <w:lang w:eastAsia="zh-CN"/>
        </w:rPr>
      </w:pPr>
      <w:r w:rsidRPr="00955E5B">
        <w:rPr>
          <w:snapToGrid w:val="0"/>
          <w:szCs w:val="22"/>
          <w:lang w:eastAsia="en-US"/>
        </w:rPr>
        <w:t xml:space="preserve">Nakon dobivanja odobrenja lijeka važno je prijavljivanje sumnji na njegove nuspojave. Time se omogućuje kontinuirano praćenje omjera koristi i rizika lijeka. Od zdravstvenih radnika se traži da prijave svaku sumnju na nuspojavu lijeka putem nacionalnog sustava prijave nuspojava: </w:t>
      </w:r>
      <w:r w:rsidRPr="00955E5B">
        <w:rPr>
          <w:snapToGrid w:val="0"/>
          <w:szCs w:val="22"/>
          <w:highlight w:val="lightGray"/>
          <w:lang w:eastAsia="en-US"/>
        </w:rPr>
        <w:t xml:space="preserve">navedenog u </w:t>
      </w:r>
      <w:hyperlink r:id="rId14" w:history="1">
        <w:r w:rsidRPr="00955E5B">
          <w:rPr>
            <w:snapToGrid w:val="0"/>
            <w:color w:val="0000FF"/>
            <w:szCs w:val="22"/>
            <w:highlight w:val="lightGray"/>
            <w:u w:val="single"/>
            <w:lang w:eastAsia="en-US"/>
          </w:rPr>
          <w:t>Dodatku V</w:t>
        </w:r>
      </w:hyperlink>
      <w:r w:rsidRPr="00955E5B">
        <w:rPr>
          <w:snapToGrid w:val="0"/>
          <w:szCs w:val="22"/>
          <w:lang w:eastAsia="en-US"/>
        </w:rPr>
        <w:t>.</w:t>
      </w:r>
    </w:p>
    <w:p w14:paraId="31F0FAA7" w14:textId="77777777" w:rsidR="007B60FC" w:rsidRPr="00955E5B" w:rsidRDefault="007B60FC" w:rsidP="00E8790E">
      <w:pPr>
        <w:rPr>
          <w:szCs w:val="22"/>
        </w:rPr>
      </w:pPr>
    </w:p>
    <w:p w14:paraId="04CC99A2" w14:textId="77777777" w:rsidR="007B60FC" w:rsidRPr="00955E5B" w:rsidRDefault="007B60FC" w:rsidP="00E8790E">
      <w:pPr>
        <w:keepNext/>
        <w:rPr>
          <w:b/>
          <w:szCs w:val="22"/>
        </w:rPr>
      </w:pPr>
      <w:r w:rsidRPr="00955E5B">
        <w:rPr>
          <w:b/>
          <w:szCs w:val="22"/>
        </w:rPr>
        <w:t>4.9</w:t>
      </w:r>
      <w:r w:rsidRPr="00955E5B">
        <w:rPr>
          <w:b/>
          <w:szCs w:val="22"/>
        </w:rPr>
        <w:tab/>
        <w:t>Predoziranje</w:t>
      </w:r>
    </w:p>
    <w:p w14:paraId="382EA1D6" w14:textId="77777777" w:rsidR="007B60FC" w:rsidRPr="00955E5B" w:rsidRDefault="007B60FC" w:rsidP="00E8790E">
      <w:pPr>
        <w:keepNext/>
        <w:rPr>
          <w:szCs w:val="22"/>
        </w:rPr>
      </w:pPr>
    </w:p>
    <w:p w14:paraId="70035B3E" w14:textId="36C62778" w:rsidR="007B60FC" w:rsidRPr="00955E5B" w:rsidRDefault="007B60FC" w:rsidP="00E8790E">
      <w:pPr>
        <w:rPr>
          <w:szCs w:val="22"/>
        </w:rPr>
      </w:pPr>
      <w:r w:rsidRPr="00955E5B">
        <w:rPr>
          <w:szCs w:val="22"/>
        </w:rPr>
        <w:t xml:space="preserve">Nema mnogo dostupnih podataka o predoziranju </w:t>
      </w:r>
      <w:r w:rsidR="00DC09CB" w:rsidRPr="00955E5B">
        <w:rPr>
          <w:szCs w:val="22"/>
        </w:rPr>
        <w:t>tocilizumabom</w:t>
      </w:r>
      <w:r w:rsidRPr="00955E5B">
        <w:rPr>
          <w:szCs w:val="22"/>
        </w:rPr>
        <w:t>. Prijavljen je jedan slučaj nehotičnog predoziranja u kojem je bolesnik s multiplim mijelomom primio jednu intravensku dozu od 40 mg/kg. Nisu bile primijećene nikakve nuspojave.</w:t>
      </w:r>
    </w:p>
    <w:p w14:paraId="4BD044D2" w14:textId="77777777" w:rsidR="007B60FC" w:rsidRPr="00955E5B" w:rsidRDefault="007B60FC" w:rsidP="00E8790E">
      <w:pPr>
        <w:rPr>
          <w:szCs w:val="22"/>
        </w:rPr>
      </w:pPr>
    </w:p>
    <w:p w14:paraId="0FED0A54" w14:textId="77777777" w:rsidR="007B60FC" w:rsidRPr="00955E5B" w:rsidRDefault="007B60FC" w:rsidP="00E8790E">
      <w:pPr>
        <w:rPr>
          <w:szCs w:val="22"/>
        </w:rPr>
      </w:pPr>
      <w:r w:rsidRPr="00955E5B">
        <w:rPr>
          <w:szCs w:val="22"/>
        </w:rPr>
        <w:t>Nisu opažene nikakve ozbiljne nuspojave kod zdravih dobrovoljaca koji su primili jednu dozu od najviše 28 mg/kg, premda je primijećena neutropenija zbog koje se doza više nije smjela povećavati.</w:t>
      </w:r>
    </w:p>
    <w:p w14:paraId="13B1EA6C" w14:textId="77777777" w:rsidR="007B60FC" w:rsidRPr="00955E5B" w:rsidRDefault="007B60FC" w:rsidP="00E8790E">
      <w:pPr>
        <w:rPr>
          <w:szCs w:val="22"/>
        </w:rPr>
      </w:pPr>
    </w:p>
    <w:p w14:paraId="2B7AE3AA" w14:textId="77777777" w:rsidR="007B60FC" w:rsidRPr="00955E5B" w:rsidRDefault="007B60FC" w:rsidP="00E8790E">
      <w:pPr>
        <w:rPr>
          <w:szCs w:val="22"/>
        </w:rPr>
      </w:pPr>
    </w:p>
    <w:p w14:paraId="247CAD9A" w14:textId="77777777" w:rsidR="007B60FC" w:rsidRPr="00955E5B" w:rsidRDefault="007B60FC" w:rsidP="00E8790E">
      <w:pPr>
        <w:keepNext/>
        <w:rPr>
          <w:b/>
          <w:szCs w:val="22"/>
        </w:rPr>
      </w:pPr>
      <w:r w:rsidRPr="00955E5B">
        <w:rPr>
          <w:b/>
          <w:szCs w:val="22"/>
        </w:rPr>
        <w:t>5.</w:t>
      </w:r>
      <w:r w:rsidRPr="00955E5B">
        <w:rPr>
          <w:b/>
          <w:szCs w:val="22"/>
        </w:rPr>
        <w:tab/>
        <w:t>FARMAKOLOŠKA SVOJSTVA</w:t>
      </w:r>
    </w:p>
    <w:p w14:paraId="5E1CB34D" w14:textId="77777777" w:rsidR="007B60FC" w:rsidRPr="00955E5B" w:rsidRDefault="007B60FC" w:rsidP="00E8790E">
      <w:pPr>
        <w:keepNext/>
        <w:rPr>
          <w:szCs w:val="22"/>
        </w:rPr>
      </w:pPr>
    </w:p>
    <w:p w14:paraId="0E178052" w14:textId="77777777" w:rsidR="007B60FC" w:rsidRPr="00955E5B" w:rsidRDefault="007B60FC" w:rsidP="00E8790E">
      <w:pPr>
        <w:rPr>
          <w:b/>
          <w:szCs w:val="22"/>
        </w:rPr>
      </w:pPr>
      <w:r w:rsidRPr="00955E5B">
        <w:rPr>
          <w:b/>
          <w:szCs w:val="22"/>
        </w:rPr>
        <w:t>5.1</w:t>
      </w:r>
      <w:r w:rsidRPr="00955E5B">
        <w:rPr>
          <w:b/>
          <w:szCs w:val="22"/>
        </w:rPr>
        <w:tab/>
        <w:t>Farmakodinamička svojstva</w:t>
      </w:r>
    </w:p>
    <w:p w14:paraId="36A27A1E" w14:textId="77777777" w:rsidR="007B60FC" w:rsidRPr="00955E5B" w:rsidRDefault="007B60FC" w:rsidP="00E8790E">
      <w:pPr>
        <w:rPr>
          <w:szCs w:val="22"/>
        </w:rPr>
      </w:pPr>
    </w:p>
    <w:p w14:paraId="1233B0CF" w14:textId="77777777" w:rsidR="007B60FC" w:rsidRPr="00955E5B" w:rsidRDefault="007B60FC" w:rsidP="00E8790E">
      <w:pPr>
        <w:rPr>
          <w:szCs w:val="22"/>
          <w:lang w:eastAsia="en-US"/>
        </w:rPr>
      </w:pPr>
      <w:r w:rsidRPr="00955E5B">
        <w:rPr>
          <w:szCs w:val="22"/>
          <w:lang w:eastAsia="en-US"/>
        </w:rPr>
        <w:t>Farmakoterapijska skupina: Imunosupresivi, inhibitori interleukina; ATK oznaka: L04AC07.</w:t>
      </w:r>
    </w:p>
    <w:p w14:paraId="6412BBDB" w14:textId="77777777" w:rsidR="007B60FC" w:rsidRPr="00955E5B" w:rsidRDefault="007B60FC" w:rsidP="00E8790E">
      <w:pPr>
        <w:rPr>
          <w:szCs w:val="22"/>
          <w:lang w:eastAsia="en-US"/>
        </w:rPr>
      </w:pPr>
    </w:p>
    <w:p w14:paraId="3DBDA56A" w14:textId="77777777" w:rsidR="007B60FC" w:rsidRPr="00955E5B" w:rsidRDefault="007B60FC" w:rsidP="00E8790E">
      <w:pPr>
        <w:keepNext/>
        <w:rPr>
          <w:szCs w:val="22"/>
          <w:u w:val="single"/>
          <w:lang w:eastAsia="en-US"/>
        </w:rPr>
      </w:pPr>
      <w:r w:rsidRPr="00955E5B">
        <w:rPr>
          <w:szCs w:val="22"/>
          <w:u w:val="single"/>
          <w:lang w:eastAsia="en-US"/>
        </w:rPr>
        <w:t>Mehanizam djelovanja</w:t>
      </w:r>
    </w:p>
    <w:p w14:paraId="2F7F99B8" w14:textId="26A0FD8D" w:rsidR="007B60FC" w:rsidRPr="00955E5B" w:rsidRDefault="0038639C" w:rsidP="00E8790E">
      <w:pPr>
        <w:rPr>
          <w:szCs w:val="22"/>
          <w:lang w:eastAsia="en-US"/>
        </w:rPr>
      </w:pPr>
      <w:ins w:id="3180" w:author="Regulatory 1" w:date="2025-07-29T18:59:00Z">
        <w:r w:rsidRPr="00955E5B">
          <w:rPr>
            <w:szCs w:val="22"/>
            <w:lang w:eastAsia="en-US"/>
          </w:rPr>
          <w:t xml:space="preserve">Tocilizumab </w:t>
        </w:r>
      </w:ins>
      <w:r w:rsidR="007B60FC" w:rsidRPr="00955E5B">
        <w:rPr>
          <w:szCs w:val="22"/>
          <w:lang w:eastAsia="en-US"/>
        </w:rPr>
        <w:t>se specifično veže i za topive i za membranske IL-6 receptore (sIL</w:t>
      </w:r>
      <w:r w:rsidR="007B60FC" w:rsidRPr="00955E5B">
        <w:rPr>
          <w:szCs w:val="22"/>
          <w:lang w:eastAsia="en-US"/>
        </w:rPr>
        <w:noBreakHyphen/>
        <w:t>6R i mIL</w:t>
      </w:r>
      <w:r w:rsidR="007B60FC" w:rsidRPr="00955E5B">
        <w:rPr>
          <w:szCs w:val="22"/>
          <w:lang w:eastAsia="en-US"/>
        </w:rPr>
        <w:noBreakHyphen/>
        <w:t xml:space="preserve">6R). Pokazalo se da </w:t>
      </w:r>
      <w:del w:id="3181" w:author="Regulatory 1" w:date="2025-07-29T18:59:00Z">
        <w:r w:rsidR="001B7C90" w:rsidRPr="00955E5B" w:rsidDel="0038639C">
          <w:rPr>
            <w:szCs w:val="22"/>
            <w:lang w:eastAsia="en-US"/>
          </w:rPr>
          <w:delText xml:space="preserve">RoActemra </w:delText>
        </w:r>
      </w:del>
      <w:ins w:id="3182" w:author="Regulatory 1" w:date="2025-07-29T18:59:00Z">
        <w:r w:rsidRPr="00955E5B">
          <w:rPr>
            <w:szCs w:val="22"/>
            <w:lang w:eastAsia="en-US"/>
          </w:rPr>
          <w:t xml:space="preserve">tocilizumab </w:t>
        </w:r>
      </w:ins>
      <w:r w:rsidR="007B60FC" w:rsidRPr="00955E5B">
        <w:rPr>
          <w:iCs/>
          <w:szCs w:val="22"/>
          <w:lang w:eastAsia="en-US"/>
        </w:rPr>
        <w:t>inhibira prijenos signala posredovan sIL</w:t>
      </w:r>
      <w:r w:rsidR="007B60FC" w:rsidRPr="00955E5B">
        <w:rPr>
          <w:iCs/>
          <w:szCs w:val="22"/>
          <w:lang w:eastAsia="en-US"/>
        </w:rPr>
        <w:noBreakHyphen/>
        <w:t xml:space="preserve">6R i </w:t>
      </w:r>
      <w:r w:rsidR="007B60FC" w:rsidRPr="00955E5B">
        <w:rPr>
          <w:szCs w:val="22"/>
          <w:lang w:eastAsia="en-US"/>
        </w:rPr>
        <w:t>mIL</w:t>
      </w:r>
      <w:r w:rsidR="007B60FC" w:rsidRPr="00955E5B">
        <w:rPr>
          <w:szCs w:val="22"/>
          <w:lang w:eastAsia="en-US"/>
        </w:rPr>
        <w:noBreakHyphen/>
        <w:t>6R. IL-6 je pleiotropni proupalni citokin koji proizvode razne vrste stanica, uključujući T i B stanice, monocite i fibroblaste. IL-6 sudjeluje u raznim fiziološkim procesima, kao što je aktivacija T stanica, indukcija sekrecije imunoglobulina, indukcija sinteze proteina akutne faze u jetri i stimulacija hemopoeze. Stoga se smatra da IL-6 igra ulogu u patogenezi bolesti uključujući upalne bolesti, osteoporozu i neoplazije.</w:t>
      </w:r>
    </w:p>
    <w:p w14:paraId="4D38E2E3" w14:textId="77777777" w:rsidR="007B60FC" w:rsidRPr="00955E5B" w:rsidRDefault="007B60FC" w:rsidP="00E8790E">
      <w:pPr>
        <w:rPr>
          <w:szCs w:val="22"/>
          <w:lang w:eastAsia="en-US"/>
        </w:rPr>
      </w:pPr>
    </w:p>
    <w:p w14:paraId="1A64FD67" w14:textId="77777777" w:rsidR="007B60FC" w:rsidRPr="00955E5B" w:rsidRDefault="007B60FC" w:rsidP="00E8790E">
      <w:pPr>
        <w:rPr>
          <w:szCs w:val="22"/>
          <w:u w:val="single"/>
          <w:lang w:eastAsia="en-US"/>
        </w:rPr>
      </w:pPr>
      <w:r w:rsidRPr="00955E5B">
        <w:rPr>
          <w:szCs w:val="22"/>
          <w:u w:val="single"/>
          <w:lang w:eastAsia="en-US"/>
        </w:rPr>
        <w:t>Farmakodinamički učinci</w:t>
      </w:r>
    </w:p>
    <w:p w14:paraId="2F5A1137" w14:textId="006501ED" w:rsidR="007B60FC" w:rsidRPr="00955E5B" w:rsidRDefault="007B60FC" w:rsidP="00E8790E">
      <w:pPr>
        <w:rPr>
          <w:szCs w:val="22"/>
          <w:lang w:eastAsia="en-US"/>
        </w:rPr>
      </w:pPr>
      <w:r w:rsidRPr="00955E5B">
        <w:rPr>
          <w:szCs w:val="22"/>
          <w:lang w:eastAsia="en-US"/>
        </w:rPr>
        <w:t xml:space="preserve">U kliničkim ispitivanjima </w:t>
      </w:r>
      <w:r w:rsidR="00DC09CB" w:rsidRPr="00955E5B">
        <w:rPr>
          <w:szCs w:val="22"/>
          <w:lang w:eastAsia="en-US"/>
        </w:rPr>
        <w:t>tocilizumaba</w:t>
      </w:r>
      <w:r w:rsidRPr="00955E5B">
        <w:rPr>
          <w:rFonts w:eastAsia="SimSun"/>
          <w:szCs w:val="22"/>
          <w:lang w:eastAsia="zh-CN"/>
        </w:rPr>
        <w:t xml:space="preserve"> kod RA</w:t>
      </w:r>
      <w:r w:rsidRPr="00955E5B">
        <w:rPr>
          <w:szCs w:val="22"/>
          <w:lang w:eastAsia="en-US"/>
        </w:rPr>
        <w:t xml:space="preserve"> primijećena su nagla smanjenja vrijednosti C</w:t>
      </w:r>
      <w:ins w:id="3183" w:author="Regulatory 1" w:date="2025-05-07T16:31:00Z">
        <w:r w:rsidR="00BF0313" w:rsidRPr="00955E5B">
          <w:rPr>
            <w:szCs w:val="22"/>
          </w:rPr>
          <w:noBreakHyphen/>
        </w:r>
      </w:ins>
      <w:del w:id="3184" w:author="Regulatory 1" w:date="2025-05-07T16:31:00Z">
        <w:r w:rsidR="00BF0313" w:rsidRPr="00955E5B" w:rsidDel="00A20A3D">
          <w:rPr>
            <w:szCs w:val="22"/>
            <w:lang w:eastAsia="en-US"/>
          </w:rPr>
          <w:delText>-</w:delText>
        </w:r>
      </w:del>
      <w:r w:rsidRPr="00955E5B">
        <w:rPr>
          <w:szCs w:val="22"/>
          <w:lang w:eastAsia="en-US"/>
        </w:rPr>
        <w:t>reaktivnog proteina (CRP), brzine sedimentacije eritrocita (SE)</w:t>
      </w:r>
      <w:r w:rsidR="008D38DE" w:rsidRPr="00955E5B">
        <w:rPr>
          <w:szCs w:val="22"/>
          <w:lang w:eastAsia="en-US"/>
        </w:rPr>
        <w:t>,</w:t>
      </w:r>
      <w:r w:rsidRPr="00955E5B">
        <w:rPr>
          <w:szCs w:val="22"/>
          <w:lang w:eastAsia="en-US"/>
        </w:rPr>
        <w:t xml:space="preserve"> serumskog amiloida A (SAA)</w:t>
      </w:r>
      <w:r w:rsidR="008D38DE" w:rsidRPr="00955E5B">
        <w:rPr>
          <w:szCs w:val="22"/>
          <w:lang w:eastAsia="en-US"/>
        </w:rPr>
        <w:t xml:space="preserve"> i fibrinogena</w:t>
      </w:r>
      <w:r w:rsidRPr="00955E5B">
        <w:rPr>
          <w:szCs w:val="22"/>
          <w:lang w:eastAsia="en-US"/>
        </w:rPr>
        <w:t xml:space="preserve">. U skladu s učinkom na reaktante akutne faze, liječenje </w:t>
      </w:r>
      <w:r w:rsidR="00DC09CB" w:rsidRPr="00955E5B">
        <w:rPr>
          <w:szCs w:val="22"/>
          <w:lang w:eastAsia="en-US"/>
        </w:rPr>
        <w:t>tocilizumabom</w:t>
      </w:r>
      <w:r w:rsidRPr="00955E5B">
        <w:rPr>
          <w:szCs w:val="22"/>
          <w:lang w:eastAsia="en-US"/>
        </w:rPr>
        <w:t xml:space="preserve"> bilo je povezano sa smanjenjem broja trombocita u okviru normalnog raspona vrijednosti. Primijećeno je povećanje razine hemoglobina, jer </w:t>
      </w:r>
      <w:r w:rsidRPr="00955E5B">
        <w:rPr>
          <w:rFonts w:eastAsia="SimSun"/>
          <w:szCs w:val="22"/>
          <w:lang w:eastAsia="zh-CN"/>
        </w:rPr>
        <w:t>RoActemra</w:t>
      </w:r>
      <w:r w:rsidRPr="00955E5B">
        <w:rPr>
          <w:szCs w:val="22"/>
          <w:lang w:eastAsia="en-US"/>
        </w:rPr>
        <w:t xml:space="preserve"> smanjuje IL-6 posredovano povećanje hepcidina te tako povećava raspoloživost željeza. Kod bolesnika liječenih </w:t>
      </w:r>
      <w:r w:rsidR="00DC09CB" w:rsidRPr="00955E5B">
        <w:rPr>
          <w:szCs w:val="22"/>
          <w:lang w:eastAsia="en-US"/>
        </w:rPr>
        <w:t>tocilizumabom</w:t>
      </w:r>
      <w:r w:rsidRPr="00955E5B">
        <w:rPr>
          <w:szCs w:val="22"/>
          <w:lang w:eastAsia="en-US"/>
        </w:rPr>
        <w:t>, smanjenje vrijednosti CRP-a na one u normalnom rasponu vidjele su se već u 2. tjednu, a smanjenje je održano tijekom čitavog razdoblja liječenja.</w:t>
      </w:r>
    </w:p>
    <w:p w14:paraId="2D5338AF" w14:textId="77777777" w:rsidR="007B60FC" w:rsidRPr="00955E5B" w:rsidRDefault="007B60FC" w:rsidP="00E8790E">
      <w:pPr>
        <w:rPr>
          <w:szCs w:val="22"/>
          <w:lang w:eastAsia="en-US"/>
        </w:rPr>
      </w:pPr>
    </w:p>
    <w:p w14:paraId="6CB252E9" w14:textId="53156BD7" w:rsidR="007B60FC" w:rsidRPr="00955E5B" w:rsidRDefault="007B60FC" w:rsidP="00E8790E">
      <w:pPr>
        <w:rPr>
          <w:szCs w:val="22"/>
          <w:lang w:eastAsia="en-US"/>
        </w:rPr>
      </w:pPr>
      <w:r w:rsidRPr="00955E5B">
        <w:rPr>
          <w:szCs w:val="22"/>
          <w:lang w:eastAsia="en-US"/>
        </w:rPr>
        <w:t>U kliničkom ispitivanju primjene kod GCA (WA28119) opažena su slična nagla smanjenja vrijednosti CRP</w:t>
      </w:r>
      <w:r w:rsidRPr="00955E5B">
        <w:rPr>
          <w:szCs w:val="22"/>
          <w:lang w:eastAsia="en-US"/>
        </w:rPr>
        <w:noBreakHyphen/>
        <w:t xml:space="preserve">a i SE-a, kao i blaga povećanja prosječne </w:t>
      </w:r>
      <w:r w:rsidRPr="00955E5B">
        <w:rPr>
          <w:bCs/>
          <w:szCs w:val="22"/>
          <w:lang w:eastAsia="en-US"/>
        </w:rPr>
        <w:t>koncentracije hemoglobina u eritrocitima</w:t>
      </w:r>
      <w:r w:rsidRPr="00955E5B">
        <w:rPr>
          <w:szCs w:val="22"/>
          <w:lang w:eastAsia="en-US"/>
        </w:rPr>
        <w:t xml:space="preserve">. Kod zdravih ispitanika koji su primali </w:t>
      </w:r>
      <w:r w:rsidR="00C116ED" w:rsidRPr="00955E5B">
        <w:rPr>
          <w:rFonts w:eastAsia="SimSun"/>
          <w:szCs w:val="22"/>
          <w:lang w:eastAsia="zh-CN"/>
        </w:rPr>
        <w:t xml:space="preserve">tocilizumab </w:t>
      </w:r>
      <w:r w:rsidRPr="00955E5B">
        <w:rPr>
          <w:szCs w:val="22"/>
          <w:lang w:eastAsia="en-US"/>
        </w:rPr>
        <w:t>u intravenskim dozama od 2 do 28 mg/kg i supkutanim dozama od 81 do 162 mg, apsolutan broj neutrofila smanjio se na najnižu vrijednost 2 do 5 dana nakon primjene. Nakon toga neutrofili su se ponovno približavali početnoj vrijednosti, pri čemu je porast ovisio o dozi.</w:t>
      </w:r>
    </w:p>
    <w:p w14:paraId="14E54DFB" w14:textId="77777777" w:rsidR="000875A9" w:rsidRPr="00955E5B" w:rsidRDefault="000875A9" w:rsidP="00E8790E">
      <w:pPr>
        <w:rPr>
          <w:ins w:id="3185" w:author="Author" w:date="2025-07-25T14:40:00Z"/>
          <w:szCs w:val="22"/>
          <w:lang w:eastAsia="en-US"/>
        </w:rPr>
      </w:pPr>
    </w:p>
    <w:p w14:paraId="10239D79" w14:textId="5CC1E118" w:rsidR="007B60FC" w:rsidRPr="00955E5B" w:rsidRDefault="007B60FC" w:rsidP="00E8790E">
      <w:pPr>
        <w:rPr>
          <w:szCs w:val="22"/>
          <w:lang w:eastAsia="en-US"/>
        </w:rPr>
      </w:pPr>
      <w:r w:rsidRPr="00955E5B">
        <w:rPr>
          <w:szCs w:val="22"/>
          <w:lang w:eastAsia="en-US"/>
        </w:rPr>
        <w:t xml:space="preserve">Kod bolesnika s RA i GCA je nakon primjene </w:t>
      </w:r>
      <w:r w:rsidR="00DC09CB" w:rsidRPr="00955E5B">
        <w:rPr>
          <w:szCs w:val="22"/>
          <w:lang w:eastAsia="en-US"/>
        </w:rPr>
        <w:t>tocilizumaba</w:t>
      </w:r>
      <w:r w:rsidRPr="00955E5B">
        <w:rPr>
          <w:szCs w:val="22"/>
          <w:lang w:eastAsia="en-US"/>
        </w:rPr>
        <w:t xml:space="preserve"> primijećeno usporedivo (u odnosu na zdrave ispitanike) smanjenje apsolutnog broja neutrofila (vidjeti dio 4.8). </w:t>
      </w:r>
    </w:p>
    <w:p w14:paraId="415CE2EE" w14:textId="77777777" w:rsidR="007B60FC" w:rsidRPr="00955E5B" w:rsidRDefault="007B60FC" w:rsidP="00E8790E">
      <w:pPr>
        <w:rPr>
          <w:szCs w:val="22"/>
          <w:lang w:eastAsia="en-US"/>
        </w:rPr>
      </w:pPr>
    </w:p>
    <w:p w14:paraId="237A923D" w14:textId="77777777" w:rsidR="007E0C3E" w:rsidRPr="00955E5B" w:rsidRDefault="007E0C3E" w:rsidP="00E8790E">
      <w:pPr>
        <w:keepNext/>
        <w:rPr>
          <w:i/>
          <w:szCs w:val="22"/>
          <w:lang w:eastAsia="en-US"/>
        </w:rPr>
      </w:pPr>
      <w:r w:rsidRPr="00955E5B">
        <w:rPr>
          <w:szCs w:val="22"/>
          <w:u w:val="single"/>
          <w:lang w:eastAsia="en-US"/>
        </w:rPr>
        <w:t>Supkutana primjena</w:t>
      </w:r>
    </w:p>
    <w:p w14:paraId="3048F678" w14:textId="7C26BABD" w:rsidR="0022684E" w:rsidRPr="00955E5B" w:rsidRDefault="0022572C" w:rsidP="00E8790E">
      <w:pPr>
        <w:rPr>
          <w:bCs/>
          <w:i/>
          <w:iCs/>
          <w:szCs w:val="22"/>
          <w:lang w:eastAsia="en-US"/>
        </w:rPr>
      </w:pPr>
      <w:r w:rsidRPr="00955E5B">
        <w:rPr>
          <w:bCs/>
          <w:i/>
          <w:iCs/>
          <w:szCs w:val="22"/>
          <w:lang w:eastAsia="en-US"/>
        </w:rPr>
        <w:t xml:space="preserve">Bolesnici s </w:t>
      </w:r>
      <w:r w:rsidR="0022684E" w:rsidRPr="00955E5B">
        <w:rPr>
          <w:bCs/>
          <w:i/>
          <w:iCs/>
          <w:szCs w:val="22"/>
          <w:lang w:eastAsia="en-US"/>
        </w:rPr>
        <w:t>RA</w:t>
      </w:r>
    </w:p>
    <w:p w14:paraId="1B2AA131" w14:textId="77777777" w:rsidR="00285B57" w:rsidRPr="00955E5B" w:rsidRDefault="00285B57" w:rsidP="00E8790E">
      <w:pPr>
        <w:rPr>
          <w:ins w:id="3186" w:author="Author" w:date="2025-07-20T20:40:00Z"/>
          <w:i/>
          <w:iCs/>
          <w:szCs w:val="22"/>
          <w:u w:val="single"/>
          <w:lang w:eastAsia="en-US"/>
        </w:rPr>
      </w:pPr>
    </w:p>
    <w:p w14:paraId="7A2417EE" w14:textId="77777777" w:rsidR="007E0C3E" w:rsidRPr="00955E5B" w:rsidRDefault="007E0C3E" w:rsidP="00E8790E">
      <w:pPr>
        <w:rPr>
          <w:i/>
          <w:iCs/>
          <w:szCs w:val="22"/>
          <w:u w:val="single"/>
          <w:lang w:eastAsia="en-US"/>
        </w:rPr>
      </w:pPr>
      <w:r w:rsidRPr="00955E5B">
        <w:rPr>
          <w:i/>
          <w:iCs/>
          <w:szCs w:val="22"/>
          <w:u w:val="single"/>
          <w:lang w:eastAsia="en-US"/>
        </w:rPr>
        <w:t>Klinička djelotvornost</w:t>
      </w:r>
    </w:p>
    <w:p w14:paraId="55B70A75" w14:textId="4DB55CAD" w:rsidR="007E0C3E" w:rsidRPr="00955E5B" w:rsidRDefault="007E0C3E" w:rsidP="00E8790E">
      <w:pPr>
        <w:rPr>
          <w:szCs w:val="22"/>
          <w:lang w:eastAsia="en-US"/>
        </w:rPr>
      </w:pPr>
      <w:r w:rsidRPr="00955E5B">
        <w:rPr>
          <w:szCs w:val="22"/>
          <w:lang w:eastAsia="en-US"/>
        </w:rPr>
        <w:t xml:space="preserve">Djelotvornost supkutano primijenjenog </w:t>
      </w:r>
      <w:r w:rsidR="00DC09CB" w:rsidRPr="00955E5B">
        <w:rPr>
          <w:szCs w:val="22"/>
          <w:lang w:eastAsia="en-US"/>
        </w:rPr>
        <w:t>tocilizumaba</w:t>
      </w:r>
      <w:r w:rsidRPr="00955E5B">
        <w:rPr>
          <w:szCs w:val="22"/>
          <w:lang w:eastAsia="en-US"/>
        </w:rPr>
        <w:t xml:space="preserve"> u ublažavanju znakova i simptoma RA i radiološkog odgovora ocijenjena je u dvama randomiziranim, dvostruko slijepim, kontroliranim, multicentričnim ispitivanjima. Za ispitivanje I (SC</w:t>
      </w:r>
      <w:r w:rsidRPr="00955E5B">
        <w:rPr>
          <w:szCs w:val="22"/>
          <w:lang w:eastAsia="en-US"/>
        </w:rPr>
        <w:noBreakHyphen/>
        <w:t>I) bolesnici su morali imati više od 18 godina, umjeren do težak oblik aktivnog RA dijagnosticiran prema ACR kriterijima te najmanje 4 bolno osjetljiva i 4 otečena zgloba na početku liječenja. Svi su bolesnici primali osnovno liječenje nebiološkim DMARD</w:t>
      </w:r>
      <w:r w:rsidRPr="00955E5B">
        <w:rPr>
          <w:szCs w:val="22"/>
          <w:lang w:eastAsia="en-US"/>
        </w:rPr>
        <w:noBreakHyphen/>
        <w:t>ovima. Za ispitivanje II (SC</w:t>
      </w:r>
      <w:r w:rsidRPr="00955E5B">
        <w:rPr>
          <w:szCs w:val="22"/>
          <w:lang w:eastAsia="en-US"/>
        </w:rPr>
        <w:noBreakHyphen/>
        <w:t>II) bolesnici su morali imati više od 18 godina, umjeren do težak oblik aktivnog RA dijagnosticiran prema ACR kriterijima te najmanje 8 bolno osjetljivih i 6 otečenih zglobova na početku liječenja.</w:t>
      </w:r>
    </w:p>
    <w:p w14:paraId="6A19143A" w14:textId="77777777" w:rsidR="007E0C3E" w:rsidRPr="00955E5B" w:rsidRDefault="007E0C3E" w:rsidP="00E8790E">
      <w:pPr>
        <w:rPr>
          <w:szCs w:val="22"/>
          <w:lang w:eastAsia="en-US"/>
        </w:rPr>
      </w:pPr>
    </w:p>
    <w:p w14:paraId="5F29DA39" w14:textId="77777777" w:rsidR="007E0C3E" w:rsidRPr="00955E5B" w:rsidRDefault="007E0C3E" w:rsidP="00E8790E">
      <w:pPr>
        <w:rPr>
          <w:szCs w:val="22"/>
          <w:lang w:eastAsia="en-US"/>
        </w:rPr>
      </w:pPr>
      <w:r w:rsidRPr="00955E5B">
        <w:rPr>
          <w:szCs w:val="22"/>
          <w:lang w:eastAsia="en-US"/>
        </w:rPr>
        <w:t>Prelazak s intravenske doze od 8 mg/kg jedanput svaka 4 tjedna na supkutanu dozu od 162 mg jedanput tjedno promijenit će izloženost bolesnika lijeku. U kojoj će se mjeri izloženost promijeniti ovisi o tjelesnoj težini bolesnika (povećava se u bolesnika male tjelesne težine, a smanjuje u bolesnika velike tjelesne težine), no klinički je ishod sukladan onome primijećenome u bolesnika liječenih intravenskom formulacijom.</w:t>
      </w:r>
    </w:p>
    <w:p w14:paraId="63A59EC9" w14:textId="77777777" w:rsidR="007E0C3E" w:rsidRPr="00955E5B" w:rsidRDefault="007E0C3E" w:rsidP="00E8790E">
      <w:pPr>
        <w:rPr>
          <w:szCs w:val="22"/>
          <w:lang w:eastAsia="en-US"/>
        </w:rPr>
      </w:pPr>
    </w:p>
    <w:p w14:paraId="63C97C4E" w14:textId="77777777" w:rsidR="007E0C3E" w:rsidRPr="00955E5B" w:rsidRDefault="007E0C3E" w:rsidP="00E8790E">
      <w:pPr>
        <w:keepNext/>
        <w:keepLines/>
        <w:rPr>
          <w:i/>
          <w:iCs/>
          <w:szCs w:val="22"/>
          <w:u w:val="single"/>
          <w:lang w:eastAsia="en-US"/>
        </w:rPr>
      </w:pPr>
      <w:r w:rsidRPr="00955E5B">
        <w:rPr>
          <w:i/>
          <w:iCs/>
          <w:szCs w:val="22"/>
          <w:u w:val="single"/>
          <w:lang w:eastAsia="en-US"/>
        </w:rPr>
        <w:t>Klinički odgovor</w:t>
      </w:r>
    </w:p>
    <w:p w14:paraId="43B29CC5" w14:textId="092BE2A4" w:rsidR="007E0C3E" w:rsidRPr="00955E5B" w:rsidRDefault="007E0C3E" w:rsidP="00E8790E">
      <w:pPr>
        <w:rPr>
          <w:szCs w:val="22"/>
          <w:lang w:eastAsia="en-US"/>
        </w:rPr>
      </w:pPr>
      <w:r w:rsidRPr="00955E5B">
        <w:rPr>
          <w:szCs w:val="22"/>
          <w:lang w:eastAsia="en-US"/>
        </w:rPr>
        <w:t>Ispitivanje SC</w:t>
      </w:r>
      <w:r w:rsidRPr="00955E5B">
        <w:rPr>
          <w:szCs w:val="22"/>
          <w:lang w:eastAsia="en-US"/>
        </w:rPr>
        <w:noBreakHyphen/>
        <w:t>I ocjenjivalo je bolesnike s umjerenim do teškim oblikom aktivnog RA koji nisu imali odgovarajući klinički odgovor na postojeću reumatološku terapiju, uključujući jedan ili više DMARD</w:t>
      </w:r>
      <w:r w:rsidRPr="00955E5B">
        <w:rPr>
          <w:szCs w:val="22"/>
          <w:lang w:eastAsia="en-US"/>
        </w:rPr>
        <w:noBreakHyphen/>
        <w:t>ova, a približno 20</w:t>
      </w:r>
      <w:del w:id="3187" w:author="Author" w:date="2025-07-18T13:23:00Z">
        <w:r w:rsidRPr="00955E5B" w:rsidDel="00E85799">
          <w:rPr>
            <w:szCs w:val="22"/>
            <w:lang w:eastAsia="en-US"/>
          </w:rPr>
          <w:delText>%</w:delText>
        </w:r>
      </w:del>
      <w:ins w:id="3188" w:author="Author" w:date="2025-07-18T13:23:00Z">
        <w:r w:rsidR="00E85799" w:rsidRPr="00955E5B">
          <w:rPr>
            <w:szCs w:val="22"/>
            <w:lang w:eastAsia="en-US"/>
          </w:rPr>
          <w:t> %</w:t>
        </w:r>
      </w:ins>
      <w:r w:rsidRPr="00955E5B">
        <w:rPr>
          <w:szCs w:val="22"/>
          <w:lang w:eastAsia="en-US"/>
        </w:rPr>
        <w:t xml:space="preserve"> bolesnika u anamnezi je imalo neodgovarajući odgovor na najmanje jedan TNF inhibitor. U ispitivanju SC</w:t>
      </w:r>
      <w:r w:rsidRPr="00955E5B">
        <w:rPr>
          <w:szCs w:val="22"/>
          <w:lang w:eastAsia="en-US"/>
        </w:rPr>
        <w:noBreakHyphen/>
        <w:t xml:space="preserve">I, 1262 bolesnika randomizirana su u omjeru 1:1 za liječenje </w:t>
      </w:r>
      <w:r w:rsidR="00DC09CB" w:rsidRPr="00955E5B">
        <w:rPr>
          <w:szCs w:val="22"/>
          <w:lang w:eastAsia="en-US"/>
        </w:rPr>
        <w:t>tocilizumabom</w:t>
      </w:r>
      <w:r w:rsidRPr="00955E5B">
        <w:rPr>
          <w:szCs w:val="22"/>
          <w:lang w:eastAsia="en-US"/>
        </w:rPr>
        <w:t xml:space="preserve"> u supkutanoj dozi od 162 mg jedanput </w:t>
      </w:r>
      <w:r w:rsidRPr="00955E5B">
        <w:rPr>
          <w:rFonts w:eastAsia="SimSun"/>
          <w:szCs w:val="22"/>
          <w:lang w:eastAsia="zh-CN"/>
        </w:rPr>
        <w:t xml:space="preserve">tjedno </w:t>
      </w:r>
      <w:r w:rsidRPr="00955E5B">
        <w:rPr>
          <w:szCs w:val="22"/>
          <w:lang w:eastAsia="en-US"/>
        </w:rPr>
        <w:t>ili u intravenskoj dozi od 8 mg/kg jedanput svaka 4 tjedna, u kombinaciji s nebiološkim DMARD</w:t>
      </w:r>
      <w:r w:rsidRPr="00955E5B">
        <w:rPr>
          <w:szCs w:val="22"/>
          <w:lang w:eastAsia="en-US"/>
        </w:rPr>
        <w:noBreakHyphen/>
        <w:t>ovima. Primarna mjera ishoda ispitivanja bila je razlika u udjelu bolesnika koji su postigli odgovor ACR</w:t>
      </w:r>
      <w:ins w:id="3189" w:author="Regulatory 1" w:date="2025-07-29T19:00:00Z">
        <w:r w:rsidR="0038639C" w:rsidRPr="00955E5B">
          <w:rPr>
            <w:szCs w:val="22"/>
            <w:lang w:eastAsia="en-US"/>
          </w:rPr>
          <w:t> </w:t>
        </w:r>
      </w:ins>
      <w:r w:rsidRPr="00955E5B">
        <w:rPr>
          <w:szCs w:val="22"/>
          <w:lang w:eastAsia="en-US"/>
        </w:rPr>
        <w:t>20 nakon 24 tjedna. Rezultati iz ispitivan</w:t>
      </w:r>
      <w:r w:rsidR="00ED4C17" w:rsidRPr="00955E5B">
        <w:rPr>
          <w:szCs w:val="22"/>
          <w:lang w:eastAsia="en-US"/>
        </w:rPr>
        <w:t>ja SC</w:t>
      </w:r>
      <w:r w:rsidR="00ED4C17" w:rsidRPr="00955E5B">
        <w:rPr>
          <w:szCs w:val="22"/>
          <w:lang w:eastAsia="en-US"/>
        </w:rPr>
        <w:noBreakHyphen/>
        <w:t>I prikazani su u Tablici 2</w:t>
      </w:r>
      <w:r w:rsidRPr="00955E5B">
        <w:rPr>
          <w:szCs w:val="22"/>
          <w:lang w:eastAsia="en-US"/>
        </w:rPr>
        <w:t>.</w:t>
      </w:r>
    </w:p>
    <w:p w14:paraId="363502A4" w14:textId="77777777" w:rsidR="007E0C3E" w:rsidRPr="00955E5B" w:rsidRDefault="007E0C3E" w:rsidP="00E8790E">
      <w:pPr>
        <w:rPr>
          <w:szCs w:val="22"/>
          <w:lang w:eastAsia="en-US"/>
        </w:rPr>
      </w:pPr>
    </w:p>
    <w:p w14:paraId="2AB31596" w14:textId="4D7690BE" w:rsidR="007E0C3E" w:rsidRPr="00955E5B" w:rsidRDefault="00C40D3B" w:rsidP="00E8790E">
      <w:pPr>
        <w:keepNext/>
        <w:keepLines/>
        <w:numPr>
          <w:ilvl w:val="12"/>
          <w:numId w:val="0"/>
        </w:numPr>
        <w:ind w:right="-2"/>
        <w:rPr>
          <w:bCs/>
          <w:i/>
        </w:rPr>
      </w:pPr>
      <w:r w:rsidRPr="00955E5B">
        <w:rPr>
          <w:bCs/>
          <w:i/>
        </w:rPr>
        <w:t>Tablica </w:t>
      </w:r>
      <w:r w:rsidR="00ED4C17" w:rsidRPr="00955E5B">
        <w:rPr>
          <w:bCs/>
          <w:i/>
        </w:rPr>
        <w:t>2</w:t>
      </w:r>
      <w:r w:rsidR="007E0C3E" w:rsidRPr="00955E5B">
        <w:rPr>
          <w:bCs/>
          <w:i/>
        </w:rPr>
        <w:t>. ACR odgovori u ispitivanju SC-I (</w:t>
      </w:r>
      <w:del w:id="3190" w:author="Author" w:date="2025-07-18T13:23:00Z">
        <w:r w:rsidR="007E0C3E" w:rsidRPr="00955E5B" w:rsidDel="00E85799">
          <w:rPr>
            <w:bCs/>
            <w:i/>
          </w:rPr>
          <w:delText>%</w:delText>
        </w:r>
      </w:del>
      <w:ins w:id="3191" w:author="Author" w:date="2025-07-18T13:23:00Z">
        <w:r w:rsidR="00E85799" w:rsidRPr="00955E5B">
          <w:rPr>
            <w:bCs/>
            <w:i/>
          </w:rPr>
          <w:t>%</w:t>
        </w:r>
      </w:ins>
      <w:r w:rsidR="007E0C3E" w:rsidRPr="00955E5B">
        <w:rPr>
          <w:bCs/>
          <w:i/>
        </w:rPr>
        <w:t xml:space="preserve"> bolesnika) nakon 24 tjedna</w:t>
      </w:r>
    </w:p>
    <w:p w14:paraId="334FE453" w14:textId="77777777" w:rsidR="00C26F8C" w:rsidRPr="00955E5B" w:rsidRDefault="00C26F8C" w:rsidP="00E8790E">
      <w:pPr>
        <w:keepNext/>
        <w:keepLines/>
        <w:numPr>
          <w:ilvl w:val="12"/>
          <w:numId w:val="0"/>
        </w:numPr>
        <w:ind w:right="-2"/>
        <w:rPr>
          <w:i/>
        </w:rPr>
      </w:pP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835"/>
        <w:gridCol w:w="2835"/>
      </w:tblGrid>
      <w:tr w:rsidR="007E0C3E" w:rsidRPr="00955E5B" w14:paraId="12CB503C" w14:textId="77777777" w:rsidTr="00E40BFC">
        <w:tc>
          <w:tcPr>
            <w:tcW w:w="2660" w:type="dxa"/>
          </w:tcPr>
          <w:p w14:paraId="1AF70CE9" w14:textId="77777777" w:rsidR="007E0C3E" w:rsidRPr="00955E5B" w:rsidRDefault="007E0C3E" w:rsidP="00E8790E">
            <w:pPr>
              <w:keepNext/>
              <w:keepLines/>
              <w:spacing w:line="280" w:lineRule="atLeast"/>
              <w:rPr>
                <w:szCs w:val="22"/>
                <w:lang w:eastAsia="de-DE"/>
              </w:rPr>
            </w:pPr>
          </w:p>
        </w:tc>
        <w:tc>
          <w:tcPr>
            <w:tcW w:w="5670" w:type="dxa"/>
            <w:gridSpan w:val="2"/>
          </w:tcPr>
          <w:p w14:paraId="12B7086F" w14:textId="77777777" w:rsidR="007E0C3E" w:rsidRPr="00955E5B" w:rsidRDefault="007E0C3E" w:rsidP="00E8790E">
            <w:pPr>
              <w:keepNext/>
              <w:keepLines/>
              <w:spacing w:line="280" w:lineRule="atLeast"/>
              <w:jc w:val="center"/>
              <w:rPr>
                <w:szCs w:val="22"/>
                <w:lang w:eastAsia="de-DE"/>
              </w:rPr>
            </w:pPr>
            <w:r w:rsidRPr="00955E5B">
              <w:rPr>
                <w:szCs w:val="22"/>
                <w:lang w:eastAsia="de-DE"/>
              </w:rPr>
              <w:t>SC-I</w:t>
            </w:r>
            <w:r w:rsidRPr="00955E5B">
              <w:rPr>
                <w:szCs w:val="22"/>
                <w:vertAlign w:val="superscript"/>
                <w:lang w:eastAsia="de-DE"/>
              </w:rPr>
              <w:t>a</w:t>
            </w:r>
          </w:p>
        </w:tc>
      </w:tr>
      <w:tr w:rsidR="007E0C3E" w:rsidRPr="00955E5B" w14:paraId="23D2B6CD" w14:textId="77777777" w:rsidTr="00E40BFC">
        <w:tc>
          <w:tcPr>
            <w:tcW w:w="2660" w:type="dxa"/>
          </w:tcPr>
          <w:p w14:paraId="1CD1D355" w14:textId="77777777" w:rsidR="007E0C3E" w:rsidRPr="00955E5B" w:rsidRDefault="007E0C3E" w:rsidP="00E8790E">
            <w:pPr>
              <w:keepNext/>
              <w:keepLines/>
              <w:spacing w:line="280" w:lineRule="atLeast"/>
              <w:rPr>
                <w:szCs w:val="22"/>
              </w:rPr>
            </w:pPr>
          </w:p>
        </w:tc>
        <w:tc>
          <w:tcPr>
            <w:tcW w:w="2835" w:type="dxa"/>
          </w:tcPr>
          <w:p w14:paraId="38A52CEF" w14:textId="1B6567A2" w:rsidR="007E0C3E" w:rsidRPr="00955E5B" w:rsidRDefault="007E0C3E" w:rsidP="00E8790E">
            <w:pPr>
              <w:keepNext/>
              <w:keepLines/>
              <w:spacing w:line="280" w:lineRule="atLeast"/>
              <w:jc w:val="center"/>
              <w:rPr>
                <w:szCs w:val="22"/>
                <w:lang w:eastAsia="de-DE"/>
              </w:rPr>
            </w:pPr>
            <w:r w:rsidRPr="00955E5B">
              <w:rPr>
                <w:szCs w:val="22"/>
                <w:lang w:eastAsia="de-DE"/>
              </w:rPr>
              <w:t>TCZ s.c. 162</w:t>
            </w:r>
            <w:ins w:id="3192" w:author="Author" w:date="2025-07-21T08:56:00Z">
              <w:r w:rsidR="005333C7" w:rsidRPr="00955E5B">
                <w:rPr>
                  <w:szCs w:val="22"/>
                  <w:lang w:eastAsia="de-DE"/>
                </w:rPr>
                <w:t> </w:t>
              </w:r>
            </w:ins>
            <w:del w:id="3193" w:author="Author" w:date="2025-07-21T08:56:00Z">
              <w:r w:rsidRPr="00955E5B" w:rsidDel="005333C7">
                <w:rPr>
                  <w:szCs w:val="22"/>
                  <w:lang w:eastAsia="de-DE"/>
                </w:rPr>
                <w:delText xml:space="preserve"> </w:delText>
              </w:r>
            </w:del>
            <w:r w:rsidRPr="00955E5B">
              <w:rPr>
                <w:szCs w:val="22"/>
                <w:lang w:eastAsia="de-DE"/>
              </w:rPr>
              <w:t xml:space="preserve">mg jedanput tjedno </w:t>
            </w:r>
          </w:p>
          <w:p w14:paraId="33B9AA7C" w14:textId="77777777" w:rsidR="007E0C3E" w:rsidRPr="00955E5B" w:rsidRDefault="007E0C3E" w:rsidP="00E8790E">
            <w:pPr>
              <w:keepNext/>
              <w:keepLines/>
              <w:spacing w:line="280" w:lineRule="atLeast"/>
              <w:jc w:val="center"/>
              <w:rPr>
                <w:szCs w:val="22"/>
                <w:lang w:eastAsia="de-DE"/>
              </w:rPr>
            </w:pPr>
            <w:r w:rsidRPr="00955E5B">
              <w:rPr>
                <w:szCs w:val="22"/>
                <w:lang w:eastAsia="de-DE"/>
              </w:rPr>
              <w:t>+ DMARD</w:t>
            </w:r>
          </w:p>
          <w:p w14:paraId="74CE32D5" w14:textId="504D325C" w:rsidR="007E0C3E" w:rsidRPr="00955E5B" w:rsidRDefault="007E0C3E" w:rsidP="00285B57">
            <w:pPr>
              <w:keepNext/>
              <w:keepLines/>
              <w:spacing w:line="280" w:lineRule="atLeast"/>
              <w:jc w:val="center"/>
              <w:rPr>
                <w:szCs w:val="22"/>
              </w:rPr>
            </w:pPr>
            <w:del w:id="3194" w:author="Author" w:date="2025-07-18T13:32:00Z">
              <w:r w:rsidRPr="00955E5B" w:rsidDel="00A038FC">
                <w:rPr>
                  <w:szCs w:val="22"/>
                </w:rPr>
                <w:delText>N</w:delText>
              </w:r>
              <w:r w:rsidRPr="00955E5B" w:rsidDel="00A038FC">
                <w:rPr>
                  <w:szCs w:val="22"/>
                  <w:lang w:eastAsia="de-DE"/>
                </w:rPr>
                <w:delText>=</w:delText>
              </w:r>
            </w:del>
            <w:ins w:id="3195" w:author="Author" w:date="2025-07-18T13:35:00Z">
              <w:r w:rsidR="00F21FA0" w:rsidRPr="00955E5B">
                <w:rPr>
                  <w:szCs w:val="22"/>
                </w:rPr>
                <w:t>n</w:t>
              </w:r>
            </w:ins>
            <w:ins w:id="3196" w:author="Author" w:date="2025-07-20T20:41:00Z">
              <w:r w:rsidR="00285B57" w:rsidRPr="00955E5B">
                <w:rPr>
                  <w:szCs w:val="22"/>
                </w:rPr>
                <w:t> </w:t>
              </w:r>
            </w:ins>
            <w:ins w:id="3197" w:author="Author" w:date="2025-07-18T13:35:00Z">
              <w:r w:rsidR="00F21FA0" w:rsidRPr="00955E5B">
                <w:rPr>
                  <w:szCs w:val="22"/>
                </w:rPr>
                <w:t>=</w:t>
              </w:r>
            </w:ins>
            <w:ins w:id="3198" w:author="Author" w:date="2025-07-20T20:41:00Z">
              <w:r w:rsidR="00285B57" w:rsidRPr="00955E5B">
                <w:rPr>
                  <w:szCs w:val="22"/>
                </w:rPr>
                <w:t> </w:t>
              </w:r>
            </w:ins>
            <w:r w:rsidRPr="00955E5B">
              <w:rPr>
                <w:szCs w:val="22"/>
                <w:lang w:eastAsia="de-DE"/>
              </w:rPr>
              <w:t>558</w:t>
            </w:r>
          </w:p>
        </w:tc>
        <w:tc>
          <w:tcPr>
            <w:tcW w:w="2835" w:type="dxa"/>
          </w:tcPr>
          <w:p w14:paraId="258102C7" w14:textId="3129ECB3" w:rsidR="007E0C3E" w:rsidRPr="00955E5B" w:rsidRDefault="007E0C3E" w:rsidP="00E8790E">
            <w:pPr>
              <w:keepNext/>
              <w:keepLines/>
              <w:spacing w:line="280" w:lineRule="atLeast"/>
              <w:jc w:val="center"/>
              <w:rPr>
                <w:szCs w:val="22"/>
                <w:lang w:eastAsia="de-DE"/>
              </w:rPr>
            </w:pPr>
            <w:r w:rsidRPr="00955E5B">
              <w:rPr>
                <w:szCs w:val="22"/>
                <w:lang w:eastAsia="de-DE"/>
              </w:rPr>
              <w:t>TCZ i.v. 8</w:t>
            </w:r>
            <w:ins w:id="3199" w:author="Author" w:date="2025-07-21T08:56:00Z">
              <w:r w:rsidR="005333C7" w:rsidRPr="00955E5B">
                <w:rPr>
                  <w:szCs w:val="22"/>
                  <w:lang w:eastAsia="de-DE"/>
                </w:rPr>
                <w:t> </w:t>
              </w:r>
            </w:ins>
            <w:del w:id="3200" w:author="Author" w:date="2025-07-21T08:56:00Z">
              <w:r w:rsidRPr="00955E5B" w:rsidDel="005333C7">
                <w:rPr>
                  <w:szCs w:val="22"/>
                  <w:lang w:eastAsia="de-DE"/>
                </w:rPr>
                <w:delText xml:space="preserve"> </w:delText>
              </w:r>
            </w:del>
            <w:r w:rsidRPr="00955E5B">
              <w:rPr>
                <w:szCs w:val="22"/>
                <w:lang w:eastAsia="de-DE"/>
              </w:rPr>
              <w:t>mg/kg</w:t>
            </w:r>
          </w:p>
          <w:p w14:paraId="61544743" w14:textId="77777777" w:rsidR="007E0C3E" w:rsidRPr="00955E5B" w:rsidRDefault="007E0C3E" w:rsidP="00E8790E">
            <w:pPr>
              <w:keepNext/>
              <w:keepLines/>
              <w:spacing w:line="280" w:lineRule="atLeast"/>
              <w:jc w:val="center"/>
              <w:rPr>
                <w:szCs w:val="22"/>
                <w:lang w:eastAsia="de-DE"/>
              </w:rPr>
            </w:pPr>
            <w:r w:rsidRPr="00955E5B">
              <w:rPr>
                <w:szCs w:val="22"/>
                <w:lang w:eastAsia="de-DE"/>
              </w:rPr>
              <w:t>+ DMARD</w:t>
            </w:r>
          </w:p>
          <w:p w14:paraId="793EAD4D" w14:textId="77777777" w:rsidR="007E0C3E" w:rsidRPr="00955E5B" w:rsidRDefault="007E0C3E" w:rsidP="00E8790E">
            <w:pPr>
              <w:keepNext/>
              <w:keepLines/>
              <w:spacing w:line="280" w:lineRule="atLeast"/>
              <w:jc w:val="center"/>
              <w:rPr>
                <w:szCs w:val="22"/>
              </w:rPr>
            </w:pPr>
          </w:p>
          <w:p w14:paraId="748B6C9D" w14:textId="6342D03B" w:rsidR="007E0C3E" w:rsidRPr="00955E5B" w:rsidRDefault="007E0C3E" w:rsidP="00285B57">
            <w:pPr>
              <w:keepNext/>
              <w:keepLines/>
              <w:spacing w:line="280" w:lineRule="atLeast"/>
              <w:jc w:val="center"/>
              <w:rPr>
                <w:szCs w:val="22"/>
              </w:rPr>
            </w:pPr>
            <w:del w:id="3201" w:author="Author" w:date="2025-07-18T13:32:00Z">
              <w:r w:rsidRPr="00955E5B" w:rsidDel="00A038FC">
                <w:rPr>
                  <w:szCs w:val="22"/>
                </w:rPr>
                <w:delText>N</w:delText>
              </w:r>
              <w:r w:rsidRPr="00955E5B" w:rsidDel="00A038FC">
                <w:rPr>
                  <w:szCs w:val="22"/>
                  <w:lang w:eastAsia="de-DE"/>
                </w:rPr>
                <w:delText>=</w:delText>
              </w:r>
            </w:del>
            <w:ins w:id="3202" w:author="Author" w:date="2025-07-18T13:35:00Z">
              <w:r w:rsidR="00F21FA0" w:rsidRPr="00955E5B">
                <w:rPr>
                  <w:szCs w:val="22"/>
                </w:rPr>
                <w:t>n</w:t>
              </w:r>
            </w:ins>
            <w:ins w:id="3203" w:author="Author" w:date="2025-07-20T20:41:00Z">
              <w:r w:rsidR="00285B57" w:rsidRPr="00955E5B">
                <w:rPr>
                  <w:szCs w:val="22"/>
                </w:rPr>
                <w:t> </w:t>
              </w:r>
            </w:ins>
            <w:ins w:id="3204" w:author="Author" w:date="2025-07-18T13:35:00Z">
              <w:r w:rsidR="00F21FA0" w:rsidRPr="00955E5B">
                <w:rPr>
                  <w:szCs w:val="22"/>
                </w:rPr>
                <w:t>=</w:t>
              </w:r>
            </w:ins>
            <w:ins w:id="3205" w:author="Author" w:date="2025-07-20T20:41:00Z">
              <w:r w:rsidR="00285B57" w:rsidRPr="00955E5B">
                <w:rPr>
                  <w:szCs w:val="22"/>
                </w:rPr>
                <w:t> </w:t>
              </w:r>
            </w:ins>
            <w:r w:rsidRPr="00955E5B">
              <w:rPr>
                <w:szCs w:val="22"/>
                <w:lang w:eastAsia="de-DE"/>
              </w:rPr>
              <w:t>537</w:t>
            </w:r>
          </w:p>
        </w:tc>
      </w:tr>
      <w:tr w:rsidR="007E0C3E" w:rsidRPr="00955E5B" w14:paraId="2113E773" w14:textId="77777777" w:rsidTr="00E40BFC">
        <w:tc>
          <w:tcPr>
            <w:tcW w:w="2660" w:type="dxa"/>
          </w:tcPr>
          <w:p w14:paraId="65BBA25F" w14:textId="73A26DF0" w:rsidR="007E0C3E" w:rsidRPr="00955E5B" w:rsidRDefault="007E0C3E" w:rsidP="00E8790E">
            <w:pPr>
              <w:keepNext/>
              <w:keepLines/>
              <w:spacing w:line="280" w:lineRule="atLeast"/>
              <w:jc w:val="right"/>
              <w:rPr>
                <w:szCs w:val="22"/>
              </w:rPr>
            </w:pPr>
            <w:r w:rsidRPr="00955E5B">
              <w:rPr>
                <w:szCs w:val="22"/>
                <w:lang w:eastAsia="de-DE"/>
              </w:rPr>
              <w:t>ACR</w:t>
            </w:r>
            <w:ins w:id="3206" w:author="Regulatory 1" w:date="2025-07-29T19:00:00Z">
              <w:r w:rsidR="0038639C" w:rsidRPr="00955E5B">
                <w:rPr>
                  <w:szCs w:val="22"/>
                  <w:lang w:eastAsia="de-DE"/>
                </w:rPr>
                <w:t> </w:t>
              </w:r>
            </w:ins>
            <w:r w:rsidRPr="00955E5B">
              <w:rPr>
                <w:szCs w:val="22"/>
                <w:lang w:eastAsia="de-DE"/>
              </w:rPr>
              <w:t>20 nakon 24 tjedna</w:t>
            </w:r>
          </w:p>
        </w:tc>
        <w:tc>
          <w:tcPr>
            <w:tcW w:w="2835" w:type="dxa"/>
          </w:tcPr>
          <w:p w14:paraId="6A5116C9" w14:textId="59EAC575" w:rsidR="007E0C3E" w:rsidRPr="00955E5B" w:rsidRDefault="007E0C3E" w:rsidP="00E8790E">
            <w:pPr>
              <w:keepNext/>
              <w:keepLines/>
              <w:spacing w:line="280" w:lineRule="atLeast"/>
              <w:jc w:val="center"/>
              <w:rPr>
                <w:szCs w:val="22"/>
              </w:rPr>
            </w:pPr>
            <w:r w:rsidRPr="00955E5B">
              <w:rPr>
                <w:szCs w:val="22"/>
                <w:lang w:eastAsia="de-DE"/>
              </w:rPr>
              <w:t>69,4</w:t>
            </w:r>
            <w:del w:id="3207" w:author="Author" w:date="2025-07-18T13:23:00Z">
              <w:r w:rsidRPr="00955E5B" w:rsidDel="00E85799">
                <w:rPr>
                  <w:szCs w:val="22"/>
                  <w:lang w:eastAsia="de-DE"/>
                </w:rPr>
                <w:delText>%</w:delText>
              </w:r>
            </w:del>
            <w:ins w:id="3208" w:author="Author" w:date="2025-07-18T13:23:00Z">
              <w:r w:rsidR="00E85799" w:rsidRPr="00955E5B">
                <w:rPr>
                  <w:szCs w:val="22"/>
                  <w:lang w:eastAsia="de-DE"/>
                </w:rPr>
                <w:t> %</w:t>
              </w:r>
            </w:ins>
          </w:p>
        </w:tc>
        <w:tc>
          <w:tcPr>
            <w:tcW w:w="2835" w:type="dxa"/>
          </w:tcPr>
          <w:p w14:paraId="43E41C06" w14:textId="1EA5EF13" w:rsidR="007E0C3E" w:rsidRPr="00955E5B" w:rsidRDefault="007E0C3E" w:rsidP="00E8790E">
            <w:pPr>
              <w:keepNext/>
              <w:keepLines/>
              <w:spacing w:line="280" w:lineRule="atLeast"/>
              <w:jc w:val="center"/>
              <w:rPr>
                <w:szCs w:val="22"/>
              </w:rPr>
            </w:pPr>
            <w:r w:rsidRPr="00955E5B">
              <w:rPr>
                <w:szCs w:val="22"/>
                <w:lang w:eastAsia="de-DE"/>
              </w:rPr>
              <w:t>73,4</w:t>
            </w:r>
            <w:del w:id="3209" w:author="Author" w:date="2025-07-18T13:23:00Z">
              <w:r w:rsidRPr="00955E5B" w:rsidDel="00E85799">
                <w:rPr>
                  <w:szCs w:val="22"/>
                </w:rPr>
                <w:delText>%</w:delText>
              </w:r>
            </w:del>
            <w:ins w:id="3210" w:author="Author" w:date="2025-07-18T13:23:00Z">
              <w:r w:rsidR="00E85799" w:rsidRPr="00955E5B">
                <w:rPr>
                  <w:szCs w:val="22"/>
                </w:rPr>
                <w:t> %</w:t>
              </w:r>
            </w:ins>
          </w:p>
        </w:tc>
      </w:tr>
      <w:tr w:rsidR="007E0C3E" w:rsidRPr="00955E5B" w14:paraId="06E4A355" w14:textId="77777777" w:rsidTr="00E40BFC">
        <w:tc>
          <w:tcPr>
            <w:tcW w:w="2660" w:type="dxa"/>
          </w:tcPr>
          <w:p w14:paraId="13A2F561" w14:textId="5ED17003" w:rsidR="007E0C3E" w:rsidRPr="00955E5B" w:rsidRDefault="007E0C3E" w:rsidP="00E8790E">
            <w:pPr>
              <w:keepNext/>
              <w:keepLines/>
              <w:spacing w:line="280" w:lineRule="atLeast"/>
              <w:jc w:val="right"/>
              <w:rPr>
                <w:szCs w:val="22"/>
              </w:rPr>
            </w:pPr>
            <w:r w:rsidRPr="00955E5B">
              <w:rPr>
                <w:rFonts w:eastAsia="MS Mincho"/>
                <w:szCs w:val="22"/>
                <w:lang w:eastAsia="de-DE"/>
              </w:rPr>
              <w:t xml:space="preserve">Ponderirana razlika </w:t>
            </w:r>
            <w:r w:rsidRPr="00955E5B">
              <w:rPr>
                <w:szCs w:val="22"/>
                <w:lang w:eastAsia="de-DE"/>
              </w:rPr>
              <w:t>(95</w:t>
            </w:r>
            <w:del w:id="3211" w:author="Author" w:date="2025-07-18T13:23:00Z">
              <w:r w:rsidRPr="00955E5B" w:rsidDel="00E85799">
                <w:rPr>
                  <w:szCs w:val="22"/>
                  <w:lang w:eastAsia="de-DE"/>
                </w:rPr>
                <w:delText>%</w:delText>
              </w:r>
            </w:del>
            <w:ins w:id="3212" w:author="Author" w:date="2025-07-18T13:23:00Z">
              <w:r w:rsidR="00E85799" w:rsidRPr="00955E5B">
                <w:rPr>
                  <w:szCs w:val="22"/>
                  <w:lang w:eastAsia="de-DE"/>
                </w:rPr>
                <w:t> %</w:t>
              </w:r>
            </w:ins>
            <w:r w:rsidRPr="00955E5B">
              <w:rPr>
                <w:szCs w:val="22"/>
                <w:lang w:eastAsia="de-DE"/>
              </w:rPr>
              <w:t xml:space="preserve"> CI)</w:t>
            </w:r>
          </w:p>
        </w:tc>
        <w:tc>
          <w:tcPr>
            <w:tcW w:w="5670" w:type="dxa"/>
            <w:gridSpan w:val="2"/>
          </w:tcPr>
          <w:p w14:paraId="6DAC5277" w14:textId="77777777" w:rsidR="007E0C3E" w:rsidRPr="00955E5B" w:rsidRDefault="007E0C3E" w:rsidP="00E8790E">
            <w:pPr>
              <w:keepNext/>
              <w:keepLines/>
              <w:jc w:val="center"/>
              <w:rPr>
                <w:rFonts w:eastAsia="MS Mincho"/>
                <w:szCs w:val="22"/>
                <w:lang w:eastAsia="de-DE"/>
              </w:rPr>
            </w:pPr>
            <w:r w:rsidRPr="00955E5B">
              <w:rPr>
                <w:szCs w:val="22"/>
                <w:lang w:eastAsia="de-DE"/>
              </w:rPr>
              <w:t>-4,0 (-9,2; 1,2)</w:t>
            </w:r>
          </w:p>
        </w:tc>
      </w:tr>
      <w:tr w:rsidR="007E0C3E" w:rsidRPr="00955E5B" w14:paraId="267830B6" w14:textId="77777777" w:rsidTr="00E40BFC">
        <w:tc>
          <w:tcPr>
            <w:tcW w:w="2660" w:type="dxa"/>
          </w:tcPr>
          <w:p w14:paraId="0C5AB059" w14:textId="39609184" w:rsidR="007E0C3E" w:rsidRPr="00955E5B" w:rsidRDefault="007E0C3E" w:rsidP="00E8790E">
            <w:pPr>
              <w:keepNext/>
              <w:keepLines/>
              <w:spacing w:line="280" w:lineRule="atLeast"/>
              <w:jc w:val="right"/>
              <w:rPr>
                <w:szCs w:val="22"/>
                <w:lang w:eastAsia="de-DE"/>
              </w:rPr>
            </w:pPr>
            <w:r w:rsidRPr="00955E5B">
              <w:rPr>
                <w:szCs w:val="22"/>
                <w:lang w:eastAsia="de-DE"/>
              </w:rPr>
              <w:t>ACR</w:t>
            </w:r>
            <w:ins w:id="3213" w:author="Regulatory 1" w:date="2025-07-29T19:00:00Z">
              <w:r w:rsidR="0038639C" w:rsidRPr="00955E5B">
                <w:rPr>
                  <w:szCs w:val="22"/>
                  <w:lang w:eastAsia="de-DE"/>
                </w:rPr>
                <w:t> </w:t>
              </w:r>
            </w:ins>
            <w:r w:rsidRPr="00955E5B">
              <w:rPr>
                <w:szCs w:val="22"/>
                <w:lang w:eastAsia="de-DE"/>
              </w:rPr>
              <w:t>50 nakon 24 tjedna</w:t>
            </w:r>
          </w:p>
        </w:tc>
        <w:tc>
          <w:tcPr>
            <w:tcW w:w="2835" w:type="dxa"/>
          </w:tcPr>
          <w:p w14:paraId="0E2C1037" w14:textId="23C30134" w:rsidR="007E0C3E" w:rsidRPr="00955E5B" w:rsidRDefault="007E0C3E" w:rsidP="00E8790E">
            <w:pPr>
              <w:keepNext/>
              <w:keepLines/>
              <w:spacing w:line="280" w:lineRule="atLeast"/>
              <w:jc w:val="center"/>
              <w:rPr>
                <w:szCs w:val="22"/>
                <w:lang w:eastAsia="de-DE"/>
              </w:rPr>
            </w:pPr>
            <w:r w:rsidRPr="00955E5B">
              <w:rPr>
                <w:szCs w:val="22"/>
                <w:lang w:eastAsia="de-DE"/>
              </w:rPr>
              <w:t>47,0</w:t>
            </w:r>
            <w:del w:id="3214" w:author="Author" w:date="2025-07-18T13:23:00Z">
              <w:r w:rsidRPr="00955E5B" w:rsidDel="00E85799">
                <w:rPr>
                  <w:szCs w:val="22"/>
                  <w:lang w:eastAsia="de-DE"/>
                </w:rPr>
                <w:delText>%</w:delText>
              </w:r>
            </w:del>
            <w:ins w:id="3215" w:author="Author" w:date="2025-07-18T13:23:00Z">
              <w:r w:rsidR="00E85799" w:rsidRPr="00955E5B">
                <w:rPr>
                  <w:szCs w:val="22"/>
                  <w:lang w:eastAsia="de-DE"/>
                </w:rPr>
                <w:t> %</w:t>
              </w:r>
            </w:ins>
          </w:p>
        </w:tc>
        <w:tc>
          <w:tcPr>
            <w:tcW w:w="2835" w:type="dxa"/>
          </w:tcPr>
          <w:p w14:paraId="4B76C534" w14:textId="0B11E0C4" w:rsidR="007E0C3E" w:rsidRPr="00955E5B" w:rsidRDefault="007E0C3E" w:rsidP="00E8790E">
            <w:pPr>
              <w:keepNext/>
              <w:keepLines/>
              <w:spacing w:line="280" w:lineRule="atLeast"/>
              <w:jc w:val="center"/>
              <w:rPr>
                <w:szCs w:val="22"/>
                <w:lang w:eastAsia="de-DE"/>
              </w:rPr>
            </w:pPr>
            <w:r w:rsidRPr="00955E5B">
              <w:rPr>
                <w:szCs w:val="22"/>
                <w:lang w:eastAsia="de-DE"/>
              </w:rPr>
              <w:t>48,6</w:t>
            </w:r>
            <w:del w:id="3216" w:author="Author" w:date="2025-07-18T13:23:00Z">
              <w:r w:rsidRPr="00955E5B" w:rsidDel="00E85799">
                <w:rPr>
                  <w:szCs w:val="22"/>
                  <w:lang w:eastAsia="de-DE"/>
                </w:rPr>
                <w:delText>%</w:delText>
              </w:r>
            </w:del>
            <w:ins w:id="3217" w:author="Author" w:date="2025-07-18T13:23:00Z">
              <w:r w:rsidR="00E85799" w:rsidRPr="00955E5B">
                <w:rPr>
                  <w:szCs w:val="22"/>
                  <w:lang w:eastAsia="de-DE"/>
                </w:rPr>
                <w:t> %</w:t>
              </w:r>
            </w:ins>
          </w:p>
        </w:tc>
      </w:tr>
      <w:tr w:rsidR="007E0C3E" w:rsidRPr="00955E5B" w14:paraId="30A862D1" w14:textId="77777777" w:rsidTr="00E40BFC">
        <w:tc>
          <w:tcPr>
            <w:tcW w:w="2660" w:type="dxa"/>
          </w:tcPr>
          <w:p w14:paraId="6BF18145" w14:textId="47E86D82" w:rsidR="007E0C3E" w:rsidRPr="00955E5B" w:rsidRDefault="007E0C3E" w:rsidP="00E8790E">
            <w:pPr>
              <w:keepNext/>
              <w:keepLines/>
              <w:spacing w:line="280" w:lineRule="atLeast"/>
              <w:jc w:val="right"/>
              <w:rPr>
                <w:szCs w:val="22"/>
              </w:rPr>
            </w:pPr>
            <w:r w:rsidRPr="00955E5B">
              <w:rPr>
                <w:rFonts w:eastAsia="MS Mincho"/>
                <w:szCs w:val="22"/>
                <w:lang w:eastAsia="de-DE"/>
              </w:rPr>
              <w:t>Ponderirana razlika</w:t>
            </w:r>
            <w:r w:rsidRPr="00955E5B">
              <w:rPr>
                <w:szCs w:val="22"/>
                <w:lang w:eastAsia="de-DE"/>
              </w:rPr>
              <w:t xml:space="preserve"> (95</w:t>
            </w:r>
            <w:del w:id="3218" w:author="Author" w:date="2025-07-18T13:23:00Z">
              <w:r w:rsidRPr="00955E5B" w:rsidDel="00E85799">
                <w:rPr>
                  <w:szCs w:val="22"/>
                  <w:lang w:eastAsia="de-DE"/>
                </w:rPr>
                <w:delText>%</w:delText>
              </w:r>
            </w:del>
            <w:ins w:id="3219" w:author="Author" w:date="2025-07-18T13:23:00Z">
              <w:r w:rsidR="00E85799" w:rsidRPr="00955E5B">
                <w:rPr>
                  <w:szCs w:val="22"/>
                  <w:lang w:eastAsia="de-DE"/>
                </w:rPr>
                <w:t> %</w:t>
              </w:r>
            </w:ins>
            <w:r w:rsidRPr="00955E5B">
              <w:rPr>
                <w:szCs w:val="22"/>
                <w:lang w:eastAsia="de-DE"/>
              </w:rPr>
              <w:t xml:space="preserve"> CI)</w:t>
            </w:r>
          </w:p>
        </w:tc>
        <w:tc>
          <w:tcPr>
            <w:tcW w:w="5670" w:type="dxa"/>
            <w:gridSpan w:val="2"/>
          </w:tcPr>
          <w:p w14:paraId="2AF91506" w14:textId="77777777" w:rsidR="007E0C3E" w:rsidRPr="00955E5B" w:rsidRDefault="007E0C3E" w:rsidP="00E8790E">
            <w:pPr>
              <w:keepNext/>
              <w:keepLines/>
              <w:jc w:val="center"/>
              <w:rPr>
                <w:rFonts w:eastAsia="MS Mincho"/>
                <w:szCs w:val="22"/>
                <w:lang w:eastAsia="de-DE"/>
              </w:rPr>
            </w:pPr>
            <w:r w:rsidRPr="00955E5B">
              <w:rPr>
                <w:szCs w:val="22"/>
                <w:lang w:eastAsia="de-DE"/>
              </w:rPr>
              <w:t>-1,8 (-7,5; 4,0)</w:t>
            </w:r>
          </w:p>
        </w:tc>
      </w:tr>
      <w:tr w:rsidR="007E0C3E" w:rsidRPr="00955E5B" w14:paraId="5308B7A3" w14:textId="77777777" w:rsidTr="00E40BFC">
        <w:tc>
          <w:tcPr>
            <w:tcW w:w="2660" w:type="dxa"/>
          </w:tcPr>
          <w:p w14:paraId="46E3CB62" w14:textId="48BB3C36" w:rsidR="007E0C3E" w:rsidRPr="00955E5B" w:rsidRDefault="007E0C3E" w:rsidP="00E8790E">
            <w:pPr>
              <w:keepNext/>
              <w:keepLines/>
              <w:spacing w:line="280" w:lineRule="atLeast"/>
              <w:jc w:val="right"/>
              <w:rPr>
                <w:szCs w:val="22"/>
                <w:lang w:eastAsia="de-DE"/>
              </w:rPr>
            </w:pPr>
            <w:r w:rsidRPr="00955E5B">
              <w:rPr>
                <w:szCs w:val="22"/>
                <w:lang w:eastAsia="de-DE"/>
              </w:rPr>
              <w:t>ACR</w:t>
            </w:r>
            <w:ins w:id="3220" w:author="Regulatory 1" w:date="2025-07-29T19:00:00Z">
              <w:r w:rsidR="0038639C" w:rsidRPr="00955E5B">
                <w:rPr>
                  <w:szCs w:val="22"/>
                  <w:lang w:eastAsia="de-DE"/>
                </w:rPr>
                <w:t> </w:t>
              </w:r>
            </w:ins>
            <w:r w:rsidRPr="00955E5B">
              <w:rPr>
                <w:szCs w:val="22"/>
                <w:lang w:eastAsia="de-DE"/>
              </w:rPr>
              <w:t>70 nakon 24 tjedna</w:t>
            </w:r>
          </w:p>
        </w:tc>
        <w:tc>
          <w:tcPr>
            <w:tcW w:w="2835" w:type="dxa"/>
          </w:tcPr>
          <w:p w14:paraId="2BFE582D" w14:textId="3ABDF7CF" w:rsidR="007E0C3E" w:rsidRPr="00955E5B" w:rsidRDefault="007E0C3E" w:rsidP="00E8790E">
            <w:pPr>
              <w:keepNext/>
              <w:keepLines/>
              <w:spacing w:line="280" w:lineRule="atLeast"/>
              <w:jc w:val="center"/>
              <w:rPr>
                <w:szCs w:val="22"/>
                <w:lang w:eastAsia="de-DE"/>
              </w:rPr>
            </w:pPr>
            <w:r w:rsidRPr="00955E5B">
              <w:rPr>
                <w:szCs w:val="22"/>
                <w:lang w:eastAsia="de-DE"/>
              </w:rPr>
              <w:t>24,0</w:t>
            </w:r>
            <w:del w:id="3221" w:author="Author" w:date="2025-07-18T13:23:00Z">
              <w:r w:rsidRPr="00955E5B" w:rsidDel="00E85799">
                <w:rPr>
                  <w:szCs w:val="22"/>
                  <w:lang w:eastAsia="de-DE"/>
                </w:rPr>
                <w:delText>%</w:delText>
              </w:r>
            </w:del>
            <w:ins w:id="3222" w:author="Author" w:date="2025-07-18T13:23:00Z">
              <w:r w:rsidR="00E85799" w:rsidRPr="00955E5B">
                <w:rPr>
                  <w:szCs w:val="22"/>
                  <w:lang w:eastAsia="de-DE"/>
                </w:rPr>
                <w:t> %</w:t>
              </w:r>
            </w:ins>
          </w:p>
        </w:tc>
        <w:tc>
          <w:tcPr>
            <w:tcW w:w="2835" w:type="dxa"/>
          </w:tcPr>
          <w:p w14:paraId="57898D90" w14:textId="24D8830A" w:rsidR="007E0C3E" w:rsidRPr="00955E5B" w:rsidRDefault="007E0C3E" w:rsidP="00E8790E">
            <w:pPr>
              <w:keepNext/>
              <w:keepLines/>
              <w:spacing w:line="280" w:lineRule="atLeast"/>
              <w:jc w:val="center"/>
              <w:rPr>
                <w:szCs w:val="22"/>
                <w:lang w:eastAsia="de-DE"/>
              </w:rPr>
            </w:pPr>
            <w:r w:rsidRPr="00955E5B">
              <w:rPr>
                <w:szCs w:val="22"/>
                <w:lang w:eastAsia="de-DE"/>
              </w:rPr>
              <w:t>27,9</w:t>
            </w:r>
            <w:del w:id="3223" w:author="Author" w:date="2025-07-18T13:23:00Z">
              <w:r w:rsidRPr="00955E5B" w:rsidDel="00E85799">
                <w:rPr>
                  <w:szCs w:val="22"/>
                  <w:lang w:eastAsia="de-DE"/>
                </w:rPr>
                <w:delText>%</w:delText>
              </w:r>
            </w:del>
            <w:ins w:id="3224" w:author="Author" w:date="2025-07-18T13:23:00Z">
              <w:r w:rsidR="00E85799" w:rsidRPr="00955E5B">
                <w:rPr>
                  <w:szCs w:val="22"/>
                  <w:lang w:eastAsia="de-DE"/>
                </w:rPr>
                <w:t> %</w:t>
              </w:r>
            </w:ins>
          </w:p>
        </w:tc>
      </w:tr>
      <w:tr w:rsidR="007E0C3E" w:rsidRPr="00955E5B" w14:paraId="26A8E3F9" w14:textId="77777777" w:rsidTr="00E40BFC">
        <w:tc>
          <w:tcPr>
            <w:tcW w:w="2660" w:type="dxa"/>
          </w:tcPr>
          <w:p w14:paraId="1079B864" w14:textId="2127CB03" w:rsidR="007E0C3E" w:rsidRPr="00955E5B" w:rsidRDefault="007E0C3E" w:rsidP="00E8790E">
            <w:pPr>
              <w:keepNext/>
              <w:keepLines/>
              <w:spacing w:line="280" w:lineRule="atLeast"/>
              <w:jc w:val="right"/>
              <w:rPr>
                <w:szCs w:val="22"/>
              </w:rPr>
            </w:pPr>
            <w:r w:rsidRPr="00955E5B">
              <w:rPr>
                <w:rFonts w:eastAsia="MS Mincho"/>
                <w:szCs w:val="22"/>
                <w:lang w:eastAsia="de-DE"/>
              </w:rPr>
              <w:t>Ponderirana razlika</w:t>
            </w:r>
            <w:r w:rsidRPr="00955E5B">
              <w:rPr>
                <w:szCs w:val="22"/>
                <w:lang w:eastAsia="de-DE"/>
              </w:rPr>
              <w:t xml:space="preserve"> (95</w:t>
            </w:r>
            <w:del w:id="3225" w:author="Author" w:date="2025-07-18T13:23:00Z">
              <w:r w:rsidRPr="00955E5B" w:rsidDel="00E85799">
                <w:rPr>
                  <w:szCs w:val="22"/>
                  <w:lang w:eastAsia="de-DE"/>
                </w:rPr>
                <w:delText>%</w:delText>
              </w:r>
            </w:del>
            <w:ins w:id="3226" w:author="Author" w:date="2025-07-18T13:23:00Z">
              <w:r w:rsidR="00E85799" w:rsidRPr="00955E5B">
                <w:rPr>
                  <w:szCs w:val="22"/>
                  <w:lang w:eastAsia="de-DE"/>
                </w:rPr>
                <w:t> %</w:t>
              </w:r>
            </w:ins>
            <w:r w:rsidRPr="00955E5B">
              <w:rPr>
                <w:szCs w:val="22"/>
                <w:lang w:eastAsia="de-DE"/>
              </w:rPr>
              <w:t xml:space="preserve"> CI)</w:t>
            </w:r>
          </w:p>
        </w:tc>
        <w:tc>
          <w:tcPr>
            <w:tcW w:w="5670" w:type="dxa"/>
            <w:gridSpan w:val="2"/>
          </w:tcPr>
          <w:p w14:paraId="28A39571" w14:textId="77777777" w:rsidR="007E0C3E" w:rsidRPr="00955E5B" w:rsidRDefault="007E0C3E" w:rsidP="00E8790E">
            <w:pPr>
              <w:keepNext/>
              <w:keepLines/>
              <w:jc w:val="center"/>
              <w:rPr>
                <w:rFonts w:eastAsia="MS Mincho"/>
                <w:szCs w:val="22"/>
                <w:lang w:eastAsia="de-DE"/>
              </w:rPr>
            </w:pPr>
            <w:r w:rsidRPr="00955E5B">
              <w:rPr>
                <w:szCs w:val="22"/>
                <w:lang w:eastAsia="de-DE"/>
              </w:rPr>
              <w:t>-</w:t>
            </w:r>
            <w:r w:rsidRPr="00955E5B">
              <w:rPr>
                <w:szCs w:val="22"/>
              </w:rPr>
              <w:t>3</w:t>
            </w:r>
            <w:r w:rsidRPr="00955E5B">
              <w:rPr>
                <w:szCs w:val="22"/>
                <w:lang w:eastAsia="de-DE"/>
              </w:rPr>
              <w:t xml:space="preserve">,8 (-9,0; </w:t>
            </w:r>
            <w:r w:rsidRPr="00955E5B">
              <w:rPr>
                <w:szCs w:val="22"/>
              </w:rPr>
              <w:t>1</w:t>
            </w:r>
            <w:r w:rsidRPr="00955E5B">
              <w:rPr>
                <w:szCs w:val="22"/>
                <w:lang w:eastAsia="de-DE"/>
              </w:rPr>
              <w:t>,3)</w:t>
            </w:r>
          </w:p>
        </w:tc>
      </w:tr>
    </w:tbl>
    <w:p w14:paraId="549165BA" w14:textId="7706C70D" w:rsidR="0022572C" w:rsidRPr="00955E5B" w:rsidRDefault="0022572C" w:rsidP="00E8790E">
      <w:pPr>
        <w:keepNext/>
        <w:keepLines/>
        <w:rPr>
          <w:sz w:val="18"/>
          <w:szCs w:val="18"/>
          <w:lang w:eastAsia="de-DE"/>
        </w:rPr>
      </w:pPr>
      <w:r w:rsidRPr="00955E5B">
        <w:rPr>
          <w:sz w:val="18"/>
          <w:szCs w:val="18"/>
          <w:lang w:eastAsia="de-DE"/>
        </w:rPr>
        <w:t>DMARD</w:t>
      </w:r>
      <w:ins w:id="3227" w:author="Author" w:date="2025-07-20T20:41:00Z">
        <w:r w:rsidR="00285B57" w:rsidRPr="00955E5B">
          <w:rPr>
            <w:sz w:val="18"/>
            <w:szCs w:val="18"/>
            <w:lang w:eastAsia="de-DE"/>
          </w:rPr>
          <w:t> </w:t>
        </w:r>
      </w:ins>
      <w:del w:id="3228" w:author="Author" w:date="2025-07-20T20:41:00Z">
        <w:r w:rsidRPr="00955E5B" w:rsidDel="00285B57">
          <w:rPr>
            <w:sz w:val="18"/>
            <w:szCs w:val="18"/>
            <w:lang w:eastAsia="de-DE"/>
          </w:rPr>
          <w:delText xml:space="preserve"> </w:delText>
        </w:r>
      </w:del>
      <w:r w:rsidRPr="00955E5B">
        <w:rPr>
          <w:sz w:val="18"/>
          <w:szCs w:val="18"/>
          <w:lang w:eastAsia="de-DE"/>
        </w:rPr>
        <w:t>=</w:t>
      </w:r>
      <w:ins w:id="3229" w:author="Author" w:date="2025-07-20T20:41:00Z">
        <w:r w:rsidR="00285B57" w:rsidRPr="00955E5B">
          <w:rPr>
            <w:sz w:val="18"/>
            <w:szCs w:val="18"/>
            <w:lang w:eastAsia="de-DE"/>
          </w:rPr>
          <w:t> </w:t>
        </w:r>
      </w:ins>
      <w:del w:id="3230" w:author="Author" w:date="2025-07-20T20:41:00Z">
        <w:r w:rsidRPr="00955E5B" w:rsidDel="00285B57">
          <w:rPr>
            <w:sz w:val="18"/>
            <w:szCs w:val="18"/>
            <w:lang w:eastAsia="de-DE"/>
          </w:rPr>
          <w:delText xml:space="preserve"> </w:delText>
        </w:r>
      </w:del>
      <w:r w:rsidRPr="00955E5B">
        <w:rPr>
          <w:sz w:val="18"/>
          <w:szCs w:val="18"/>
          <w:lang w:eastAsia="de-DE"/>
        </w:rPr>
        <w:t>antireumatski lijek koji modificira tijek bolesti</w:t>
      </w:r>
    </w:p>
    <w:p w14:paraId="383E8BB8" w14:textId="4B7AE092" w:rsidR="007E0C3E" w:rsidRPr="00955E5B" w:rsidRDefault="007E0C3E" w:rsidP="00E8790E">
      <w:pPr>
        <w:keepNext/>
        <w:keepLines/>
        <w:rPr>
          <w:sz w:val="18"/>
          <w:szCs w:val="18"/>
        </w:rPr>
      </w:pPr>
      <w:r w:rsidRPr="00955E5B">
        <w:rPr>
          <w:sz w:val="18"/>
          <w:szCs w:val="18"/>
          <w:lang w:eastAsia="de-DE"/>
        </w:rPr>
        <w:t>TCZ</w:t>
      </w:r>
      <w:ins w:id="3231" w:author="Author" w:date="2025-07-20T20:42:00Z">
        <w:r w:rsidR="00285B57" w:rsidRPr="00955E5B">
          <w:rPr>
            <w:sz w:val="18"/>
            <w:szCs w:val="18"/>
            <w:lang w:eastAsia="de-DE"/>
          </w:rPr>
          <w:t> </w:t>
        </w:r>
      </w:ins>
      <w:del w:id="3232" w:author="Author" w:date="2025-07-20T20:42:00Z">
        <w:r w:rsidRPr="00955E5B" w:rsidDel="00285B57">
          <w:rPr>
            <w:sz w:val="18"/>
            <w:szCs w:val="18"/>
            <w:lang w:eastAsia="de-DE"/>
          </w:rPr>
          <w:delText xml:space="preserve"> </w:delText>
        </w:r>
      </w:del>
      <w:r w:rsidRPr="00955E5B">
        <w:rPr>
          <w:sz w:val="18"/>
          <w:szCs w:val="18"/>
          <w:lang w:eastAsia="de-DE"/>
        </w:rPr>
        <w:t>=</w:t>
      </w:r>
      <w:ins w:id="3233" w:author="Author" w:date="2025-07-20T20:42:00Z">
        <w:r w:rsidR="00285B57" w:rsidRPr="00955E5B">
          <w:rPr>
            <w:sz w:val="18"/>
            <w:szCs w:val="18"/>
            <w:lang w:eastAsia="de-DE"/>
          </w:rPr>
          <w:t> </w:t>
        </w:r>
      </w:ins>
      <w:del w:id="3234" w:author="Author" w:date="2025-07-20T20:42:00Z">
        <w:r w:rsidRPr="00955E5B" w:rsidDel="00285B57">
          <w:rPr>
            <w:sz w:val="18"/>
            <w:szCs w:val="18"/>
          </w:rPr>
          <w:delText xml:space="preserve"> </w:delText>
        </w:r>
      </w:del>
      <w:r w:rsidRPr="00955E5B">
        <w:rPr>
          <w:sz w:val="18"/>
          <w:szCs w:val="18"/>
        </w:rPr>
        <w:t>tocilizumab</w:t>
      </w:r>
    </w:p>
    <w:p w14:paraId="06A509FC" w14:textId="02639FE1" w:rsidR="0022572C" w:rsidRPr="00955E5B" w:rsidRDefault="0022572C">
      <w:pPr>
        <w:keepNext/>
        <w:rPr>
          <w:sz w:val="18"/>
          <w:szCs w:val="18"/>
          <w:lang w:eastAsia="de-DE"/>
        </w:rPr>
        <w:pPrChange w:id="3235" w:author="Author" w:date="2025-07-24T12:55:00Z">
          <w:pPr/>
        </w:pPrChange>
      </w:pPr>
      <w:r w:rsidRPr="00955E5B">
        <w:rPr>
          <w:sz w:val="18"/>
          <w:szCs w:val="18"/>
          <w:lang w:eastAsia="de-DE"/>
        </w:rPr>
        <w:t>IV</w:t>
      </w:r>
      <w:ins w:id="3236" w:author="Author" w:date="2025-07-20T20:42:00Z">
        <w:r w:rsidR="00285B57" w:rsidRPr="00955E5B">
          <w:rPr>
            <w:sz w:val="18"/>
            <w:szCs w:val="18"/>
            <w:lang w:eastAsia="de-DE"/>
          </w:rPr>
          <w:t> </w:t>
        </w:r>
      </w:ins>
      <w:del w:id="3237" w:author="Author" w:date="2025-07-20T20:42:00Z">
        <w:r w:rsidRPr="00955E5B" w:rsidDel="00285B57">
          <w:rPr>
            <w:sz w:val="18"/>
            <w:szCs w:val="18"/>
            <w:lang w:eastAsia="de-DE"/>
          </w:rPr>
          <w:delText xml:space="preserve"> </w:delText>
        </w:r>
      </w:del>
      <w:r w:rsidRPr="00955E5B">
        <w:rPr>
          <w:sz w:val="18"/>
          <w:szCs w:val="18"/>
          <w:lang w:eastAsia="de-DE"/>
        </w:rPr>
        <w:t>=</w:t>
      </w:r>
      <w:ins w:id="3238" w:author="Author" w:date="2025-07-20T20:42:00Z">
        <w:r w:rsidR="00285B57" w:rsidRPr="00955E5B">
          <w:rPr>
            <w:sz w:val="18"/>
            <w:szCs w:val="18"/>
            <w:lang w:eastAsia="de-DE"/>
          </w:rPr>
          <w:t> </w:t>
        </w:r>
      </w:ins>
      <w:del w:id="3239" w:author="Author" w:date="2025-07-20T20:42:00Z">
        <w:r w:rsidRPr="00955E5B" w:rsidDel="00285B57">
          <w:rPr>
            <w:sz w:val="18"/>
            <w:szCs w:val="18"/>
            <w:lang w:eastAsia="de-DE"/>
          </w:rPr>
          <w:delText xml:space="preserve"> </w:delText>
        </w:r>
      </w:del>
      <w:r w:rsidRPr="00955E5B">
        <w:rPr>
          <w:sz w:val="18"/>
          <w:szCs w:val="18"/>
          <w:lang w:eastAsia="de-DE"/>
        </w:rPr>
        <w:t>intravenski</w:t>
      </w:r>
    </w:p>
    <w:p w14:paraId="047CBDE6" w14:textId="4E74E001" w:rsidR="0022572C" w:rsidRPr="00955E5B" w:rsidRDefault="0022572C">
      <w:pPr>
        <w:keepNext/>
        <w:rPr>
          <w:sz w:val="18"/>
          <w:szCs w:val="18"/>
          <w:lang w:eastAsia="de-DE"/>
        </w:rPr>
        <w:pPrChange w:id="3240" w:author="Author" w:date="2025-07-24T12:55:00Z">
          <w:pPr/>
        </w:pPrChange>
      </w:pPr>
      <w:r w:rsidRPr="00955E5B">
        <w:rPr>
          <w:sz w:val="18"/>
          <w:szCs w:val="18"/>
          <w:lang w:eastAsia="de-DE"/>
        </w:rPr>
        <w:t>SC</w:t>
      </w:r>
      <w:ins w:id="3241" w:author="Author" w:date="2025-07-20T20:42:00Z">
        <w:r w:rsidR="00285B57" w:rsidRPr="00955E5B">
          <w:rPr>
            <w:sz w:val="18"/>
            <w:szCs w:val="18"/>
            <w:lang w:eastAsia="de-DE"/>
          </w:rPr>
          <w:t> </w:t>
        </w:r>
      </w:ins>
      <w:del w:id="3242" w:author="Author" w:date="2025-07-20T20:42:00Z">
        <w:r w:rsidRPr="00955E5B" w:rsidDel="00285B57">
          <w:rPr>
            <w:sz w:val="18"/>
            <w:szCs w:val="18"/>
            <w:lang w:eastAsia="de-DE"/>
          </w:rPr>
          <w:delText xml:space="preserve"> </w:delText>
        </w:r>
      </w:del>
      <w:r w:rsidRPr="00955E5B">
        <w:rPr>
          <w:sz w:val="18"/>
          <w:szCs w:val="18"/>
          <w:lang w:eastAsia="de-DE"/>
        </w:rPr>
        <w:t>=</w:t>
      </w:r>
      <w:ins w:id="3243" w:author="Author" w:date="2025-07-20T20:42:00Z">
        <w:r w:rsidR="00285B57" w:rsidRPr="00955E5B">
          <w:rPr>
            <w:sz w:val="18"/>
            <w:szCs w:val="18"/>
            <w:lang w:eastAsia="de-DE"/>
          </w:rPr>
          <w:t> </w:t>
        </w:r>
      </w:ins>
      <w:del w:id="3244" w:author="Author" w:date="2025-07-20T20:42:00Z">
        <w:r w:rsidRPr="00955E5B" w:rsidDel="00285B57">
          <w:rPr>
            <w:sz w:val="18"/>
            <w:szCs w:val="18"/>
            <w:lang w:eastAsia="de-DE"/>
          </w:rPr>
          <w:delText xml:space="preserve"> </w:delText>
        </w:r>
      </w:del>
      <w:r w:rsidRPr="00955E5B">
        <w:rPr>
          <w:sz w:val="18"/>
          <w:szCs w:val="18"/>
          <w:lang w:eastAsia="de-DE"/>
        </w:rPr>
        <w:t>supkutano</w:t>
      </w:r>
    </w:p>
    <w:p w14:paraId="5282D787" w14:textId="2AB54C22" w:rsidR="007E0C3E" w:rsidRPr="00955E5B" w:rsidRDefault="00E82F08" w:rsidP="00E8790E">
      <w:pPr>
        <w:rPr>
          <w:sz w:val="18"/>
          <w:szCs w:val="18"/>
          <w:lang w:eastAsia="de-DE"/>
        </w:rPr>
      </w:pPr>
      <w:r w:rsidRPr="00955E5B">
        <w:rPr>
          <w:sz w:val="18"/>
          <w:szCs w:val="18"/>
          <w:lang w:eastAsia="de-DE"/>
        </w:rPr>
        <w:t>a</w:t>
      </w:r>
      <w:ins w:id="3245" w:author="Author" w:date="2025-07-20T20:42:00Z">
        <w:r w:rsidR="00285B57" w:rsidRPr="00955E5B">
          <w:rPr>
            <w:sz w:val="18"/>
            <w:szCs w:val="18"/>
            <w:lang w:eastAsia="de-DE"/>
          </w:rPr>
          <w:t> </w:t>
        </w:r>
      </w:ins>
      <w:del w:id="3246" w:author="Author" w:date="2025-07-20T20:42:00Z">
        <w:r w:rsidR="007E0C3E" w:rsidRPr="00955E5B" w:rsidDel="00285B57">
          <w:rPr>
            <w:sz w:val="18"/>
            <w:szCs w:val="18"/>
            <w:lang w:eastAsia="de-DE"/>
          </w:rPr>
          <w:delText xml:space="preserve"> </w:delText>
        </w:r>
      </w:del>
      <w:r w:rsidR="007E0C3E" w:rsidRPr="00955E5B">
        <w:rPr>
          <w:sz w:val="18"/>
          <w:szCs w:val="18"/>
          <w:lang w:eastAsia="de-DE"/>
        </w:rPr>
        <w:t>=</w:t>
      </w:r>
      <w:ins w:id="3247" w:author="Author" w:date="2025-07-20T20:42:00Z">
        <w:r w:rsidR="00285B57" w:rsidRPr="00955E5B">
          <w:rPr>
            <w:sz w:val="18"/>
            <w:szCs w:val="18"/>
            <w:lang w:eastAsia="de-DE"/>
          </w:rPr>
          <w:t> </w:t>
        </w:r>
      </w:ins>
      <w:del w:id="3248" w:author="Author" w:date="2025-07-20T20:42:00Z">
        <w:r w:rsidR="007E0C3E" w:rsidRPr="00955E5B" w:rsidDel="00285B57">
          <w:rPr>
            <w:sz w:val="18"/>
            <w:szCs w:val="18"/>
            <w:lang w:eastAsia="de-DE"/>
          </w:rPr>
          <w:delText xml:space="preserve"> </w:delText>
        </w:r>
      </w:del>
      <w:r w:rsidR="007E0C3E" w:rsidRPr="00955E5B">
        <w:rPr>
          <w:sz w:val="18"/>
          <w:szCs w:val="18"/>
          <w:lang w:eastAsia="de-DE"/>
        </w:rPr>
        <w:t>populacija prema protokolu</w:t>
      </w:r>
    </w:p>
    <w:p w14:paraId="00932D0A" w14:textId="77777777" w:rsidR="007E0C3E" w:rsidRPr="00955E5B" w:rsidRDefault="007E0C3E" w:rsidP="00E8790E">
      <w:pPr>
        <w:rPr>
          <w:szCs w:val="22"/>
          <w:lang w:eastAsia="en-US"/>
        </w:rPr>
      </w:pPr>
    </w:p>
    <w:p w14:paraId="293387B1" w14:textId="4079DF8C" w:rsidR="007E0C3E" w:rsidRPr="00955E5B" w:rsidRDefault="007E0C3E" w:rsidP="00E8790E">
      <w:pPr>
        <w:rPr>
          <w:rFonts w:cs="Arial"/>
        </w:rPr>
      </w:pPr>
      <w:r w:rsidRPr="00955E5B">
        <w:rPr>
          <w:rFonts w:cs="Arial"/>
        </w:rPr>
        <w:t>Srednj</w:t>
      </w:r>
      <w:r w:rsidR="008D0A4E" w:rsidRPr="00955E5B">
        <w:rPr>
          <w:rFonts w:cs="Arial"/>
        </w:rPr>
        <w:t>a vrijednost</w:t>
      </w:r>
      <w:r w:rsidRPr="00955E5B">
        <w:rPr>
          <w:rFonts w:cs="Arial"/>
        </w:rPr>
        <w:t xml:space="preserve"> indeks</w:t>
      </w:r>
      <w:r w:rsidR="008D0A4E" w:rsidRPr="00955E5B">
        <w:rPr>
          <w:rFonts w:cs="Arial"/>
        </w:rPr>
        <w:t>a</w:t>
      </w:r>
      <w:r w:rsidRPr="00955E5B">
        <w:rPr>
          <w:rFonts w:cs="Arial"/>
        </w:rPr>
        <w:t xml:space="preserve"> aktivnosti bolesti (DAS28) na početku ispitivanja SC</w:t>
      </w:r>
      <w:r w:rsidRPr="00955E5B">
        <w:rPr>
          <w:rFonts w:cs="Arial"/>
        </w:rPr>
        <w:noBreakHyphen/>
        <w:t>I iznosi</w:t>
      </w:r>
      <w:r w:rsidR="008D0A4E" w:rsidRPr="00955E5B">
        <w:rPr>
          <w:rFonts w:cs="Arial"/>
        </w:rPr>
        <w:t>la</w:t>
      </w:r>
      <w:r w:rsidRPr="00955E5B">
        <w:rPr>
          <w:rFonts w:cs="Arial"/>
        </w:rPr>
        <w:t xml:space="preserve"> je 6,6 u skupini liječenoj supkutanom formulacijom te 6,7 u skupini liječenoj intravenskom formulacijom lijeka. Nakon 24 tjedna u obje je skupine primijećeno značajno smanjenje vrijednosti DAS28 (srednj</w:t>
      </w:r>
      <w:r w:rsidR="008D0A4E" w:rsidRPr="00955E5B">
        <w:rPr>
          <w:rFonts w:cs="Arial"/>
        </w:rPr>
        <w:t>a vrijednost</w:t>
      </w:r>
      <w:r w:rsidRPr="00955E5B">
        <w:rPr>
          <w:rFonts w:cs="Arial"/>
        </w:rPr>
        <w:t xml:space="preserve"> poboljšanj</w:t>
      </w:r>
      <w:r w:rsidR="008D0A4E" w:rsidRPr="00955E5B">
        <w:rPr>
          <w:rFonts w:cs="Arial"/>
        </w:rPr>
        <w:t>a</w:t>
      </w:r>
      <w:r w:rsidRPr="00955E5B">
        <w:rPr>
          <w:rFonts w:cs="Arial"/>
        </w:rPr>
        <w:t>) od 3,5 u odnosu na početnu vrijednost, a udio bolesnika koji su postigli kliničku remisiju prema DAS28 (DAS28</w:t>
      </w:r>
      <w:r w:rsidR="00E23831" w:rsidRPr="00955E5B">
        <w:rPr>
          <w:rFonts w:cs="Arial"/>
        </w:rPr>
        <w:t> </w:t>
      </w:r>
      <w:r w:rsidRPr="00955E5B">
        <w:rPr>
          <w:rFonts w:cs="Arial"/>
        </w:rPr>
        <w:t>&lt; 2,6) bio je usporediv u skupini koja je primala supkutanu formulaciju (38,4</w:t>
      </w:r>
      <w:del w:id="3249" w:author="Author" w:date="2025-07-18T13:23:00Z">
        <w:r w:rsidRPr="00955E5B" w:rsidDel="00E85799">
          <w:rPr>
            <w:rFonts w:cs="Arial"/>
          </w:rPr>
          <w:delText>%</w:delText>
        </w:r>
      </w:del>
      <w:ins w:id="3250" w:author="Author" w:date="2025-07-18T13:23:00Z">
        <w:r w:rsidR="00E85799" w:rsidRPr="00955E5B">
          <w:rPr>
            <w:rFonts w:cs="Arial"/>
          </w:rPr>
          <w:t> %</w:t>
        </w:r>
      </w:ins>
      <w:r w:rsidRPr="00955E5B">
        <w:rPr>
          <w:rFonts w:cs="Arial"/>
        </w:rPr>
        <w:t>) i onoj koja je primala intravensku formulaciju (36,9</w:t>
      </w:r>
      <w:del w:id="3251" w:author="Author" w:date="2025-07-18T13:23:00Z">
        <w:r w:rsidRPr="00955E5B" w:rsidDel="00E85799">
          <w:rPr>
            <w:rFonts w:cs="Arial"/>
          </w:rPr>
          <w:delText>%</w:delText>
        </w:r>
      </w:del>
      <w:ins w:id="3252" w:author="Author" w:date="2025-07-18T13:23:00Z">
        <w:r w:rsidR="00E85799" w:rsidRPr="00955E5B">
          <w:rPr>
            <w:rFonts w:cs="Arial"/>
          </w:rPr>
          <w:t> %</w:t>
        </w:r>
      </w:ins>
      <w:r w:rsidRPr="00955E5B">
        <w:rPr>
          <w:rFonts w:cs="Arial"/>
        </w:rPr>
        <w:t>).</w:t>
      </w:r>
    </w:p>
    <w:p w14:paraId="38E9477A" w14:textId="77777777" w:rsidR="007E0C3E" w:rsidRPr="00955E5B" w:rsidRDefault="007E0C3E" w:rsidP="00E8790E">
      <w:pPr>
        <w:rPr>
          <w:rFonts w:cs="Arial"/>
        </w:rPr>
      </w:pPr>
    </w:p>
    <w:p w14:paraId="6867DECF" w14:textId="77777777" w:rsidR="007E0C3E" w:rsidRPr="00955E5B" w:rsidRDefault="007E0C3E" w:rsidP="00E8790E">
      <w:pPr>
        <w:rPr>
          <w:rFonts w:cs="Arial"/>
          <w:u w:val="single"/>
        </w:rPr>
      </w:pPr>
      <w:r w:rsidRPr="00955E5B">
        <w:rPr>
          <w:rFonts w:cs="Arial"/>
          <w:i/>
          <w:u w:val="single"/>
        </w:rPr>
        <w:t>Radiološki odgovor</w:t>
      </w:r>
    </w:p>
    <w:p w14:paraId="73DB984B" w14:textId="06A0C25B" w:rsidR="007E0C3E" w:rsidRPr="00955E5B" w:rsidRDefault="007E0C3E" w:rsidP="00E8790E">
      <w:pPr>
        <w:rPr>
          <w:rFonts w:cs="Arial"/>
        </w:rPr>
      </w:pPr>
      <w:r w:rsidRPr="00955E5B">
        <w:rPr>
          <w:rFonts w:cs="Arial"/>
        </w:rPr>
        <w:t xml:space="preserve">Radiološki odgovor pri primjeni supkutane formulacije </w:t>
      </w:r>
      <w:r w:rsidR="00DC09CB" w:rsidRPr="00955E5B">
        <w:rPr>
          <w:rFonts w:cs="Arial"/>
        </w:rPr>
        <w:t>tocilizumaba</w:t>
      </w:r>
      <w:r w:rsidRPr="00955E5B">
        <w:rPr>
          <w:rFonts w:cs="Arial"/>
        </w:rPr>
        <w:t xml:space="preserve"> ocijenjen je u dvostruko slijepom, kontroliranom, multicentričnom ispitivanju u bolesnika s aktivnim RA (SC</w:t>
      </w:r>
      <w:r w:rsidRPr="00955E5B">
        <w:rPr>
          <w:rFonts w:cs="Arial"/>
        </w:rPr>
        <w:noBreakHyphen/>
        <w:t>II). Ispitivanje SC</w:t>
      </w:r>
      <w:r w:rsidRPr="00955E5B">
        <w:rPr>
          <w:rFonts w:cs="Arial"/>
        </w:rPr>
        <w:noBreakHyphen/>
        <w:t>II ocjenjivalo je bolesnike s umjerenim do teškim oblikom aktivnog RA koji nisu imali odgovarajući klinički odgovor na postojeću reumatološku terapiju, uključujući jedan ili više DMARD</w:t>
      </w:r>
      <w:r w:rsidRPr="00955E5B">
        <w:rPr>
          <w:rFonts w:cs="Arial"/>
        </w:rPr>
        <w:noBreakHyphen/>
        <w:t>ova, a približno 20</w:t>
      </w:r>
      <w:del w:id="3253" w:author="Author" w:date="2025-07-18T13:23:00Z">
        <w:r w:rsidRPr="00955E5B" w:rsidDel="00E85799">
          <w:rPr>
            <w:rFonts w:cs="Arial"/>
          </w:rPr>
          <w:delText>%</w:delText>
        </w:r>
      </w:del>
      <w:ins w:id="3254" w:author="Author" w:date="2025-07-18T13:23:00Z">
        <w:r w:rsidR="00E85799" w:rsidRPr="00955E5B">
          <w:rPr>
            <w:rFonts w:cs="Arial"/>
          </w:rPr>
          <w:t> %</w:t>
        </w:r>
      </w:ins>
      <w:r w:rsidRPr="00955E5B">
        <w:rPr>
          <w:rFonts w:cs="Arial"/>
        </w:rPr>
        <w:t xml:space="preserve"> bolesnika u anamnezi je imalo neodgovarajući odgovor na najmanje jedan TNF inhibitor.</w:t>
      </w:r>
      <w:r w:rsidRPr="00955E5B">
        <w:rPr>
          <w:szCs w:val="22"/>
          <w:lang w:eastAsia="en-US"/>
        </w:rPr>
        <w:t xml:space="preserve"> </w:t>
      </w:r>
      <w:r w:rsidRPr="00955E5B">
        <w:rPr>
          <w:rFonts w:cs="Arial"/>
        </w:rPr>
        <w:t>Bolesnici su morali imati više od 18 godina, aktivan RA dijagnosticiran prema ACR kriterijima te najmanje 8 bolno osjetljivih i 6 otečenih zglobova na početku liječenja. U ispitivanju SC</w:t>
      </w:r>
      <w:r w:rsidRPr="00955E5B">
        <w:rPr>
          <w:rFonts w:cs="Arial"/>
        </w:rPr>
        <w:noBreakHyphen/>
        <w:t xml:space="preserve">II, 656 bolesnika randomizirano je u omjeru 2:1 u skupinu koja je primala </w:t>
      </w:r>
      <w:r w:rsidR="00095A75" w:rsidRPr="00955E5B">
        <w:rPr>
          <w:lang w:eastAsia="de-DE"/>
        </w:rPr>
        <w:t xml:space="preserve">tocilizumab </w:t>
      </w:r>
      <w:r w:rsidRPr="00955E5B">
        <w:rPr>
          <w:rFonts w:cs="Arial"/>
        </w:rPr>
        <w:t>u supkutanoj dozi od 162 mg jedanput svaka dva tjedna ili placebo, u kombinaciji s nebiološkim DMARD</w:t>
      </w:r>
      <w:r w:rsidRPr="00955E5B">
        <w:rPr>
          <w:rFonts w:cs="Arial"/>
        </w:rPr>
        <w:noBreakHyphen/>
        <w:t>ovima.</w:t>
      </w:r>
    </w:p>
    <w:p w14:paraId="4A6E6111" w14:textId="77777777" w:rsidR="007E0C3E" w:rsidRPr="00955E5B" w:rsidRDefault="007E0C3E" w:rsidP="00E8790E">
      <w:pPr>
        <w:rPr>
          <w:rFonts w:cs="Arial"/>
        </w:rPr>
      </w:pPr>
    </w:p>
    <w:p w14:paraId="078EB1B4" w14:textId="0A7F6F26" w:rsidR="007E0C3E" w:rsidRPr="00955E5B" w:rsidRDefault="007E0C3E" w:rsidP="00E8790E">
      <w:pPr>
        <w:rPr>
          <w:rFonts w:cs="Arial"/>
        </w:rPr>
      </w:pPr>
      <w:r w:rsidRPr="00955E5B">
        <w:rPr>
          <w:rFonts w:cs="Arial"/>
        </w:rPr>
        <w:t>U ispitivanju SC</w:t>
      </w:r>
      <w:r w:rsidRPr="00955E5B">
        <w:rPr>
          <w:rFonts w:cs="Arial"/>
        </w:rPr>
        <w:noBreakHyphen/>
        <w:t>II radiološki se ocjenjivala inhibicija strukturnih oštećenja zglobova izražena kao promjena srednje</w:t>
      </w:r>
      <w:r w:rsidR="008D0A4E" w:rsidRPr="00955E5B">
        <w:rPr>
          <w:rFonts w:cs="Arial"/>
        </w:rPr>
        <w:t xml:space="preserve"> vrijednosti</w:t>
      </w:r>
      <w:r w:rsidRPr="00955E5B">
        <w:rPr>
          <w:rFonts w:cs="Arial"/>
        </w:rPr>
        <w:t xml:space="preserve"> ukupnog rezultata na van der Heijdeovoj modifikaciji Sharpove bodovne skale (engl. </w:t>
      </w:r>
      <w:r w:rsidRPr="00955E5B">
        <w:rPr>
          <w:rFonts w:cs="Arial"/>
          <w:i/>
        </w:rPr>
        <w:t>modified mean total Sharp score</w:t>
      </w:r>
      <w:r w:rsidRPr="00955E5B">
        <w:rPr>
          <w:rFonts w:cs="Arial"/>
        </w:rPr>
        <w:t>, mTSS) u odnosu na početnu vrijednost.</w:t>
      </w:r>
      <w:r w:rsidRPr="00955E5B">
        <w:rPr>
          <w:szCs w:val="22"/>
          <w:lang w:eastAsia="en-US"/>
        </w:rPr>
        <w:t xml:space="preserve"> Nakon 24 tjedna i</w:t>
      </w:r>
      <w:r w:rsidRPr="00955E5B">
        <w:rPr>
          <w:rFonts w:cs="Arial"/>
        </w:rPr>
        <w:t xml:space="preserve">nhibicija strukturnih oštećenja zgloba očitovala se u značajno manjoj radiološkoj progresiji bolesti u bolesnika koji su primali supkutani lijek </w:t>
      </w:r>
      <w:r w:rsidRPr="00955E5B">
        <w:rPr>
          <w:rFonts w:eastAsia="SimSun"/>
          <w:szCs w:val="22"/>
          <w:lang w:eastAsia="zh-CN"/>
        </w:rPr>
        <w:t>RoActemra</w:t>
      </w:r>
      <w:r w:rsidRPr="00955E5B">
        <w:rPr>
          <w:rFonts w:cs="Arial"/>
        </w:rPr>
        <w:t xml:space="preserve"> u usporedbi s bolesnicima koji su primali placebo (srednj</w:t>
      </w:r>
      <w:r w:rsidR="008D0A4E" w:rsidRPr="00955E5B">
        <w:rPr>
          <w:rFonts w:cs="Arial"/>
        </w:rPr>
        <w:t>a vrijednost</w:t>
      </w:r>
      <w:r w:rsidRPr="00955E5B">
        <w:rPr>
          <w:rFonts w:cs="Arial"/>
        </w:rPr>
        <w:t xml:space="preserve"> mTSS: 0,62 naspram 1,23, p</w:t>
      </w:r>
      <w:ins w:id="3255" w:author="Author" w:date="2025-08-05T16:00:00Z">
        <w:r w:rsidR="00BF0313" w:rsidRPr="00955E5B">
          <w:rPr>
            <w:szCs w:val="22"/>
          </w:rPr>
          <w:t> </w:t>
        </w:r>
      </w:ins>
      <w:r w:rsidR="00BF0313" w:rsidRPr="00955E5B">
        <w:rPr>
          <w:rFonts w:cs="Arial"/>
        </w:rPr>
        <w:t>=</w:t>
      </w:r>
      <w:ins w:id="3256" w:author="Author" w:date="2025-08-05T16:00:00Z">
        <w:r w:rsidR="00BF0313" w:rsidRPr="00955E5B">
          <w:rPr>
            <w:szCs w:val="22"/>
          </w:rPr>
          <w:t> </w:t>
        </w:r>
      </w:ins>
      <w:r w:rsidRPr="00955E5B">
        <w:rPr>
          <w:rFonts w:cs="Arial"/>
        </w:rPr>
        <w:t xml:space="preserve">0,0149 </w:t>
      </w:r>
      <w:r w:rsidRPr="00955E5B">
        <w:t>[van Elteren]</w:t>
      </w:r>
      <w:r w:rsidRPr="00955E5B">
        <w:rPr>
          <w:rFonts w:cs="Arial"/>
        </w:rPr>
        <w:t xml:space="preserve">). Ti su rezultati u skladu s onima primijećenima u bolesnika liječenih </w:t>
      </w:r>
      <w:r w:rsidR="00DC09CB" w:rsidRPr="00955E5B">
        <w:rPr>
          <w:rFonts w:cs="Arial"/>
        </w:rPr>
        <w:t>tocilizumabom</w:t>
      </w:r>
      <w:r w:rsidRPr="00955E5B">
        <w:rPr>
          <w:szCs w:val="22"/>
          <w:lang w:eastAsia="en-US"/>
        </w:rPr>
        <w:t xml:space="preserve"> za intravensku primjenu</w:t>
      </w:r>
      <w:r w:rsidRPr="00955E5B">
        <w:rPr>
          <w:rFonts w:cs="Arial"/>
        </w:rPr>
        <w:t>.</w:t>
      </w:r>
    </w:p>
    <w:p w14:paraId="084408C8" w14:textId="77777777" w:rsidR="007E0C3E" w:rsidRPr="00955E5B" w:rsidRDefault="007E0C3E" w:rsidP="00E8790E">
      <w:pPr>
        <w:rPr>
          <w:rFonts w:cs="Arial"/>
        </w:rPr>
      </w:pPr>
    </w:p>
    <w:p w14:paraId="35119196" w14:textId="2290830A" w:rsidR="007E0C3E" w:rsidRPr="00955E5B" w:rsidRDefault="007E0C3E" w:rsidP="00E8790E">
      <w:pPr>
        <w:rPr>
          <w:rFonts w:cs="Arial"/>
        </w:rPr>
      </w:pPr>
      <w:r w:rsidRPr="00955E5B">
        <w:rPr>
          <w:rFonts w:cs="Arial"/>
        </w:rPr>
        <w:t>U ispitivanju SC</w:t>
      </w:r>
      <w:r w:rsidRPr="00955E5B">
        <w:rPr>
          <w:rFonts w:cs="Arial"/>
        </w:rPr>
        <w:noBreakHyphen/>
        <w:t>II je nakon 24 tjedna 60,9</w:t>
      </w:r>
      <w:del w:id="3257" w:author="Author" w:date="2025-07-18T13:23:00Z">
        <w:r w:rsidRPr="00955E5B" w:rsidDel="00E85799">
          <w:rPr>
            <w:rFonts w:cs="Arial"/>
          </w:rPr>
          <w:delText>%</w:delText>
        </w:r>
      </w:del>
      <w:ins w:id="3258" w:author="Author" w:date="2025-07-18T13:23:00Z">
        <w:r w:rsidR="00E85799" w:rsidRPr="00955E5B">
          <w:rPr>
            <w:rFonts w:cs="Arial"/>
          </w:rPr>
          <w:t> %</w:t>
        </w:r>
      </w:ins>
      <w:r w:rsidRPr="00955E5B">
        <w:rPr>
          <w:rFonts w:cs="Arial"/>
        </w:rPr>
        <w:t xml:space="preserve"> bolesnika liječenih supkutanom dozom </w:t>
      </w:r>
      <w:r w:rsidR="00DC09CB" w:rsidRPr="00955E5B">
        <w:rPr>
          <w:rFonts w:cs="Arial"/>
        </w:rPr>
        <w:t>tocilizumaba</w:t>
      </w:r>
      <w:r w:rsidRPr="00955E5B">
        <w:rPr>
          <w:rFonts w:eastAsia="SimSun"/>
          <w:szCs w:val="22"/>
          <w:lang w:eastAsia="zh-CN"/>
        </w:rPr>
        <w:t xml:space="preserve"> </w:t>
      </w:r>
      <w:r w:rsidRPr="00955E5B">
        <w:rPr>
          <w:rFonts w:cs="Arial"/>
        </w:rPr>
        <w:t>jedanput svaka dva tjedna postiglo odgovor ACR</w:t>
      </w:r>
      <w:ins w:id="3259" w:author="Regulatory 1" w:date="2025-07-29T19:01:00Z">
        <w:r w:rsidR="0038639C" w:rsidRPr="00955E5B">
          <w:rPr>
            <w:rFonts w:cs="Arial"/>
          </w:rPr>
          <w:t> </w:t>
        </w:r>
      </w:ins>
      <w:r w:rsidRPr="00955E5B">
        <w:rPr>
          <w:rFonts w:cs="Arial"/>
        </w:rPr>
        <w:t>20, njih 39,8</w:t>
      </w:r>
      <w:del w:id="3260" w:author="Author" w:date="2025-07-18T13:23:00Z">
        <w:r w:rsidRPr="00955E5B" w:rsidDel="00E85799">
          <w:rPr>
            <w:rFonts w:cs="Arial"/>
          </w:rPr>
          <w:delText>%</w:delText>
        </w:r>
      </w:del>
      <w:ins w:id="3261" w:author="Author" w:date="2025-07-18T13:23:00Z">
        <w:r w:rsidR="00E85799" w:rsidRPr="00955E5B">
          <w:rPr>
            <w:rFonts w:cs="Arial"/>
          </w:rPr>
          <w:t> %</w:t>
        </w:r>
      </w:ins>
      <w:r w:rsidRPr="00955E5B">
        <w:rPr>
          <w:rFonts w:cs="Arial"/>
        </w:rPr>
        <w:t xml:space="preserve"> postiglo je odgovor ACR</w:t>
      </w:r>
      <w:ins w:id="3262" w:author="Regulatory 1" w:date="2025-07-29T19:01:00Z">
        <w:r w:rsidR="0038639C" w:rsidRPr="00955E5B">
          <w:rPr>
            <w:rFonts w:cs="Arial"/>
          </w:rPr>
          <w:t> </w:t>
        </w:r>
      </w:ins>
      <w:r w:rsidRPr="00955E5B">
        <w:rPr>
          <w:rFonts w:cs="Arial"/>
        </w:rPr>
        <w:t>50, a 19,7</w:t>
      </w:r>
      <w:del w:id="3263" w:author="Author" w:date="2025-07-18T13:23:00Z">
        <w:r w:rsidRPr="00955E5B" w:rsidDel="00E85799">
          <w:rPr>
            <w:rFonts w:cs="Arial"/>
          </w:rPr>
          <w:delText>%</w:delText>
        </w:r>
      </w:del>
      <w:ins w:id="3264" w:author="Author" w:date="2025-07-18T13:23:00Z">
        <w:r w:rsidR="00E85799" w:rsidRPr="00955E5B">
          <w:rPr>
            <w:rFonts w:cs="Arial"/>
          </w:rPr>
          <w:t> %</w:t>
        </w:r>
      </w:ins>
      <w:r w:rsidRPr="00955E5B">
        <w:rPr>
          <w:rFonts w:cs="Arial"/>
        </w:rPr>
        <w:t xml:space="preserve"> odgovor ACR</w:t>
      </w:r>
      <w:ins w:id="3265" w:author="Regulatory 1" w:date="2025-07-29T19:01:00Z">
        <w:r w:rsidR="0038639C" w:rsidRPr="00955E5B">
          <w:rPr>
            <w:rFonts w:cs="Arial"/>
          </w:rPr>
          <w:t> </w:t>
        </w:r>
      </w:ins>
      <w:r w:rsidRPr="00955E5B">
        <w:rPr>
          <w:rFonts w:cs="Arial"/>
        </w:rPr>
        <w:t>70, dok je među bolesnicima koji su primali placebo odgovor ACR</w:t>
      </w:r>
      <w:ins w:id="3266" w:author="Regulatory 1" w:date="2025-07-29T19:01:00Z">
        <w:r w:rsidR="0038639C" w:rsidRPr="00955E5B">
          <w:rPr>
            <w:rFonts w:cs="Arial"/>
          </w:rPr>
          <w:t> </w:t>
        </w:r>
      </w:ins>
      <w:r w:rsidRPr="00955E5B">
        <w:rPr>
          <w:rFonts w:cs="Arial"/>
        </w:rPr>
        <w:t>20 zabilježen u njih 31,5</w:t>
      </w:r>
      <w:del w:id="3267" w:author="Author" w:date="2025-07-18T13:23:00Z">
        <w:r w:rsidRPr="00955E5B" w:rsidDel="00E85799">
          <w:rPr>
            <w:rFonts w:cs="Arial"/>
          </w:rPr>
          <w:delText>%</w:delText>
        </w:r>
      </w:del>
      <w:ins w:id="3268" w:author="Author" w:date="2025-07-18T13:23:00Z">
        <w:r w:rsidR="00E85799" w:rsidRPr="00955E5B">
          <w:rPr>
            <w:rFonts w:cs="Arial"/>
          </w:rPr>
          <w:t> %</w:t>
        </w:r>
      </w:ins>
      <w:r w:rsidRPr="00955E5B">
        <w:rPr>
          <w:rFonts w:cs="Arial"/>
        </w:rPr>
        <w:t>, odgovor ACR</w:t>
      </w:r>
      <w:ins w:id="3269" w:author="Regulatory 1" w:date="2025-07-29T19:01:00Z">
        <w:r w:rsidR="0038639C" w:rsidRPr="00955E5B">
          <w:rPr>
            <w:rFonts w:cs="Arial"/>
          </w:rPr>
          <w:t> </w:t>
        </w:r>
      </w:ins>
      <w:r w:rsidRPr="00955E5B">
        <w:rPr>
          <w:rFonts w:cs="Arial"/>
        </w:rPr>
        <w:t>50 u njih 12,3</w:t>
      </w:r>
      <w:del w:id="3270" w:author="Author" w:date="2025-07-18T13:23:00Z">
        <w:r w:rsidRPr="00955E5B" w:rsidDel="00E85799">
          <w:rPr>
            <w:rFonts w:cs="Arial"/>
          </w:rPr>
          <w:delText>%</w:delText>
        </w:r>
      </w:del>
      <w:ins w:id="3271" w:author="Author" w:date="2025-07-18T13:23:00Z">
        <w:r w:rsidR="00E85799" w:rsidRPr="00955E5B">
          <w:rPr>
            <w:rFonts w:cs="Arial"/>
          </w:rPr>
          <w:t> %</w:t>
        </w:r>
      </w:ins>
      <w:r w:rsidRPr="00955E5B">
        <w:rPr>
          <w:rFonts w:cs="Arial"/>
        </w:rPr>
        <w:t>, a odgovor ACR</w:t>
      </w:r>
      <w:ins w:id="3272" w:author="Regulatory 1" w:date="2025-05-29T15:18:00Z">
        <w:r w:rsidR="00BF0313" w:rsidRPr="00955E5B">
          <w:rPr>
            <w:rFonts w:cs="Arial"/>
          </w:rPr>
          <w:t> </w:t>
        </w:r>
      </w:ins>
      <w:r w:rsidRPr="00955E5B">
        <w:rPr>
          <w:rFonts w:cs="Arial"/>
        </w:rPr>
        <w:t>70 u 5,0</w:t>
      </w:r>
      <w:del w:id="3273" w:author="Author" w:date="2025-07-18T13:23:00Z">
        <w:r w:rsidRPr="00955E5B" w:rsidDel="00E85799">
          <w:rPr>
            <w:rFonts w:cs="Arial"/>
          </w:rPr>
          <w:delText>%</w:delText>
        </w:r>
      </w:del>
      <w:ins w:id="3274" w:author="Author" w:date="2025-07-18T13:23:00Z">
        <w:r w:rsidR="00E85799" w:rsidRPr="00955E5B">
          <w:rPr>
            <w:rFonts w:cs="Arial"/>
          </w:rPr>
          <w:t> %</w:t>
        </w:r>
      </w:ins>
      <w:r w:rsidRPr="00955E5B">
        <w:rPr>
          <w:rFonts w:cs="Arial"/>
        </w:rPr>
        <w:t xml:space="preserve"> bolesnika. Srednja početna vrijednost DAS28 iznosila je 6,7 u bolesnika liječenih supkutanom formulacijom lijeka te 6,6 u bolesnika koji su primali placebo. Nakon 24 tjedna u bolesnika liječenih supkutanom formulacijom zabilježeno je značajno smanjenje vrijednosti DAS28 za 3,1 u odnosu na početnu vrijednost, a za 1,7 u bolesnika koji su primali placebo, dok je vrijednost DAS28 &lt; 2,6 primijećena u 32,0</w:t>
      </w:r>
      <w:del w:id="3275" w:author="Author" w:date="2025-07-18T13:23:00Z">
        <w:r w:rsidRPr="00955E5B" w:rsidDel="00E85799">
          <w:rPr>
            <w:rFonts w:cs="Arial"/>
          </w:rPr>
          <w:delText>%</w:delText>
        </w:r>
      </w:del>
      <w:ins w:id="3276" w:author="Author" w:date="2025-07-18T13:23:00Z">
        <w:r w:rsidR="00E85799" w:rsidRPr="00955E5B">
          <w:rPr>
            <w:rFonts w:cs="Arial"/>
          </w:rPr>
          <w:t> %</w:t>
        </w:r>
      </w:ins>
      <w:r w:rsidRPr="00955E5B">
        <w:rPr>
          <w:rFonts w:cs="Arial"/>
        </w:rPr>
        <w:t xml:space="preserve"> bolesnika liječenih supkutanom formulacijom te u 4,0</w:t>
      </w:r>
      <w:del w:id="3277" w:author="Author" w:date="2025-07-18T13:23:00Z">
        <w:r w:rsidRPr="00955E5B" w:rsidDel="00E85799">
          <w:rPr>
            <w:rFonts w:cs="Arial"/>
          </w:rPr>
          <w:delText>%</w:delText>
        </w:r>
      </w:del>
      <w:ins w:id="3278" w:author="Author" w:date="2025-07-18T13:23:00Z">
        <w:r w:rsidR="00E85799" w:rsidRPr="00955E5B">
          <w:rPr>
            <w:rFonts w:cs="Arial"/>
          </w:rPr>
          <w:t> %</w:t>
        </w:r>
      </w:ins>
      <w:r w:rsidRPr="00955E5B">
        <w:rPr>
          <w:rFonts w:cs="Arial"/>
        </w:rPr>
        <w:t xml:space="preserve"> bolesnika koji su primali placebo.</w:t>
      </w:r>
    </w:p>
    <w:p w14:paraId="7E0AF26B" w14:textId="77777777" w:rsidR="007E0C3E" w:rsidRPr="00955E5B" w:rsidRDefault="007E0C3E" w:rsidP="00E8790E">
      <w:pPr>
        <w:rPr>
          <w:rFonts w:cs="Arial"/>
        </w:rPr>
      </w:pPr>
    </w:p>
    <w:p w14:paraId="0502E54A" w14:textId="77777777" w:rsidR="007E0C3E" w:rsidRPr="00955E5B" w:rsidRDefault="007E0C3E" w:rsidP="00E8790E">
      <w:pPr>
        <w:keepNext/>
        <w:keepLines/>
        <w:rPr>
          <w:i/>
          <w:szCs w:val="22"/>
          <w:u w:val="single"/>
          <w:lang w:eastAsia="en-US"/>
        </w:rPr>
      </w:pPr>
      <w:r w:rsidRPr="00955E5B">
        <w:rPr>
          <w:i/>
          <w:szCs w:val="22"/>
          <w:u w:val="single"/>
          <w:lang w:eastAsia="en-US"/>
        </w:rPr>
        <w:t>Zdravstveni ishodi i ishodi povezani s kvalitetom života</w:t>
      </w:r>
    </w:p>
    <w:p w14:paraId="5B230972" w14:textId="0358D370" w:rsidR="007E0C3E" w:rsidRPr="00955E5B" w:rsidRDefault="007E0C3E" w:rsidP="00E8790E">
      <w:pPr>
        <w:keepNext/>
        <w:keepLines/>
        <w:rPr>
          <w:rFonts w:cs="Arial"/>
        </w:rPr>
      </w:pPr>
      <w:r w:rsidRPr="00955E5B">
        <w:rPr>
          <w:rFonts w:cs="Arial"/>
        </w:rPr>
        <w:t>U ispitivanju SC</w:t>
      </w:r>
      <w:r w:rsidRPr="00955E5B">
        <w:rPr>
          <w:rFonts w:cs="Arial"/>
        </w:rPr>
        <w:noBreakHyphen/>
        <w:t>I srednj</w:t>
      </w:r>
      <w:r w:rsidR="008D0A4E" w:rsidRPr="00955E5B">
        <w:rPr>
          <w:rFonts w:cs="Arial"/>
        </w:rPr>
        <w:t>a vrijednost</w:t>
      </w:r>
      <w:r w:rsidRPr="00955E5B">
        <w:rPr>
          <w:rFonts w:cs="Arial"/>
        </w:rPr>
        <w:t xml:space="preserve"> smanjenj</w:t>
      </w:r>
      <w:r w:rsidR="008D0A4E" w:rsidRPr="00955E5B">
        <w:rPr>
          <w:rFonts w:cs="Arial"/>
        </w:rPr>
        <w:t>a</w:t>
      </w:r>
      <w:r w:rsidRPr="00955E5B">
        <w:rPr>
          <w:rFonts w:cs="Arial"/>
        </w:rPr>
        <w:t xml:space="preserve"> HAQ</w:t>
      </w:r>
      <w:r w:rsidRPr="00955E5B">
        <w:rPr>
          <w:rFonts w:cs="Arial"/>
        </w:rPr>
        <w:noBreakHyphen/>
        <w:t>DI rezultata nakon 24 tjedna u odnosu na početnu vrijednost iznosil</w:t>
      </w:r>
      <w:r w:rsidR="008D0A4E" w:rsidRPr="00955E5B">
        <w:rPr>
          <w:rFonts w:cs="Arial"/>
        </w:rPr>
        <w:t>a</w:t>
      </w:r>
      <w:r w:rsidRPr="00955E5B">
        <w:rPr>
          <w:rFonts w:cs="Arial"/>
        </w:rPr>
        <w:t xml:space="preserve"> je 0,6 i u skupini liječenoj supkutanom formulacijom i u onoj liječenoj intravenskom formulacijom. Udio bolesnika koji su postigli klinički značajno poboljšanje HAQ</w:t>
      </w:r>
      <w:r w:rsidRPr="00955E5B">
        <w:rPr>
          <w:rFonts w:cs="Arial"/>
        </w:rPr>
        <w:noBreakHyphen/>
        <w:t xml:space="preserve">DI rezultata nakon 24 tjedna (promjena za </w:t>
      </w:r>
      <w:r w:rsidRPr="00955E5B">
        <w:t>≥</w:t>
      </w:r>
      <w:r w:rsidRPr="00955E5B">
        <w:rPr>
          <w:rFonts w:cs="Arial"/>
        </w:rPr>
        <w:t> 0,3 jedinice u odnosu na početnu vrijednost) bio je usporediv u skupini koja je primala supkutanu formulaciju (65,2</w:t>
      </w:r>
      <w:del w:id="3279" w:author="Author" w:date="2025-07-18T13:23:00Z">
        <w:r w:rsidRPr="00955E5B" w:rsidDel="00E85799">
          <w:rPr>
            <w:rFonts w:cs="Arial"/>
          </w:rPr>
          <w:delText>%</w:delText>
        </w:r>
      </w:del>
      <w:ins w:id="3280" w:author="Author" w:date="2025-07-18T13:23:00Z">
        <w:r w:rsidR="00E85799" w:rsidRPr="00955E5B">
          <w:rPr>
            <w:rFonts w:cs="Arial"/>
          </w:rPr>
          <w:t> %</w:t>
        </w:r>
      </w:ins>
      <w:r w:rsidRPr="00955E5B">
        <w:rPr>
          <w:rFonts w:cs="Arial"/>
        </w:rPr>
        <w:t>) i u onoj liječenoj intravenskom formulacijom (67,4</w:t>
      </w:r>
      <w:del w:id="3281" w:author="Author" w:date="2025-07-18T13:23:00Z">
        <w:r w:rsidRPr="00955E5B" w:rsidDel="00E85799">
          <w:rPr>
            <w:rFonts w:cs="Arial"/>
          </w:rPr>
          <w:delText>%</w:delText>
        </w:r>
      </w:del>
      <w:ins w:id="3282" w:author="Author" w:date="2025-07-18T13:23:00Z">
        <w:r w:rsidR="00E85799" w:rsidRPr="00955E5B">
          <w:rPr>
            <w:rFonts w:cs="Arial"/>
          </w:rPr>
          <w:t> %</w:t>
        </w:r>
      </w:ins>
      <w:r w:rsidRPr="00955E5B">
        <w:rPr>
          <w:rFonts w:cs="Arial"/>
        </w:rPr>
        <w:t xml:space="preserve">), pri čemu je ponderirana razlika u udjelima iznosila </w:t>
      </w:r>
      <w:r w:rsidRPr="00955E5B">
        <w:rPr>
          <w:rFonts w:cs="Arial"/>
        </w:rPr>
        <w:noBreakHyphen/>
        <w:t>2,3</w:t>
      </w:r>
      <w:del w:id="3283" w:author="Author" w:date="2025-07-18T13:23:00Z">
        <w:r w:rsidRPr="00955E5B" w:rsidDel="00E85799">
          <w:rPr>
            <w:rFonts w:cs="Arial"/>
          </w:rPr>
          <w:delText>%</w:delText>
        </w:r>
      </w:del>
      <w:ins w:id="3284" w:author="Author" w:date="2025-07-18T13:23:00Z">
        <w:r w:rsidR="00E85799" w:rsidRPr="00955E5B">
          <w:rPr>
            <w:rFonts w:cs="Arial"/>
          </w:rPr>
          <w:t> %</w:t>
        </w:r>
      </w:ins>
      <w:r w:rsidRPr="00955E5B">
        <w:rPr>
          <w:rFonts w:cs="Arial"/>
        </w:rPr>
        <w:t xml:space="preserve"> (95</w:t>
      </w:r>
      <w:del w:id="3285" w:author="Author" w:date="2025-07-18T13:23:00Z">
        <w:r w:rsidRPr="00955E5B" w:rsidDel="00E85799">
          <w:rPr>
            <w:rFonts w:cs="Arial"/>
          </w:rPr>
          <w:delText>%</w:delText>
        </w:r>
      </w:del>
      <w:ins w:id="3286" w:author="Author" w:date="2025-07-18T13:23:00Z">
        <w:r w:rsidR="00E85799" w:rsidRPr="00955E5B">
          <w:rPr>
            <w:rFonts w:cs="Arial"/>
          </w:rPr>
          <w:t> %</w:t>
        </w:r>
      </w:ins>
      <w:r w:rsidRPr="00955E5B">
        <w:rPr>
          <w:rFonts w:cs="Arial"/>
        </w:rPr>
        <w:t xml:space="preserve"> CI </w:t>
      </w:r>
      <w:r w:rsidRPr="00955E5B">
        <w:rPr>
          <w:rFonts w:cs="Arial"/>
        </w:rPr>
        <w:noBreakHyphen/>
        <w:t>8,1</w:t>
      </w:r>
      <w:r w:rsidR="008D0A4E" w:rsidRPr="00955E5B">
        <w:rPr>
          <w:rFonts w:cs="Arial"/>
        </w:rPr>
        <w:t>;</w:t>
      </w:r>
      <w:r w:rsidRPr="00955E5B">
        <w:rPr>
          <w:rFonts w:cs="Arial"/>
        </w:rPr>
        <w:t xml:space="preserve"> 3,4). U upitniku SF</w:t>
      </w:r>
      <w:r w:rsidRPr="00955E5B">
        <w:rPr>
          <w:rFonts w:cs="Arial"/>
        </w:rPr>
        <w:noBreakHyphen/>
        <w:t xml:space="preserve">36 srednja </w:t>
      </w:r>
      <w:r w:rsidR="008D0A4E" w:rsidRPr="00955E5B">
        <w:rPr>
          <w:rFonts w:cs="Arial"/>
        </w:rPr>
        <w:t xml:space="preserve">vrijednost </w:t>
      </w:r>
      <w:r w:rsidRPr="00955E5B">
        <w:rPr>
          <w:rFonts w:cs="Arial"/>
        </w:rPr>
        <w:t>promjen</w:t>
      </w:r>
      <w:r w:rsidR="008D0A4E" w:rsidRPr="00955E5B">
        <w:rPr>
          <w:rFonts w:cs="Arial"/>
        </w:rPr>
        <w:t>e</w:t>
      </w:r>
      <w:r w:rsidRPr="00955E5B">
        <w:rPr>
          <w:rFonts w:cs="Arial"/>
        </w:rPr>
        <w:t xml:space="preserve"> rezultata za mentalnu komponentu nakon 24 tjedna u odnosu na početnu vrijednost iznosila je 6,22 u skupini liječenoj supkutanom formulacijom te 6,54 u skupini liječenoj intravenskom formulacijom, dok je srednja</w:t>
      </w:r>
      <w:r w:rsidR="008D0A4E" w:rsidRPr="00955E5B">
        <w:rPr>
          <w:rFonts w:cs="Arial"/>
        </w:rPr>
        <w:t xml:space="preserve"> vrijednost</w:t>
      </w:r>
      <w:r w:rsidRPr="00955E5B">
        <w:rPr>
          <w:rFonts w:cs="Arial"/>
        </w:rPr>
        <w:t xml:space="preserve"> promjen</w:t>
      </w:r>
      <w:r w:rsidR="008D0A4E" w:rsidRPr="00955E5B">
        <w:rPr>
          <w:rFonts w:cs="Arial"/>
        </w:rPr>
        <w:t>e</w:t>
      </w:r>
      <w:r w:rsidRPr="00955E5B">
        <w:rPr>
          <w:rFonts w:cs="Arial"/>
        </w:rPr>
        <w:t xml:space="preserve"> rezultata za fizičku komponentu također bila slična, a iznosila je 9,49 u skupini koja je primala supkutanu formulaciju te 9,65 u skupini liječenoj intravenskom formulacijom.</w:t>
      </w:r>
    </w:p>
    <w:p w14:paraId="6A2E31C7" w14:textId="77777777" w:rsidR="007E0C3E" w:rsidRPr="00955E5B" w:rsidRDefault="007E0C3E" w:rsidP="00E8790E">
      <w:pPr>
        <w:rPr>
          <w:rFonts w:cs="Arial"/>
        </w:rPr>
      </w:pPr>
    </w:p>
    <w:p w14:paraId="0938978E" w14:textId="5ACB1B7F" w:rsidR="007E0C3E" w:rsidRPr="00955E5B" w:rsidRDefault="007E0C3E" w:rsidP="00E8790E">
      <w:pPr>
        <w:rPr>
          <w:rFonts w:cs="Arial"/>
        </w:rPr>
      </w:pPr>
      <w:r w:rsidRPr="00955E5B">
        <w:rPr>
          <w:rFonts w:cs="Arial"/>
        </w:rPr>
        <w:t>U ispitivanju SC</w:t>
      </w:r>
      <w:r w:rsidRPr="00955E5B">
        <w:rPr>
          <w:rFonts w:cs="Arial"/>
        </w:rPr>
        <w:noBreakHyphen/>
        <w:t>II je srednj</w:t>
      </w:r>
      <w:r w:rsidR="008D0A4E" w:rsidRPr="00955E5B">
        <w:rPr>
          <w:rFonts w:cs="Arial"/>
        </w:rPr>
        <w:t>a vrijednost</w:t>
      </w:r>
      <w:r w:rsidRPr="00955E5B">
        <w:rPr>
          <w:rFonts w:cs="Arial"/>
        </w:rPr>
        <w:t xml:space="preserve"> smanjenj</w:t>
      </w:r>
      <w:r w:rsidR="008D0A4E" w:rsidRPr="00955E5B">
        <w:rPr>
          <w:rFonts w:cs="Arial"/>
        </w:rPr>
        <w:t>a</w:t>
      </w:r>
      <w:r w:rsidRPr="00955E5B">
        <w:rPr>
          <w:rFonts w:cs="Arial"/>
        </w:rPr>
        <w:t xml:space="preserve"> vrijednosti HAQ</w:t>
      </w:r>
      <w:r w:rsidRPr="00955E5B">
        <w:rPr>
          <w:rFonts w:cs="Arial"/>
        </w:rPr>
        <w:noBreakHyphen/>
        <w:t>DI nakon 24 tjedna u odnosu na početnu vrijednost bil</w:t>
      </w:r>
      <w:r w:rsidR="008D0A4E" w:rsidRPr="00955E5B">
        <w:rPr>
          <w:rFonts w:cs="Arial"/>
        </w:rPr>
        <w:t>a</w:t>
      </w:r>
      <w:r w:rsidRPr="00955E5B">
        <w:rPr>
          <w:rFonts w:cs="Arial"/>
        </w:rPr>
        <w:t xml:space="preserve"> značajno već</w:t>
      </w:r>
      <w:r w:rsidR="008D0A4E" w:rsidRPr="00955E5B">
        <w:rPr>
          <w:rFonts w:cs="Arial"/>
        </w:rPr>
        <w:t>a</w:t>
      </w:r>
      <w:r w:rsidRPr="00955E5B">
        <w:rPr>
          <w:rFonts w:cs="Arial"/>
        </w:rPr>
        <w:t xml:space="preserve"> u bolesnika liječenih supkutanom formulacijom </w:t>
      </w:r>
      <w:r w:rsidR="00DC09CB" w:rsidRPr="00955E5B">
        <w:rPr>
          <w:rFonts w:cs="Arial"/>
        </w:rPr>
        <w:t>tocilizumaba</w:t>
      </w:r>
      <w:r w:rsidRPr="00955E5B">
        <w:rPr>
          <w:rFonts w:cs="Arial"/>
        </w:rPr>
        <w:t xml:space="preserve"> jedanput svaka dva tjedna (0,4) nego u bolesnika koji su primali placebo (0,3). Udio bolesnika koji su nakon 24 tjedna postigli klinički značajno poboljšanje HAQ</w:t>
      </w:r>
      <w:r w:rsidRPr="00955E5B">
        <w:rPr>
          <w:rFonts w:cs="Arial"/>
        </w:rPr>
        <w:noBreakHyphen/>
        <w:t>DI rezultata (promjena za ≥ 0,3 jedinice u odnosu na početnu vrijednost) bio je veći u skupini liječenoj supkutanom formulacijom</w:t>
      </w:r>
      <w:del w:id="3287" w:author="Author" w:date="2025-07-20T20:44:00Z">
        <w:r w:rsidRPr="00955E5B" w:rsidDel="00F71D21">
          <w:rPr>
            <w:rFonts w:cs="Arial"/>
          </w:rPr>
          <w:delText xml:space="preserve"> </w:delText>
        </w:r>
        <w:r w:rsidR="00DC09CB" w:rsidRPr="00955E5B" w:rsidDel="00F71D21">
          <w:rPr>
            <w:rFonts w:cs="Arial"/>
          </w:rPr>
          <w:delText>tocilizumaba</w:delText>
        </w:r>
      </w:del>
      <w:r w:rsidRPr="00955E5B">
        <w:rPr>
          <w:rFonts w:cs="Arial"/>
        </w:rPr>
        <w:t xml:space="preserve"> jedanput svaka dva tjedna (58</w:t>
      </w:r>
      <w:del w:id="3288" w:author="Author" w:date="2025-07-18T13:23:00Z">
        <w:r w:rsidRPr="00955E5B" w:rsidDel="00E85799">
          <w:rPr>
            <w:rFonts w:cs="Arial"/>
          </w:rPr>
          <w:delText>%</w:delText>
        </w:r>
      </w:del>
      <w:ins w:id="3289" w:author="Author" w:date="2025-07-18T13:23:00Z">
        <w:r w:rsidR="00E85799" w:rsidRPr="00955E5B">
          <w:rPr>
            <w:rFonts w:cs="Arial"/>
          </w:rPr>
          <w:t> %</w:t>
        </w:r>
      </w:ins>
      <w:r w:rsidRPr="00955E5B">
        <w:rPr>
          <w:rFonts w:cs="Arial"/>
        </w:rPr>
        <w:t>) nego u bolesnika koji su primali placebo (46,8</w:t>
      </w:r>
      <w:del w:id="3290" w:author="Author" w:date="2025-07-18T13:23:00Z">
        <w:r w:rsidRPr="00955E5B" w:rsidDel="00E85799">
          <w:rPr>
            <w:rFonts w:cs="Arial"/>
          </w:rPr>
          <w:delText>%</w:delText>
        </w:r>
      </w:del>
      <w:ins w:id="3291" w:author="Author" w:date="2025-07-18T13:23:00Z">
        <w:r w:rsidR="00E85799" w:rsidRPr="00955E5B">
          <w:rPr>
            <w:rFonts w:cs="Arial"/>
          </w:rPr>
          <w:t> %</w:t>
        </w:r>
      </w:ins>
      <w:r w:rsidRPr="00955E5B">
        <w:rPr>
          <w:rFonts w:cs="Arial"/>
        </w:rPr>
        <w:t>). Vrijednost SF</w:t>
      </w:r>
      <w:r w:rsidRPr="00955E5B">
        <w:rPr>
          <w:rFonts w:cs="Arial"/>
        </w:rPr>
        <w:noBreakHyphen/>
        <w:t>36 (srednja</w:t>
      </w:r>
      <w:r w:rsidR="008D0A4E" w:rsidRPr="00955E5B">
        <w:rPr>
          <w:rFonts w:cs="Arial"/>
        </w:rPr>
        <w:t xml:space="preserve"> vrijednost</w:t>
      </w:r>
      <w:r w:rsidRPr="00955E5B">
        <w:rPr>
          <w:rFonts w:cs="Arial"/>
        </w:rPr>
        <w:t xml:space="preserve"> promjen</w:t>
      </w:r>
      <w:r w:rsidR="008D0A4E" w:rsidRPr="00955E5B">
        <w:rPr>
          <w:rFonts w:cs="Arial"/>
        </w:rPr>
        <w:t>e</w:t>
      </w:r>
      <w:r w:rsidRPr="00955E5B">
        <w:rPr>
          <w:rFonts w:cs="Arial"/>
        </w:rPr>
        <w:t xml:space="preserve"> rezultata za mentalnu odnosno fizičku komponentu) bila je značajno veća u skupini koja je primala supkutanu formulaciju </w:t>
      </w:r>
      <w:r w:rsidR="00DC09CB" w:rsidRPr="00955E5B">
        <w:rPr>
          <w:rFonts w:cs="Arial"/>
        </w:rPr>
        <w:t>tocilizumaba</w:t>
      </w:r>
      <w:r w:rsidRPr="00955E5B">
        <w:rPr>
          <w:rFonts w:cs="Arial"/>
        </w:rPr>
        <w:t xml:space="preserve"> (6,5 odnosno 5,3) nego u skupini koja je primala placebo (3,8 odnosno 2,9).</w:t>
      </w:r>
    </w:p>
    <w:p w14:paraId="5B1AEA84" w14:textId="77777777" w:rsidR="007E0C3E" w:rsidRPr="00955E5B" w:rsidRDefault="007E0C3E" w:rsidP="00E8790E">
      <w:pPr>
        <w:rPr>
          <w:rFonts w:cs="Arial"/>
        </w:rPr>
      </w:pPr>
    </w:p>
    <w:p w14:paraId="32A3B22E" w14:textId="77777777" w:rsidR="00B25764" w:rsidRPr="00955E5B" w:rsidRDefault="00B25764" w:rsidP="00E8790E">
      <w:pPr>
        <w:keepNext/>
        <w:rPr>
          <w:szCs w:val="22"/>
          <w:u w:val="single"/>
          <w:lang w:eastAsia="en-US"/>
        </w:rPr>
      </w:pPr>
      <w:r w:rsidRPr="00955E5B">
        <w:rPr>
          <w:szCs w:val="22"/>
          <w:u w:val="single"/>
          <w:lang w:eastAsia="en-US"/>
        </w:rPr>
        <w:t>Supkutana primjena</w:t>
      </w:r>
    </w:p>
    <w:p w14:paraId="4CF75B96" w14:textId="72275076" w:rsidR="00B25764" w:rsidRPr="00955E5B" w:rsidRDefault="0022572C" w:rsidP="00E8790E">
      <w:pPr>
        <w:keepNext/>
        <w:rPr>
          <w:bCs/>
          <w:i/>
          <w:iCs/>
          <w:szCs w:val="22"/>
          <w:lang w:eastAsia="en-US"/>
        </w:rPr>
      </w:pPr>
      <w:r w:rsidRPr="00955E5B">
        <w:rPr>
          <w:bCs/>
          <w:i/>
          <w:iCs/>
          <w:szCs w:val="22"/>
          <w:lang w:eastAsia="en-US"/>
        </w:rPr>
        <w:t xml:space="preserve">Bolesnici sa </w:t>
      </w:r>
      <w:r w:rsidR="00B25764" w:rsidRPr="00955E5B">
        <w:rPr>
          <w:bCs/>
          <w:i/>
          <w:iCs/>
          <w:szCs w:val="22"/>
          <w:lang w:eastAsia="en-US"/>
        </w:rPr>
        <w:t>sJIA</w:t>
      </w:r>
    </w:p>
    <w:p w14:paraId="3CEAB685" w14:textId="77777777" w:rsidR="00F71D21" w:rsidRPr="00955E5B" w:rsidRDefault="00F71D21" w:rsidP="00E8790E">
      <w:pPr>
        <w:keepNext/>
        <w:rPr>
          <w:ins w:id="3292" w:author="Author" w:date="2025-07-20T20:45:00Z"/>
          <w:rFonts w:eastAsia="MS PGothic"/>
          <w:i/>
          <w:iCs/>
          <w:color w:val="000000"/>
          <w:szCs w:val="22"/>
          <w:u w:val="single"/>
        </w:rPr>
      </w:pPr>
    </w:p>
    <w:p w14:paraId="48817145" w14:textId="77777777" w:rsidR="00B25764" w:rsidRPr="00955E5B" w:rsidRDefault="00B25764" w:rsidP="00E8790E">
      <w:pPr>
        <w:keepNext/>
        <w:rPr>
          <w:rFonts w:eastAsia="MS PGothic"/>
          <w:i/>
          <w:iCs/>
          <w:color w:val="000000"/>
          <w:szCs w:val="22"/>
          <w:u w:val="single"/>
        </w:rPr>
      </w:pPr>
      <w:r w:rsidRPr="00955E5B">
        <w:rPr>
          <w:rFonts w:eastAsia="MS PGothic"/>
          <w:i/>
          <w:iCs/>
          <w:color w:val="000000"/>
          <w:szCs w:val="22"/>
          <w:u w:val="single"/>
        </w:rPr>
        <w:t>Klinička djelotvornost</w:t>
      </w:r>
    </w:p>
    <w:p w14:paraId="28E32D7F" w14:textId="55CADC69" w:rsidR="00B25764" w:rsidRPr="00955E5B" w:rsidRDefault="00B25764" w:rsidP="00E8790E">
      <w:pPr>
        <w:rPr>
          <w:szCs w:val="22"/>
          <w:lang w:eastAsia="en-US"/>
        </w:rPr>
      </w:pPr>
      <w:r w:rsidRPr="00955E5B">
        <w:rPr>
          <w:szCs w:val="22"/>
          <w:lang w:eastAsia="en-US"/>
        </w:rPr>
        <w:t>Provedeno je 52</w:t>
      </w:r>
      <w:r w:rsidRPr="00955E5B">
        <w:rPr>
          <w:szCs w:val="22"/>
          <w:lang w:eastAsia="en-US"/>
        </w:rPr>
        <w:noBreakHyphen/>
        <w:t xml:space="preserve">tjedno, otvoreno, multicentrično ispitivanje farmakokinetike/farmakodinamike i sigurnosti lijeka (WA28118) kod pedijatrijskih bolesnika sa sJIA u dobi od 1 do 17 godina kako bi se utvrdila odgovarajuća supkutana doza </w:t>
      </w:r>
      <w:r w:rsidR="00DC09CB" w:rsidRPr="00955E5B">
        <w:rPr>
          <w:szCs w:val="22"/>
          <w:lang w:eastAsia="en-US"/>
        </w:rPr>
        <w:t>tocilizumaba</w:t>
      </w:r>
      <w:r w:rsidRPr="00955E5B">
        <w:rPr>
          <w:szCs w:val="22"/>
          <w:lang w:eastAsia="en-US"/>
        </w:rPr>
        <w:t xml:space="preserve"> kojom se postiže farmakokinetički/farmakodinamički i sigurnosni profil usporediv s onim kod primjene intravenskog režima.</w:t>
      </w:r>
    </w:p>
    <w:p w14:paraId="2E553B47" w14:textId="77777777" w:rsidR="00B25764" w:rsidRPr="00955E5B" w:rsidRDefault="00B25764" w:rsidP="00E8790E">
      <w:pPr>
        <w:rPr>
          <w:szCs w:val="22"/>
          <w:lang w:eastAsia="en-US"/>
        </w:rPr>
      </w:pPr>
    </w:p>
    <w:p w14:paraId="16CFD9FA" w14:textId="1AC40A3D" w:rsidR="00B25764" w:rsidRPr="00955E5B" w:rsidRDefault="00B25764" w:rsidP="00E8790E">
      <w:pPr>
        <w:rPr>
          <w:szCs w:val="22"/>
          <w:lang w:eastAsia="en-US"/>
        </w:rPr>
      </w:pPr>
      <w:r w:rsidRPr="00955E5B">
        <w:rPr>
          <w:szCs w:val="22"/>
          <w:lang w:eastAsia="en-US"/>
        </w:rPr>
        <w:t xml:space="preserve">Bolesnici koji su ispunjavali kriterije za sudjelovanje u ispitivanju primali su </w:t>
      </w:r>
      <w:r w:rsidR="00C747DE" w:rsidRPr="00955E5B">
        <w:rPr>
          <w:szCs w:val="22"/>
          <w:lang w:eastAsia="en-US"/>
        </w:rPr>
        <w:t xml:space="preserve">tocilizumab </w:t>
      </w:r>
      <w:r w:rsidRPr="00955E5B">
        <w:rPr>
          <w:szCs w:val="22"/>
          <w:lang w:eastAsia="en-US"/>
        </w:rPr>
        <w:t>u dozi određenoj prema tjelesnoj težini (TT). Bolesnici tjelesne težine ≥ 30 kg (</w:t>
      </w:r>
      <w:del w:id="3293" w:author="Author" w:date="2025-07-18T13:32:00Z">
        <w:r w:rsidRPr="00955E5B" w:rsidDel="00A038FC">
          <w:rPr>
            <w:szCs w:val="22"/>
            <w:lang w:eastAsia="en-US"/>
          </w:rPr>
          <w:delText>n=</w:delText>
        </w:r>
      </w:del>
      <w:ins w:id="3294" w:author="Author" w:date="2025-07-18T13:32:00Z">
        <w:r w:rsidR="00A038FC" w:rsidRPr="00955E5B">
          <w:rPr>
            <w:szCs w:val="22"/>
            <w:lang w:eastAsia="en-US"/>
          </w:rPr>
          <w:t>n</w:t>
        </w:r>
      </w:ins>
      <w:ins w:id="3295" w:author="Author" w:date="2025-07-20T20:46:00Z">
        <w:r w:rsidR="00F71D21" w:rsidRPr="00955E5B">
          <w:rPr>
            <w:szCs w:val="22"/>
            <w:lang w:eastAsia="en-US"/>
          </w:rPr>
          <w:t> </w:t>
        </w:r>
      </w:ins>
      <w:ins w:id="3296" w:author="Author" w:date="2025-07-18T13:32:00Z">
        <w:r w:rsidR="00A038FC" w:rsidRPr="00955E5B">
          <w:rPr>
            <w:szCs w:val="22"/>
            <w:lang w:eastAsia="en-US"/>
          </w:rPr>
          <w:t>=</w:t>
        </w:r>
      </w:ins>
      <w:ins w:id="3297" w:author="Author" w:date="2025-07-20T20:46:00Z">
        <w:r w:rsidR="00F71D21" w:rsidRPr="00955E5B">
          <w:rPr>
            <w:szCs w:val="22"/>
            <w:lang w:eastAsia="en-US"/>
          </w:rPr>
          <w:t> </w:t>
        </w:r>
      </w:ins>
      <w:r w:rsidRPr="00955E5B">
        <w:rPr>
          <w:szCs w:val="22"/>
          <w:lang w:eastAsia="en-US"/>
        </w:rPr>
        <w:t xml:space="preserve">26) primali su 162 mg </w:t>
      </w:r>
      <w:r w:rsidR="00DC09CB" w:rsidRPr="00955E5B">
        <w:rPr>
          <w:szCs w:val="22"/>
          <w:lang w:eastAsia="en-US"/>
        </w:rPr>
        <w:t>tocilizumaba</w:t>
      </w:r>
      <w:r w:rsidRPr="00955E5B">
        <w:rPr>
          <w:szCs w:val="22"/>
          <w:lang w:eastAsia="en-US"/>
        </w:rPr>
        <w:t xml:space="preserve"> svaki tjedan, dok su bolesnici tjelesne težine manje od 30 kg (</w:t>
      </w:r>
      <w:del w:id="3298" w:author="Author" w:date="2025-07-18T13:32:00Z">
        <w:r w:rsidRPr="00955E5B" w:rsidDel="00A038FC">
          <w:rPr>
            <w:szCs w:val="22"/>
            <w:lang w:eastAsia="en-US"/>
          </w:rPr>
          <w:delText>n=</w:delText>
        </w:r>
      </w:del>
      <w:ins w:id="3299" w:author="Author" w:date="2025-07-18T13:32:00Z">
        <w:r w:rsidR="00A038FC" w:rsidRPr="00955E5B">
          <w:rPr>
            <w:szCs w:val="22"/>
            <w:lang w:eastAsia="en-US"/>
          </w:rPr>
          <w:t>n</w:t>
        </w:r>
      </w:ins>
      <w:ins w:id="3300" w:author="Author" w:date="2025-07-20T20:46:00Z">
        <w:r w:rsidR="00F71D21" w:rsidRPr="00955E5B">
          <w:rPr>
            <w:szCs w:val="22"/>
            <w:lang w:eastAsia="en-US"/>
          </w:rPr>
          <w:t> </w:t>
        </w:r>
      </w:ins>
      <w:ins w:id="3301" w:author="Author" w:date="2025-07-18T13:32:00Z">
        <w:r w:rsidR="00A038FC" w:rsidRPr="00955E5B">
          <w:rPr>
            <w:szCs w:val="22"/>
            <w:lang w:eastAsia="en-US"/>
          </w:rPr>
          <w:t>=</w:t>
        </w:r>
      </w:ins>
      <w:ins w:id="3302" w:author="Author" w:date="2025-07-20T20:46:00Z">
        <w:r w:rsidR="00F71D21" w:rsidRPr="00955E5B">
          <w:rPr>
            <w:szCs w:val="22"/>
            <w:lang w:eastAsia="en-US"/>
          </w:rPr>
          <w:t> </w:t>
        </w:r>
      </w:ins>
      <w:r w:rsidRPr="00955E5B">
        <w:rPr>
          <w:szCs w:val="22"/>
          <w:lang w:eastAsia="en-US"/>
        </w:rPr>
        <w:t xml:space="preserve">25) primali 162 mg </w:t>
      </w:r>
      <w:r w:rsidR="00DC09CB" w:rsidRPr="00955E5B">
        <w:rPr>
          <w:szCs w:val="22"/>
          <w:lang w:eastAsia="en-US"/>
        </w:rPr>
        <w:t>tocilizumaba</w:t>
      </w:r>
      <w:r w:rsidRPr="00955E5B">
        <w:rPr>
          <w:szCs w:val="22"/>
          <w:lang w:eastAsia="en-US"/>
        </w:rPr>
        <w:t xml:space="preserve"> svakih 10 dana (</w:t>
      </w:r>
      <w:del w:id="3303" w:author="Author" w:date="2025-07-18T13:32:00Z">
        <w:r w:rsidRPr="00955E5B" w:rsidDel="00A038FC">
          <w:rPr>
            <w:szCs w:val="22"/>
            <w:lang w:eastAsia="en-US"/>
          </w:rPr>
          <w:delText>n=</w:delText>
        </w:r>
      </w:del>
      <w:ins w:id="3304" w:author="Author" w:date="2025-07-18T13:32:00Z">
        <w:r w:rsidR="00A038FC" w:rsidRPr="00955E5B">
          <w:rPr>
            <w:szCs w:val="22"/>
            <w:lang w:eastAsia="en-US"/>
          </w:rPr>
          <w:t>n</w:t>
        </w:r>
      </w:ins>
      <w:ins w:id="3305" w:author="Author" w:date="2025-07-20T20:46:00Z">
        <w:r w:rsidR="00F71D21" w:rsidRPr="00955E5B">
          <w:rPr>
            <w:szCs w:val="22"/>
            <w:lang w:eastAsia="en-US"/>
          </w:rPr>
          <w:t> </w:t>
        </w:r>
      </w:ins>
      <w:ins w:id="3306" w:author="Author" w:date="2025-07-18T13:32:00Z">
        <w:r w:rsidR="00A038FC" w:rsidRPr="00955E5B">
          <w:rPr>
            <w:szCs w:val="22"/>
            <w:lang w:eastAsia="en-US"/>
          </w:rPr>
          <w:t>=</w:t>
        </w:r>
      </w:ins>
      <w:ins w:id="3307" w:author="Author" w:date="2025-07-20T20:46:00Z">
        <w:r w:rsidR="00F71D21" w:rsidRPr="00955E5B">
          <w:rPr>
            <w:szCs w:val="22"/>
            <w:lang w:eastAsia="en-US"/>
          </w:rPr>
          <w:t> </w:t>
        </w:r>
      </w:ins>
      <w:r w:rsidRPr="00955E5B">
        <w:rPr>
          <w:szCs w:val="22"/>
          <w:lang w:eastAsia="en-US"/>
        </w:rPr>
        <w:t>8) ili svaka 2 tjedna (</w:t>
      </w:r>
      <w:del w:id="3308" w:author="Author" w:date="2025-07-18T13:32:00Z">
        <w:r w:rsidRPr="00955E5B" w:rsidDel="00A038FC">
          <w:rPr>
            <w:szCs w:val="22"/>
            <w:lang w:eastAsia="en-US"/>
          </w:rPr>
          <w:delText>n=</w:delText>
        </w:r>
      </w:del>
      <w:ins w:id="3309" w:author="Author" w:date="2025-07-18T13:32:00Z">
        <w:r w:rsidR="00A038FC" w:rsidRPr="00955E5B">
          <w:rPr>
            <w:szCs w:val="22"/>
            <w:lang w:eastAsia="en-US"/>
          </w:rPr>
          <w:t>n</w:t>
        </w:r>
      </w:ins>
      <w:ins w:id="3310" w:author="Author" w:date="2025-07-20T20:46:00Z">
        <w:r w:rsidR="00F71D21" w:rsidRPr="00955E5B">
          <w:rPr>
            <w:szCs w:val="22"/>
            <w:lang w:eastAsia="en-US"/>
          </w:rPr>
          <w:t> </w:t>
        </w:r>
      </w:ins>
      <w:ins w:id="3311" w:author="Author" w:date="2025-07-18T13:32:00Z">
        <w:r w:rsidR="00A038FC" w:rsidRPr="00955E5B">
          <w:rPr>
            <w:szCs w:val="22"/>
            <w:lang w:eastAsia="en-US"/>
          </w:rPr>
          <w:t>=</w:t>
        </w:r>
      </w:ins>
      <w:ins w:id="3312" w:author="Author" w:date="2025-07-20T20:46:00Z">
        <w:r w:rsidR="00F71D21" w:rsidRPr="00955E5B">
          <w:rPr>
            <w:szCs w:val="22"/>
            <w:lang w:eastAsia="en-US"/>
          </w:rPr>
          <w:t> </w:t>
        </w:r>
      </w:ins>
      <w:r w:rsidRPr="00955E5B">
        <w:rPr>
          <w:szCs w:val="22"/>
          <w:lang w:eastAsia="en-US"/>
        </w:rPr>
        <w:t>17) tijekom 52 tjedna. Od 51 bolesnika, njih 26 (51</w:t>
      </w:r>
      <w:del w:id="3313" w:author="Author" w:date="2025-07-18T13:23:00Z">
        <w:r w:rsidRPr="00955E5B" w:rsidDel="00E85799">
          <w:rPr>
            <w:szCs w:val="22"/>
            <w:lang w:eastAsia="en-US"/>
          </w:rPr>
          <w:delText>%</w:delText>
        </w:r>
      </w:del>
      <w:ins w:id="3314" w:author="Author" w:date="2025-07-18T13:23:00Z">
        <w:r w:rsidR="00E85799" w:rsidRPr="00955E5B">
          <w:rPr>
            <w:szCs w:val="22"/>
            <w:lang w:eastAsia="en-US"/>
          </w:rPr>
          <w:t> %</w:t>
        </w:r>
      </w:ins>
      <w:r w:rsidRPr="00955E5B">
        <w:rPr>
          <w:szCs w:val="22"/>
          <w:lang w:eastAsia="en-US"/>
        </w:rPr>
        <w:t xml:space="preserve">) prethodno nije bilo liječeno </w:t>
      </w:r>
      <w:r w:rsidR="00DC09CB" w:rsidRPr="00955E5B">
        <w:rPr>
          <w:szCs w:val="22"/>
          <w:lang w:eastAsia="en-US"/>
        </w:rPr>
        <w:t>tocilizumabom</w:t>
      </w:r>
      <w:r w:rsidRPr="00955E5B">
        <w:rPr>
          <w:szCs w:val="22"/>
          <w:lang w:eastAsia="en-US"/>
        </w:rPr>
        <w:t>, dok je njih 25 (49</w:t>
      </w:r>
      <w:del w:id="3315" w:author="Author" w:date="2025-07-18T13:23:00Z">
        <w:r w:rsidRPr="00955E5B" w:rsidDel="00E85799">
          <w:rPr>
            <w:szCs w:val="22"/>
            <w:lang w:eastAsia="en-US"/>
          </w:rPr>
          <w:delText>%</w:delText>
        </w:r>
      </w:del>
      <w:ins w:id="3316" w:author="Author" w:date="2025-07-18T13:23:00Z">
        <w:r w:rsidR="00E85799" w:rsidRPr="00955E5B">
          <w:rPr>
            <w:szCs w:val="22"/>
            <w:lang w:eastAsia="en-US"/>
          </w:rPr>
          <w:t> %</w:t>
        </w:r>
      </w:ins>
      <w:r w:rsidRPr="00955E5B">
        <w:rPr>
          <w:szCs w:val="22"/>
          <w:lang w:eastAsia="en-US"/>
        </w:rPr>
        <w:t xml:space="preserve">) prethodno primalo </w:t>
      </w:r>
      <w:r w:rsidR="00095A75" w:rsidRPr="00955E5B">
        <w:rPr>
          <w:szCs w:val="22"/>
          <w:lang w:eastAsia="en-US"/>
        </w:rPr>
        <w:t xml:space="preserve">tocilizumab </w:t>
      </w:r>
      <w:r w:rsidRPr="00955E5B">
        <w:rPr>
          <w:szCs w:val="22"/>
          <w:lang w:eastAsia="en-US"/>
        </w:rPr>
        <w:t xml:space="preserve">za intravensku primjenu te je na početku ispitivanja prešlo na supkutanu formulaciju </w:t>
      </w:r>
      <w:del w:id="3317" w:author="Regulatory 1" w:date="2025-08-31T18:18:00Z">
        <w:r w:rsidRPr="00955E5B" w:rsidDel="00BF0313">
          <w:rPr>
            <w:szCs w:val="22"/>
            <w:lang w:eastAsia="en-US"/>
          </w:rPr>
          <w:delText>toga lijeka</w:delText>
        </w:r>
      </w:del>
      <w:ins w:id="3318" w:author="Regulatory 1" w:date="2025-08-31T18:18:00Z">
        <w:r w:rsidR="00BF0313" w:rsidRPr="00955E5B">
          <w:rPr>
            <w:szCs w:val="22"/>
            <w:lang w:eastAsia="en-US"/>
          </w:rPr>
          <w:t>tocilizumaba</w:t>
        </w:r>
      </w:ins>
      <w:r w:rsidRPr="00955E5B">
        <w:rPr>
          <w:szCs w:val="22"/>
          <w:lang w:eastAsia="en-US"/>
        </w:rPr>
        <w:t>.</w:t>
      </w:r>
    </w:p>
    <w:p w14:paraId="3EEA14BA" w14:textId="77777777" w:rsidR="00B25764" w:rsidRPr="00955E5B" w:rsidRDefault="00B25764" w:rsidP="00E8790E">
      <w:pPr>
        <w:rPr>
          <w:szCs w:val="22"/>
          <w:lang w:eastAsia="en-US"/>
        </w:rPr>
      </w:pPr>
    </w:p>
    <w:p w14:paraId="3529F34C" w14:textId="77571CE2" w:rsidR="00B25764" w:rsidRPr="00955E5B" w:rsidRDefault="00B25764" w:rsidP="00E8790E">
      <w:pPr>
        <w:rPr>
          <w:rFonts w:cs="Arial"/>
        </w:rPr>
      </w:pPr>
      <w:r w:rsidRPr="00955E5B">
        <w:rPr>
          <w:szCs w:val="22"/>
          <w:lang w:eastAsia="en-US"/>
        </w:rPr>
        <w:t>Rezultati eksploracijskog ispitivanja djelotvornosti pokazali su da je RoActemra u supkutanoj formulaciji poboljšala sve eksploracijske parametre djelotvornosti, uključujući rezultat za aktivnost bolesti kod juvenilnog artritisa (engl.</w:t>
      </w:r>
      <w:r w:rsidRPr="00955E5B">
        <w:t xml:space="preserve"> </w:t>
      </w:r>
      <w:r w:rsidRPr="00955E5B">
        <w:rPr>
          <w:i/>
          <w:szCs w:val="22"/>
          <w:lang w:eastAsia="en-US"/>
        </w:rPr>
        <w:t>Juvenile Arthritis Disease Activity Score</w:t>
      </w:r>
      <w:r w:rsidRPr="00955E5B">
        <w:rPr>
          <w:szCs w:val="22"/>
          <w:lang w:eastAsia="en-US"/>
        </w:rPr>
        <w:t>, JADAS</w:t>
      </w:r>
      <w:r w:rsidRPr="00955E5B">
        <w:rPr>
          <w:szCs w:val="22"/>
          <w:lang w:eastAsia="en-US"/>
        </w:rPr>
        <w:noBreakHyphen/>
        <w:t xml:space="preserve">71) kod bolesnika koji prethodno nisu bili liječeni tocilizumabom, te je održala sve eksploracijske parametre djelotvornosti kod bolesnika koji su prešli s intravenske na supkutanu primjenu </w:t>
      </w:r>
      <w:r w:rsidR="00DC09CB" w:rsidRPr="00955E5B">
        <w:rPr>
          <w:szCs w:val="22"/>
          <w:lang w:eastAsia="en-US"/>
        </w:rPr>
        <w:t>tocilizumaba</w:t>
      </w:r>
      <w:r w:rsidRPr="00955E5B">
        <w:rPr>
          <w:szCs w:val="22"/>
          <w:lang w:eastAsia="en-US"/>
        </w:rPr>
        <w:t xml:space="preserve"> tijekom cijelog razdoblja ispitivanja u obje skupine bolesnika prema tjelesnoj težini (manje od 30 kg i ≥ 30 kg).</w:t>
      </w:r>
    </w:p>
    <w:p w14:paraId="25676847" w14:textId="77777777" w:rsidR="00B25764" w:rsidRPr="00955E5B" w:rsidRDefault="00B25764" w:rsidP="00E8790E">
      <w:pPr>
        <w:rPr>
          <w:szCs w:val="22"/>
          <w:lang w:eastAsia="en-US"/>
        </w:rPr>
      </w:pPr>
    </w:p>
    <w:p w14:paraId="0B183214" w14:textId="77777777" w:rsidR="00B25764" w:rsidRPr="00955E5B" w:rsidRDefault="00B25764" w:rsidP="00E8790E">
      <w:pPr>
        <w:keepNext/>
        <w:rPr>
          <w:szCs w:val="22"/>
          <w:u w:val="single"/>
          <w:lang w:eastAsia="en-US"/>
        </w:rPr>
      </w:pPr>
      <w:r w:rsidRPr="00955E5B">
        <w:rPr>
          <w:szCs w:val="22"/>
          <w:u w:val="single"/>
          <w:lang w:eastAsia="en-US"/>
        </w:rPr>
        <w:t>Supkutana primjena</w:t>
      </w:r>
    </w:p>
    <w:p w14:paraId="3A45EB47" w14:textId="5C85E659" w:rsidR="00B25764" w:rsidRPr="00955E5B" w:rsidRDefault="0014060F" w:rsidP="00E8790E">
      <w:pPr>
        <w:keepNext/>
        <w:rPr>
          <w:bCs/>
          <w:i/>
          <w:iCs/>
          <w:szCs w:val="22"/>
          <w:lang w:eastAsia="en-US"/>
        </w:rPr>
      </w:pPr>
      <w:r w:rsidRPr="00955E5B">
        <w:rPr>
          <w:bCs/>
          <w:i/>
          <w:iCs/>
          <w:szCs w:val="22"/>
          <w:lang w:eastAsia="en-US"/>
        </w:rPr>
        <w:t xml:space="preserve">Bolesnici s </w:t>
      </w:r>
      <w:r w:rsidR="00B25764" w:rsidRPr="00955E5B">
        <w:rPr>
          <w:bCs/>
          <w:i/>
          <w:iCs/>
          <w:szCs w:val="22"/>
          <w:lang w:eastAsia="en-US"/>
        </w:rPr>
        <w:t>pJIA</w:t>
      </w:r>
    </w:p>
    <w:p w14:paraId="61E8A481" w14:textId="77777777" w:rsidR="00F71D21" w:rsidRPr="00955E5B" w:rsidRDefault="00F71D21" w:rsidP="00E8790E">
      <w:pPr>
        <w:keepNext/>
        <w:rPr>
          <w:ins w:id="3319" w:author="Author" w:date="2025-07-20T20:46:00Z"/>
          <w:rFonts w:eastAsia="MS PGothic"/>
          <w:i/>
          <w:iCs/>
          <w:color w:val="000000"/>
          <w:szCs w:val="22"/>
          <w:u w:val="single"/>
        </w:rPr>
      </w:pPr>
    </w:p>
    <w:p w14:paraId="275FDD9C" w14:textId="77777777" w:rsidR="00B25764" w:rsidRPr="00955E5B" w:rsidRDefault="00B25764" w:rsidP="00E8790E">
      <w:pPr>
        <w:keepNext/>
        <w:rPr>
          <w:rFonts w:eastAsia="MS PGothic"/>
          <w:i/>
          <w:iCs/>
          <w:color w:val="000000"/>
          <w:szCs w:val="22"/>
          <w:u w:val="single"/>
        </w:rPr>
      </w:pPr>
      <w:r w:rsidRPr="00955E5B">
        <w:rPr>
          <w:rFonts w:eastAsia="MS PGothic"/>
          <w:i/>
          <w:iCs/>
          <w:color w:val="000000"/>
          <w:szCs w:val="22"/>
          <w:u w:val="single"/>
        </w:rPr>
        <w:t>Klinička djelotvornost</w:t>
      </w:r>
    </w:p>
    <w:p w14:paraId="23C562D8" w14:textId="63FBFA1E" w:rsidR="00B25764" w:rsidRPr="00955E5B" w:rsidRDefault="00B25764" w:rsidP="00E8790E">
      <w:pPr>
        <w:rPr>
          <w:szCs w:val="22"/>
          <w:lang w:eastAsia="en-US"/>
        </w:rPr>
      </w:pPr>
      <w:r w:rsidRPr="00955E5B">
        <w:rPr>
          <w:szCs w:val="22"/>
          <w:lang w:eastAsia="en-US"/>
        </w:rPr>
        <w:t>Provedeno je 52</w:t>
      </w:r>
      <w:r w:rsidRPr="00955E5B">
        <w:rPr>
          <w:szCs w:val="22"/>
          <w:lang w:eastAsia="en-US"/>
        </w:rPr>
        <w:noBreakHyphen/>
        <w:t xml:space="preserve">tjedno, otvoreno, multicentrično ispitivanje farmakokinetike/farmakodinamike i sigurnosti lijeka kod pedijatrijskih bolesnika s pJIA u dobi od 1 do 17 godina kako bi se utvrdila odgovarajuća supkutana doza </w:t>
      </w:r>
      <w:r w:rsidR="00DC09CB" w:rsidRPr="00955E5B">
        <w:rPr>
          <w:szCs w:val="22"/>
          <w:lang w:eastAsia="en-US"/>
        </w:rPr>
        <w:t>tocilizumaba</w:t>
      </w:r>
      <w:r w:rsidRPr="00955E5B">
        <w:rPr>
          <w:szCs w:val="22"/>
          <w:lang w:eastAsia="en-US"/>
        </w:rPr>
        <w:t xml:space="preserve"> kojom se postiže farmakokinetički/farmakodinamički i sigurnosni profil usporediv s onim kod primjene intravenskog režima.</w:t>
      </w:r>
    </w:p>
    <w:p w14:paraId="666DC2A5" w14:textId="77777777" w:rsidR="00B25764" w:rsidRPr="00955E5B" w:rsidRDefault="00B25764" w:rsidP="00E8790E">
      <w:pPr>
        <w:rPr>
          <w:szCs w:val="22"/>
          <w:lang w:eastAsia="en-US"/>
        </w:rPr>
      </w:pPr>
    </w:p>
    <w:p w14:paraId="1BD12D67" w14:textId="04634BEF" w:rsidR="00B25764" w:rsidRPr="00955E5B" w:rsidRDefault="00B25764" w:rsidP="00E8790E">
      <w:pPr>
        <w:rPr>
          <w:szCs w:val="22"/>
          <w:lang w:eastAsia="en-US"/>
        </w:rPr>
      </w:pPr>
      <w:r w:rsidRPr="00955E5B">
        <w:rPr>
          <w:szCs w:val="22"/>
          <w:lang w:eastAsia="en-US"/>
        </w:rPr>
        <w:t>Bolesnici koji su ispunjavali kriterije za sudjelovanje u ispitivanju primali su tocilizumab u dozi određenoj prema tjelesnoj težini. Bolesnici tjelesne težine ≥ 30 kg (</w:t>
      </w:r>
      <w:del w:id="3320" w:author="Author" w:date="2025-07-18T13:32:00Z">
        <w:r w:rsidRPr="00955E5B" w:rsidDel="00A038FC">
          <w:rPr>
            <w:szCs w:val="22"/>
            <w:lang w:eastAsia="en-US"/>
          </w:rPr>
          <w:delText>n=</w:delText>
        </w:r>
      </w:del>
      <w:ins w:id="3321" w:author="Author" w:date="2025-07-18T13:32:00Z">
        <w:r w:rsidR="00A038FC" w:rsidRPr="00955E5B">
          <w:rPr>
            <w:szCs w:val="22"/>
            <w:lang w:eastAsia="en-US"/>
          </w:rPr>
          <w:t>n</w:t>
        </w:r>
      </w:ins>
      <w:ins w:id="3322" w:author="Author" w:date="2025-07-20T20:47:00Z">
        <w:r w:rsidR="00F71D21" w:rsidRPr="00955E5B">
          <w:rPr>
            <w:szCs w:val="22"/>
            <w:lang w:eastAsia="en-US"/>
          </w:rPr>
          <w:t> </w:t>
        </w:r>
      </w:ins>
      <w:ins w:id="3323" w:author="Author" w:date="2025-07-18T13:32:00Z">
        <w:r w:rsidR="00A038FC" w:rsidRPr="00955E5B">
          <w:rPr>
            <w:szCs w:val="22"/>
            <w:lang w:eastAsia="en-US"/>
          </w:rPr>
          <w:t>=</w:t>
        </w:r>
      </w:ins>
      <w:ins w:id="3324" w:author="Author" w:date="2025-07-20T20:47:00Z">
        <w:r w:rsidR="00F71D21" w:rsidRPr="00955E5B">
          <w:rPr>
            <w:szCs w:val="22"/>
            <w:lang w:eastAsia="en-US"/>
          </w:rPr>
          <w:t> </w:t>
        </w:r>
      </w:ins>
      <w:r w:rsidRPr="00955E5B">
        <w:rPr>
          <w:szCs w:val="22"/>
          <w:lang w:eastAsia="en-US"/>
        </w:rPr>
        <w:t xml:space="preserve">25) primali su 162 mg </w:t>
      </w:r>
      <w:r w:rsidR="00DC09CB" w:rsidRPr="00955E5B">
        <w:rPr>
          <w:szCs w:val="22"/>
          <w:lang w:eastAsia="en-US"/>
        </w:rPr>
        <w:t>tocilizumaba</w:t>
      </w:r>
      <w:r w:rsidRPr="00955E5B">
        <w:rPr>
          <w:szCs w:val="22"/>
          <w:lang w:eastAsia="en-US"/>
        </w:rPr>
        <w:t xml:space="preserve"> svaka 2 tjedna, dok su bolesnici tjelesne težine manje od 30 kg (</w:t>
      </w:r>
      <w:del w:id="3325" w:author="Author" w:date="2025-07-18T13:32:00Z">
        <w:r w:rsidRPr="00955E5B" w:rsidDel="00A038FC">
          <w:rPr>
            <w:szCs w:val="22"/>
            <w:lang w:eastAsia="en-US"/>
          </w:rPr>
          <w:delText>n=</w:delText>
        </w:r>
      </w:del>
      <w:ins w:id="3326" w:author="Author" w:date="2025-07-18T13:32:00Z">
        <w:r w:rsidR="00A038FC" w:rsidRPr="00955E5B">
          <w:rPr>
            <w:szCs w:val="22"/>
            <w:lang w:eastAsia="en-US"/>
          </w:rPr>
          <w:t>n</w:t>
        </w:r>
      </w:ins>
      <w:ins w:id="3327" w:author="Author" w:date="2025-07-20T20:47:00Z">
        <w:r w:rsidR="00F71D21" w:rsidRPr="00955E5B">
          <w:rPr>
            <w:szCs w:val="22"/>
            <w:lang w:eastAsia="en-US"/>
          </w:rPr>
          <w:t> </w:t>
        </w:r>
      </w:ins>
      <w:ins w:id="3328" w:author="Author" w:date="2025-07-18T13:32:00Z">
        <w:r w:rsidR="00A038FC" w:rsidRPr="00955E5B">
          <w:rPr>
            <w:szCs w:val="22"/>
            <w:lang w:eastAsia="en-US"/>
          </w:rPr>
          <w:t>=</w:t>
        </w:r>
      </w:ins>
      <w:ins w:id="3329" w:author="Author" w:date="2025-07-20T20:47:00Z">
        <w:r w:rsidR="00F71D21" w:rsidRPr="00955E5B">
          <w:rPr>
            <w:szCs w:val="22"/>
            <w:lang w:eastAsia="en-US"/>
          </w:rPr>
          <w:t> </w:t>
        </w:r>
      </w:ins>
      <w:r w:rsidRPr="00955E5B">
        <w:rPr>
          <w:szCs w:val="22"/>
          <w:lang w:eastAsia="en-US"/>
        </w:rPr>
        <w:t xml:space="preserve">27) primali 162 mg </w:t>
      </w:r>
      <w:r w:rsidR="00DC09CB" w:rsidRPr="00955E5B">
        <w:rPr>
          <w:szCs w:val="22"/>
          <w:lang w:eastAsia="en-US"/>
        </w:rPr>
        <w:t>tocilizumaba</w:t>
      </w:r>
      <w:r w:rsidRPr="00955E5B">
        <w:rPr>
          <w:szCs w:val="22"/>
          <w:lang w:eastAsia="en-US"/>
        </w:rPr>
        <w:t xml:space="preserve"> svaka 3</w:t>
      </w:r>
      <w:ins w:id="3330" w:author="Author" w:date="2025-07-20T20:47:00Z">
        <w:r w:rsidR="00F71D21" w:rsidRPr="00955E5B">
          <w:rPr>
            <w:szCs w:val="22"/>
            <w:lang w:eastAsia="en-US"/>
          </w:rPr>
          <w:t> </w:t>
        </w:r>
      </w:ins>
      <w:del w:id="3331" w:author="Author" w:date="2025-07-20T20:47:00Z">
        <w:r w:rsidRPr="00955E5B" w:rsidDel="00F71D21">
          <w:rPr>
            <w:szCs w:val="22"/>
            <w:lang w:eastAsia="en-US"/>
          </w:rPr>
          <w:delText xml:space="preserve"> </w:delText>
        </w:r>
      </w:del>
      <w:r w:rsidRPr="00955E5B">
        <w:rPr>
          <w:szCs w:val="22"/>
          <w:lang w:eastAsia="en-US"/>
        </w:rPr>
        <w:t>tjedna tijekom 52</w:t>
      </w:r>
      <w:ins w:id="3332" w:author="Author" w:date="2025-07-20T20:47:00Z">
        <w:r w:rsidR="00F71D21" w:rsidRPr="00955E5B">
          <w:rPr>
            <w:szCs w:val="22"/>
            <w:lang w:eastAsia="en-US"/>
          </w:rPr>
          <w:t> </w:t>
        </w:r>
      </w:ins>
      <w:del w:id="3333" w:author="Author" w:date="2025-07-20T20:47:00Z">
        <w:r w:rsidRPr="00955E5B" w:rsidDel="00F71D21">
          <w:rPr>
            <w:szCs w:val="22"/>
            <w:lang w:eastAsia="en-US"/>
          </w:rPr>
          <w:delText xml:space="preserve"> </w:delText>
        </w:r>
      </w:del>
      <w:r w:rsidRPr="00955E5B">
        <w:rPr>
          <w:szCs w:val="22"/>
          <w:lang w:eastAsia="en-US"/>
        </w:rPr>
        <w:t>tjedna. Od ta 52 bolesnika, njih 37 (71</w:t>
      </w:r>
      <w:del w:id="3334" w:author="Author" w:date="2025-07-18T13:23:00Z">
        <w:r w:rsidRPr="00955E5B" w:rsidDel="00E85799">
          <w:rPr>
            <w:szCs w:val="22"/>
            <w:lang w:eastAsia="en-US"/>
          </w:rPr>
          <w:delText>%</w:delText>
        </w:r>
      </w:del>
      <w:ins w:id="3335" w:author="Author" w:date="2025-07-18T13:23:00Z">
        <w:r w:rsidR="00E85799" w:rsidRPr="00955E5B">
          <w:rPr>
            <w:szCs w:val="22"/>
            <w:lang w:eastAsia="en-US"/>
          </w:rPr>
          <w:t> %</w:t>
        </w:r>
      </w:ins>
      <w:r w:rsidRPr="00955E5B">
        <w:rPr>
          <w:szCs w:val="22"/>
          <w:lang w:eastAsia="en-US"/>
        </w:rPr>
        <w:t>) prethodno nije bilo liječeno</w:t>
      </w:r>
      <w:del w:id="3336" w:author="Author" w:date="2025-07-21T11:49:00Z">
        <w:r w:rsidRPr="00955E5B" w:rsidDel="001750C0">
          <w:rPr>
            <w:szCs w:val="22"/>
            <w:lang w:eastAsia="en-US"/>
          </w:rPr>
          <w:delText xml:space="preserve"> </w:delText>
        </w:r>
        <w:r w:rsidR="00DC09CB" w:rsidRPr="00955E5B" w:rsidDel="001750C0">
          <w:rPr>
            <w:szCs w:val="22"/>
            <w:lang w:eastAsia="en-US"/>
          </w:rPr>
          <w:delText>tocilizumabom</w:delText>
        </w:r>
      </w:del>
      <w:r w:rsidRPr="00955E5B">
        <w:rPr>
          <w:szCs w:val="22"/>
          <w:lang w:eastAsia="en-US"/>
        </w:rPr>
        <w:t>, dok je njih 15 (29</w:t>
      </w:r>
      <w:del w:id="3337" w:author="Author" w:date="2025-07-18T13:23:00Z">
        <w:r w:rsidRPr="00955E5B" w:rsidDel="00E85799">
          <w:rPr>
            <w:szCs w:val="22"/>
            <w:lang w:eastAsia="en-US"/>
          </w:rPr>
          <w:delText>%</w:delText>
        </w:r>
      </w:del>
      <w:ins w:id="3338" w:author="Author" w:date="2025-07-18T13:23:00Z">
        <w:r w:rsidR="00E85799" w:rsidRPr="00955E5B">
          <w:rPr>
            <w:szCs w:val="22"/>
            <w:lang w:eastAsia="en-US"/>
          </w:rPr>
          <w:t> %</w:t>
        </w:r>
      </w:ins>
      <w:r w:rsidRPr="00955E5B">
        <w:rPr>
          <w:szCs w:val="22"/>
          <w:lang w:eastAsia="en-US"/>
        </w:rPr>
        <w:t xml:space="preserve">) prethodno primalo </w:t>
      </w:r>
      <w:r w:rsidR="00095A75" w:rsidRPr="00955E5B">
        <w:rPr>
          <w:szCs w:val="22"/>
          <w:lang w:eastAsia="en-US"/>
        </w:rPr>
        <w:t xml:space="preserve">tocilizumab </w:t>
      </w:r>
      <w:r w:rsidRPr="00955E5B">
        <w:rPr>
          <w:szCs w:val="22"/>
          <w:lang w:eastAsia="en-US"/>
        </w:rPr>
        <w:t>za intravensku primjenu te je na početku ispitivanja prešlo na supkutan</w:t>
      </w:r>
      <w:ins w:id="3339" w:author="HALMED_LP" w:date="2026-03-10T13:19:00Z">
        <w:r w:rsidR="001A035B" w:rsidRPr="00955E5B">
          <w:rPr>
            <w:szCs w:val="22"/>
            <w:lang w:eastAsia="en-US"/>
          </w:rPr>
          <w:t>u</w:t>
        </w:r>
      </w:ins>
      <w:ins w:id="3340" w:author="Author" w:date="2025-07-21T11:50:00Z">
        <w:del w:id="3341" w:author="HALMED_LP" w:date="2026-03-10T13:19:00Z">
          <w:r w:rsidR="001750C0" w:rsidRPr="00955E5B" w:rsidDel="001A035B">
            <w:rPr>
              <w:szCs w:val="22"/>
              <w:lang w:eastAsia="en-US"/>
            </w:rPr>
            <w:delText>o liječenje</w:delText>
          </w:r>
        </w:del>
      </w:ins>
      <w:r w:rsidRPr="00955E5B">
        <w:rPr>
          <w:szCs w:val="22"/>
          <w:lang w:eastAsia="en-US"/>
        </w:rPr>
        <w:t xml:space="preserve">u formulaciju </w:t>
      </w:r>
      <w:del w:id="3342" w:author="HALMED_LP" w:date="2026-03-10T13:19:00Z">
        <w:r w:rsidRPr="00955E5B" w:rsidDel="001A035B">
          <w:rPr>
            <w:szCs w:val="22"/>
            <w:lang w:eastAsia="en-US"/>
          </w:rPr>
          <w:delText>toga lijeka</w:delText>
        </w:r>
      </w:del>
      <w:ins w:id="3343" w:author="HALMED_LP" w:date="2026-03-10T13:19:00Z">
        <w:r w:rsidR="001A035B" w:rsidRPr="00955E5B">
          <w:rPr>
            <w:szCs w:val="22"/>
            <w:lang w:eastAsia="en-US"/>
          </w:rPr>
          <w:t>tocilizumaba</w:t>
        </w:r>
      </w:ins>
      <w:r w:rsidRPr="00955E5B">
        <w:rPr>
          <w:szCs w:val="22"/>
          <w:lang w:eastAsia="en-US"/>
        </w:rPr>
        <w:t xml:space="preserve">. </w:t>
      </w:r>
    </w:p>
    <w:p w14:paraId="42C78CC1" w14:textId="77777777" w:rsidR="00B25764" w:rsidRPr="00955E5B" w:rsidRDefault="00B25764" w:rsidP="00E8790E">
      <w:pPr>
        <w:rPr>
          <w:szCs w:val="22"/>
          <w:lang w:eastAsia="en-US"/>
        </w:rPr>
      </w:pPr>
    </w:p>
    <w:p w14:paraId="7C6F94C3" w14:textId="1FA5F092" w:rsidR="00B25764" w:rsidRPr="00955E5B" w:rsidRDefault="00B25764" w:rsidP="00E8790E">
      <w:pPr>
        <w:rPr>
          <w:szCs w:val="22"/>
          <w:lang w:eastAsia="en-US"/>
        </w:rPr>
      </w:pPr>
      <w:r w:rsidRPr="00955E5B">
        <w:rPr>
          <w:szCs w:val="22"/>
          <w:lang w:eastAsia="en-US"/>
        </w:rPr>
        <w:t xml:space="preserve">Uz režime supkutane primjene </w:t>
      </w:r>
      <w:r w:rsidR="00DC09CB" w:rsidRPr="00955E5B">
        <w:rPr>
          <w:szCs w:val="22"/>
          <w:lang w:eastAsia="en-US"/>
        </w:rPr>
        <w:t>tocilizumaba</w:t>
      </w:r>
      <w:r w:rsidRPr="00955E5B">
        <w:rPr>
          <w:szCs w:val="22"/>
          <w:lang w:eastAsia="en-US"/>
        </w:rPr>
        <w:t xml:space="preserve"> od 162 mg svaka 3 tjedna kod bolesnika težine manje od 30 kg, odnosno 162 mg svaka 2 tjedna kod bolesnika težine ≥ 30 kg ostvareni su farmakokinetička izloženost i farmakodinamički odgovori uz koje su ishodi za djelotvornost i sigurnost bili slični onima ostvarenima uz odobrene režime intravenske primjene </w:t>
      </w:r>
      <w:r w:rsidR="00DC09CB" w:rsidRPr="00955E5B">
        <w:rPr>
          <w:szCs w:val="22"/>
          <w:lang w:eastAsia="en-US"/>
        </w:rPr>
        <w:t>tocilizumaba</w:t>
      </w:r>
      <w:r w:rsidRPr="00955E5B">
        <w:rPr>
          <w:szCs w:val="22"/>
          <w:lang w:eastAsia="en-US"/>
        </w:rPr>
        <w:t xml:space="preserve"> za bolesnike s pJIA.</w:t>
      </w:r>
    </w:p>
    <w:p w14:paraId="5FAAF612" w14:textId="77777777" w:rsidR="00B25764" w:rsidRPr="00955E5B" w:rsidRDefault="00B25764" w:rsidP="00E8790E">
      <w:pPr>
        <w:rPr>
          <w:szCs w:val="22"/>
          <w:lang w:eastAsia="en-US"/>
        </w:rPr>
      </w:pPr>
    </w:p>
    <w:p w14:paraId="3CAF0CD8" w14:textId="07100BE0" w:rsidR="00B25764" w:rsidRPr="00955E5B" w:rsidRDefault="00B25764" w:rsidP="00E8790E">
      <w:pPr>
        <w:rPr>
          <w:rFonts w:cs="Arial"/>
        </w:rPr>
      </w:pPr>
      <w:r w:rsidRPr="00955E5B">
        <w:rPr>
          <w:szCs w:val="22"/>
          <w:lang w:eastAsia="en-US"/>
        </w:rPr>
        <w:t>Rezultati eksploracijskog ispitivanja za djelotvornost pokazali su da je RoActemra u formulaciji za supkutanu primjenu poboljšala medijan rezultata za aktivnosti bolesti kod juvenilnog artritisa (JADAS</w:t>
      </w:r>
      <w:r w:rsidRPr="00955E5B">
        <w:rPr>
          <w:szCs w:val="22"/>
          <w:lang w:eastAsia="en-US"/>
        </w:rPr>
        <w:noBreakHyphen/>
        <w:t xml:space="preserve">71) kod bolesnika koji prethodno nisu bili liječeni </w:t>
      </w:r>
      <w:r w:rsidR="00DC09CB" w:rsidRPr="00955E5B">
        <w:rPr>
          <w:szCs w:val="22"/>
          <w:lang w:eastAsia="en-US"/>
        </w:rPr>
        <w:t>tocilizumabom</w:t>
      </w:r>
      <w:r w:rsidRPr="00955E5B">
        <w:rPr>
          <w:szCs w:val="22"/>
          <w:lang w:eastAsia="en-US"/>
        </w:rPr>
        <w:t xml:space="preserve"> odnosno održala medijan rezultata JADAS</w:t>
      </w:r>
      <w:r w:rsidRPr="00955E5B">
        <w:rPr>
          <w:szCs w:val="22"/>
          <w:lang w:eastAsia="en-US"/>
        </w:rPr>
        <w:noBreakHyphen/>
        <w:t xml:space="preserve">71 kod bolesnika koji su prešli s intravenske na supkutanu primjenu </w:t>
      </w:r>
      <w:r w:rsidR="00DC09CB" w:rsidRPr="00955E5B">
        <w:rPr>
          <w:szCs w:val="22"/>
          <w:lang w:eastAsia="en-US"/>
        </w:rPr>
        <w:t>tocilizumaba</w:t>
      </w:r>
      <w:r w:rsidRPr="00955E5B">
        <w:rPr>
          <w:szCs w:val="22"/>
          <w:lang w:eastAsia="en-US"/>
        </w:rPr>
        <w:t xml:space="preserve"> tijekom cijelog razdoblja ispitivanja u obje skupine bolesnika prema tjelesnoj težini (manje od 30 kg i ≥ 30 kg).</w:t>
      </w:r>
    </w:p>
    <w:p w14:paraId="228CA16C" w14:textId="77777777" w:rsidR="00B25764" w:rsidRPr="00955E5B" w:rsidRDefault="00B25764" w:rsidP="00E8790E">
      <w:pPr>
        <w:rPr>
          <w:rFonts w:cs="Arial"/>
        </w:rPr>
      </w:pPr>
    </w:p>
    <w:p w14:paraId="081975BE" w14:textId="77777777" w:rsidR="00B25764" w:rsidRPr="00955E5B" w:rsidRDefault="00B25764" w:rsidP="00E8790E">
      <w:pPr>
        <w:keepNext/>
        <w:rPr>
          <w:szCs w:val="22"/>
          <w:u w:val="single"/>
          <w:lang w:eastAsia="en-US"/>
        </w:rPr>
      </w:pPr>
      <w:r w:rsidRPr="00955E5B">
        <w:rPr>
          <w:szCs w:val="22"/>
          <w:u w:val="single"/>
          <w:lang w:eastAsia="en-US"/>
        </w:rPr>
        <w:t>Supkutana primjena</w:t>
      </w:r>
    </w:p>
    <w:p w14:paraId="53C6B4C4" w14:textId="4412DFD9" w:rsidR="007E0C3E" w:rsidRPr="00955E5B" w:rsidRDefault="0014060F" w:rsidP="009B19DC">
      <w:pPr>
        <w:keepNext/>
        <w:rPr>
          <w:rFonts w:eastAsia="MS PGothic"/>
          <w:b/>
          <w:color w:val="000000"/>
          <w:szCs w:val="22"/>
          <w:u w:val="single"/>
        </w:rPr>
      </w:pPr>
      <w:r w:rsidRPr="00955E5B">
        <w:rPr>
          <w:bCs/>
          <w:i/>
          <w:iCs/>
          <w:szCs w:val="22"/>
          <w:lang w:eastAsia="en-US"/>
        </w:rPr>
        <w:t>Bolesnici s</w:t>
      </w:r>
      <w:r w:rsidRPr="00955E5B">
        <w:rPr>
          <w:rFonts w:eastAsia="MS PGothic"/>
          <w:bCs/>
          <w:i/>
          <w:iCs/>
          <w:color w:val="000000"/>
          <w:szCs w:val="22"/>
        </w:rPr>
        <w:t xml:space="preserve"> </w:t>
      </w:r>
      <w:r w:rsidR="007E0C3E" w:rsidRPr="00955E5B">
        <w:rPr>
          <w:rFonts w:eastAsia="MS PGothic"/>
          <w:bCs/>
          <w:i/>
          <w:iCs/>
          <w:color w:val="000000"/>
          <w:szCs w:val="22"/>
        </w:rPr>
        <w:t>GCA</w:t>
      </w:r>
    </w:p>
    <w:p w14:paraId="17DDD907" w14:textId="77777777" w:rsidR="00F71D21" w:rsidRPr="00955E5B" w:rsidRDefault="00F71D21" w:rsidP="009B19DC">
      <w:pPr>
        <w:keepNext/>
        <w:rPr>
          <w:ins w:id="3344" w:author="Author" w:date="2025-07-20T20:47:00Z"/>
          <w:rFonts w:eastAsia="MS PGothic"/>
          <w:i/>
          <w:iCs/>
          <w:color w:val="000000"/>
          <w:szCs w:val="22"/>
          <w:u w:val="single"/>
        </w:rPr>
      </w:pPr>
    </w:p>
    <w:p w14:paraId="0911ACA2" w14:textId="77777777" w:rsidR="007E0C3E" w:rsidRPr="00955E5B" w:rsidRDefault="007E0C3E" w:rsidP="009B19DC">
      <w:pPr>
        <w:keepNext/>
        <w:rPr>
          <w:rFonts w:eastAsia="MS PGothic"/>
          <w:i/>
          <w:iCs/>
          <w:color w:val="000000"/>
          <w:szCs w:val="22"/>
          <w:u w:val="single"/>
        </w:rPr>
      </w:pPr>
      <w:r w:rsidRPr="00955E5B">
        <w:rPr>
          <w:rFonts w:eastAsia="MS PGothic"/>
          <w:i/>
          <w:iCs/>
          <w:color w:val="000000"/>
          <w:szCs w:val="22"/>
          <w:u w:val="single"/>
        </w:rPr>
        <w:t>Klinička djelotvornost</w:t>
      </w:r>
    </w:p>
    <w:p w14:paraId="061865C6" w14:textId="0DA441FB" w:rsidR="007E0C3E" w:rsidRPr="00955E5B" w:rsidRDefault="007E0C3E" w:rsidP="00E8790E">
      <w:pPr>
        <w:rPr>
          <w:lang w:eastAsia="de-DE"/>
        </w:rPr>
      </w:pPr>
      <w:r w:rsidRPr="00955E5B">
        <w:rPr>
          <w:lang w:eastAsia="de-DE"/>
        </w:rPr>
        <w:t xml:space="preserve">Ispitivanje WA28119 bilo je randomizirano, multicentrično, dvostruko slijepo, placebom kontrolirano ispitivanje superiornosti faze III provedeno radi ocjene djelotvornosti i sigurnosti </w:t>
      </w:r>
      <w:r w:rsidR="00DC09CB" w:rsidRPr="00955E5B">
        <w:rPr>
          <w:lang w:eastAsia="de-DE"/>
        </w:rPr>
        <w:t>tocilizumaba</w:t>
      </w:r>
      <w:r w:rsidRPr="00955E5B">
        <w:rPr>
          <w:lang w:eastAsia="de-DE"/>
        </w:rPr>
        <w:t xml:space="preserve"> u bolesnika s GCA. </w:t>
      </w:r>
    </w:p>
    <w:p w14:paraId="710502C4" w14:textId="77777777" w:rsidR="007E0C3E" w:rsidRPr="00955E5B" w:rsidRDefault="007E0C3E" w:rsidP="00E8790E">
      <w:pPr>
        <w:rPr>
          <w:lang w:eastAsia="de-DE"/>
        </w:rPr>
      </w:pPr>
    </w:p>
    <w:p w14:paraId="68480EFD" w14:textId="5E787FB2" w:rsidR="007E0C3E" w:rsidRPr="00955E5B" w:rsidRDefault="007E0C3E" w:rsidP="00E8790E">
      <w:pPr>
        <w:rPr>
          <w:lang w:eastAsia="de-DE"/>
        </w:rPr>
      </w:pPr>
      <w:r w:rsidRPr="00955E5B">
        <w:rPr>
          <w:lang w:eastAsia="de-DE"/>
        </w:rPr>
        <w:t>U ispitivanje je bio uključen 251 bolesnik s novonastalim GCA ili relapsom GCA i randomiziran u jednu od četiri liječene skupine. Ispitivanje se sastojalo od 52</w:t>
      </w:r>
      <w:r w:rsidRPr="00955E5B">
        <w:rPr>
          <w:lang w:eastAsia="de-DE"/>
        </w:rPr>
        <w:noBreakHyphen/>
        <w:t>tjednog razdoblja slijepog liječenja (1. dio), nakon kojega je uslijedio 104</w:t>
      </w:r>
      <w:r w:rsidRPr="00955E5B">
        <w:rPr>
          <w:lang w:eastAsia="de-DE"/>
        </w:rPr>
        <w:noBreakHyphen/>
        <w:t xml:space="preserve">tjedni otvoreni produžetak (2. dio). Svrha 2. dijela bila je opisati dugoročnu sigurnost i održavanje djelotvornosti nakon 52 tjedna liječenja </w:t>
      </w:r>
      <w:r w:rsidR="00DC09CB" w:rsidRPr="00955E5B">
        <w:rPr>
          <w:lang w:eastAsia="de-DE"/>
        </w:rPr>
        <w:t>tocilizumabom</w:t>
      </w:r>
      <w:r w:rsidRPr="00955E5B">
        <w:rPr>
          <w:lang w:eastAsia="de-DE"/>
        </w:rPr>
        <w:t xml:space="preserve">, istražiti stopu relapsa i potrebu za liječenjem </w:t>
      </w:r>
      <w:del w:id="3345" w:author="Author" w:date="2025-07-21T11:56:00Z">
        <w:r w:rsidR="00DC09CB" w:rsidRPr="00955E5B" w:rsidDel="00204E86">
          <w:rPr>
            <w:lang w:eastAsia="de-DE"/>
          </w:rPr>
          <w:delText>tocilizumabom</w:delText>
        </w:r>
        <w:r w:rsidRPr="00955E5B" w:rsidDel="00204E86">
          <w:rPr>
            <w:lang w:eastAsia="de-DE"/>
          </w:rPr>
          <w:delText xml:space="preserve"> i </w:delText>
        </w:r>
      </w:del>
      <w:r w:rsidRPr="00955E5B">
        <w:rPr>
          <w:lang w:eastAsia="de-DE"/>
        </w:rPr>
        <w:t xml:space="preserve">nakon 52 tjedna te steći uvid u potencijalan dugoročni učinak </w:t>
      </w:r>
      <w:r w:rsidR="00DC09CB" w:rsidRPr="00955E5B">
        <w:rPr>
          <w:lang w:eastAsia="de-DE"/>
        </w:rPr>
        <w:t>tocilizumaba</w:t>
      </w:r>
      <w:r w:rsidRPr="00955E5B">
        <w:rPr>
          <w:lang w:eastAsia="de-DE"/>
        </w:rPr>
        <w:t xml:space="preserve"> na smanjenje potrebe za steroidima.</w:t>
      </w:r>
    </w:p>
    <w:p w14:paraId="2F73EE6E" w14:textId="77777777" w:rsidR="007E0C3E" w:rsidRPr="00955E5B" w:rsidRDefault="007E0C3E" w:rsidP="00E8790E">
      <w:pPr>
        <w:rPr>
          <w:lang w:eastAsia="de-DE"/>
        </w:rPr>
      </w:pPr>
    </w:p>
    <w:p w14:paraId="0D8EC8BB" w14:textId="0D476187" w:rsidR="007E0C3E" w:rsidRPr="00955E5B" w:rsidRDefault="007E0C3E" w:rsidP="00E8790E">
      <w:pPr>
        <w:rPr>
          <w:lang w:eastAsia="de-DE"/>
        </w:rPr>
      </w:pPr>
      <w:r w:rsidRPr="00955E5B">
        <w:rPr>
          <w:lang w:eastAsia="de-DE"/>
        </w:rPr>
        <w:t xml:space="preserve">Uspoređivale su se dvije supkutane doze </w:t>
      </w:r>
      <w:r w:rsidR="00DC09CB" w:rsidRPr="00955E5B">
        <w:rPr>
          <w:lang w:eastAsia="de-DE"/>
        </w:rPr>
        <w:t>tocilizumaba</w:t>
      </w:r>
      <w:r w:rsidRPr="00955E5B">
        <w:rPr>
          <w:lang w:eastAsia="de-DE"/>
        </w:rPr>
        <w:t xml:space="preserve"> (162 mg svaki tjedan i 162 mg svaki drugi tjedan) s dvjema različitim kontrolnim skupinama koje su primale placebo, uz randomizaciju u omjeru 2:1:1:1.</w:t>
      </w:r>
    </w:p>
    <w:p w14:paraId="39B76E73" w14:textId="77777777" w:rsidR="007E0C3E" w:rsidRPr="00955E5B" w:rsidRDefault="007E0C3E" w:rsidP="00E8790E">
      <w:pPr>
        <w:rPr>
          <w:lang w:eastAsia="de-DE"/>
        </w:rPr>
      </w:pPr>
    </w:p>
    <w:p w14:paraId="4D14F450" w14:textId="0675350A" w:rsidR="007E0C3E" w:rsidRPr="00955E5B" w:rsidRDefault="007E0C3E" w:rsidP="00E8790E">
      <w:pPr>
        <w:rPr>
          <w:lang w:eastAsia="de-DE"/>
        </w:rPr>
      </w:pPr>
      <w:r w:rsidRPr="00955E5B">
        <w:rPr>
          <w:lang w:eastAsia="de-DE"/>
        </w:rPr>
        <w:t xml:space="preserve">Svi su bolesnici primali osnovnu terapiju glukokortikoidima (prednizon). Obje skupine liječene </w:t>
      </w:r>
      <w:r w:rsidR="00DC09CB" w:rsidRPr="00955E5B">
        <w:rPr>
          <w:lang w:eastAsia="de-DE"/>
        </w:rPr>
        <w:t>tocilizumabom</w:t>
      </w:r>
      <w:r w:rsidRPr="00955E5B">
        <w:rPr>
          <w:lang w:eastAsia="de-DE"/>
        </w:rPr>
        <w:t xml:space="preserve"> i jedna od skupina koje su primale placebo pridržavale su se unaprijed specificiranog 26</w:t>
      </w:r>
      <w:r w:rsidRPr="00955E5B">
        <w:rPr>
          <w:lang w:eastAsia="de-DE"/>
        </w:rPr>
        <w:noBreakHyphen/>
        <w:t>tjednog režima postupnog smanjivanja doze prednizona, dok je druga skupina koja je primala placebo slijedila unaprijed specificiran 52</w:t>
      </w:r>
      <w:r w:rsidRPr="00955E5B">
        <w:rPr>
          <w:lang w:eastAsia="de-DE"/>
        </w:rPr>
        <w:noBreakHyphen/>
        <w:t>tjedni režim postupnog smanjivanja doze prednizona, koji je bio dizajniran više u skladu s uobičajenom praksom.</w:t>
      </w:r>
    </w:p>
    <w:p w14:paraId="37ED864B" w14:textId="77777777" w:rsidR="007E0C3E" w:rsidRPr="00955E5B" w:rsidRDefault="007E0C3E" w:rsidP="00E8790E">
      <w:pPr>
        <w:rPr>
          <w:lang w:eastAsia="de-DE"/>
        </w:rPr>
      </w:pPr>
    </w:p>
    <w:p w14:paraId="2E45ADEF" w14:textId="0C1E8A41" w:rsidR="007E0C3E" w:rsidRPr="00955E5B" w:rsidRDefault="007E0C3E" w:rsidP="00E8790E">
      <w:pPr>
        <w:rPr>
          <w:lang w:eastAsia="de-DE"/>
        </w:rPr>
      </w:pPr>
      <w:r w:rsidRPr="00955E5B">
        <w:rPr>
          <w:lang w:eastAsia="de-DE"/>
        </w:rPr>
        <w:t xml:space="preserve">Trajanje terapije glukokortikoidima tijekom razdoblja probira i prije početka primjene </w:t>
      </w:r>
      <w:r w:rsidR="00DC09CB" w:rsidRPr="00955E5B">
        <w:rPr>
          <w:lang w:eastAsia="de-DE"/>
        </w:rPr>
        <w:t>tocilizumaba</w:t>
      </w:r>
      <w:r w:rsidRPr="00955E5B">
        <w:rPr>
          <w:lang w:eastAsia="de-DE"/>
        </w:rPr>
        <w:t xml:space="preserve"> (ili placeba) bilo je slično u sve 4 lij</w:t>
      </w:r>
      <w:r w:rsidR="00ED4C17" w:rsidRPr="00955E5B">
        <w:rPr>
          <w:lang w:eastAsia="de-DE"/>
        </w:rPr>
        <w:t>ečene skupine (vidjeti Tablicu</w:t>
      </w:r>
      <w:ins w:id="3346" w:author="Author" w:date="2025-08-05T17:32:00Z">
        <w:r w:rsidR="00364449" w:rsidRPr="00955E5B">
          <w:rPr>
            <w:lang w:eastAsia="de-DE"/>
          </w:rPr>
          <w:t> </w:t>
        </w:r>
      </w:ins>
      <w:del w:id="3347" w:author="Author" w:date="2025-08-05T17:32:00Z">
        <w:r w:rsidR="00364449" w:rsidRPr="00955E5B" w:rsidDel="0010213A">
          <w:rPr>
            <w:lang w:eastAsia="de-DE"/>
          </w:rPr>
          <w:delText xml:space="preserve"> </w:delText>
        </w:r>
      </w:del>
      <w:r w:rsidR="00ED4C17" w:rsidRPr="00955E5B">
        <w:rPr>
          <w:lang w:eastAsia="de-DE"/>
        </w:rPr>
        <w:t>3</w:t>
      </w:r>
      <w:r w:rsidRPr="00955E5B">
        <w:rPr>
          <w:lang w:eastAsia="de-DE"/>
        </w:rPr>
        <w:t>).</w:t>
      </w:r>
    </w:p>
    <w:p w14:paraId="422E76A0" w14:textId="77777777" w:rsidR="007E0C3E" w:rsidRPr="00955E5B" w:rsidRDefault="007E0C3E" w:rsidP="00E8790E">
      <w:pPr>
        <w:rPr>
          <w:lang w:eastAsia="de-DE"/>
        </w:rPr>
      </w:pPr>
    </w:p>
    <w:p w14:paraId="0B89B8F0" w14:textId="1020492D" w:rsidR="007E0C3E" w:rsidRPr="00955E5B" w:rsidRDefault="00ED4C17" w:rsidP="00E8790E">
      <w:pPr>
        <w:keepNext/>
        <w:keepLines/>
        <w:numPr>
          <w:ilvl w:val="12"/>
          <w:numId w:val="0"/>
        </w:numPr>
        <w:ind w:right="-2"/>
        <w:rPr>
          <w:rFonts w:eastAsia="SimSun"/>
          <w:bCs/>
          <w:i/>
          <w:szCs w:val="22"/>
          <w:lang w:eastAsia="zh-CN"/>
        </w:rPr>
      </w:pPr>
      <w:r w:rsidRPr="00955E5B">
        <w:rPr>
          <w:rFonts w:eastAsia="SimSun"/>
          <w:bCs/>
          <w:i/>
          <w:szCs w:val="22"/>
          <w:lang w:eastAsia="zh-CN"/>
        </w:rPr>
        <w:t>Tablica</w:t>
      </w:r>
      <w:ins w:id="3348" w:author="Author" w:date="2025-08-05T17:32:00Z">
        <w:r w:rsidR="00364449" w:rsidRPr="00955E5B">
          <w:rPr>
            <w:lang w:eastAsia="de-DE"/>
          </w:rPr>
          <w:t> </w:t>
        </w:r>
      </w:ins>
      <w:del w:id="3349" w:author="Author" w:date="2025-08-05T17:32:00Z">
        <w:r w:rsidR="00364449" w:rsidRPr="00955E5B" w:rsidDel="0010213A">
          <w:rPr>
            <w:rFonts w:eastAsia="SimSun"/>
            <w:bCs/>
            <w:i/>
            <w:szCs w:val="22"/>
            <w:lang w:eastAsia="zh-CN"/>
          </w:rPr>
          <w:delText xml:space="preserve"> </w:delText>
        </w:r>
      </w:del>
      <w:r w:rsidRPr="00955E5B">
        <w:rPr>
          <w:rFonts w:eastAsia="SimSun"/>
          <w:bCs/>
          <w:i/>
          <w:szCs w:val="22"/>
          <w:lang w:eastAsia="zh-CN"/>
        </w:rPr>
        <w:t>3</w:t>
      </w:r>
      <w:r w:rsidR="007E0C3E" w:rsidRPr="00955E5B">
        <w:rPr>
          <w:rFonts w:eastAsia="SimSun"/>
          <w:bCs/>
          <w:i/>
          <w:szCs w:val="22"/>
          <w:lang w:eastAsia="zh-CN"/>
        </w:rPr>
        <w:t xml:space="preserve">. Trajanje kortikosteroidne terapije tijekom razdoblja probira u ispitivanju WA28119 </w:t>
      </w:r>
    </w:p>
    <w:p w14:paraId="3D887660" w14:textId="77777777" w:rsidR="00C26F8C" w:rsidRPr="00955E5B" w:rsidRDefault="00C26F8C" w:rsidP="00E8790E">
      <w:pPr>
        <w:keepNext/>
        <w:keepLines/>
        <w:numPr>
          <w:ilvl w:val="12"/>
          <w:numId w:val="0"/>
        </w:numPr>
        <w:ind w:right="-2"/>
        <w:rPr>
          <w:rFonts w:eastAsia="SimSun"/>
          <w:i/>
          <w:szCs w:val="22"/>
          <w:lang w:eastAsia="zh-CN"/>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5"/>
        <w:gridCol w:w="1588"/>
        <w:gridCol w:w="1397"/>
        <w:gridCol w:w="1678"/>
        <w:gridCol w:w="1959"/>
      </w:tblGrid>
      <w:tr w:rsidR="007E0C3E" w:rsidRPr="00955E5B" w14:paraId="2BB61B6E" w14:textId="77777777" w:rsidTr="009B19DC">
        <w:trPr>
          <w:cantSplit/>
        </w:trPr>
        <w:tc>
          <w:tcPr>
            <w:tcW w:w="1488" w:type="pct"/>
            <w:tcMar>
              <w:top w:w="0" w:type="dxa"/>
              <w:left w:w="57" w:type="dxa"/>
              <w:bottom w:w="0" w:type="dxa"/>
              <w:right w:w="57" w:type="dxa"/>
            </w:tcMar>
            <w:vAlign w:val="bottom"/>
          </w:tcPr>
          <w:p w14:paraId="37321AA4" w14:textId="77777777" w:rsidR="007E0C3E" w:rsidRPr="00955E5B" w:rsidRDefault="007E0C3E" w:rsidP="00E8790E">
            <w:pPr>
              <w:keepNext/>
              <w:keepLines/>
              <w:spacing w:before="50" w:after="50"/>
              <w:ind w:left="85"/>
              <w:rPr>
                <w:rFonts w:eastAsia="SimSun"/>
                <w:strike/>
                <w:szCs w:val="22"/>
                <w:lang w:eastAsia="zh-CN"/>
              </w:rPr>
            </w:pPr>
          </w:p>
        </w:tc>
        <w:tc>
          <w:tcPr>
            <w:tcW w:w="842" w:type="pct"/>
            <w:tcMar>
              <w:top w:w="0" w:type="dxa"/>
              <w:left w:w="57" w:type="dxa"/>
              <w:bottom w:w="0" w:type="dxa"/>
              <w:right w:w="57" w:type="dxa"/>
            </w:tcMar>
          </w:tcPr>
          <w:p w14:paraId="1834D049" w14:textId="77777777" w:rsidR="007E0C3E" w:rsidRPr="00955E5B" w:rsidRDefault="007E0C3E" w:rsidP="00E8790E">
            <w:pPr>
              <w:keepNext/>
              <w:keepLines/>
              <w:spacing w:before="50" w:after="50"/>
              <w:jc w:val="center"/>
              <w:rPr>
                <w:rFonts w:eastAsia="SimSun"/>
                <w:b/>
                <w:szCs w:val="22"/>
                <w:lang w:eastAsia="zh-CN"/>
              </w:rPr>
            </w:pPr>
            <w:r w:rsidRPr="00955E5B">
              <w:rPr>
                <w:rFonts w:eastAsia="SimSun"/>
                <w:b/>
                <w:szCs w:val="22"/>
                <w:lang w:eastAsia="zh-CN"/>
              </w:rPr>
              <w:t>Placebo + 26</w:t>
            </w:r>
            <w:r w:rsidRPr="00955E5B">
              <w:rPr>
                <w:rFonts w:eastAsia="SimSun"/>
                <w:b/>
                <w:szCs w:val="22"/>
                <w:lang w:eastAsia="zh-CN"/>
              </w:rPr>
              <w:noBreakHyphen/>
              <w:t>tjedni režim postupnog smanjenja doze prednizona</w:t>
            </w:r>
          </w:p>
          <w:p w14:paraId="3D2737AB" w14:textId="02F05427" w:rsidR="007E0C3E" w:rsidRPr="00955E5B" w:rsidRDefault="007E0C3E" w:rsidP="00F71D21">
            <w:pPr>
              <w:keepNext/>
              <w:keepLines/>
              <w:spacing w:before="50" w:after="50"/>
              <w:jc w:val="center"/>
              <w:rPr>
                <w:rFonts w:eastAsia="SimSun"/>
                <w:b/>
                <w:szCs w:val="22"/>
                <w:lang w:eastAsia="zh-CN"/>
              </w:rPr>
            </w:pPr>
            <w:del w:id="3350" w:author="Author" w:date="2025-07-18T13:32:00Z">
              <w:r w:rsidRPr="00955E5B" w:rsidDel="00A038FC">
                <w:rPr>
                  <w:rFonts w:eastAsia="SimSun"/>
                  <w:b/>
                  <w:szCs w:val="22"/>
                  <w:lang w:eastAsia="zh-CN"/>
                </w:rPr>
                <w:delText>N=</w:delText>
              </w:r>
            </w:del>
            <w:ins w:id="3351" w:author="Author" w:date="2025-07-18T13:35:00Z">
              <w:r w:rsidR="00F21FA0" w:rsidRPr="00955E5B">
                <w:rPr>
                  <w:rFonts w:eastAsia="SimSun"/>
                  <w:b/>
                  <w:szCs w:val="22"/>
                  <w:lang w:eastAsia="zh-CN"/>
                </w:rPr>
                <w:t>n</w:t>
              </w:r>
            </w:ins>
            <w:ins w:id="3352" w:author="Author" w:date="2025-07-20T20:48:00Z">
              <w:r w:rsidR="00F71D21" w:rsidRPr="00955E5B">
                <w:rPr>
                  <w:rFonts w:eastAsia="SimSun"/>
                  <w:b/>
                  <w:szCs w:val="22"/>
                  <w:lang w:eastAsia="zh-CN"/>
                </w:rPr>
                <w:t> </w:t>
              </w:r>
            </w:ins>
            <w:ins w:id="3353" w:author="Author" w:date="2025-07-18T13:35:00Z">
              <w:r w:rsidR="00F21FA0" w:rsidRPr="00955E5B">
                <w:rPr>
                  <w:rFonts w:eastAsia="SimSun"/>
                  <w:b/>
                  <w:szCs w:val="22"/>
                  <w:lang w:eastAsia="zh-CN"/>
                </w:rPr>
                <w:t>=</w:t>
              </w:r>
            </w:ins>
            <w:ins w:id="3354" w:author="Author" w:date="2025-07-20T20:48:00Z">
              <w:r w:rsidR="00F71D21" w:rsidRPr="00955E5B">
                <w:rPr>
                  <w:rFonts w:eastAsia="SimSun"/>
                  <w:b/>
                  <w:szCs w:val="22"/>
                  <w:lang w:eastAsia="zh-CN"/>
                </w:rPr>
                <w:t> </w:t>
              </w:r>
            </w:ins>
            <w:r w:rsidRPr="00955E5B">
              <w:rPr>
                <w:rFonts w:eastAsia="SimSun"/>
                <w:b/>
                <w:szCs w:val="22"/>
                <w:lang w:eastAsia="zh-CN"/>
              </w:rPr>
              <w:t>50</w:t>
            </w:r>
          </w:p>
        </w:tc>
        <w:tc>
          <w:tcPr>
            <w:tcW w:w="741" w:type="pct"/>
            <w:tcMar>
              <w:top w:w="0" w:type="dxa"/>
              <w:left w:w="57" w:type="dxa"/>
              <w:bottom w:w="0" w:type="dxa"/>
              <w:right w:w="57" w:type="dxa"/>
            </w:tcMar>
          </w:tcPr>
          <w:p w14:paraId="248F68F9" w14:textId="77777777" w:rsidR="007E0C3E" w:rsidRPr="00955E5B" w:rsidRDefault="007E0C3E" w:rsidP="00E8790E">
            <w:pPr>
              <w:keepNext/>
              <w:keepLines/>
              <w:spacing w:before="50" w:after="50"/>
              <w:jc w:val="center"/>
              <w:rPr>
                <w:rFonts w:eastAsia="SimSun"/>
                <w:b/>
                <w:szCs w:val="22"/>
                <w:lang w:eastAsia="zh-CN"/>
              </w:rPr>
            </w:pPr>
            <w:r w:rsidRPr="00955E5B">
              <w:rPr>
                <w:rFonts w:eastAsia="SimSun"/>
                <w:b/>
                <w:szCs w:val="22"/>
                <w:lang w:eastAsia="zh-CN"/>
              </w:rPr>
              <w:t>Placebo + 52</w:t>
            </w:r>
            <w:r w:rsidRPr="00955E5B">
              <w:rPr>
                <w:rFonts w:eastAsia="SimSun"/>
                <w:b/>
                <w:szCs w:val="22"/>
                <w:lang w:eastAsia="zh-CN"/>
              </w:rPr>
              <w:noBreakHyphen/>
              <w:t>tjedni režim postupnog smanjenja doze prednizona</w:t>
            </w:r>
          </w:p>
          <w:p w14:paraId="2CBAE7BC" w14:textId="0211066B" w:rsidR="007E0C3E" w:rsidRPr="00955E5B" w:rsidRDefault="007E0C3E" w:rsidP="00F71D21">
            <w:pPr>
              <w:keepNext/>
              <w:keepLines/>
              <w:spacing w:before="50" w:after="50"/>
              <w:jc w:val="center"/>
              <w:rPr>
                <w:rFonts w:eastAsia="SimSun"/>
                <w:b/>
                <w:szCs w:val="22"/>
                <w:lang w:eastAsia="zh-CN"/>
              </w:rPr>
            </w:pPr>
            <w:del w:id="3355" w:author="Author" w:date="2025-07-18T13:32:00Z">
              <w:r w:rsidRPr="00955E5B" w:rsidDel="00A038FC">
                <w:rPr>
                  <w:rFonts w:eastAsia="SimSun"/>
                  <w:b/>
                  <w:szCs w:val="22"/>
                  <w:lang w:eastAsia="zh-CN"/>
                </w:rPr>
                <w:delText>N=</w:delText>
              </w:r>
            </w:del>
            <w:ins w:id="3356" w:author="Author" w:date="2025-07-18T13:35:00Z">
              <w:r w:rsidR="00F21FA0" w:rsidRPr="00955E5B">
                <w:rPr>
                  <w:rFonts w:eastAsia="SimSun"/>
                  <w:b/>
                  <w:szCs w:val="22"/>
                  <w:lang w:eastAsia="zh-CN"/>
                </w:rPr>
                <w:t>n</w:t>
              </w:r>
            </w:ins>
            <w:ins w:id="3357" w:author="Author" w:date="2025-07-20T20:48:00Z">
              <w:r w:rsidR="00F71D21" w:rsidRPr="00955E5B">
                <w:rPr>
                  <w:rFonts w:eastAsia="SimSun"/>
                  <w:b/>
                  <w:szCs w:val="22"/>
                  <w:lang w:eastAsia="zh-CN"/>
                </w:rPr>
                <w:t> </w:t>
              </w:r>
            </w:ins>
            <w:ins w:id="3358" w:author="Author" w:date="2025-07-18T13:35:00Z">
              <w:r w:rsidR="00F21FA0" w:rsidRPr="00955E5B">
                <w:rPr>
                  <w:rFonts w:eastAsia="SimSun"/>
                  <w:b/>
                  <w:szCs w:val="22"/>
                  <w:lang w:eastAsia="zh-CN"/>
                </w:rPr>
                <w:t>=</w:t>
              </w:r>
            </w:ins>
            <w:ins w:id="3359" w:author="Author" w:date="2025-07-20T20:48:00Z">
              <w:r w:rsidR="00F71D21" w:rsidRPr="00955E5B">
                <w:rPr>
                  <w:rFonts w:eastAsia="SimSun"/>
                  <w:b/>
                  <w:szCs w:val="22"/>
                  <w:lang w:eastAsia="zh-CN"/>
                </w:rPr>
                <w:t> </w:t>
              </w:r>
            </w:ins>
            <w:r w:rsidRPr="00955E5B">
              <w:rPr>
                <w:rFonts w:eastAsia="SimSun"/>
                <w:b/>
                <w:szCs w:val="22"/>
                <w:lang w:eastAsia="zh-CN"/>
              </w:rPr>
              <w:t>51</w:t>
            </w:r>
          </w:p>
        </w:tc>
        <w:tc>
          <w:tcPr>
            <w:tcW w:w="890" w:type="pct"/>
          </w:tcPr>
          <w:p w14:paraId="1958D185" w14:textId="2F1E716A" w:rsidR="007E0C3E" w:rsidRPr="00955E5B" w:rsidRDefault="0014060F" w:rsidP="00E8790E">
            <w:pPr>
              <w:keepNext/>
              <w:keepLines/>
              <w:spacing w:before="50" w:after="50"/>
              <w:jc w:val="center"/>
              <w:rPr>
                <w:rFonts w:eastAsia="SimSun"/>
                <w:b/>
                <w:szCs w:val="22"/>
                <w:lang w:eastAsia="zh-CN"/>
              </w:rPr>
            </w:pPr>
            <w:r w:rsidRPr="00955E5B">
              <w:rPr>
                <w:rFonts w:eastAsia="SimSun"/>
                <w:b/>
                <w:szCs w:val="22"/>
                <w:lang w:eastAsia="zh-CN"/>
              </w:rPr>
              <w:t xml:space="preserve">Tocilizumab </w:t>
            </w:r>
            <w:r w:rsidR="007E0C3E" w:rsidRPr="00955E5B">
              <w:rPr>
                <w:rFonts w:eastAsia="SimSun"/>
                <w:b/>
                <w:szCs w:val="22"/>
                <w:lang w:eastAsia="zh-CN"/>
              </w:rPr>
              <w:t>162 mg s.c. svaki tjedan + 26</w:t>
            </w:r>
            <w:r w:rsidR="007E0C3E" w:rsidRPr="00955E5B">
              <w:rPr>
                <w:rFonts w:eastAsia="SimSun"/>
                <w:b/>
                <w:szCs w:val="22"/>
                <w:lang w:eastAsia="zh-CN"/>
              </w:rPr>
              <w:noBreakHyphen/>
              <w:t>tjedni režim postupnog smanjenja doze prednizona</w:t>
            </w:r>
          </w:p>
          <w:p w14:paraId="7F6A93F5" w14:textId="7089D61F" w:rsidR="007E0C3E" w:rsidRPr="00955E5B" w:rsidRDefault="007E0C3E" w:rsidP="00F71D21">
            <w:pPr>
              <w:keepNext/>
              <w:keepLines/>
              <w:spacing w:before="50" w:after="50"/>
              <w:jc w:val="center"/>
              <w:rPr>
                <w:rFonts w:eastAsia="SimSun"/>
                <w:b/>
                <w:szCs w:val="22"/>
                <w:lang w:eastAsia="zh-CN"/>
              </w:rPr>
            </w:pPr>
            <w:del w:id="3360" w:author="Author" w:date="2025-07-18T13:32:00Z">
              <w:r w:rsidRPr="00955E5B" w:rsidDel="00A038FC">
                <w:rPr>
                  <w:rFonts w:eastAsia="SimSun"/>
                  <w:b/>
                  <w:szCs w:val="22"/>
                  <w:lang w:eastAsia="zh-CN"/>
                </w:rPr>
                <w:delText>N=</w:delText>
              </w:r>
            </w:del>
            <w:ins w:id="3361" w:author="Author" w:date="2025-07-18T13:35:00Z">
              <w:r w:rsidR="00F21FA0" w:rsidRPr="00955E5B">
                <w:rPr>
                  <w:rFonts w:eastAsia="SimSun"/>
                  <w:b/>
                  <w:szCs w:val="22"/>
                  <w:lang w:eastAsia="zh-CN"/>
                </w:rPr>
                <w:t>n</w:t>
              </w:r>
            </w:ins>
            <w:ins w:id="3362" w:author="Author" w:date="2025-07-20T20:48:00Z">
              <w:r w:rsidR="00F71D21" w:rsidRPr="00955E5B">
                <w:rPr>
                  <w:rFonts w:eastAsia="SimSun"/>
                  <w:b/>
                  <w:szCs w:val="22"/>
                  <w:lang w:eastAsia="zh-CN"/>
                </w:rPr>
                <w:t> </w:t>
              </w:r>
            </w:ins>
            <w:ins w:id="3363" w:author="Author" w:date="2025-07-18T13:35:00Z">
              <w:r w:rsidR="00F21FA0" w:rsidRPr="00955E5B">
                <w:rPr>
                  <w:rFonts w:eastAsia="SimSun"/>
                  <w:b/>
                  <w:szCs w:val="22"/>
                  <w:lang w:eastAsia="zh-CN"/>
                </w:rPr>
                <w:t>=</w:t>
              </w:r>
            </w:ins>
            <w:ins w:id="3364" w:author="Author" w:date="2025-07-20T20:48:00Z">
              <w:r w:rsidR="00F71D21" w:rsidRPr="00955E5B">
                <w:rPr>
                  <w:rFonts w:eastAsia="SimSun"/>
                  <w:b/>
                  <w:szCs w:val="22"/>
                  <w:lang w:eastAsia="zh-CN"/>
                </w:rPr>
                <w:t> </w:t>
              </w:r>
            </w:ins>
            <w:r w:rsidRPr="00955E5B">
              <w:rPr>
                <w:rFonts w:eastAsia="SimSun"/>
                <w:b/>
                <w:szCs w:val="22"/>
                <w:lang w:eastAsia="zh-CN"/>
              </w:rPr>
              <w:t>100</w:t>
            </w:r>
          </w:p>
        </w:tc>
        <w:tc>
          <w:tcPr>
            <w:tcW w:w="1039" w:type="pct"/>
            <w:tcMar>
              <w:top w:w="0" w:type="dxa"/>
              <w:left w:w="57" w:type="dxa"/>
              <w:bottom w:w="0" w:type="dxa"/>
              <w:right w:w="57" w:type="dxa"/>
            </w:tcMar>
          </w:tcPr>
          <w:p w14:paraId="36BB2A7F" w14:textId="7F6A3124" w:rsidR="007E0C3E" w:rsidRPr="00955E5B" w:rsidRDefault="0014060F" w:rsidP="00E8790E">
            <w:pPr>
              <w:keepNext/>
              <w:keepLines/>
              <w:spacing w:before="50" w:after="50"/>
              <w:jc w:val="center"/>
              <w:rPr>
                <w:rFonts w:eastAsia="SimSun"/>
                <w:b/>
                <w:szCs w:val="22"/>
                <w:lang w:eastAsia="zh-CN"/>
              </w:rPr>
            </w:pPr>
            <w:r w:rsidRPr="00955E5B">
              <w:rPr>
                <w:rFonts w:eastAsia="SimSun"/>
                <w:b/>
                <w:szCs w:val="22"/>
                <w:lang w:eastAsia="zh-CN"/>
              </w:rPr>
              <w:t>Tocilizumab</w:t>
            </w:r>
            <w:r w:rsidRPr="00955E5B" w:rsidDel="0014060F">
              <w:rPr>
                <w:rFonts w:eastAsia="SimSun"/>
                <w:b/>
                <w:szCs w:val="22"/>
                <w:lang w:eastAsia="zh-CN"/>
              </w:rPr>
              <w:t xml:space="preserve"> </w:t>
            </w:r>
            <w:r w:rsidR="007E0C3E" w:rsidRPr="00955E5B">
              <w:rPr>
                <w:rFonts w:eastAsia="SimSun"/>
                <w:b/>
                <w:szCs w:val="22"/>
                <w:lang w:eastAsia="zh-CN"/>
              </w:rPr>
              <w:t>162</w:t>
            </w:r>
            <w:r w:rsidRPr="00955E5B">
              <w:rPr>
                <w:rFonts w:eastAsia="SimSun"/>
                <w:b/>
                <w:szCs w:val="22"/>
                <w:lang w:eastAsia="zh-CN"/>
              </w:rPr>
              <w:t> </w:t>
            </w:r>
            <w:r w:rsidR="007E0C3E" w:rsidRPr="00955E5B">
              <w:rPr>
                <w:rFonts w:eastAsia="SimSun"/>
                <w:b/>
                <w:szCs w:val="22"/>
                <w:lang w:eastAsia="zh-CN"/>
              </w:rPr>
              <w:t>mg s.c. svaki drugi tjedan + 26</w:t>
            </w:r>
            <w:r w:rsidR="007E0C3E" w:rsidRPr="00955E5B">
              <w:rPr>
                <w:rFonts w:eastAsia="SimSun"/>
                <w:b/>
                <w:szCs w:val="22"/>
                <w:lang w:eastAsia="zh-CN"/>
              </w:rPr>
              <w:noBreakHyphen/>
              <w:t>tjedni režim postupnog smanjenja doze prednizona</w:t>
            </w:r>
          </w:p>
          <w:p w14:paraId="455A13CB" w14:textId="2FD76B2D" w:rsidR="007E0C3E" w:rsidRPr="00955E5B" w:rsidRDefault="007E0C3E" w:rsidP="00F71D21">
            <w:pPr>
              <w:keepNext/>
              <w:keepLines/>
              <w:spacing w:before="50" w:after="50"/>
              <w:jc w:val="center"/>
              <w:rPr>
                <w:rFonts w:eastAsia="SimSun"/>
                <w:b/>
                <w:szCs w:val="22"/>
                <w:lang w:eastAsia="zh-CN"/>
              </w:rPr>
            </w:pPr>
            <w:del w:id="3365" w:author="Author" w:date="2025-07-18T13:32:00Z">
              <w:r w:rsidRPr="00955E5B" w:rsidDel="00A038FC">
                <w:rPr>
                  <w:rFonts w:eastAsia="SimSun"/>
                  <w:b/>
                  <w:szCs w:val="22"/>
                  <w:lang w:eastAsia="zh-CN"/>
                </w:rPr>
                <w:delText>N=</w:delText>
              </w:r>
            </w:del>
            <w:ins w:id="3366" w:author="Author" w:date="2025-07-18T13:35:00Z">
              <w:r w:rsidR="00F21FA0" w:rsidRPr="00955E5B">
                <w:rPr>
                  <w:rFonts w:eastAsia="SimSun"/>
                  <w:b/>
                  <w:szCs w:val="22"/>
                  <w:lang w:eastAsia="zh-CN"/>
                </w:rPr>
                <w:t>n</w:t>
              </w:r>
            </w:ins>
            <w:ins w:id="3367" w:author="Author" w:date="2025-07-20T20:48:00Z">
              <w:r w:rsidR="00F71D21" w:rsidRPr="00955E5B">
                <w:rPr>
                  <w:rFonts w:eastAsia="SimSun"/>
                  <w:b/>
                  <w:szCs w:val="22"/>
                  <w:lang w:eastAsia="zh-CN"/>
                </w:rPr>
                <w:t> </w:t>
              </w:r>
            </w:ins>
            <w:ins w:id="3368" w:author="Author" w:date="2025-07-18T13:35:00Z">
              <w:r w:rsidR="00F21FA0" w:rsidRPr="00955E5B">
                <w:rPr>
                  <w:rFonts w:eastAsia="SimSun"/>
                  <w:b/>
                  <w:szCs w:val="22"/>
                  <w:lang w:eastAsia="zh-CN"/>
                </w:rPr>
                <w:t>=</w:t>
              </w:r>
            </w:ins>
            <w:ins w:id="3369" w:author="Author" w:date="2025-07-20T20:48:00Z">
              <w:r w:rsidR="00F71D21" w:rsidRPr="00955E5B">
                <w:rPr>
                  <w:rFonts w:eastAsia="SimSun"/>
                  <w:b/>
                  <w:szCs w:val="22"/>
                  <w:lang w:eastAsia="zh-CN"/>
                </w:rPr>
                <w:t> </w:t>
              </w:r>
            </w:ins>
            <w:r w:rsidRPr="00955E5B">
              <w:rPr>
                <w:rFonts w:eastAsia="SimSun"/>
                <w:b/>
                <w:szCs w:val="22"/>
                <w:lang w:eastAsia="zh-CN"/>
              </w:rPr>
              <w:t>49</w:t>
            </w:r>
          </w:p>
        </w:tc>
      </w:tr>
      <w:tr w:rsidR="007E0C3E" w:rsidRPr="00955E5B" w14:paraId="1BDE67A9" w14:textId="77777777" w:rsidTr="009B19DC">
        <w:trPr>
          <w:cantSplit/>
        </w:trPr>
        <w:tc>
          <w:tcPr>
            <w:tcW w:w="3071" w:type="pct"/>
            <w:gridSpan w:val="3"/>
            <w:tcMar>
              <w:top w:w="0" w:type="dxa"/>
              <w:left w:w="57" w:type="dxa"/>
              <w:bottom w:w="0" w:type="dxa"/>
              <w:right w:w="57" w:type="dxa"/>
            </w:tcMar>
          </w:tcPr>
          <w:p w14:paraId="044705C9" w14:textId="77777777" w:rsidR="007E0C3E" w:rsidRPr="00955E5B" w:rsidRDefault="007E0C3E" w:rsidP="00E8790E">
            <w:pPr>
              <w:keepNext/>
              <w:keepLines/>
              <w:spacing w:before="50" w:after="50" w:line="240" w:lineRule="exact"/>
              <w:ind w:left="85"/>
              <w:rPr>
                <w:rFonts w:eastAsia="SimSun"/>
                <w:b/>
                <w:bCs/>
                <w:szCs w:val="22"/>
                <w:lang w:eastAsia="zh-CN"/>
              </w:rPr>
            </w:pPr>
            <w:r w:rsidRPr="00955E5B">
              <w:rPr>
                <w:rFonts w:eastAsia="SimSun"/>
                <w:b/>
                <w:bCs/>
                <w:szCs w:val="22"/>
                <w:lang w:eastAsia="zh-CN"/>
              </w:rPr>
              <w:t>Trajanje (dani)</w:t>
            </w:r>
          </w:p>
        </w:tc>
        <w:tc>
          <w:tcPr>
            <w:tcW w:w="890" w:type="pct"/>
          </w:tcPr>
          <w:p w14:paraId="33B593B0" w14:textId="77777777" w:rsidR="007E0C3E" w:rsidRPr="00955E5B" w:rsidRDefault="007E0C3E" w:rsidP="00E8790E">
            <w:pPr>
              <w:keepNext/>
              <w:keepLines/>
              <w:spacing w:before="50" w:after="50" w:line="240" w:lineRule="exact"/>
              <w:jc w:val="center"/>
              <w:rPr>
                <w:rFonts w:eastAsia="SimSun"/>
                <w:b/>
                <w:bCs/>
                <w:strike/>
                <w:szCs w:val="22"/>
                <w:lang w:eastAsia="zh-CN"/>
              </w:rPr>
            </w:pPr>
          </w:p>
        </w:tc>
        <w:tc>
          <w:tcPr>
            <w:tcW w:w="1039" w:type="pct"/>
            <w:tcMar>
              <w:top w:w="0" w:type="dxa"/>
              <w:left w:w="57" w:type="dxa"/>
              <w:bottom w:w="0" w:type="dxa"/>
              <w:right w:w="57" w:type="dxa"/>
            </w:tcMar>
          </w:tcPr>
          <w:p w14:paraId="57EF8C18" w14:textId="77777777" w:rsidR="007E0C3E" w:rsidRPr="00955E5B" w:rsidRDefault="007E0C3E" w:rsidP="00E8790E">
            <w:pPr>
              <w:keepNext/>
              <w:keepLines/>
              <w:spacing w:before="50" w:after="50" w:line="240" w:lineRule="exact"/>
              <w:jc w:val="center"/>
              <w:rPr>
                <w:rFonts w:eastAsia="SimSun"/>
                <w:b/>
                <w:bCs/>
                <w:strike/>
                <w:szCs w:val="22"/>
                <w:lang w:eastAsia="zh-CN"/>
              </w:rPr>
            </w:pPr>
          </w:p>
        </w:tc>
      </w:tr>
      <w:tr w:rsidR="007E0C3E" w:rsidRPr="00955E5B" w14:paraId="58CF57F4" w14:textId="77777777" w:rsidTr="009B19DC">
        <w:trPr>
          <w:cantSplit/>
        </w:trPr>
        <w:tc>
          <w:tcPr>
            <w:tcW w:w="1488" w:type="pct"/>
            <w:tcMar>
              <w:top w:w="0" w:type="dxa"/>
              <w:left w:w="57" w:type="dxa"/>
              <w:bottom w:w="0" w:type="dxa"/>
              <w:right w:w="57" w:type="dxa"/>
            </w:tcMar>
          </w:tcPr>
          <w:p w14:paraId="3E3B8A4C" w14:textId="77777777" w:rsidR="007E0C3E" w:rsidRPr="00955E5B" w:rsidRDefault="007E0C3E" w:rsidP="00E8790E">
            <w:pPr>
              <w:keepNext/>
              <w:keepLines/>
              <w:spacing w:before="50" w:after="50" w:line="240" w:lineRule="exact"/>
              <w:ind w:left="85"/>
              <w:rPr>
                <w:rFonts w:eastAsia="SimSun"/>
                <w:szCs w:val="22"/>
                <w:lang w:eastAsia="zh-CN"/>
              </w:rPr>
            </w:pPr>
            <w:r w:rsidRPr="00955E5B">
              <w:rPr>
                <w:rFonts w:eastAsia="SimSun"/>
                <w:szCs w:val="22"/>
                <w:lang w:eastAsia="zh-CN"/>
              </w:rPr>
              <w:t>Srednja vrijednost (SD)</w:t>
            </w:r>
          </w:p>
        </w:tc>
        <w:tc>
          <w:tcPr>
            <w:tcW w:w="842" w:type="pct"/>
            <w:tcMar>
              <w:top w:w="0" w:type="dxa"/>
              <w:left w:w="57" w:type="dxa"/>
              <w:bottom w:w="0" w:type="dxa"/>
              <w:right w:w="57" w:type="dxa"/>
            </w:tcMar>
          </w:tcPr>
          <w:p w14:paraId="0D355F87" w14:textId="77777777" w:rsidR="007E0C3E" w:rsidRPr="00955E5B" w:rsidRDefault="007E0C3E" w:rsidP="00E8790E">
            <w:pPr>
              <w:keepNext/>
              <w:keepLines/>
              <w:spacing w:before="50" w:after="50" w:line="240" w:lineRule="exact"/>
              <w:jc w:val="center"/>
              <w:rPr>
                <w:rFonts w:eastAsia="SimSun"/>
                <w:szCs w:val="22"/>
                <w:lang w:eastAsia="zh-CN"/>
              </w:rPr>
            </w:pPr>
            <w:r w:rsidRPr="00955E5B">
              <w:rPr>
                <w:rFonts w:eastAsia="SimSun"/>
                <w:szCs w:val="22"/>
                <w:lang w:eastAsia="zh-CN"/>
              </w:rPr>
              <w:t>35,7 (11,5)</w:t>
            </w:r>
          </w:p>
        </w:tc>
        <w:tc>
          <w:tcPr>
            <w:tcW w:w="741" w:type="pct"/>
            <w:tcMar>
              <w:top w:w="0" w:type="dxa"/>
              <w:left w:w="57" w:type="dxa"/>
              <w:bottom w:w="0" w:type="dxa"/>
              <w:right w:w="57" w:type="dxa"/>
            </w:tcMar>
          </w:tcPr>
          <w:p w14:paraId="539E7052" w14:textId="77777777" w:rsidR="007E0C3E" w:rsidRPr="00955E5B" w:rsidRDefault="007E0C3E" w:rsidP="00E8790E">
            <w:pPr>
              <w:keepNext/>
              <w:keepLines/>
              <w:spacing w:before="50" w:after="50" w:line="240" w:lineRule="exact"/>
              <w:jc w:val="center"/>
              <w:rPr>
                <w:rFonts w:eastAsia="SimSun"/>
                <w:szCs w:val="22"/>
                <w:lang w:eastAsia="zh-CN"/>
              </w:rPr>
            </w:pPr>
            <w:r w:rsidRPr="00955E5B">
              <w:rPr>
                <w:rFonts w:eastAsia="SimSun"/>
                <w:szCs w:val="22"/>
                <w:lang w:eastAsia="zh-CN"/>
              </w:rPr>
              <w:t>36,3 (12,5)</w:t>
            </w:r>
          </w:p>
        </w:tc>
        <w:tc>
          <w:tcPr>
            <w:tcW w:w="890" w:type="pct"/>
          </w:tcPr>
          <w:p w14:paraId="0047CF10" w14:textId="77777777" w:rsidR="007E0C3E" w:rsidRPr="00955E5B" w:rsidRDefault="007E0C3E" w:rsidP="00E8790E">
            <w:pPr>
              <w:keepNext/>
              <w:keepLines/>
              <w:spacing w:before="50" w:after="50" w:line="240" w:lineRule="exact"/>
              <w:jc w:val="center"/>
              <w:rPr>
                <w:rFonts w:eastAsia="SimSun"/>
                <w:szCs w:val="22"/>
                <w:lang w:eastAsia="zh-CN"/>
              </w:rPr>
            </w:pPr>
            <w:r w:rsidRPr="00955E5B">
              <w:rPr>
                <w:rFonts w:eastAsia="SimSun"/>
                <w:szCs w:val="22"/>
                <w:lang w:eastAsia="zh-CN"/>
              </w:rPr>
              <w:t>35,6 (13,2)</w:t>
            </w:r>
          </w:p>
        </w:tc>
        <w:tc>
          <w:tcPr>
            <w:tcW w:w="1039" w:type="pct"/>
            <w:tcMar>
              <w:top w:w="0" w:type="dxa"/>
              <w:left w:w="57" w:type="dxa"/>
              <w:bottom w:w="0" w:type="dxa"/>
              <w:right w:w="57" w:type="dxa"/>
            </w:tcMar>
          </w:tcPr>
          <w:p w14:paraId="5DDF410C" w14:textId="77777777" w:rsidR="007E0C3E" w:rsidRPr="00955E5B" w:rsidRDefault="007E0C3E" w:rsidP="00E8790E">
            <w:pPr>
              <w:keepNext/>
              <w:keepLines/>
              <w:spacing w:before="50" w:after="50" w:line="240" w:lineRule="exact"/>
              <w:jc w:val="center"/>
              <w:rPr>
                <w:rFonts w:eastAsia="SimSun"/>
                <w:szCs w:val="22"/>
                <w:lang w:eastAsia="zh-CN"/>
              </w:rPr>
            </w:pPr>
            <w:r w:rsidRPr="00955E5B">
              <w:rPr>
                <w:rFonts w:eastAsia="SimSun"/>
                <w:szCs w:val="22"/>
                <w:lang w:eastAsia="zh-CN"/>
              </w:rPr>
              <w:t>37</w:t>
            </w:r>
            <w:r w:rsidR="00443ECE" w:rsidRPr="00955E5B">
              <w:rPr>
                <w:rFonts w:eastAsia="SimSun"/>
                <w:szCs w:val="22"/>
                <w:lang w:eastAsia="zh-CN"/>
              </w:rPr>
              <w:t>,</w:t>
            </w:r>
            <w:r w:rsidRPr="00955E5B">
              <w:rPr>
                <w:rFonts w:eastAsia="SimSun"/>
                <w:szCs w:val="22"/>
                <w:lang w:eastAsia="zh-CN"/>
              </w:rPr>
              <w:t>4 (14</w:t>
            </w:r>
            <w:r w:rsidR="00443ECE" w:rsidRPr="00955E5B">
              <w:rPr>
                <w:rFonts w:eastAsia="SimSun"/>
                <w:szCs w:val="22"/>
                <w:lang w:eastAsia="zh-CN"/>
              </w:rPr>
              <w:t>,</w:t>
            </w:r>
            <w:r w:rsidRPr="00955E5B">
              <w:rPr>
                <w:rFonts w:eastAsia="SimSun"/>
                <w:szCs w:val="22"/>
                <w:lang w:eastAsia="zh-CN"/>
              </w:rPr>
              <w:t>4)</w:t>
            </w:r>
          </w:p>
        </w:tc>
      </w:tr>
      <w:tr w:rsidR="007E0C3E" w:rsidRPr="00955E5B" w14:paraId="464F211F" w14:textId="77777777" w:rsidTr="009B19DC">
        <w:trPr>
          <w:cantSplit/>
        </w:trPr>
        <w:tc>
          <w:tcPr>
            <w:tcW w:w="1488" w:type="pct"/>
            <w:tcMar>
              <w:top w:w="0" w:type="dxa"/>
              <w:left w:w="57" w:type="dxa"/>
              <w:bottom w:w="0" w:type="dxa"/>
              <w:right w:w="57" w:type="dxa"/>
            </w:tcMar>
          </w:tcPr>
          <w:p w14:paraId="256E17C4" w14:textId="77777777" w:rsidR="007E0C3E" w:rsidRPr="00955E5B" w:rsidRDefault="007E0C3E" w:rsidP="00E8790E">
            <w:pPr>
              <w:keepNext/>
              <w:keepLines/>
              <w:spacing w:before="50" w:after="50" w:line="240" w:lineRule="exact"/>
              <w:ind w:left="85"/>
              <w:rPr>
                <w:rFonts w:eastAsia="SimSun"/>
                <w:szCs w:val="22"/>
                <w:lang w:eastAsia="zh-CN"/>
              </w:rPr>
            </w:pPr>
            <w:r w:rsidRPr="00955E5B">
              <w:rPr>
                <w:rFonts w:eastAsia="SimSun"/>
                <w:szCs w:val="22"/>
                <w:lang w:eastAsia="zh-CN"/>
              </w:rPr>
              <w:t>Medijan</w:t>
            </w:r>
          </w:p>
        </w:tc>
        <w:tc>
          <w:tcPr>
            <w:tcW w:w="842" w:type="pct"/>
            <w:tcMar>
              <w:top w:w="0" w:type="dxa"/>
              <w:left w:w="57" w:type="dxa"/>
              <w:bottom w:w="0" w:type="dxa"/>
              <w:right w:w="57" w:type="dxa"/>
            </w:tcMar>
          </w:tcPr>
          <w:p w14:paraId="0B9271CE" w14:textId="77777777" w:rsidR="007E0C3E" w:rsidRPr="00955E5B" w:rsidRDefault="007E0C3E" w:rsidP="00E8790E">
            <w:pPr>
              <w:keepNext/>
              <w:keepLines/>
              <w:spacing w:before="50" w:after="50" w:line="240" w:lineRule="exact"/>
              <w:jc w:val="center"/>
              <w:rPr>
                <w:rFonts w:eastAsia="SimSun"/>
                <w:szCs w:val="22"/>
                <w:lang w:eastAsia="zh-CN"/>
              </w:rPr>
            </w:pPr>
            <w:r w:rsidRPr="00955E5B">
              <w:rPr>
                <w:rFonts w:eastAsia="SimSun"/>
                <w:szCs w:val="22"/>
                <w:lang w:eastAsia="zh-CN"/>
              </w:rPr>
              <w:t>42,0</w:t>
            </w:r>
          </w:p>
        </w:tc>
        <w:tc>
          <w:tcPr>
            <w:tcW w:w="741" w:type="pct"/>
            <w:tcMar>
              <w:top w:w="0" w:type="dxa"/>
              <w:left w:w="57" w:type="dxa"/>
              <w:bottom w:w="0" w:type="dxa"/>
              <w:right w:w="57" w:type="dxa"/>
            </w:tcMar>
          </w:tcPr>
          <w:p w14:paraId="0C2496C6" w14:textId="77777777" w:rsidR="007E0C3E" w:rsidRPr="00955E5B" w:rsidRDefault="007E0C3E" w:rsidP="00E8790E">
            <w:pPr>
              <w:keepNext/>
              <w:keepLines/>
              <w:spacing w:before="50" w:after="50" w:line="240" w:lineRule="exact"/>
              <w:jc w:val="center"/>
              <w:rPr>
                <w:rFonts w:eastAsia="SimSun"/>
                <w:szCs w:val="22"/>
                <w:lang w:eastAsia="zh-CN"/>
              </w:rPr>
            </w:pPr>
            <w:r w:rsidRPr="00955E5B">
              <w:rPr>
                <w:rFonts w:eastAsia="SimSun"/>
                <w:szCs w:val="22"/>
                <w:lang w:eastAsia="zh-CN"/>
              </w:rPr>
              <w:t>41,0</w:t>
            </w:r>
          </w:p>
        </w:tc>
        <w:tc>
          <w:tcPr>
            <w:tcW w:w="890" w:type="pct"/>
          </w:tcPr>
          <w:p w14:paraId="72B8E07A" w14:textId="77777777" w:rsidR="007E0C3E" w:rsidRPr="00955E5B" w:rsidRDefault="007E0C3E" w:rsidP="00E8790E">
            <w:pPr>
              <w:keepNext/>
              <w:keepLines/>
              <w:spacing w:before="50" w:after="50" w:line="240" w:lineRule="exact"/>
              <w:jc w:val="center"/>
              <w:rPr>
                <w:rFonts w:eastAsia="SimSun"/>
                <w:szCs w:val="22"/>
                <w:lang w:eastAsia="zh-CN"/>
              </w:rPr>
            </w:pPr>
            <w:r w:rsidRPr="00955E5B">
              <w:rPr>
                <w:rFonts w:eastAsia="SimSun"/>
                <w:szCs w:val="22"/>
                <w:lang w:eastAsia="zh-CN"/>
              </w:rPr>
              <w:t>41,0</w:t>
            </w:r>
          </w:p>
        </w:tc>
        <w:tc>
          <w:tcPr>
            <w:tcW w:w="1039" w:type="pct"/>
            <w:tcMar>
              <w:top w:w="0" w:type="dxa"/>
              <w:left w:w="57" w:type="dxa"/>
              <w:bottom w:w="0" w:type="dxa"/>
              <w:right w:w="57" w:type="dxa"/>
            </w:tcMar>
          </w:tcPr>
          <w:p w14:paraId="39888B27" w14:textId="77777777" w:rsidR="007E0C3E" w:rsidRPr="00955E5B" w:rsidRDefault="007E0C3E" w:rsidP="00E8790E">
            <w:pPr>
              <w:keepNext/>
              <w:keepLines/>
              <w:spacing w:before="50" w:after="50" w:line="240" w:lineRule="exact"/>
              <w:jc w:val="center"/>
              <w:rPr>
                <w:rFonts w:eastAsia="SimSun"/>
                <w:szCs w:val="22"/>
                <w:lang w:eastAsia="zh-CN"/>
              </w:rPr>
            </w:pPr>
            <w:r w:rsidRPr="00955E5B">
              <w:rPr>
                <w:rFonts w:eastAsia="SimSun"/>
                <w:szCs w:val="22"/>
                <w:lang w:eastAsia="zh-CN"/>
              </w:rPr>
              <w:t>42</w:t>
            </w:r>
            <w:r w:rsidR="00443ECE" w:rsidRPr="00955E5B">
              <w:rPr>
                <w:rFonts w:eastAsia="SimSun"/>
                <w:szCs w:val="22"/>
                <w:lang w:eastAsia="zh-CN"/>
              </w:rPr>
              <w:t>,</w:t>
            </w:r>
            <w:r w:rsidRPr="00955E5B">
              <w:rPr>
                <w:rFonts w:eastAsia="SimSun"/>
                <w:szCs w:val="22"/>
                <w:lang w:eastAsia="zh-CN"/>
              </w:rPr>
              <w:t>0</w:t>
            </w:r>
          </w:p>
        </w:tc>
      </w:tr>
      <w:tr w:rsidR="007E0C3E" w:rsidRPr="00955E5B" w14:paraId="023B50B3" w14:textId="77777777" w:rsidTr="009B19DC">
        <w:trPr>
          <w:cantSplit/>
        </w:trPr>
        <w:tc>
          <w:tcPr>
            <w:tcW w:w="1488" w:type="pct"/>
            <w:tcMar>
              <w:top w:w="0" w:type="dxa"/>
              <w:left w:w="57" w:type="dxa"/>
              <w:bottom w:w="0" w:type="dxa"/>
              <w:right w:w="57" w:type="dxa"/>
            </w:tcMar>
          </w:tcPr>
          <w:p w14:paraId="64B686D0" w14:textId="2FE48F0D" w:rsidR="007E0C3E" w:rsidRPr="00955E5B" w:rsidRDefault="007E0C3E" w:rsidP="00E8790E">
            <w:pPr>
              <w:keepNext/>
              <w:keepLines/>
              <w:spacing w:before="50" w:after="50" w:line="240" w:lineRule="exact"/>
              <w:ind w:left="85"/>
              <w:rPr>
                <w:rFonts w:eastAsia="SimSun"/>
                <w:szCs w:val="22"/>
                <w:lang w:eastAsia="zh-CN"/>
              </w:rPr>
            </w:pPr>
            <w:r w:rsidRPr="00955E5B">
              <w:rPr>
                <w:rFonts w:eastAsia="SimSun"/>
                <w:szCs w:val="22"/>
                <w:lang w:eastAsia="zh-CN"/>
              </w:rPr>
              <w:t>Min - Max</w:t>
            </w:r>
          </w:p>
        </w:tc>
        <w:tc>
          <w:tcPr>
            <w:tcW w:w="842" w:type="pct"/>
            <w:tcMar>
              <w:top w:w="0" w:type="dxa"/>
              <w:left w:w="57" w:type="dxa"/>
              <w:bottom w:w="0" w:type="dxa"/>
              <w:right w:w="57" w:type="dxa"/>
            </w:tcMar>
          </w:tcPr>
          <w:p w14:paraId="495ED0A0" w14:textId="09629832" w:rsidR="007E0C3E" w:rsidRPr="00955E5B" w:rsidRDefault="007E0C3E" w:rsidP="00E8790E">
            <w:pPr>
              <w:keepNext/>
              <w:keepLines/>
              <w:spacing w:before="50" w:after="50" w:line="240" w:lineRule="exact"/>
              <w:jc w:val="center"/>
              <w:rPr>
                <w:rFonts w:eastAsia="SimSun"/>
                <w:szCs w:val="22"/>
                <w:lang w:eastAsia="zh-CN"/>
              </w:rPr>
            </w:pPr>
            <w:r w:rsidRPr="00955E5B">
              <w:rPr>
                <w:rFonts w:eastAsia="SimSun"/>
                <w:szCs w:val="22"/>
                <w:lang w:eastAsia="zh-CN"/>
              </w:rPr>
              <w:t>6</w:t>
            </w:r>
            <w:ins w:id="3370" w:author="Regulatory 1" w:date="2025-08-31T18:25:00Z">
              <w:r w:rsidR="00364449" w:rsidRPr="00955E5B">
                <w:rPr>
                  <w:rFonts w:eastAsia="SimSun"/>
                  <w:szCs w:val="22"/>
                  <w:lang w:eastAsia="zh-CN"/>
                </w:rPr>
                <w:t> – </w:t>
              </w:r>
            </w:ins>
            <w:del w:id="3371" w:author="Regulatory 1" w:date="2025-08-31T18:25:00Z">
              <w:r w:rsidRPr="00955E5B" w:rsidDel="00364449">
                <w:rPr>
                  <w:rFonts w:eastAsia="SimSun"/>
                  <w:szCs w:val="22"/>
                  <w:lang w:eastAsia="zh-CN"/>
                </w:rPr>
                <w:delText xml:space="preserve"> </w:delText>
              </w:r>
            </w:del>
            <w:ins w:id="3372" w:author="Author" w:date="2025-07-20T20:49:00Z">
              <w:del w:id="3373" w:author="Regulatory 1" w:date="2025-08-31T18:25:00Z">
                <w:r w:rsidR="00F71D21" w:rsidRPr="00955E5B" w:rsidDel="00364449">
                  <w:rPr>
                    <w:rFonts w:eastAsia="SimSun"/>
                    <w:szCs w:val="22"/>
                    <w:lang w:eastAsia="zh-CN"/>
                  </w:rPr>
                  <w:delText>–</w:delText>
                </w:r>
              </w:del>
            </w:ins>
            <w:del w:id="3374" w:author="Regulatory 1" w:date="2025-08-31T18:25:00Z">
              <w:r w:rsidRPr="00955E5B" w:rsidDel="00364449">
                <w:rPr>
                  <w:rFonts w:eastAsia="SimSun"/>
                  <w:szCs w:val="22"/>
                  <w:lang w:eastAsia="zh-CN"/>
                </w:rPr>
                <w:delText xml:space="preserve">- </w:delText>
              </w:r>
            </w:del>
            <w:r w:rsidRPr="00955E5B">
              <w:rPr>
                <w:rFonts w:eastAsia="SimSun"/>
                <w:szCs w:val="22"/>
                <w:lang w:eastAsia="zh-CN"/>
              </w:rPr>
              <w:t>63</w:t>
            </w:r>
          </w:p>
        </w:tc>
        <w:tc>
          <w:tcPr>
            <w:tcW w:w="741" w:type="pct"/>
            <w:tcMar>
              <w:top w:w="0" w:type="dxa"/>
              <w:left w:w="57" w:type="dxa"/>
              <w:bottom w:w="0" w:type="dxa"/>
              <w:right w:w="57" w:type="dxa"/>
            </w:tcMar>
          </w:tcPr>
          <w:p w14:paraId="557655A7" w14:textId="65F33F5A" w:rsidR="007E0C3E" w:rsidRPr="00955E5B" w:rsidRDefault="007E0C3E" w:rsidP="00E8790E">
            <w:pPr>
              <w:keepNext/>
              <w:keepLines/>
              <w:spacing w:before="50" w:after="50" w:line="240" w:lineRule="exact"/>
              <w:jc w:val="center"/>
              <w:rPr>
                <w:rFonts w:eastAsia="SimSun"/>
                <w:szCs w:val="22"/>
                <w:lang w:eastAsia="zh-CN"/>
              </w:rPr>
            </w:pPr>
            <w:r w:rsidRPr="00955E5B">
              <w:rPr>
                <w:rFonts w:eastAsia="SimSun"/>
                <w:szCs w:val="22"/>
                <w:lang w:eastAsia="zh-CN"/>
              </w:rPr>
              <w:t>12</w:t>
            </w:r>
            <w:del w:id="3375" w:author="Regulatory 1" w:date="2025-08-31T18:25:00Z">
              <w:r w:rsidRPr="00955E5B" w:rsidDel="00364449">
                <w:rPr>
                  <w:rFonts w:eastAsia="SimSun"/>
                  <w:szCs w:val="22"/>
                  <w:lang w:eastAsia="zh-CN"/>
                </w:rPr>
                <w:delText xml:space="preserve"> </w:delText>
              </w:r>
            </w:del>
            <w:ins w:id="3376" w:author="Regulatory 1" w:date="2025-08-31T18:25:00Z">
              <w:r w:rsidR="00364449" w:rsidRPr="00955E5B">
                <w:rPr>
                  <w:rFonts w:eastAsia="SimSun"/>
                  <w:szCs w:val="22"/>
                  <w:lang w:eastAsia="zh-CN"/>
                </w:rPr>
                <w:t> </w:t>
              </w:r>
            </w:ins>
            <w:r w:rsidRPr="00955E5B">
              <w:rPr>
                <w:rFonts w:eastAsia="SimSun"/>
                <w:szCs w:val="22"/>
                <w:lang w:eastAsia="zh-CN"/>
              </w:rPr>
              <w:t>–</w:t>
            </w:r>
            <w:ins w:id="3377" w:author="Regulatory 1" w:date="2025-08-31T18:25:00Z">
              <w:r w:rsidR="00364449" w:rsidRPr="00955E5B">
                <w:rPr>
                  <w:rFonts w:eastAsia="SimSun"/>
                  <w:szCs w:val="22"/>
                  <w:lang w:eastAsia="zh-CN"/>
                </w:rPr>
                <w:t> </w:t>
              </w:r>
            </w:ins>
            <w:del w:id="3378" w:author="Regulatory 1" w:date="2025-08-31T18:25:00Z">
              <w:r w:rsidRPr="00955E5B" w:rsidDel="00364449">
                <w:rPr>
                  <w:rFonts w:eastAsia="SimSun"/>
                  <w:szCs w:val="22"/>
                  <w:lang w:eastAsia="zh-CN"/>
                </w:rPr>
                <w:delText xml:space="preserve"> </w:delText>
              </w:r>
            </w:del>
            <w:r w:rsidRPr="00955E5B">
              <w:rPr>
                <w:rFonts w:eastAsia="SimSun"/>
                <w:szCs w:val="22"/>
                <w:lang w:eastAsia="zh-CN"/>
              </w:rPr>
              <w:t>82</w:t>
            </w:r>
          </w:p>
        </w:tc>
        <w:tc>
          <w:tcPr>
            <w:tcW w:w="890" w:type="pct"/>
          </w:tcPr>
          <w:p w14:paraId="37C0C51B" w14:textId="75A3F474" w:rsidR="007E0C3E" w:rsidRPr="00955E5B" w:rsidRDefault="007E0C3E" w:rsidP="00E8790E">
            <w:pPr>
              <w:keepNext/>
              <w:keepLines/>
              <w:spacing w:before="50" w:after="50" w:line="240" w:lineRule="exact"/>
              <w:jc w:val="center"/>
              <w:rPr>
                <w:rFonts w:eastAsia="SimSun"/>
                <w:szCs w:val="22"/>
                <w:lang w:eastAsia="zh-CN"/>
              </w:rPr>
            </w:pPr>
            <w:r w:rsidRPr="00955E5B">
              <w:rPr>
                <w:rFonts w:eastAsia="SimSun"/>
                <w:szCs w:val="22"/>
                <w:lang w:eastAsia="zh-CN"/>
              </w:rPr>
              <w:t>1</w:t>
            </w:r>
            <w:ins w:id="3379" w:author="Regulatory 1" w:date="2025-08-31T18:26:00Z">
              <w:r w:rsidR="00364449" w:rsidRPr="00955E5B">
                <w:rPr>
                  <w:rFonts w:eastAsia="SimSun"/>
                  <w:szCs w:val="22"/>
                  <w:lang w:eastAsia="zh-CN"/>
                </w:rPr>
                <w:t> – </w:t>
              </w:r>
            </w:ins>
            <w:del w:id="3380" w:author="Regulatory 1" w:date="2025-08-31T18:26:00Z">
              <w:r w:rsidRPr="00955E5B" w:rsidDel="00364449">
                <w:rPr>
                  <w:rFonts w:eastAsia="SimSun"/>
                  <w:szCs w:val="22"/>
                  <w:lang w:eastAsia="zh-CN"/>
                </w:rPr>
                <w:delText xml:space="preserve"> </w:delText>
              </w:r>
            </w:del>
            <w:ins w:id="3381" w:author="Author" w:date="2025-07-20T20:49:00Z">
              <w:del w:id="3382" w:author="Regulatory 1" w:date="2025-08-31T18:26:00Z">
                <w:r w:rsidR="00F71D21" w:rsidRPr="00955E5B" w:rsidDel="00364449">
                  <w:rPr>
                    <w:rFonts w:eastAsia="SimSun"/>
                    <w:szCs w:val="22"/>
                    <w:lang w:eastAsia="zh-CN"/>
                  </w:rPr>
                  <w:delText>–</w:delText>
                </w:r>
              </w:del>
            </w:ins>
            <w:del w:id="3383" w:author="Regulatory 1" w:date="2025-08-31T18:26:00Z">
              <w:r w:rsidRPr="00955E5B" w:rsidDel="00364449">
                <w:rPr>
                  <w:rFonts w:eastAsia="SimSun"/>
                  <w:szCs w:val="22"/>
                  <w:lang w:eastAsia="zh-CN"/>
                </w:rPr>
                <w:delText xml:space="preserve">- </w:delText>
              </w:r>
            </w:del>
            <w:r w:rsidRPr="00955E5B">
              <w:rPr>
                <w:rFonts w:eastAsia="SimSun"/>
                <w:szCs w:val="22"/>
                <w:lang w:eastAsia="zh-CN"/>
              </w:rPr>
              <w:t>87</w:t>
            </w:r>
          </w:p>
        </w:tc>
        <w:tc>
          <w:tcPr>
            <w:tcW w:w="1039" w:type="pct"/>
            <w:tcMar>
              <w:top w:w="0" w:type="dxa"/>
              <w:left w:w="57" w:type="dxa"/>
              <w:bottom w:w="0" w:type="dxa"/>
              <w:right w:w="57" w:type="dxa"/>
            </w:tcMar>
          </w:tcPr>
          <w:p w14:paraId="795663B0" w14:textId="2A0B8096" w:rsidR="007E0C3E" w:rsidRPr="00955E5B" w:rsidRDefault="007E0C3E" w:rsidP="00E8790E">
            <w:pPr>
              <w:keepNext/>
              <w:keepLines/>
              <w:spacing w:before="50" w:after="50" w:line="240" w:lineRule="exact"/>
              <w:jc w:val="center"/>
              <w:rPr>
                <w:rFonts w:eastAsia="SimSun"/>
                <w:szCs w:val="22"/>
                <w:lang w:eastAsia="zh-CN"/>
              </w:rPr>
            </w:pPr>
            <w:r w:rsidRPr="00955E5B">
              <w:rPr>
                <w:rFonts w:eastAsia="SimSun"/>
                <w:szCs w:val="22"/>
                <w:lang w:eastAsia="zh-CN"/>
              </w:rPr>
              <w:t>9</w:t>
            </w:r>
            <w:ins w:id="3384" w:author="Regulatory 1" w:date="2025-08-31T18:26:00Z">
              <w:r w:rsidR="00364449" w:rsidRPr="00955E5B">
                <w:rPr>
                  <w:rFonts w:eastAsia="SimSun"/>
                  <w:szCs w:val="22"/>
                  <w:lang w:eastAsia="zh-CN"/>
                </w:rPr>
                <w:t> – </w:t>
              </w:r>
            </w:ins>
            <w:del w:id="3385" w:author="Regulatory 1" w:date="2025-08-31T18:26:00Z">
              <w:r w:rsidRPr="00955E5B" w:rsidDel="00364449">
                <w:rPr>
                  <w:rFonts w:eastAsia="SimSun"/>
                  <w:szCs w:val="22"/>
                  <w:lang w:eastAsia="zh-CN"/>
                </w:rPr>
                <w:delText xml:space="preserve"> </w:delText>
              </w:r>
            </w:del>
            <w:ins w:id="3386" w:author="Author" w:date="2025-07-20T20:49:00Z">
              <w:del w:id="3387" w:author="Regulatory 1" w:date="2025-08-31T18:26:00Z">
                <w:r w:rsidR="00F71D21" w:rsidRPr="00955E5B" w:rsidDel="00364449">
                  <w:rPr>
                    <w:rFonts w:eastAsia="SimSun"/>
                    <w:szCs w:val="22"/>
                    <w:lang w:eastAsia="zh-CN"/>
                  </w:rPr>
                  <w:delText>–</w:delText>
                </w:r>
              </w:del>
            </w:ins>
            <w:del w:id="3388" w:author="Regulatory 1" w:date="2025-08-31T18:26:00Z">
              <w:r w:rsidRPr="00955E5B" w:rsidDel="00364449">
                <w:rPr>
                  <w:rFonts w:eastAsia="SimSun"/>
                  <w:szCs w:val="22"/>
                  <w:lang w:eastAsia="zh-CN"/>
                </w:rPr>
                <w:delText xml:space="preserve">- </w:delText>
              </w:r>
            </w:del>
            <w:r w:rsidRPr="00955E5B">
              <w:rPr>
                <w:rFonts w:eastAsia="SimSun"/>
                <w:szCs w:val="22"/>
                <w:lang w:eastAsia="zh-CN"/>
              </w:rPr>
              <w:t>87</w:t>
            </w:r>
          </w:p>
        </w:tc>
      </w:tr>
    </w:tbl>
    <w:p w14:paraId="08BDAAFC" w14:textId="6A549ED4" w:rsidR="0014060F" w:rsidRPr="00955E5B" w:rsidRDefault="0014060F" w:rsidP="00E8790E">
      <w:pPr>
        <w:rPr>
          <w:sz w:val="18"/>
          <w:szCs w:val="18"/>
          <w:lang w:eastAsia="de-DE"/>
        </w:rPr>
      </w:pPr>
      <w:r w:rsidRPr="00955E5B">
        <w:rPr>
          <w:sz w:val="18"/>
          <w:szCs w:val="18"/>
          <w:lang w:eastAsia="de-DE"/>
        </w:rPr>
        <w:t>SC</w:t>
      </w:r>
      <w:ins w:id="3389" w:author="Author" w:date="2025-07-20T20:49:00Z">
        <w:r w:rsidR="00F71D21" w:rsidRPr="00955E5B">
          <w:rPr>
            <w:sz w:val="18"/>
            <w:szCs w:val="18"/>
            <w:lang w:eastAsia="de-DE"/>
          </w:rPr>
          <w:t> </w:t>
        </w:r>
      </w:ins>
      <w:del w:id="3390" w:author="Author" w:date="2025-07-20T20:49:00Z">
        <w:r w:rsidRPr="00955E5B" w:rsidDel="00F71D21">
          <w:rPr>
            <w:sz w:val="18"/>
            <w:szCs w:val="18"/>
            <w:lang w:eastAsia="de-DE"/>
          </w:rPr>
          <w:delText xml:space="preserve"> </w:delText>
        </w:r>
      </w:del>
      <w:r w:rsidRPr="00955E5B">
        <w:rPr>
          <w:sz w:val="18"/>
          <w:szCs w:val="18"/>
          <w:lang w:eastAsia="de-DE"/>
        </w:rPr>
        <w:t>=</w:t>
      </w:r>
      <w:ins w:id="3391" w:author="Author" w:date="2025-07-20T20:50:00Z">
        <w:r w:rsidR="00F71D21" w:rsidRPr="00955E5B">
          <w:rPr>
            <w:sz w:val="18"/>
            <w:szCs w:val="18"/>
            <w:lang w:eastAsia="de-DE"/>
          </w:rPr>
          <w:t> </w:t>
        </w:r>
      </w:ins>
      <w:del w:id="3392" w:author="Author" w:date="2025-07-20T20:50:00Z">
        <w:r w:rsidRPr="00955E5B" w:rsidDel="00F71D21">
          <w:rPr>
            <w:sz w:val="18"/>
            <w:szCs w:val="18"/>
            <w:lang w:eastAsia="de-DE"/>
          </w:rPr>
          <w:delText xml:space="preserve"> </w:delText>
        </w:r>
      </w:del>
      <w:r w:rsidRPr="00955E5B">
        <w:rPr>
          <w:sz w:val="18"/>
          <w:szCs w:val="18"/>
          <w:lang w:eastAsia="de-DE"/>
        </w:rPr>
        <w:t>supkutano</w:t>
      </w:r>
    </w:p>
    <w:p w14:paraId="38939CF3" w14:textId="77777777" w:rsidR="007E0C3E" w:rsidRPr="00955E5B" w:rsidRDefault="007E0C3E" w:rsidP="00E8790E">
      <w:pPr>
        <w:rPr>
          <w:lang w:eastAsia="de-DE"/>
        </w:rPr>
      </w:pPr>
    </w:p>
    <w:p w14:paraId="11F8D96B" w14:textId="27EC1C41" w:rsidR="007E0C3E" w:rsidRPr="00955E5B" w:rsidRDefault="007E0C3E" w:rsidP="00E8790E">
      <w:pPr>
        <w:rPr>
          <w:lang w:eastAsia="de-DE"/>
        </w:rPr>
      </w:pPr>
      <w:r w:rsidRPr="00955E5B">
        <w:rPr>
          <w:lang w:eastAsia="de-DE"/>
        </w:rPr>
        <w:t xml:space="preserve">Postignuta je primarna mjera ishoda za djelotvornost, koja se ocjenjivala na temelju udjela bolesnika koji su postigli održanu remisiju bez primjene steroida u 52. tjednu uz </w:t>
      </w:r>
      <w:r w:rsidR="00C747DE" w:rsidRPr="00955E5B">
        <w:rPr>
          <w:lang w:eastAsia="de-DE"/>
        </w:rPr>
        <w:t xml:space="preserve">tocilizumab </w:t>
      </w:r>
      <w:r w:rsidRPr="00955E5B">
        <w:rPr>
          <w:lang w:eastAsia="de-DE"/>
        </w:rPr>
        <w:t>plus 26</w:t>
      </w:r>
      <w:r w:rsidRPr="00955E5B">
        <w:rPr>
          <w:lang w:eastAsia="de-DE"/>
        </w:rPr>
        <w:noBreakHyphen/>
        <w:t>tjedni režim postupnog smanjivanja doze prednizona (Tablica </w:t>
      </w:r>
      <w:r w:rsidR="00ED4C17" w:rsidRPr="00955E5B">
        <w:rPr>
          <w:lang w:eastAsia="de-DE"/>
        </w:rPr>
        <w:t>4</w:t>
      </w:r>
      <w:r w:rsidRPr="00955E5B">
        <w:rPr>
          <w:lang w:eastAsia="de-DE"/>
        </w:rPr>
        <w:t xml:space="preserve">). </w:t>
      </w:r>
    </w:p>
    <w:p w14:paraId="12B99EC3" w14:textId="77777777" w:rsidR="007E0C3E" w:rsidRPr="00955E5B" w:rsidRDefault="007E0C3E" w:rsidP="00E8790E">
      <w:pPr>
        <w:rPr>
          <w:lang w:eastAsia="de-DE"/>
        </w:rPr>
      </w:pPr>
    </w:p>
    <w:p w14:paraId="760C5DDA" w14:textId="77777777" w:rsidR="007E0C3E" w:rsidRPr="00955E5B" w:rsidRDefault="007E0C3E" w:rsidP="00E8790E">
      <w:pPr>
        <w:rPr>
          <w:lang w:eastAsia="de-DE"/>
        </w:rPr>
      </w:pPr>
      <w:r w:rsidRPr="00955E5B">
        <w:t xml:space="preserve">Postignuta je i ključna sekundarna mjera ishoda za djelotvornost, koja se također temeljila na udjelu bolesnika koji su postigli održanu remisiju u 52. tjednu, pri čemu su se uspoređivale skupina koja je primala tocilizumab plus </w:t>
      </w:r>
      <w:r w:rsidRPr="00955E5B">
        <w:rPr>
          <w:lang w:eastAsia="de-DE"/>
        </w:rPr>
        <w:t>26</w:t>
      </w:r>
      <w:r w:rsidRPr="00955E5B">
        <w:rPr>
          <w:lang w:eastAsia="de-DE"/>
        </w:rPr>
        <w:noBreakHyphen/>
        <w:t xml:space="preserve">tjedni režim postupnog smanjivanja doze prednizona </w:t>
      </w:r>
      <w:r w:rsidRPr="00955E5B">
        <w:t>i skupina koja je primala placebo plus 52</w:t>
      </w:r>
      <w:r w:rsidRPr="00955E5B">
        <w:rPr>
          <w:lang w:eastAsia="de-DE"/>
        </w:rPr>
        <w:noBreakHyphen/>
        <w:t>tjedni režim postupnog smanjivanja doze prednizona (Tablica </w:t>
      </w:r>
      <w:r w:rsidR="00ED4C17" w:rsidRPr="00955E5B">
        <w:rPr>
          <w:lang w:eastAsia="de-DE"/>
        </w:rPr>
        <w:t>4</w:t>
      </w:r>
      <w:r w:rsidRPr="00955E5B">
        <w:rPr>
          <w:lang w:eastAsia="de-DE"/>
        </w:rPr>
        <w:t xml:space="preserve">). </w:t>
      </w:r>
    </w:p>
    <w:p w14:paraId="53796B2E" w14:textId="77777777" w:rsidR="007E0C3E" w:rsidRPr="00955E5B" w:rsidRDefault="007E0C3E" w:rsidP="00E8790E"/>
    <w:p w14:paraId="7411AEA1" w14:textId="2804ABED" w:rsidR="007E0C3E" w:rsidRPr="00955E5B" w:rsidRDefault="007E0C3E" w:rsidP="00E8790E">
      <w:pPr>
        <w:rPr>
          <w:lang w:eastAsia="de-DE"/>
        </w:rPr>
      </w:pPr>
      <w:r w:rsidRPr="00955E5B">
        <w:rPr>
          <w:lang w:eastAsia="de-DE"/>
        </w:rPr>
        <w:t xml:space="preserve">Zabilježen je statistički značajan superioran terapijski učinak </w:t>
      </w:r>
      <w:r w:rsidR="00DC09CB" w:rsidRPr="00955E5B">
        <w:rPr>
          <w:lang w:eastAsia="de-DE"/>
        </w:rPr>
        <w:t>tocilizumaba</w:t>
      </w:r>
      <w:r w:rsidRPr="00955E5B">
        <w:rPr>
          <w:lang w:eastAsia="de-DE"/>
        </w:rPr>
        <w:t xml:space="preserve"> u odnosu na placebo </w:t>
      </w:r>
    </w:p>
    <w:p w14:paraId="65655E68" w14:textId="5644736B" w:rsidR="007E0C3E" w:rsidRPr="00955E5B" w:rsidRDefault="007E0C3E" w:rsidP="00E8790E">
      <w:pPr>
        <w:rPr>
          <w:color w:val="000000"/>
          <w:shd w:val="clear" w:color="auto" w:fill="FFFFFF"/>
          <w:lang w:eastAsia="de-DE"/>
        </w:rPr>
      </w:pPr>
      <w:r w:rsidRPr="00955E5B">
        <w:rPr>
          <w:lang w:eastAsia="de-DE"/>
        </w:rPr>
        <w:t xml:space="preserve">u postizanju održane remisije bez primjene steroida u 52. tjednu uz </w:t>
      </w:r>
      <w:r w:rsidR="00C747DE" w:rsidRPr="00955E5B">
        <w:rPr>
          <w:lang w:eastAsia="de-DE"/>
        </w:rPr>
        <w:t xml:space="preserve">tocilizumab </w:t>
      </w:r>
      <w:r w:rsidRPr="00955E5B">
        <w:t xml:space="preserve">plus </w:t>
      </w:r>
      <w:r w:rsidRPr="00955E5B">
        <w:rPr>
          <w:lang w:eastAsia="de-DE"/>
        </w:rPr>
        <w:t>26</w:t>
      </w:r>
      <w:r w:rsidRPr="00955E5B">
        <w:rPr>
          <w:lang w:eastAsia="de-DE"/>
        </w:rPr>
        <w:noBreakHyphen/>
        <w:t xml:space="preserve">tjedni režim postupnog smanjivanja doze prednizona </w:t>
      </w:r>
      <w:r w:rsidRPr="00955E5B">
        <w:t xml:space="preserve">u odnosu na placebo plus </w:t>
      </w:r>
      <w:r w:rsidRPr="00955E5B">
        <w:rPr>
          <w:lang w:eastAsia="de-DE"/>
        </w:rPr>
        <w:t>26</w:t>
      </w:r>
      <w:r w:rsidRPr="00955E5B">
        <w:rPr>
          <w:lang w:eastAsia="de-DE"/>
        </w:rPr>
        <w:noBreakHyphen/>
        <w:t xml:space="preserve">tjedni režim postupnog smanjivanja doze prednizona </w:t>
      </w:r>
      <w:r w:rsidRPr="00955E5B">
        <w:t>i placebo plus 52</w:t>
      </w:r>
      <w:r w:rsidRPr="00955E5B">
        <w:rPr>
          <w:lang w:eastAsia="de-DE"/>
        </w:rPr>
        <w:noBreakHyphen/>
        <w:t>tjedni režim postupnog smanjivanja doze prednizona</w:t>
      </w:r>
      <w:r w:rsidRPr="00955E5B">
        <w:rPr>
          <w:color w:val="000000"/>
          <w:shd w:val="clear" w:color="auto" w:fill="FFFFFF"/>
          <w:lang w:eastAsia="de-DE"/>
        </w:rPr>
        <w:t>.</w:t>
      </w:r>
    </w:p>
    <w:p w14:paraId="7CE3A8CC" w14:textId="77777777" w:rsidR="007E0C3E" w:rsidRPr="00955E5B" w:rsidRDefault="007E0C3E" w:rsidP="00E8790E">
      <w:pPr>
        <w:jc w:val="both"/>
        <w:rPr>
          <w:sz w:val="24"/>
          <w:szCs w:val="24"/>
          <w:lang w:eastAsia="de-DE"/>
        </w:rPr>
      </w:pPr>
    </w:p>
    <w:p w14:paraId="44CFA554" w14:textId="77777777" w:rsidR="007E0C3E" w:rsidRPr="00955E5B" w:rsidRDefault="007E0C3E" w:rsidP="00E8790E">
      <w:pPr>
        <w:rPr>
          <w:lang w:eastAsia="de-DE"/>
        </w:rPr>
      </w:pPr>
      <w:r w:rsidRPr="00955E5B">
        <w:rPr>
          <w:lang w:eastAsia="de-DE"/>
        </w:rPr>
        <w:t>Postotak bolesnika koji su postigli održanu remisiju u 52. tjednu prikazan je u Tablici </w:t>
      </w:r>
      <w:r w:rsidR="00ED4C17" w:rsidRPr="00955E5B">
        <w:rPr>
          <w:lang w:eastAsia="de-DE"/>
        </w:rPr>
        <w:t>4</w:t>
      </w:r>
      <w:r w:rsidRPr="00955E5B">
        <w:rPr>
          <w:lang w:eastAsia="de-DE"/>
        </w:rPr>
        <w:t>.</w:t>
      </w:r>
    </w:p>
    <w:p w14:paraId="6D064DDF" w14:textId="77777777" w:rsidR="007E0C3E" w:rsidRPr="00955E5B" w:rsidRDefault="007E0C3E" w:rsidP="00E8790E">
      <w:pPr>
        <w:rPr>
          <w:lang w:eastAsia="de-DE"/>
        </w:rPr>
      </w:pPr>
    </w:p>
    <w:p w14:paraId="25E6535B" w14:textId="77777777" w:rsidR="007E0C3E" w:rsidRPr="00955E5B" w:rsidRDefault="007E0C3E" w:rsidP="00E8790E">
      <w:pPr>
        <w:keepNext/>
        <w:jc w:val="both"/>
        <w:rPr>
          <w:i/>
          <w:szCs w:val="22"/>
          <w:u w:val="single"/>
          <w:lang w:eastAsia="de-DE"/>
        </w:rPr>
      </w:pPr>
      <w:r w:rsidRPr="00955E5B">
        <w:rPr>
          <w:i/>
          <w:szCs w:val="22"/>
          <w:u w:val="single"/>
          <w:lang w:eastAsia="de-DE"/>
        </w:rPr>
        <w:t>Sekundarne mjere ishoda</w:t>
      </w:r>
    </w:p>
    <w:p w14:paraId="1018A0E7" w14:textId="1E13628A" w:rsidR="007E0C3E" w:rsidRPr="00955E5B" w:rsidRDefault="007E0C3E" w:rsidP="00E8790E">
      <w:pPr>
        <w:rPr>
          <w:color w:val="000000"/>
          <w:shd w:val="clear" w:color="auto" w:fill="FFFFFF"/>
          <w:lang w:eastAsia="en-US"/>
        </w:rPr>
      </w:pPr>
      <w:r w:rsidRPr="00955E5B">
        <w:rPr>
          <w:color w:val="000000"/>
          <w:shd w:val="clear" w:color="auto" w:fill="FFFFFF"/>
          <w:lang w:eastAsia="en-US"/>
        </w:rPr>
        <w:t xml:space="preserve">Ocjena vremena do prvog razbuktavanja GCA pokazala je značajno manji rizik od razbuktavanja bolesti u skupini liječenoj </w:t>
      </w:r>
      <w:r w:rsidR="00DC09CB" w:rsidRPr="00955E5B">
        <w:rPr>
          <w:color w:val="000000"/>
          <w:shd w:val="clear" w:color="auto" w:fill="FFFFFF"/>
          <w:lang w:eastAsia="en-US"/>
        </w:rPr>
        <w:t>tocilizumabom</w:t>
      </w:r>
      <w:r w:rsidRPr="00955E5B">
        <w:rPr>
          <w:color w:val="000000"/>
          <w:shd w:val="clear" w:color="auto" w:fill="FFFFFF"/>
          <w:lang w:eastAsia="en-US"/>
        </w:rPr>
        <w:t xml:space="preserve"> supkutano jednom tjedno u odnosu na skupine koje su primale placebo plus </w:t>
      </w:r>
      <w:r w:rsidRPr="00955E5B">
        <w:rPr>
          <w:lang w:eastAsia="de-DE"/>
        </w:rPr>
        <w:t>26</w:t>
      </w:r>
      <w:r w:rsidRPr="00955E5B">
        <w:rPr>
          <w:lang w:eastAsia="de-DE"/>
        </w:rPr>
        <w:noBreakHyphen/>
        <w:t xml:space="preserve">tjedni režim postupnog smanjivanja doze prednizona </w:t>
      </w:r>
      <w:r w:rsidRPr="00955E5B">
        <w:t>i placebo plus 5</w:t>
      </w:r>
      <w:r w:rsidRPr="00955E5B">
        <w:rPr>
          <w:lang w:eastAsia="de-DE"/>
        </w:rPr>
        <w:t>2-tjedni režim postupnog smanjivanja doze prednizona</w:t>
      </w:r>
      <w:r w:rsidRPr="00955E5B">
        <w:t xml:space="preserve">, kao i </w:t>
      </w:r>
      <w:r w:rsidRPr="00955E5B">
        <w:rPr>
          <w:color w:val="000000"/>
          <w:shd w:val="clear" w:color="auto" w:fill="FFFFFF"/>
          <w:lang w:eastAsia="en-US"/>
        </w:rPr>
        <w:t xml:space="preserve">u skupini liječenoj </w:t>
      </w:r>
      <w:r w:rsidR="00DC09CB" w:rsidRPr="00955E5B">
        <w:rPr>
          <w:color w:val="000000"/>
          <w:shd w:val="clear" w:color="auto" w:fill="FFFFFF"/>
          <w:lang w:eastAsia="en-US"/>
        </w:rPr>
        <w:t>tocilizumabom</w:t>
      </w:r>
      <w:r w:rsidRPr="00955E5B">
        <w:rPr>
          <w:color w:val="000000"/>
          <w:shd w:val="clear" w:color="auto" w:fill="FFFFFF"/>
          <w:lang w:eastAsia="en-US"/>
        </w:rPr>
        <w:t xml:space="preserve"> supkutano svaki drugi tjedan u odnosu na skupinu koja je primala placebo plus </w:t>
      </w:r>
      <w:r w:rsidRPr="00955E5B">
        <w:rPr>
          <w:lang w:eastAsia="de-DE"/>
        </w:rPr>
        <w:t>26</w:t>
      </w:r>
      <w:r w:rsidRPr="00955E5B">
        <w:rPr>
          <w:lang w:eastAsia="de-DE"/>
        </w:rPr>
        <w:noBreakHyphen/>
        <w:t xml:space="preserve">tjedni režim postupnog smanjivanja doze prednizona </w:t>
      </w:r>
      <w:r w:rsidRPr="00955E5B">
        <w:t xml:space="preserve">(kada se usporedba provodila na razini značajnosti od 0,01). Primjena </w:t>
      </w:r>
      <w:r w:rsidR="00DC09CB" w:rsidRPr="00955E5B">
        <w:rPr>
          <w:color w:val="000000"/>
          <w:shd w:val="clear" w:color="auto" w:fill="FFFFFF"/>
          <w:lang w:eastAsia="en-US"/>
        </w:rPr>
        <w:t>tocilizumaba</w:t>
      </w:r>
      <w:r w:rsidRPr="00955E5B">
        <w:rPr>
          <w:color w:val="000000"/>
          <w:shd w:val="clear" w:color="auto" w:fill="FFFFFF"/>
          <w:lang w:eastAsia="en-US"/>
        </w:rPr>
        <w:t xml:space="preserve"> supkutano jednom tjedno dovela je i do klinički značajnog smanjenja rizika od razbuktavanja u odnosu na placebo plus </w:t>
      </w:r>
      <w:r w:rsidRPr="00955E5B">
        <w:rPr>
          <w:lang w:eastAsia="de-DE"/>
        </w:rPr>
        <w:t>26</w:t>
      </w:r>
      <w:r w:rsidRPr="00955E5B">
        <w:rPr>
          <w:lang w:eastAsia="de-DE"/>
        </w:rPr>
        <w:noBreakHyphen/>
        <w:t xml:space="preserve">tjedni režim postupnog smanjivanja doze prednizona </w:t>
      </w:r>
      <w:r w:rsidRPr="00955E5B">
        <w:t>u bolesnika koji su u ispitivanje ušli s relapsom GCA, kao i u onih s prvim nastupom bolesti (Tablica </w:t>
      </w:r>
      <w:r w:rsidR="00ED4C17" w:rsidRPr="00955E5B">
        <w:t>4</w:t>
      </w:r>
      <w:r w:rsidRPr="00955E5B">
        <w:t>).</w:t>
      </w:r>
    </w:p>
    <w:p w14:paraId="1BE18567" w14:textId="77777777" w:rsidR="007E0C3E" w:rsidRPr="00955E5B" w:rsidRDefault="007E0C3E" w:rsidP="00E8790E">
      <w:pPr>
        <w:rPr>
          <w:color w:val="000000"/>
          <w:shd w:val="clear" w:color="auto" w:fill="FFFFFF"/>
          <w:lang w:eastAsia="en-US"/>
        </w:rPr>
      </w:pPr>
    </w:p>
    <w:p w14:paraId="35C77ED6" w14:textId="77777777" w:rsidR="007E0C3E" w:rsidRPr="00955E5B" w:rsidRDefault="007E0C3E" w:rsidP="00E8790E">
      <w:pPr>
        <w:keepNext/>
        <w:jc w:val="both"/>
        <w:rPr>
          <w:i/>
          <w:szCs w:val="22"/>
          <w:u w:val="single"/>
          <w:lang w:eastAsia="de-DE"/>
        </w:rPr>
      </w:pPr>
      <w:r w:rsidRPr="00955E5B">
        <w:rPr>
          <w:i/>
          <w:szCs w:val="22"/>
          <w:u w:val="single"/>
          <w:lang w:eastAsia="de-DE"/>
        </w:rPr>
        <w:t xml:space="preserve">Kumulativna doza glukokortikoida </w:t>
      </w:r>
    </w:p>
    <w:p w14:paraId="415996FB" w14:textId="76E8AE12" w:rsidR="007E0C3E" w:rsidRPr="00955E5B" w:rsidRDefault="007E0C3E" w:rsidP="00E8790E">
      <w:pPr>
        <w:rPr>
          <w:lang w:eastAsia="de-DE"/>
        </w:rPr>
      </w:pPr>
      <w:r w:rsidRPr="00955E5B">
        <w:rPr>
          <w:lang w:eastAsia="de-DE"/>
        </w:rPr>
        <w:t xml:space="preserve">Kumulativna doza prednizona u 52. tjednu bila je značajno niža u dvjema skupinama liječenima </w:t>
      </w:r>
      <w:r w:rsidR="00DC09CB" w:rsidRPr="00955E5B">
        <w:rPr>
          <w:lang w:eastAsia="de-DE"/>
        </w:rPr>
        <w:t>tocilizumabom</w:t>
      </w:r>
      <w:r w:rsidRPr="00955E5B">
        <w:rPr>
          <w:lang w:eastAsia="de-DE"/>
        </w:rPr>
        <w:t xml:space="preserve"> nego u dvjema skupinama ko</w:t>
      </w:r>
      <w:r w:rsidR="00ED4C17" w:rsidRPr="00955E5B">
        <w:rPr>
          <w:lang w:eastAsia="de-DE"/>
        </w:rPr>
        <w:t>je su primale placebo (Tablica </w:t>
      </w:r>
      <w:r w:rsidR="005C3B90" w:rsidRPr="00955E5B">
        <w:rPr>
          <w:lang w:eastAsia="de-DE"/>
        </w:rPr>
        <w:t>4</w:t>
      </w:r>
      <w:r w:rsidRPr="00955E5B">
        <w:rPr>
          <w:lang w:eastAsia="de-DE"/>
        </w:rPr>
        <w:t xml:space="preserve">). U zasebnoj analizi bolesnika koji su tijekom prva 52 tjedna primali dodatne doze prednizona za liječenje epizode razbuktavanja GCA, kumulativna doza prednizona uvelike je varirala. Medijan doze za liječenje razbuktavanja bolesti u bolesnika koji su primali </w:t>
      </w:r>
      <w:r w:rsidR="00C116ED" w:rsidRPr="00955E5B">
        <w:rPr>
          <w:rFonts w:eastAsia="SimSun"/>
          <w:szCs w:val="22"/>
          <w:lang w:eastAsia="zh-CN"/>
        </w:rPr>
        <w:t xml:space="preserve">tocilizumab </w:t>
      </w:r>
      <w:r w:rsidRPr="00955E5B">
        <w:rPr>
          <w:lang w:eastAsia="de-DE"/>
        </w:rPr>
        <w:t>jednom tjedno odnosno jednom svaki drugi tjedan iznosio je 3129,75 mg odnosno 3847 mg. Obje te doze znatno su niže od onih zabilježenih u skupini koja je primala placebo plus 26</w:t>
      </w:r>
      <w:r w:rsidRPr="00955E5B">
        <w:rPr>
          <w:lang w:eastAsia="de-DE"/>
        </w:rPr>
        <w:noBreakHyphen/>
        <w:t>tjedni režim postupnog smanjivanja doze prednizona</w:t>
      </w:r>
      <w:r w:rsidRPr="00955E5B">
        <w:t xml:space="preserve"> (4023,5 mg) i onoj </w:t>
      </w:r>
      <w:r w:rsidRPr="00955E5B">
        <w:rPr>
          <w:lang w:eastAsia="de-DE"/>
        </w:rPr>
        <w:t>koja je primala placebo plus 52</w:t>
      </w:r>
      <w:r w:rsidRPr="00955E5B">
        <w:rPr>
          <w:lang w:eastAsia="de-DE"/>
        </w:rPr>
        <w:noBreakHyphen/>
        <w:t xml:space="preserve">tjedni režim postupnog smanjivanja doze prednizona </w:t>
      </w:r>
      <w:r w:rsidRPr="00955E5B">
        <w:t>(5389,5 mg).</w:t>
      </w:r>
    </w:p>
    <w:p w14:paraId="250200B7" w14:textId="77777777" w:rsidR="007E0C3E" w:rsidRPr="00955E5B" w:rsidRDefault="007E0C3E" w:rsidP="00E8790E">
      <w:pPr>
        <w:jc w:val="both"/>
        <w:rPr>
          <w:szCs w:val="22"/>
          <w:lang w:eastAsia="de-DE"/>
        </w:rPr>
      </w:pPr>
    </w:p>
    <w:p w14:paraId="58E224AD" w14:textId="72555C9A" w:rsidR="007E0C3E" w:rsidRPr="00955E5B" w:rsidRDefault="00C40D3B" w:rsidP="00E8790E">
      <w:pPr>
        <w:keepNext/>
        <w:keepLines/>
        <w:numPr>
          <w:ilvl w:val="12"/>
          <w:numId w:val="0"/>
        </w:numPr>
        <w:ind w:right="-2"/>
        <w:rPr>
          <w:bCs/>
          <w:i/>
          <w:szCs w:val="22"/>
        </w:rPr>
      </w:pPr>
      <w:r w:rsidRPr="00955E5B">
        <w:rPr>
          <w:bCs/>
          <w:i/>
          <w:szCs w:val="22"/>
        </w:rPr>
        <w:t>Tablica </w:t>
      </w:r>
      <w:r w:rsidR="00ED4C17" w:rsidRPr="00955E5B">
        <w:rPr>
          <w:bCs/>
          <w:i/>
          <w:szCs w:val="22"/>
        </w:rPr>
        <w:t>4</w:t>
      </w:r>
      <w:r w:rsidR="007E0C3E" w:rsidRPr="00955E5B">
        <w:rPr>
          <w:bCs/>
          <w:i/>
          <w:szCs w:val="22"/>
        </w:rPr>
        <w:t xml:space="preserve">. Rezultati djelotvornosti za ispitivanje WA28119 </w:t>
      </w:r>
    </w:p>
    <w:p w14:paraId="76A5E386" w14:textId="77777777" w:rsidR="00C26F8C" w:rsidRPr="00955E5B" w:rsidRDefault="00C26F8C" w:rsidP="00E8790E">
      <w:pPr>
        <w:keepNext/>
        <w:keepLines/>
        <w:numPr>
          <w:ilvl w:val="12"/>
          <w:numId w:val="0"/>
        </w:numPr>
        <w:ind w:right="-2"/>
        <w:rPr>
          <w: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53"/>
        <w:gridCol w:w="101"/>
        <w:gridCol w:w="971"/>
        <w:gridCol w:w="1230"/>
        <w:gridCol w:w="1604"/>
        <w:gridCol w:w="1602"/>
      </w:tblGrid>
      <w:tr w:rsidR="007E0C3E" w:rsidRPr="00955E5B" w14:paraId="2F6A13C0" w14:textId="77777777" w:rsidTr="009B19DC">
        <w:trPr>
          <w:cantSplit/>
          <w:tblHeader/>
        </w:trPr>
        <w:tc>
          <w:tcPr>
            <w:tcW w:w="1960" w:type="pct"/>
            <w:tcMar>
              <w:top w:w="0" w:type="dxa"/>
              <w:left w:w="57" w:type="dxa"/>
              <w:bottom w:w="0" w:type="dxa"/>
              <w:right w:w="57" w:type="dxa"/>
            </w:tcMar>
            <w:vAlign w:val="bottom"/>
          </w:tcPr>
          <w:p w14:paraId="55169459" w14:textId="77777777" w:rsidR="007E0C3E" w:rsidRPr="00955E5B" w:rsidRDefault="007E0C3E" w:rsidP="00E8790E">
            <w:pPr>
              <w:keepNext/>
              <w:keepLines/>
              <w:spacing w:before="50" w:after="50"/>
              <w:rPr>
                <w:rFonts w:eastAsia="SimSun"/>
                <w:strike/>
                <w:sz w:val="18"/>
                <w:szCs w:val="18"/>
                <w:lang w:eastAsia="zh-CN"/>
              </w:rPr>
            </w:pPr>
          </w:p>
        </w:tc>
        <w:tc>
          <w:tcPr>
            <w:tcW w:w="592" w:type="pct"/>
            <w:gridSpan w:val="2"/>
            <w:tcMar>
              <w:top w:w="0" w:type="dxa"/>
              <w:left w:w="57" w:type="dxa"/>
              <w:bottom w:w="0" w:type="dxa"/>
              <w:right w:w="57" w:type="dxa"/>
            </w:tcMar>
          </w:tcPr>
          <w:p w14:paraId="5E460028" w14:textId="77777777" w:rsidR="007E0C3E" w:rsidRPr="00955E5B" w:rsidRDefault="007E0C3E" w:rsidP="00E8790E">
            <w:pPr>
              <w:keepNext/>
              <w:keepLines/>
              <w:spacing w:before="50" w:after="50"/>
              <w:jc w:val="center"/>
              <w:rPr>
                <w:rFonts w:eastAsia="SimSun"/>
                <w:b/>
                <w:sz w:val="18"/>
                <w:szCs w:val="18"/>
                <w:lang w:eastAsia="zh-CN"/>
              </w:rPr>
            </w:pPr>
            <w:r w:rsidRPr="00955E5B">
              <w:rPr>
                <w:rFonts w:eastAsia="SimSun"/>
                <w:b/>
                <w:sz w:val="18"/>
                <w:szCs w:val="18"/>
                <w:lang w:eastAsia="zh-CN"/>
              </w:rPr>
              <w:t>Placebo + 26</w:t>
            </w:r>
            <w:r w:rsidRPr="00955E5B">
              <w:rPr>
                <w:rFonts w:eastAsia="SimSun"/>
                <w:b/>
                <w:sz w:val="18"/>
                <w:szCs w:val="18"/>
                <w:lang w:eastAsia="zh-CN"/>
              </w:rPr>
              <w:noBreakHyphen/>
              <w:t>tjedni režim postupnog smanjenja doze prednizona</w:t>
            </w:r>
          </w:p>
          <w:p w14:paraId="3E80F8F7" w14:textId="3F08D2FF" w:rsidR="007E0C3E" w:rsidRPr="00955E5B" w:rsidRDefault="00F71D21" w:rsidP="00F71D21">
            <w:pPr>
              <w:keepNext/>
              <w:keepLines/>
              <w:spacing w:before="50" w:after="50"/>
              <w:jc w:val="center"/>
              <w:rPr>
                <w:rFonts w:eastAsia="SimSun"/>
                <w:b/>
                <w:sz w:val="18"/>
                <w:szCs w:val="18"/>
                <w:lang w:eastAsia="zh-CN"/>
              </w:rPr>
            </w:pPr>
            <w:ins w:id="3393" w:author="Author" w:date="2025-07-20T20:50:00Z">
              <w:r w:rsidRPr="00955E5B">
                <w:rPr>
                  <w:rFonts w:eastAsia="SimSun"/>
                  <w:b/>
                  <w:sz w:val="18"/>
                  <w:szCs w:val="18"/>
                  <w:rPrChange w:id="3394" w:author="Author" w:date="2025-07-20T20:51:00Z">
                    <w:rPr>
                      <w:rFonts w:eastAsia="SimSun"/>
                      <w:b/>
                      <w:szCs w:val="22"/>
                      <w:lang w:val="en-GB"/>
                    </w:rPr>
                  </w:rPrChange>
                </w:rPr>
                <w:t>n =</w:t>
              </w:r>
            </w:ins>
            <w:ins w:id="3395" w:author="Author" w:date="2025-07-20T20:52:00Z">
              <w:r w:rsidRPr="00955E5B">
                <w:rPr>
                  <w:rFonts w:eastAsia="SimSun"/>
                  <w:b/>
                  <w:sz w:val="18"/>
                  <w:szCs w:val="18"/>
                </w:rPr>
                <w:t> </w:t>
              </w:r>
            </w:ins>
            <w:del w:id="3396" w:author="Author" w:date="2025-07-18T13:32:00Z">
              <w:r w:rsidR="007E0C3E" w:rsidRPr="00955E5B" w:rsidDel="00A038FC">
                <w:rPr>
                  <w:rFonts w:eastAsia="SimSun"/>
                  <w:b/>
                  <w:sz w:val="18"/>
                  <w:szCs w:val="18"/>
                  <w:lang w:eastAsia="zh-CN"/>
                </w:rPr>
                <w:delText>N=</w:delText>
              </w:r>
            </w:del>
            <w:r w:rsidR="007E0C3E" w:rsidRPr="00955E5B">
              <w:rPr>
                <w:rFonts w:eastAsia="SimSun"/>
                <w:b/>
                <w:sz w:val="18"/>
                <w:szCs w:val="18"/>
                <w:lang w:eastAsia="zh-CN"/>
              </w:rPr>
              <w:t>50</w:t>
            </w:r>
          </w:p>
        </w:tc>
        <w:tc>
          <w:tcPr>
            <w:tcW w:w="679" w:type="pct"/>
            <w:tcMar>
              <w:top w:w="0" w:type="dxa"/>
              <w:left w:w="57" w:type="dxa"/>
              <w:bottom w:w="0" w:type="dxa"/>
              <w:right w:w="57" w:type="dxa"/>
            </w:tcMar>
          </w:tcPr>
          <w:p w14:paraId="74DBEDED" w14:textId="77777777" w:rsidR="007E0C3E" w:rsidRPr="00955E5B" w:rsidRDefault="007E0C3E" w:rsidP="00E8790E">
            <w:pPr>
              <w:keepNext/>
              <w:keepLines/>
              <w:spacing w:before="50" w:after="50"/>
              <w:jc w:val="center"/>
              <w:rPr>
                <w:rFonts w:eastAsia="SimSun"/>
                <w:b/>
                <w:sz w:val="18"/>
                <w:szCs w:val="18"/>
                <w:lang w:eastAsia="zh-CN"/>
              </w:rPr>
            </w:pPr>
            <w:r w:rsidRPr="00955E5B">
              <w:rPr>
                <w:rFonts w:eastAsia="SimSun"/>
                <w:b/>
                <w:sz w:val="18"/>
                <w:szCs w:val="18"/>
                <w:lang w:eastAsia="zh-CN"/>
              </w:rPr>
              <w:t>Placebo + 52</w:t>
            </w:r>
            <w:r w:rsidRPr="00955E5B">
              <w:rPr>
                <w:rFonts w:eastAsia="SimSun"/>
                <w:b/>
                <w:sz w:val="18"/>
                <w:szCs w:val="18"/>
                <w:lang w:eastAsia="zh-CN"/>
              </w:rPr>
              <w:noBreakHyphen/>
              <w:t>tjedni režim postupnog smanjenja doze prednizona</w:t>
            </w:r>
          </w:p>
          <w:p w14:paraId="344380E7" w14:textId="20278238" w:rsidR="007E0C3E" w:rsidRPr="00955E5B" w:rsidRDefault="007E0C3E" w:rsidP="00185699">
            <w:pPr>
              <w:keepNext/>
              <w:keepLines/>
              <w:spacing w:before="50" w:after="50"/>
              <w:jc w:val="center"/>
              <w:rPr>
                <w:rFonts w:eastAsia="SimSun"/>
                <w:b/>
                <w:sz w:val="18"/>
                <w:szCs w:val="18"/>
                <w:lang w:eastAsia="zh-CN"/>
              </w:rPr>
            </w:pPr>
            <w:del w:id="3397" w:author="Author" w:date="2025-07-18T13:32:00Z">
              <w:r w:rsidRPr="00955E5B" w:rsidDel="00A038FC">
                <w:rPr>
                  <w:rFonts w:eastAsia="SimSun"/>
                  <w:b/>
                  <w:sz w:val="18"/>
                  <w:szCs w:val="18"/>
                  <w:lang w:eastAsia="zh-CN"/>
                </w:rPr>
                <w:delText>N=</w:delText>
              </w:r>
            </w:del>
            <w:ins w:id="3398" w:author="Author" w:date="2025-07-18T13:35:00Z">
              <w:r w:rsidR="00F21FA0" w:rsidRPr="00955E5B">
                <w:rPr>
                  <w:rFonts w:eastAsia="SimSun"/>
                  <w:b/>
                  <w:sz w:val="18"/>
                  <w:szCs w:val="18"/>
                  <w:lang w:eastAsia="zh-CN"/>
                </w:rPr>
                <w:t>n</w:t>
              </w:r>
            </w:ins>
            <w:ins w:id="3399" w:author="Author" w:date="2025-07-20T20:53:00Z">
              <w:r w:rsidR="00185699" w:rsidRPr="00955E5B">
                <w:rPr>
                  <w:rFonts w:eastAsia="SimSun"/>
                  <w:b/>
                  <w:sz w:val="18"/>
                  <w:szCs w:val="18"/>
                  <w:lang w:eastAsia="zh-CN"/>
                </w:rPr>
                <w:t> </w:t>
              </w:r>
            </w:ins>
            <w:ins w:id="3400" w:author="Author" w:date="2025-07-18T13:35:00Z">
              <w:r w:rsidR="00F21FA0" w:rsidRPr="00955E5B">
                <w:rPr>
                  <w:rFonts w:eastAsia="SimSun"/>
                  <w:b/>
                  <w:sz w:val="18"/>
                  <w:szCs w:val="18"/>
                  <w:lang w:eastAsia="zh-CN"/>
                </w:rPr>
                <w:t>=</w:t>
              </w:r>
            </w:ins>
            <w:ins w:id="3401" w:author="Author" w:date="2025-07-20T20:53:00Z">
              <w:r w:rsidR="00185699" w:rsidRPr="00955E5B">
                <w:rPr>
                  <w:rFonts w:eastAsia="SimSun"/>
                  <w:b/>
                  <w:sz w:val="18"/>
                  <w:szCs w:val="18"/>
                  <w:lang w:eastAsia="zh-CN"/>
                </w:rPr>
                <w:t> </w:t>
              </w:r>
            </w:ins>
            <w:r w:rsidRPr="00955E5B">
              <w:rPr>
                <w:rFonts w:eastAsia="SimSun"/>
                <w:b/>
                <w:sz w:val="18"/>
                <w:szCs w:val="18"/>
                <w:lang w:eastAsia="zh-CN"/>
              </w:rPr>
              <w:t>51</w:t>
            </w:r>
          </w:p>
        </w:tc>
        <w:tc>
          <w:tcPr>
            <w:tcW w:w="885" w:type="pct"/>
          </w:tcPr>
          <w:p w14:paraId="1CB4F5A9" w14:textId="576AE811" w:rsidR="007E0C3E" w:rsidRPr="00955E5B" w:rsidRDefault="0014060F" w:rsidP="00E8790E">
            <w:pPr>
              <w:keepNext/>
              <w:keepLines/>
              <w:spacing w:before="50" w:after="50"/>
              <w:jc w:val="center"/>
              <w:rPr>
                <w:rFonts w:eastAsia="SimSun"/>
                <w:b/>
                <w:sz w:val="18"/>
                <w:szCs w:val="18"/>
                <w:lang w:eastAsia="zh-CN"/>
              </w:rPr>
            </w:pPr>
            <w:r w:rsidRPr="00955E5B">
              <w:rPr>
                <w:rFonts w:eastAsia="SimSun"/>
                <w:b/>
                <w:sz w:val="18"/>
                <w:szCs w:val="18"/>
                <w:lang w:eastAsia="zh-CN"/>
              </w:rPr>
              <w:t>Tocilizumab</w:t>
            </w:r>
            <w:r w:rsidRPr="00955E5B" w:rsidDel="0014060F">
              <w:rPr>
                <w:rFonts w:eastAsia="SimSun"/>
                <w:b/>
                <w:sz w:val="18"/>
                <w:szCs w:val="18"/>
                <w:lang w:eastAsia="zh-CN"/>
              </w:rPr>
              <w:t xml:space="preserve"> </w:t>
            </w:r>
            <w:r w:rsidR="007E0C3E" w:rsidRPr="00955E5B">
              <w:rPr>
                <w:rFonts w:eastAsia="SimSun"/>
                <w:b/>
                <w:sz w:val="18"/>
                <w:szCs w:val="18"/>
                <w:lang w:eastAsia="zh-CN"/>
              </w:rPr>
              <w:t>162 mg s.c. svaki tjedan + 26</w:t>
            </w:r>
            <w:r w:rsidR="007E0C3E" w:rsidRPr="00955E5B">
              <w:rPr>
                <w:rFonts w:eastAsia="SimSun"/>
                <w:b/>
                <w:sz w:val="18"/>
                <w:szCs w:val="18"/>
                <w:lang w:eastAsia="zh-CN"/>
              </w:rPr>
              <w:noBreakHyphen/>
              <w:t>tjedni režim postupnog smanjenja doze prednizona</w:t>
            </w:r>
          </w:p>
          <w:p w14:paraId="654122C4" w14:textId="4A361D84" w:rsidR="007E0C3E" w:rsidRPr="00955E5B" w:rsidRDefault="007E0C3E" w:rsidP="00185699">
            <w:pPr>
              <w:keepNext/>
              <w:keepLines/>
              <w:spacing w:before="50" w:after="50"/>
              <w:jc w:val="center"/>
              <w:rPr>
                <w:rFonts w:eastAsia="SimSun"/>
                <w:b/>
                <w:sz w:val="18"/>
                <w:szCs w:val="18"/>
                <w:lang w:eastAsia="zh-CN"/>
              </w:rPr>
            </w:pPr>
            <w:del w:id="3402" w:author="Author" w:date="2025-07-18T13:32:00Z">
              <w:r w:rsidRPr="00955E5B" w:rsidDel="00A038FC">
                <w:rPr>
                  <w:rFonts w:eastAsia="SimSun"/>
                  <w:b/>
                  <w:sz w:val="18"/>
                  <w:szCs w:val="18"/>
                  <w:lang w:eastAsia="zh-CN"/>
                </w:rPr>
                <w:delText>N=</w:delText>
              </w:r>
            </w:del>
            <w:ins w:id="3403" w:author="Author" w:date="2025-07-18T13:35:00Z">
              <w:r w:rsidR="00F21FA0" w:rsidRPr="00955E5B">
                <w:rPr>
                  <w:rFonts w:eastAsia="SimSun"/>
                  <w:b/>
                  <w:sz w:val="18"/>
                  <w:szCs w:val="18"/>
                  <w:lang w:eastAsia="zh-CN"/>
                </w:rPr>
                <w:t>n</w:t>
              </w:r>
            </w:ins>
            <w:ins w:id="3404" w:author="Author" w:date="2025-07-20T20:53:00Z">
              <w:r w:rsidR="00185699" w:rsidRPr="00955E5B">
                <w:rPr>
                  <w:rFonts w:eastAsia="SimSun"/>
                  <w:b/>
                  <w:sz w:val="18"/>
                  <w:szCs w:val="18"/>
                  <w:lang w:eastAsia="zh-CN"/>
                </w:rPr>
                <w:t> </w:t>
              </w:r>
            </w:ins>
            <w:ins w:id="3405" w:author="Author" w:date="2025-07-18T13:35:00Z">
              <w:r w:rsidR="00F21FA0" w:rsidRPr="00955E5B">
                <w:rPr>
                  <w:rFonts w:eastAsia="SimSun"/>
                  <w:b/>
                  <w:sz w:val="18"/>
                  <w:szCs w:val="18"/>
                  <w:lang w:eastAsia="zh-CN"/>
                </w:rPr>
                <w:t>=</w:t>
              </w:r>
            </w:ins>
            <w:ins w:id="3406" w:author="Author" w:date="2025-07-20T20:53:00Z">
              <w:r w:rsidR="00185699" w:rsidRPr="00955E5B">
                <w:rPr>
                  <w:rFonts w:eastAsia="SimSun"/>
                  <w:b/>
                  <w:sz w:val="18"/>
                  <w:szCs w:val="18"/>
                  <w:lang w:eastAsia="zh-CN"/>
                </w:rPr>
                <w:t> </w:t>
              </w:r>
            </w:ins>
            <w:r w:rsidRPr="00955E5B">
              <w:rPr>
                <w:rFonts w:eastAsia="SimSun"/>
                <w:b/>
                <w:sz w:val="18"/>
                <w:szCs w:val="18"/>
                <w:lang w:eastAsia="zh-CN"/>
              </w:rPr>
              <w:t>100</w:t>
            </w:r>
          </w:p>
        </w:tc>
        <w:tc>
          <w:tcPr>
            <w:tcW w:w="884" w:type="pct"/>
            <w:tcMar>
              <w:top w:w="0" w:type="dxa"/>
              <w:left w:w="57" w:type="dxa"/>
              <w:bottom w:w="0" w:type="dxa"/>
              <w:right w:w="57" w:type="dxa"/>
            </w:tcMar>
          </w:tcPr>
          <w:p w14:paraId="0EDFB942" w14:textId="0C903945" w:rsidR="007E0C3E" w:rsidRPr="00955E5B" w:rsidRDefault="0014060F" w:rsidP="00E8790E">
            <w:pPr>
              <w:keepNext/>
              <w:keepLines/>
              <w:spacing w:before="50" w:after="50"/>
              <w:jc w:val="center"/>
              <w:rPr>
                <w:rFonts w:eastAsia="SimSun"/>
                <w:b/>
                <w:sz w:val="18"/>
                <w:szCs w:val="18"/>
                <w:lang w:eastAsia="zh-CN"/>
              </w:rPr>
            </w:pPr>
            <w:r w:rsidRPr="00955E5B">
              <w:rPr>
                <w:rFonts w:eastAsia="SimSun"/>
                <w:b/>
                <w:sz w:val="18"/>
                <w:szCs w:val="18"/>
                <w:lang w:eastAsia="zh-CN"/>
              </w:rPr>
              <w:t>Tocilizumab</w:t>
            </w:r>
            <w:r w:rsidRPr="00955E5B" w:rsidDel="0014060F">
              <w:rPr>
                <w:rFonts w:eastAsia="SimSun"/>
                <w:bCs/>
                <w:sz w:val="18"/>
                <w:szCs w:val="18"/>
                <w:lang w:eastAsia="zh-CN"/>
              </w:rPr>
              <w:t xml:space="preserve"> </w:t>
            </w:r>
            <w:r w:rsidR="007E0C3E" w:rsidRPr="00955E5B">
              <w:rPr>
                <w:rFonts w:eastAsia="SimSun"/>
                <w:b/>
                <w:sz w:val="18"/>
                <w:szCs w:val="18"/>
                <w:lang w:eastAsia="zh-CN"/>
              </w:rPr>
              <w:t>162</w:t>
            </w:r>
            <w:r w:rsidRPr="00955E5B">
              <w:rPr>
                <w:rFonts w:eastAsia="SimSun"/>
                <w:b/>
                <w:sz w:val="18"/>
                <w:szCs w:val="18"/>
                <w:lang w:eastAsia="zh-CN"/>
              </w:rPr>
              <w:t> </w:t>
            </w:r>
            <w:r w:rsidR="007E0C3E" w:rsidRPr="00955E5B">
              <w:rPr>
                <w:rFonts w:eastAsia="SimSun"/>
                <w:b/>
                <w:sz w:val="18"/>
                <w:szCs w:val="18"/>
                <w:lang w:eastAsia="zh-CN"/>
              </w:rPr>
              <w:t>mg s.c. svaki drugi tjedan + 26</w:t>
            </w:r>
            <w:r w:rsidR="007E0C3E" w:rsidRPr="00955E5B">
              <w:rPr>
                <w:rFonts w:eastAsia="SimSun"/>
                <w:b/>
                <w:sz w:val="18"/>
                <w:szCs w:val="18"/>
                <w:lang w:eastAsia="zh-CN"/>
              </w:rPr>
              <w:noBreakHyphen/>
              <w:t>tjedni režim postupnog smanjenja doze prednizona</w:t>
            </w:r>
          </w:p>
          <w:p w14:paraId="37D2DCB6" w14:textId="2CA6F19F" w:rsidR="007E0C3E" w:rsidRPr="00955E5B" w:rsidRDefault="007E0C3E" w:rsidP="00185699">
            <w:pPr>
              <w:keepNext/>
              <w:keepLines/>
              <w:spacing w:before="50" w:after="50"/>
              <w:jc w:val="center"/>
              <w:rPr>
                <w:rFonts w:eastAsia="SimSun"/>
                <w:b/>
                <w:sz w:val="18"/>
                <w:szCs w:val="18"/>
                <w:lang w:eastAsia="zh-CN"/>
              </w:rPr>
            </w:pPr>
            <w:del w:id="3407" w:author="Author" w:date="2025-07-18T13:32:00Z">
              <w:r w:rsidRPr="00955E5B" w:rsidDel="00A038FC">
                <w:rPr>
                  <w:rFonts w:eastAsia="SimSun"/>
                  <w:b/>
                  <w:sz w:val="18"/>
                  <w:szCs w:val="18"/>
                  <w:lang w:eastAsia="zh-CN"/>
                </w:rPr>
                <w:delText>N=</w:delText>
              </w:r>
            </w:del>
            <w:ins w:id="3408" w:author="Author" w:date="2025-07-18T13:35:00Z">
              <w:r w:rsidR="00F21FA0" w:rsidRPr="00955E5B">
                <w:rPr>
                  <w:rFonts w:eastAsia="SimSun"/>
                  <w:b/>
                  <w:sz w:val="18"/>
                  <w:szCs w:val="18"/>
                  <w:lang w:eastAsia="zh-CN"/>
                </w:rPr>
                <w:t>n</w:t>
              </w:r>
            </w:ins>
            <w:ins w:id="3409" w:author="Author" w:date="2025-07-20T20:53:00Z">
              <w:r w:rsidR="00185699" w:rsidRPr="00955E5B">
                <w:rPr>
                  <w:rFonts w:eastAsia="SimSun"/>
                  <w:b/>
                  <w:sz w:val="18"/>
                  <w:szCs w:val="18"/>
                  <w:lang w:eastAsia="zh-CN"/>
                </w:rPr>
                <w:t> </w:t>
              </w:r>
            </w:ins>
            <w:ins w:id="3410" w:author="Author" w:date="2025-07-18T13:35:00Z">
              <w:r w:rsidR="00F21FA0" w:rsidRPr="00955E5B">
                <w:rPr>
                  <w:rFonts w:eastAsia="SimSun"/>
                  <w:b/>
                  <w:sz w:val="18"/>
                  <w:szCs w:val="18"/>
                  <w:lang w:eastAsia="zh-CN"/>
                </w:rPr>
                <w:t>=</w:t>
              </w:r>
            </w:ins>
            <w:ins w:id="3411" w:author="Author" w:date="2025-07-20T20:53:00Z">
              <w:r w:rsidR="00185699" w:rsidRPr="00955E5B">
                <w:rPr>
                  <w:rFonts w:eastAsia="SimSun"/>
                  <w:b/>
                  <w:sz w:val="18"/>
                  <w:szCs w:val="18"/>
                  <w:lang w:eastAsia="zh-CN"/>
                </w:rPr>
                <w:t> </w:t>
              </w:r>
            </w:ins>
            <w:r w:rsidRPr="00955E5B">
              <w:rPr>
                <w:rFonts w:eastAsia="SimSun"/>
                <w:b/>
                <w:sz w:val="18"/>
                <w:szCs w:val="18"/>
                <w:lang w:eastAsia="zh-CN"/>
              </w:rPr>
              <w:t>49</w:t>
            </w:r>
          </w:p>
        </w:tc>
      </w:tr>
      <w:tr w:rsidR="007E0C3E" w:rsidRPr="00955E5B" w14:paraId="5C51D5DD" w14:textId="77777777" w:rsidTr="009B19DC">
        <w:trPr>
          <w:cantSplit/>
        </w:trPr>
        <w:tc>
          <w:tcPr>
            <w:tcW w:w="5000" w:type="pct"/>
            <w:gridSpan w:val="6"/>
          </w:tcPr>
          <w:p w14:paraId="13847A3B" w14:textId="77777777" w:rsidR="007E0C3E" w:rsidRPr="00955E5B" w:rsidRDefault="007E0C3E" w:rsidP="00E8790E">
            <w:pPr>
              <w:keepNext/>
              <w:keepLines/>
              <w:spacing w:before="50" w:after="50"/>
              <w:rPr>
                <w:rFonts w:eastAsia="SimSun"/>
                <w:b/>
                <w:sz w:val="18"/>
                <w:szCs w:val="18"/>
                <w:lang w:eastAsia="zh-CN"/>
              </w:rPr>
            </w:pPr>
            <w:r w:rsidRPr="00955E5B">
              <w:rPr>
                <w:rFonts w:eastAsia="SimSun"/>
                <w:b/>
                <w:sz w:val="18"/>
                <w:szCs w:val="18"/>
                <w:lang w:eastAsia="zh-CN"/>
              </w:rPr>
              <w:t xml:space="preserve"> Primarna mjera ishoda</w:t>
            </w:r>
          </w:p>
        </w:tc>
      </w:tr>
      <w:tr w:rsidR="007E0C3E" w:rsidRPr="00955E5B" w14:paraId="699C533C" w14:textId="77777777" w:rsidTr="009B19DC">
        <w:trPr>
          <w:cantSplit/>
        </w:trPr>
        <w:tc>
          <w:tcPr>
            <w:tcW w:w="3231" w:type="pct"/>
            <w:gridSpan w:val="4"/>
            <w:tcMar>
              <w:top w:w="0" w:type="dxa"/>
              <w:left w:w="57" w:type="dxa"/>
              <w:bottom w:w="0" w:type="dxa"/>
              <w:right w:w="57" w:type="dxa"/>
            </w:tcMar>
          </w:tcPr>
          <w:p w14:paraId="4A867479" w14:textId="77777777" w:rsidR="007E0C3E" w:rsidRPr="00955E5B" w:rsidRDefault="007E0C3E" w:rsidP="00E8790E">
            <w:pPr>
              <w:keepNext/>
              <w:keepLines/>
              <w:spacing w:before="50" w:after="50"/>
              <w:rPr>
                <w:rFonts w:eastAsia="SimSun"/>
                <w:sz w:val="18"/>
                <w:szCs w:val="18"/>
                <w:lang w:eastAsia="zh-CN"/>
              </w:rPr>
            </w:pPr>
            <w:r w:rsidRPr="00955E5B">
              <w:rPr>
                <w:rFonts w:eastAsia="SimSun"/>
                <w:sz w:val="18"/>
                <w:szCs w:val="18"/>
                <w:lang w:eastAsia="zh-CN"/>
              </w:rPr>
              <w:t>****Održana remisija (skupine liječene tocilizumabom naspram placeba+26)</w:t>
            </w:r>
          </w:p>
        </w:tc>
        <w:tc>
          <w:tcPr>
            <w:tcW w:w="885" w:type="pct"/>
          </w:tcPr>
          <w:p w14:paraId="232F2318" w14:textId="77777777" w:rsidR="007E0C3E" w:rsidRPr="00955E5B" w:rsidRDefault="007E0C3E" w:rsidP="00E8790E">
            <w:pPr>
              <w:keepNext/>
              <w:keepLines/>
              <w:spacing w:before="50" w:after="50"/>
              <w:jc w:val="center"/>
              <w:rPr>
                <w:rFonts w:eastAsia="SimSun"/>
                <w:strike/>
                <w:sz w:val="18"/>
                <w:szCs w:val="18"/>
                <w:lang w:eastAsia="zh-CN"/>
              </w:rPr>
            </w:pPr>
          </w:p>
        </w:tc>
        <w:tc>
          <w:tcPr>
            <w:tcW w:w="884" w:type="pct"/>
            <w:tcMar>
              <w:top w:w="0" w:type="dxa"/>
              <w:left w:w="57" w:type="dxa"/>
              <w:bottom w:w="0" w:type="dxa"/>
              <w:right w:w="57" w:type="dxa"/>
            </w:tcMar>
          </w:tcPr>
          <w:p w14:paraId="62622117" w14:textId="77777777" w:rsidR="007E0C3E" w:rsidRPr="00955E5B" w:rsidRDefault="007E0C3E" w:rsidP="00E8790E">
            <w:pPr>
              <w:keepNext/>
              <w:keepLines/>
              <w:spacing w:before="50" w:after="50"/>
              <w:jc w:val="center"/>
              <w:rPr>
                <w:rFonts w:eastAsia="SimSun"/>
                <w:strike/>
                <w:sz w:val="18"/>
                <w:szCs w:val="18"/>
                <w:lang w:eastAsia="zh-CN"/>
              </w:rPr>
            </w:pPr>
          </w:p>
        </w:tc>
      </w:tr>
      <w:tr w:rsidR="007E0C3E" w:rsidRPr="00955E5B" w14:paraId="1FF2369C" w14:textId="77777777" w:rsidTr="009B19DC">
        <w:trPr>
          <w:cantSplit/>
        </w:trPr>
        <w:tc>
          <w:tcPr>
            <w:tcW w:w="2016" w:type="pct"/>
            <w:gridSpan w:val="2"/>
            <w:tcMar>
              <w:top w:w="0" w:type="dxa"/>
              <w:left w:w="57" w:type="dxa"/>
              <w:bottom w:w="0" w:type="dxa"/>
              <w:right w:w="57" w:type="dxa"/>
            </w:tcMar>
          </w:tcPr>
          <w:p w14:paraId="2D320382" w14:textId="1B902FBD" w:rsidR="007E0C3E" w:rsidRPr="00955E5B" w:rsidRDefault="007E0C3E" w:rsidP="00185699">
            <w:pPr>
              <w:keepNext/>
              <w:keepLines/>
              <w:spacing w:before="50" w:after="50"/>
              <w:ind w:left="426"/>
              <w:rPr>
                <w:rFonts w:eastAsia="SimSun"/>
                <w:sz w:val="18"/>
                <w:szCs w:val="18"/>
                <w:lang w:eastAsia="zh-CN"/>
              </w:rPr>
            </w:pPr>
            <w:r w:rsidRPr="00955E5B">
              <w:rPr>
                <w:rFonts w:eastAsia="SimSun"/>
                <w:sz w:val="18"/>
                <w:szCs w:val="18"/>
                <w:lang w:eastAsia="zh-CN"/>
              </w:rPr>
              <w:t>Bolesnici s odgovorom u 52. tjednu, n (</w:t>
            </w:r>
            <w:del w:id="3412" w:author="Author" w:date="2025-07-18T13:23:00Z">
              <w:r w:rsidRPr="00955E5B" w:rsidDel="00E85799">
                <w:rPr>
                  <w:rFonts w:eastAsia="SimSun"/>
                  <w:sz w:val="18"/>
                  <w:szCs w:val="18"/>
                  <w:lang w:eastAsia="zh-CN"/>
                </w:rPr>
                <w:delText>%</w:delText>
              </w:r>
            </w:del>
            <w:ins w:id="3413" w:author="Author" w:date="2025-07-18T13:23:00Z">
              <w:r w:rsidR="00E85799" w:rsidRPr="00955E5B">
                <w:rPr>
                  <w:rFonts w:eastAsia="SimSun"/>
                  <w:sz w:val="18"/>
                  <w:szCs w:val="18"/>
                  <w:lang w:eastAsia="zh-CN"/>
                </w:rPr>
                <w:t>%</w:t>
              </w:r>
            </w:ins>
            <w:r w:rsidRPr="00955E5B">
              <w:rPr>
                <w:rFonts w:eastAsia="SimSun"/>
                <w:sz w:val="18"/>
                <w:szCs w:val="18"/>
                <w:lang w:eastAsia="zh-CN"/>
              </w:rPr>
              <w:t>)</w:t>
            </w:r>
          </w:p>
        </w:tc>
        <w:tc>
          <w:tcPr>
            <w:tcW w:w="536" w:type="pct"/>
            <w:tcMar>
              <w:top w:w="0" w:type="dxa"/>
              <w:left w:w="57" w:type="dxa"/>
              <w:bottom w:w="0" w:type="dxa"/>
              <w:right w:w="57" w:type="dxa"/>
            </w:tcMar>
          </w:tcPr>
          <w:p w14:paraId="72BD5C7A" w14:textId="04C536D1" w:rsidR="007E0C3E" w:rsidRPr="00955E5B" w:rsidRDefault="007E0C3E" w:rsidP="00E8790E">
            <w:pPr>
              <w:keepNext/>
              <w:keepLines/>
              <w:spacing w:before="50" w:after="50"/>
              <w:jc w:val="center"/>
              <w:rPr>
                <w:rFonts w:eastAsia="SimSun"/>
                <w:sz w:val="18"/>
                <w:szCs w:val="18"/>
                <w:lang w:eastAsia="zh-CN"/>
              </w:rPr>
            </w:pPr>
            <w:r w:rsidRPr="00955E5B">
              <w:rPr>
                <w:rFonts w:eastAsia="SimSun"/>
                <w:sz w:val="18"/>
                <w:szCs w:val="18"/>
                <w:lang w:eastAsia="zh-CN"/>
              </w:rPr>
              <w:t>7 (14</w:t>
            </w:r>
            <w:del w:id="3414" w:author="Author" w:date="2025-07-18T13:23:00Z">
              <w:r w:rsidRPr="00955E5B" w:rsidDel="00E85799">
                <w:rPr>
                  <w:rFonts w:eastAsia="SimSun"/>
                  <w:sz w:val="18"/>
                  <w:szCs w:val="18"/>
                  <w:lang w:eastAsia="zh-CN"/>
                </w:rPr>
                <w:delText>%</w:delText>
              </w:r>
            </w:del>
            <w:ins w:id="3415" w:author="Author" w:date="2025-07-18T13:23:00Z">
              <w:r w:rsidR="00E85799" w:rsidRPr="00955E5B">
                <w:rPr>
                  <w:rFonts w:eastAsia="SimSun"/>
                  <w:sz w:val="18"/>
                  <w:szCs w:val="18"/>
                  <w:lang w:eastAsia="zh-CN"/>
                </w:rPr>
                <w:t> %</w:t>
              </w:r>
            </w:ins>
            <w:r w:rsidRPr="00955E5B">
              <w:rPr>
                <w:rFonts w:eastAsia="SimSun"/>
                <w:sz w:val="18"/>
                <w:szCs w:val="18"/>
                <w:lang w:eastAsia="zh-CN"/>
              </w:rPr>
              <w:t>)</w:t>
            </w:r>
          </w:p>
        </w:tc>
        <w:tc>
          <w:tcPr>
            <w:tcW w:w="679" w:type="pct"/>
            <w:tcMar>
              <w:top w:w="0" w:type="dxa"/>
              <w:left w:w="57" w:type="dxa"/>
              <w:bottom w:w="0" w:type="dxa"/>
              <w:right w:w="57" w:type="dxa"/>
            </w:tcMar>
          </w:tcPr>
          <w:p w14:paraId="6591B4BF" w14:textId="1CD4ABCC" w:rsidR="007E0C3E" w:rsidRPr="00955E5B" w:rsidRDefault="007E0C3E" w:rsidP="00E8790E">
            <w:pPr>
              <w:keepNext/>
              <w:keepLines/>
              <w:spacing w:before="50" w:after="50"/>
              <w:jc w:val="center"/>
              <w:rPr>
                <w:rFonts w:eastAsia="SimSun"/>
                <w:sz w:val="18"/>
                <w:szCs w:val="18"/>
                <w:lang w:eastAsia="zh-CN"/>
              </w:rPr>
            </w:pPr>
            <w:r w:rsidRPr="00955E5B">
              <w:rPr>
                <w:rFonts w:eastAsia="SimSun"/>
                <w:sz w:val="18"/>
                <w:szCs w:val="18"/>
                <w:lang w:eastAsia="zh-CN"/>
              </w:rPr>
              <w:t>9 (17,6</w:t>
            </w:r>
            <w:del w:id="3416" w:author="Author" w:date="2025-07-18T13:23:00Z">
              <w:r w:rsidRPr="00955E5B" w:rsidDel="00E85799">
                <w:rPr>
                  <w:rFonts w:eastAsia="SimSun"/>
                  <w:sz w:val="18"/>
                  <w:szCs w:val="18"/>
                  <w:lang w:eastAsia="zh-CN"/>
                </w:rPr>
                <w:delText>%</w:delText>
              </w:r>
            </w:del>
            <w:ins w:id="3417" w:author="Author" w:date="2025-07-18T13:23:00Z">
              <w:r w:rsidR="00E85799" w:rsidRPr="00955E5B">
                <w:rPr>
                  <w:rFonts w:eastAsia="SimSun"/>
                  <w:sz w:val="18"/>
                  <w:szCs w:val="18"/>
                  <w:lang w:eastAsia="zh-CN"/>
                </w:rPr>
                <w:t> %</w:t>
              </w:r>
            </w:ins>
            <w:r w:rsidRPr="00955E5B">
              <w:rPr>
                <w:rFonts w:eastAsia="SimSun"/>
                <w:sz w:val="18"/>
                <w:szCs w:val="18"/>
                <w:lang w:eastAsia="zh-CN"/>
              </w:rPr>
              <w:t>)</w:t>
            </w:r>
          </w:p>
        </w:tc>
        <w:tc>
          <w:tcPr>
            <w:tcW w:w="885" w:type="pct"/>
          </w:tcPr>
          <w:p w14:paraId="21CFEA1E" w14:textId="25CF699B" w:rsidR="007E0C3E" w:rsidRPr="00955E5B" w:rsidRDefault="007E0C3E" w:rsidP="00E8790E">
            <w:pPr>
              <w:keepNext/>
              <w:keepLines/>
              <w:spacing w:before="50" w:after="50"/>
              <w:jc w:val="center"/>
              <w:rPr>
                <w:rFonts w:eastAsia="SimSun"/>
                <w:sz w:val="18"/>
                <w:szCs w:val="18"/>
                <w:lang w:eastAsia="zh-CN"/>
              </w:rPr>
            </w:pPr>
            <w:r w:rsidRPr="00955E5B">
              <w:rPr>
                <w:rFonts w:eastAsia="SimSun"/>
                <w:sz w:val="18"/>
                <w:szCs w:val="18"/>
                <w:lang w:eastAsia="zh-CN"/>
              </w:rPr>
              <w:t>56 (56</w:t>
            </w:r>
            <w:del w:id="3418" w:author="Author" w:date="2025-07-18T13:23:00Z">
              <w:r w:rsidRPr="00955E5B" w:rsidDel="00E85799">
                <w:rPr>
                  <w:rFonts w:eastAsia="SimSun"/>
                  <w:sz w:val="18"/>
                  <w:szCs w:val="18"/>
                  <w:lang w:eastAsia="zh-CN"/>
                </w:rPr>
                <w:delText>%</w:delText>
              </w:r>
            </w:del>
            <w:ins w:id="3419" w:author="Author" w:date="2025-07-18T13:23:00Z">
              <w:r w:rsidR="00E85799" w:rsidRPr="00955E5B">
                <w:rPr>
                  <w:rFonts w:eastAsia="SimSun"/>
                  <w:sz w:val="18"/>
                  <w:szCs w:val="18"/>
                  <w:lang w:eastAsia="zh-CN"/>
                </w:rPr>
                <w:t> %</w:t>
              </w:r>
            </w:ins>
            <w:r w:rsidRPr="00955E5B">
              <w:rPr>
                <w:rFonts w:eastAsia="SimSun"/>
                <w:sz w:val="18"/>
                <w:szCs w:val="18"/>
                <w:lang w:eastAsia="zh-CN"/>
              </w:rPr>
              <w:t>)</w:t>
            </w:r>
          </w:p>
        </w:tc>
        <w:tc>
          <w:tcPr>
            <w:tcW w:w="884" w:type="pct"/>
            <w:tcMar>
              <w:top w:w="0" w:type="dxa"/>
              <w:left w:w="57" w:type="dxa"/>
              <w:bottom w:w="0" w:type="dxa"/>
              <w:right w:w="57" w:type="dxa"/>
            </w:tcMar>
          </w:tcPr>
          <w:p w14:paraId="40553580" w14:textId="21133780" w:rsidR="007E0C3E" w:rsidRPr="00955E5B" w:rsidRDefault="007E0C3E" w:rsidP="00E8790E">
            <w:pPr>
              <w:keepNext/>
              <w:keepLines/>
              <w:spacing w:before="50" w:after="50"/>
              <w:jc w:val="center"/>
              <w:rPr>
                <w:rFonts w:eastAsia="SimSun"/>
                <w:sz w:val="18"/>
                <w:szCs w:val="18"/>
                <w:lang w:eastAsia="zh-CN"/>
              </w:rPr>
            </w:pPr>
            <w:r w:rsidRPr="00955E5B">
              <w:rPr>
                <w:rFonts w:eastAsia="SimSun"/>
                <w:sz w:val="18"/>
                <w:szCs w:val="18"/>
                <w:lang w:eastAsia="zh-CN"/>
              </w:rPr>
              <w:t>26 (53,1</w:t>
            </w:r>
            <w:del w:id="3420" w:author="Author" w:date="2025-07-18T13:23:00Z">
              <w:r w:rsidRPr="00955E5B" w:rsidDel="00E85799">
                <w:rPr>
                  <w:rFonts w:eastAsia="SimSun"/>
                  <w:sz w:val="18"/>
                  <w:szCs w:val="18"/>
                  <w:lang w:eastAsia="zh-CN"/>
                </w:rPr>
                <w:delText>%</w:delText>
              </w:r>
            </w:del>
            <w:ins w:id="3421" w:author="Author" w:date="2025-07-18T13:23:00Z">
              <w:r w:rsidR="00E85799" w:rsidRPr="00955E5B">
                <w:rPr>
                  <w:rFonts w:eastAsia="SimSun"/>
                  <w:sz w:val="18"/>
                  <w:szCs w:val="18"/>
                  <w:lang w:eastAsia="zh-CN"/>
                </w:rPr>
                <w:t> %</w:t>
              </w:r>
            </w:ins>
            <w:r w:rsidRPr="00955E5B">
              <w:rPr>
                <w:rFonts w:eastAsia="SimSun"/>
                <w:sz w:val="18"/>
                <w:szCs w:val="18"/>
                <w:lang w:eastAsia="zh-CN"/>
              </w:rPr>
              <w:t>)</w:t>
            </w:r>
          </w:p>
        </w:tc>
      </w:tr>
      <w:tr w:rsidR="007E0C3E" w:rsidRPr="00955E5B" w14:paraId="254F1D4E" w14:textId="77777777" w:rsidTr="009B19DC">
        <w:trPr>
          <w:cantSplit/>
        </w:trPr>
        <w:tc>
          <w:tcPr>
            <w:tcW w:w="2016" w:type="pct"/>
            <w:gridSpan w:val="2"/>
            <w:tcMar>
              <w:top w:w="0" w:type="dxa"/>
              <w:left w:w="57" w:type="dxa"/>
              <w:bottom w:w="0" w:type="dxa"/>
              <w:right w:w="57" w:type="dxa"/>
            </w:tcMar>
          </w:tcPr>
          <w:p w14:paraId="2A25C09C" w14:textId="77777777" w:rsidR="007E0C3E" w:rsidRPr="00955E5B" w:rsidRDefault="007E0C3E" w:rsidP="00E8790E">
            <w:pPr>
              <w:keepNext/>
              <w:keepLines/>
              <w:spacing w:before="50" w:after="50"/>
              <w:ind w:left="426"/>
              <w:rPr>
                <w:rFonts w:eastAsia="SimSun"/>
                <w:sz w:val="18"/>
                <w:szCs w:val="18"/>
                <w:lang w:eastAsia="zh-CN"/>
              </w:rPr>
            </w:pPr>
            <w:r w:rsidRPr="00955E5B">
              <w:rPr>
                <w:rFonts w:eastAsia="SimSun"/>
                <w:sz w:val="18"/>
                <w:szCs w:val="18"/>
                <w:lang w:eastAsia="zh-CN"/>
              </w:rPr>
              <w:t>Neprilagođena razlika između udjela</w:t>
            </w:r>
          </w:p>
          <w:p w14:paraId="055AF485" w14:textId="7944FB52" w:rsidR="007E0C3E" w:rsidRPr="00955E5B" w:rsidRDefault="007E0C3E" w:rsidP="00E8790E">
            <w:pPr>
              <w:keepNext/>
              <w:keepLines/>
              <w:spacing w:before="50" w:after="50"/>
              <w:ind w:left="426"/>
              <w:rPr>
                <w:rFonts w:eastAsia="SimSun"/>
                <w:sz w:val="18"/>
                <w:szCs w:val="18"/>
                <w:lang w:eastAsia="zh-CN"/>
              </w:rPr>
            </w:pPr>
            <w:r w:rsidRPr="00955E5B">
              <w:rPr>
                <w:rFonts w:eastAsia="SimSun"/>
                <w:sz w:val="18"/>
                <w:szCs w:val="18"/>
                <w:lang w:eastAsia="zh-CN"/>
              </w:rPr>
              <w:t>(99,5</w:t>
            </w:r>
            <w:del w:id="3422" w:author="Author" w:date="2025-07-18T13:23:00Z">
              <w:r w:rsidRPr="00955E5B" w:rsidDel="00E85799">
                <w:rPr>
                  <w:rFonts w:eastAsia="SimSun"/>
                  <w:sz w:val="18"/>
                  <w:szCs w:val="18"/>
                  <w:lang w:eastAsia="zh-CN"/>
                </w:rPr>
                <w:delText>%</w:delText>
              </w:r>
            </w:del>
            <w:ins w:id="3423" w:author="Author" w:date="2025-07-18T13:23:00Z">
              <w:r w:rsidR="00E85799" w:rsidRPr="00955E5B">
                <w:rPr>
                  <w:rFonts w:eastAsia="SimSun"/>
                  <w:sz w:val="18"/>
                  <w:szCs w:val="18"/>
                  <w:lang w:eastAsia="zh-CN"/>
                </w:rPr>
                <w:t> %</w:t>
              </w:r>
            </w:ins>
            <w:r w:rsidRPr="00955E5B">
              <w:rPr>
                <w:rFonts w:eastAsia="SimSun"/>
                <w:sz w:val="18"/>
                <w:szCs w:val="18"/>
                <w:lang w:eastAsia="zh-CN"/>
              </w:rPr>
              <w:t xml:space="preserve"> CI)</w:t>
            </w:r>
          </w:p>
        </w:tc>
        <w:tc>
          <w:tcPr>
            <w:tcW w:w="536" w:type="pct"/>
            <w:tcMar>
              <w:top w:w="0" w:type="dxa"/>
              <w:left w:w="57" w:type="dxa"/>
              <w:bottom w:w="0" w:type="dxa"/>
              <w:right w:w="57" w:type="dxa"/>
            </w:tcMar>
          </w:tcPr>
          <w:p w14:paraId="0D634F9C" w14:textId="77777777" w:rsidR="007E0C3E" w:rsidRPr="00955E5B" w:rsidRDefault="007E0C3E" w:rsidP="00E8790E">
            <w:pPr>
              <w:keepNext/>
              <w:keepLines/>
              <w:spacing w:before="50" w:after="50"/>
              <w:jc w:val="center"/>
              <w:rPr>
                <w:rFonts w:eastAsia="SimSun"/>
                <w:sz w:val="18"/>
                <w:szCs w:val="18"/>
                <w:lang w:eastAsia="zh-CN"/>
              </w:rPr>
            </w:pPr>
            <w:r w:rsidRPr="00955E5B">
              <w:rPr>
                <w:rFonts w:eastAsia="SimSun"/>
                <w:sz w:val="18"/>
                <w:szCs w:val="18"/>
                <w:lang w:eastAsia="zh-CN"/>
              </w:rPr>
              <w:t>N/P</w:t>
            </w:r>
          </w:p>
        </w:tc>
        <w:tc>
          <w:tcPr>
            <w:tcW w:w="679" w:type="pct"/>
            <w:tcMar>
              <w:top w:w="0" w:type="dxa"/>
              <w:left w:w="57" w:type="dxa"/>
              <w:bottom w:w="0" w:type="dxa"/>
              <w:right w:w="57" w:type="dxa"/>
            </w:tcMar>
          </w:tcPr>
          <w:p w14:paraId="35F1DD7A" w14:textId="77777777" w:rsidR="007E0C3E" w:rsidRPr="00955E5B" w:rsidRDefault="007E0C3E" w:rsidP="00E8790E">
            <w:pPr>
              <w:keepNext/>
              <w:keepLines/>
              <w:spacing w:before="50" w:after="50"/>
              <w:jc w:val="center"/>
              <w:rPr>
                <w:rFonts w:eastAsia="SimSun"/>
                <w:sz w:val="18"/>
                <w:szCs w:val="18"/>
                <w:lang w:eastAsia="zh-CN"/>
              </w:rPr>
            </w:pPr>
            <w:r w:rsidRPr="00955E5B">
              <w:rPr>
                <w:rFonts w:eastAsia="SimSun"/>
                <w:sz w:val="18"/>
                <w:szCs w:val="18"/>
                <w:lang w:eastAsia="zh-CN"/>
              </w:rPr>
              <w:t>N/P</w:t>
            </w:r>
          </w:p>
        </w:tc>
        <w:tc>
          <w:tcPr>
            <w:tcW w:w="885" w:type="pct"/>
          </w:tcPr>
          <w:p w14:paraId="1ACA67F1" w14:textId="666A601D" w:rsidR="007E0C3E" w:rsidRPr="00955E5B" w:rsidRDefault="007E0C3E" w:rsidP="00E8790E">
            <w:pPr>
              <w:keepNext/>
              <w:keepLines/>
              <w:spacing w:before="50" w:after="50"/>
              <w:jc w:val="center"/>
              <w:rPr>
                <w:rFonts w:eastAsia="SimSun"/>
                <w:sz w:val="18"/>
                <w:szCs w:val="18"/>
                <w:lang w:eastAsia="zh-CN"/>
              </w:rPr>
            </w:pPr>
            <w:r w:rsidRPr="00955E5B">
              <w:rPr>
                <w:rFonts w:eastAsia="SimSun"/>
                <w:sz w:val="18"/>
                <w:szCs w:val="18"/>
                <w:lang w:eastAsia="zh-CN"/>
              </w:rPr>
              <w:t>42</w:t>
            </w:r>
            <w:del w:id="3424" w:author="Author" w:date="2025-07-18T13:23:00Z">
              <w:r w:rsidRPr="00955E5B" w:rsidDel="00E85799">
                <w:rPr>
                  <w:rFonts w:eastAsia="SimSun"/>
                  <w:sz w:val="18"/>
                  <w:szCs w:val="18"/>
                  <w:lang w:eastAsia="zh-CN"/>
                </w:rPr>
                <w:delText>%</w:delText>
              </w:r>
            </w:del>
            <w:ins w:id="3425" w:author="Author" w:date="2025-07-18T13:23:00Z">
              <w:r w:rsidR="00E85799" w:rsidRPr="00955E5B">
                <w:rPr>
                  <w:rFonts w:eastAsia="SimSun"/>
                  <w:sz w:val="18"/>
                  <w:szCs w:val="18"/>
                  <w:lang w:eastAsia="zh-CN"/>
                </w:rPr>
                <w:t> %</w:t>
              </w:r>
            </w:ins>
            <w:r w:rsidRPr="00955E5B">
              <w:rPr>
                <w:rFonts w:eastAsia="SimSun"/>
                <w:sz w:val="18"/>
                <w:szCs w:val="18"/>
                <w:lang w:eastAsia="zh-CN"/>
              </w:rPr>
              <w:t>*</w:t>
            </w:r>
          </w:p>
          <w:p w14:paraId="62023B20" w14:textId="77777777" w:rsidR="007E0C3E" w:rsidRPr="00955E5B" w:rsidRDefault="007E0C3E" w:rsidP="00E8790E">
            <w:pPr>
              <w:keepNext/>
              <w:keepLines/>
              <w:spacing w:before="50" w:after="50"/>
              <w:jc w:val="center"/>
              <w:rPr>
                <w:rFonts w:eastAsia="SimSun"/>
                <w:sz w:val="18"/>
                <w:szCs w:val="18"/>
                <w:lang w:eastAsia="zh-CN"/>
              </w:rPr>
            </w:pPr>
            <w:r w:rsidRPr="00955E5B">
              <w:rPr>
                <w:rFonts w:eastAsia="SimSun"/>
                <w:sz w:val="18"/>
                <w:szCs w:val="18"/>
                <w:lang w:eastAsia="zh-CN"/>
              </w:rPr>
              <w:t>(18,00; 66,00)</w:t>
            </w:r>
          </w:p>
        </w:tc>
        <w:tc>
          <w:tcPr>
            <w:tcW w:w="884" w:type="pct"/>
            <w:tcMar>
              <w:top w:w="0" w:type="dxa"/>
              <w:left w:w="57" w:type="dxa"/>
              <w:bottom w:w="0" w:type="dxa"/>
              <w:right w:w="57" w:type="dxa"/>
            </w:tcMar>
          </w:tcPr>
          <w:p w14:paraId="0AA32BC5" w14:textId="19F624F6" w:rsidR="007E0C3E" w:rsidRPr="00955E5B" w:rsidRDefault="007E0C3E" w:rsidP="00E8790E">
            <w:pPr>
              <w:keepNext/>
              <w:keepLines/>
              <w:spacing w:before="50" w:after="50"/>
              <w:jc w:val="center"/>
              <w:rPr>
                <w:rFonts w:eastAsia="SimSun"/>
                <w:sz w:val="18"/>
                <w:szCs w:val="18"/>
                <w:lang w:eastAsia="zh-CN"/>
              </w:rPr>
            </w:pPr>
            <w:r w:rsidRPr="00955E5B">
              <w:rPr>
                <w:rFonts w:eastAsia="SimSun"/>
                <w:sz w:val="18"/>
                <w:szCs w:val="18"/>
                <w:lang w:eastAsia="zh-CN"/>
              </w:rPr>
              <w:t>39,06</w:t>
            </w:r>
            <w:del w:id="3426" w:author="Author" w:date="2025-07-18T13:23:00Z">
              <w:r w:rsidRPr="00955E5B" w:rsidDel="00E85799">
                <w:rPr>
                  <w:rFonts w:eastAsia="SimSun"/>
                  <w:sz w:val="18"/>
                  <w:szCs w:val="18"/>
                  <w:lang w:eastAsia="zh-CN"/>
                </w:rPr>
                <w:delText>%</w:delText>
              </w:r>
            </w:del>
            <w:ins w:id="3427" w:author="Author" w:date="2025-07-18T13:23:00Z">
              <w:r w:rsidR="00E85799" w:rsidRPr="00955E5B">
                <w:rPr>
                  <w:rFonts w:eastAsia="SimSun"/>
                  <w:sz w:val="18"/>
                  <w:szCs w:val="18"/>
                  <w:lang w:eastAsia="zh-CN"/>
                </w:rPr>
                <w:t> %</w:t>
              </w:r>
            </w:ins>
            <w:r w:rsidRPr="00955E5B">
              <w:rPr>
                <w:rFonts w:eastAsia="SimSun"/>
                <w:sz w:val="18"/>
                <w:szCs w:val="18"/>
                <w:lang w:eastAsia="zh-CN"/>
              </w:rPr>
              <w:t>*</w:t>
            </w:r>
          </w:p>
          <w:p w14:paraId="30D2E2AF" w14:textId="77777777" w:rsidR="007E0C3E" w:rsidRPr="00955E5B" w:rsidRDefault="007E0C3E" w:rsidP="00E8790E">
            <w:pPr>
              <w:keepNext/>
              <w:keepLines/>
              <w:spacing w:before="50" w:after="50"/>
              <w:jc w:val="center"/>
              <w:rPr>
                <w:rFonts w:eastAsia="SimSun"/>
                <w:sz w:val="18"/>
                <w:szCs w:val="18"/>
                <w:lang w:eastAsia="zh-CN"/>
              </w:rPr>
            </w:pPr>
            <w:r w:rsidRPr="00955E5B">
              <w:rPr>
                <w:rFonts w:eastAsia="SimSun"/>
                <w:sz w:val="18"/>
                <w:szCs w:val="18"/>
                <w:lang w:eastAsia="zh-CN"/>
              </w:rPr>
              <w:t>(12,46; 65,66)</w:t>
            </w:r>
          </w:p>
        </w:tc>
      </w:tr>
      <w:tr w:rsidR="007E0C3E" w:rsidRPr="00955E5B" w14:paraId="6C79889B" w14:textId="77777777" w:rsidTr="009B19DC">
        <w:trPr>
          <w:cantSplit/>
        </w:trPr>
        <w:tc>
          <w:tcPr>
            <w:tcW w:w="5000" w:type="pct"/>
            <w:gridSpan w:val="6"/>
          </w:tcPr>
          <w:p w14:paraId="672408FC" w14:textId="77777777" w:rsidR="007E0C3E" w:rsidRPr="00955E5B" w:rsidRDefault="007E0C3E" w:rsidP="00E8790E">
            <w:pPr>
              <w:keepNext/>
              <w:keepLines/>
              <w:spacing w:before="50" w:after="50"/>
              <w:rPr>
                <w:rFonts w:eastAsia="SimSun"/>
                <w:b/>
                <w:sz w:val="18"/>
                <w:szCs w:val="18"/>
                <w:lang w:eastAsia="zh-CN"/>
              </w:rPr>
            </w:pPr>
            <w:r w:rsidRPr="00955E5B">
              <w:rPr>
                <w:rFonts w:eastAsia="SimSun"/>
                <w:b/>
                <w:sz w:val="18"/>
                <w:szCs w:val="18"/>
                <w:lang w:eastAsia="zh-CN"/>
              </w:rPr>
              <w:t xml:space="preserve"> Ključna sekundarna mjera ishoda</w:t>
            </w:r>
            <w:r w:rsidRPr="00955E5B">
              <w:rPr>
                <w:rFonts w:eastAsia="SimSun"/>
                <w:sz w:val="18"/>
                <w:szCs w:val="18"/>
                <w:lang w:eastAsia="zh-CN"/>
              </w:rPr>
              <w:t xml:space="preserve"> </w:t>
            </w:r>
          </w:p>
        </w:tc>
      </w:tr>
      <w:tr w:rsidR="007E0C3E" w:rsidRPr="00955E5B" w14:paraId="455FA048" w14:textId="77777777" w:rsidTr="009B19DC">
        <w:trPr>
          <w:cantSplit/>
        </w:trPr>
        <w:tc>
          <w:tcPr>
            <w:tcW w:w="3231" w:type="pct"/>
            <w:gridSpan w:val="4"/>
            <w:tcMar>
              <w:top w:w="0" w:type="dxa"/>
              <w:left w:w="57" w:type="dxa"/>
              <w:bottom w:w="0" w:type="dxa"/>
              <w:right w:w="57" w:type="dxa"/>
            </w:tcMar>
          </w:tcPr>
          <w:p w14:paraId="0D7A9314" w14:textId="77777777" w:rsidR="007E0C3E" w:rsidRPr="00955E5B" w:rsidRDefault="007E0C3E" w:rsidP="00E8790E">
            <w:pPr>
              <w:keepNext/>
              <w:keepLines/>
              <w:spacing w:before="50" w:after="50"/>
              <w:rPr>
                <w:rFonts w:eastAsia="SimSun"/>
                <w:sz w:val="18"/>
                <w:szCs w:val="18"/>
                <w:lang w:eastAsia="zh-CN"/>
              </w:rPr>
            </w:pPr>
            <w:r w:rsidRPr="00955E5B">
              <w:rPr>
                <w:rFonts w:eastAsia="SimSun"/>
                <w:sz w:val="18"/>
                <w:szCs w:val="18"/>
                <w:lang w:eastAsia="zh-CN"/>
              </w:rPr>
              <w:t>Održana remisija (skupine liječene tocilizumabom naspram placeba+52)</w:t>
            </w:r>
          </w:p>
        </w:tc>
        <w:tc>
          <w:tcPr>
            <w:tcW w:w="885" w:type="pct"/>
          </w:tcPr>
          <w:p w14:paraId="326927FB" w14:textId="77777777" w:rsidR="007E0C3E" w:rsidRPr="00955E5B" w:rsidRDefault="007E0C3E" w:rsidP="00E8790E">
            <w:pPr>
              <w:keepNext/>
              <w:keepLines/>
              <w:spacing w:before="50" w:after="50"/>
              <w:jc w:val="center"/>
              <w:rPr>
                <w:rFonts w:eastAsia="SimSun"/>
                <w:sz w:val="18"/>
                <w:szCs w:val="18"/>
                <w:lang w:eastAsia="zh-CN"/>
              </w:rPr>
            </w:pPr>
          </w:p>
        </w:tc>
        <w:tc>
          <w:tcPr>
            <w:tcW w:w="884" w:type="pct"/>
            <w:tcMar>
              <w:top w:w="0" w:type="dxa"/>
              <w:left w:w="57" w:type="dxa"/>
              <w:bottom w:w="0" w:type="dxa"/>
              <w:right w:w="57" w:type="dxa"/>
            </w:tcMar>
          </w:tcPr>
          <w:p w14:paraId="072F8721" w14:textId="77777777" w:rsidR="007E0C3E" w:rsidRPr="00955E5B" w:rsidRDefault="007E0C3E" w:rsidP="00E8790E">
            <w:pPr>
              <w:keepNext/>
              <w:keepLines/>
              <w:spacing w:before="50" w:after="50"/>
              <w:jc w:val="center"/>
              <w:rPr>
                <w:rFonts w:eastAsia="SimSun"/>
                <w:sz w:val="18"/>
                <w:szCs w:val="18"/>
                <w:lang w:eastAsia="zh-CN"/>
              </w:rPr>
            </w:pPr>
          </w:p>
        </w:tc>
      </w:tr>
      <w:tr w:rsidR="007E0C3E" w:rsidRPr="00955E5B" w14:paraId="41F21BC7" w14:textId="77777777" w:rsidTr="009B19DC">
        <w:trPr>
          <w:cantSplit/>
        </w:trPr>
        <w:tc>
          <w:tcPr>
            <w:tcW w:w="2016" w:type="pct"/>
            <w:gridSpan w:val="2"/>
            <w:tcMar>
              <w:top w:w="0" w:type="dxa"/>
              <w:left w:w="57" w:type="dxa"/>
              <w:bottom w:w="0" w:type="dxa"/>
              <w:right w:w="57" w:type="dxa"/>
            </w:tcMar>
          </w:tcPr>
          <w:p w14:paraId="0094B2D7" w14:textId="04E207AA" w:rsidR="007E0C3E" w:rsidRPr="00955E5B" w:rsidRDefault="007E0C3E" w:rsidP="00185699">
            <w:pPr>
              <w:keepNext/>
              <w:keepLines/>
              <w:spacing w:before="50" w:after="50"/>
              <w:ind w:left="426"/>
              <w:rPr>
                <w:rFonts w:eastAsia="SimSun"/>
                <w:sz w:val="18"/>
                <w:szCs w:val="18"/>
                <w:lang w:eastAsia="zh-CN"/>
              </w:rPr>
            </w:pPr>
            <w:r w:rsidRPr="00955E5B">
              <w:rPr>
                <w:rFonts w:eastAsia="SimSun"/>
                <w:sz w:val="18"/>
                <w:szCs w:val="18"/>
                <w:lang w:eastAsia="zh-CN"/>
              </w:rPr>
              <w:t>Bolesnici s odgovorom u 52. tjednu, n (</w:t>
            </w:r>
            <w:del w:id="3428" w:author="Author" w:date="2025-07-18T13:23:00Z">
              <w:r w:rsidRPr="00955E5B" w:rsidDel="00E85799">
                <w:rPr>
                  <w:rFonts w:eastAsia="SimSun"/>
                  <w:sz w:val="18"/>
                  <w:szCs w:val="18"/>
                  <w:lang w:eastAsia="zh-CN"/>
                </w:rPr>
                <w:delText>%</w:delText>
              </w:r>
            </w:del>
            <w:ins w:id="3429" w:author="Author" w:date="2025-07-18T13:23:00Z">
              <w:r w:rsidR="00E85799" w:rsidRPr="00955E5B">
                <w:rPr>
                  <w:rFonts w:eastAsia="SimSun"/>
                  <w:sz w:val="18"/>
                  <w:szCs w:val="18"/>
                  <w:lang w:eastAsia="zh-CN"/>
                </w:rPr>
                <w:t>%</w:t>
              </w:r>
            </w:ins>
            <w:r w:rsidRPr="00955E5B">
              <w:rPr>
                <w:rFonts w:eastAsia="SimSun"/>
                <w:sz w:val="18"/>
                <w:szCs w:val="18"/>
                <w:lang w:eastAsia="zh-CN"/>
              </w:rPr>
              <w:t>)</w:t>
            </w:r>
          </w:p>
        </w:tc>
        <w:tc>
          <w:tcPr>
            <w:tcW w:w="536" w:type="pct"/>
            <w:tcMar>
              <w:top w:w="0" w:type="dxa"/>
              <w:left w:w="57" w:type="dxa"/>
              <w:bottom w:w="0" w:type="dxa"/>
              <w:right w:w="57" w:type="dxa"/>
            </w:tcMar>
          </w:tcPr>
          <w:p w14:paraId="639D9CEC" w14:textId="4D706F22" w:rsidR="007E0C3E" w:rsidRPr="00955E5B" w:rsidRDefault="007E0C3E" w:rsidP="00E8790E">
            <w:pPr>
              <w:keepNext/>
              <w:keepLines/>
              <w:spacing w:before="50" w:after="50"/>
              <w:jc w:val="center"/>
              <w:rPr>
                <w:rFonts w:eastAsia="SimSun"/>
                <w:sz w:val="18"/>
                <w:szCs w:val="18"/>
                <w:lang w:eastAsia="zh-CN"/>
              </w:rPr>
            </w:pPr>
            <w:r w:rsidRPr="00955E5B">
              <w:rPr>
                <w:rFonts w:eastAsia="SimSun"/>
                <w:sz w:val="18"/>
                <w:szCs w:val="18"/>
                <w:lang w:eastAsia="zh-CN"/>
              </w:rPr>
              <w:t>7 (14</w:t>
            </w:r>
            <w:del w:id="3430" w:author="Author" w:date="2025-07-18T13:23:00Z">
              <w:r w:rsidRPr="00955E5B" w:rsidDel="00E85799">
                <w:rPr>
                  <w:rFonts w:eastAsia="SimSun"/>
                  <w:sz w:val="18"/>
                  <w:szCs w:val="18"/>
                  <w:lang w:eastAsia="zh-CN"/>
                </w:rPr>
                <w:delText>%</w:delText>
              </w:r>
            </w:del>
            <w:ins w:id="3431" w:author="Author" w:date="2025-07-18T13:23:00Z">
              <w:r w:rsidR="00E85799" w:rsidRPr="00955E5B">
                <w:rPr>
                  <w:rFonts w:eastAsia="SimSun"/>
                  <w:sz w:val="18"/>
                  <w:szCs w:val="18"/>
                  <w:lang w:eastAsia="zh-CN"/>
                </w:rPr>
                <w:t> %</w:t>
              </w:r>
            </w:ins>
            <w:r w:rsidRPr="00955E5B">
              <w:rPr>
                <w:rFonts w:eastAsia="SimSun"/>
                <w:sz w:val="18"/>
                <w:szCs w:val="18"/>
                <w:lang w:eastAsia="zh-CN"/>
              </w:rPr>
              <w:t>)</w:t>
            </w:r>
          </w:p>
        </w:tc>
        <w:tc>
          <w:tcPr>
            <w:tcW w:w="679" w:type="pct"/>
            <w:tcMar>
              <w:top w:w="0" w:type="dxa"/>
              <w:left w:w="57" w:type="dxa"/>
              <w:bottom w:w="0" w:type="dxa"/>
              <w:right w:w="57" w:type="dxa"/>
            </w:tcMar>
          </w:tcPr>
          <w:p w14:paraId="3099FA21" w14:textId="6D6449C2" w:rsidR="007E0C3E" w:rsidRPr="00955E5B" w:rsidRDefault="007E0C3E" w:rsidP="00E8790E">
            <w:pPr>
              <w:keepNext/>
              <w:keepLines/>
              <w:spacing w:before="50" w:after="50"/>
              <w:jc w:val="center"/>
              <w:rPr>
                <w:rFonts w:eastAsia="SimSun"/>
                <w:sz w:val="18"/>
                <w:szCs w:val="18"/>
                <w:lang w:eastAsia="zh-CN"/>
              </w:rPr>
            </w:pPr>
            <w:r w:rsidRPr="00955E5B">
              <w:rPr>
                <w:rFonts w:eastAsia="SimSun"/>
                <w:sz w:val="18"/>
                <w:szCs w:val="18"/>
                <w:lang w:eastAsia="zh-CN"/>
              </w:rPr>
              <w:t>9 (17,6</w:t>
            </w:r>
            <w:del w:id="3432" w:author="Author" w:date="2025-07-18T13:23:00Z">
              <w:r w:rsidRPr="00955E5B" w:rsidDel="00E85799">
                <w:rPr>
                  <w:rFonts w:eastAsia="SimSun"/>
                  <w:sz w:val="18"/>
                  <w:szCs w:val="18"/>
                  <w:lang w:eastAsia="zh-CN"/>
                </w:rPr>
                <w:delText>%</w:delText>
              </w:r>
            </w:del>
            <w:ins w:id="3433" w:author="Author" w:date="2025-07-18T13:23:00Z">
              <w:r w:rsidR="00E85799" w:rsidRPr="00955E5B">
                <w:rPr>
                  <w:rFonts w:eastAsia="SimSun"/>
                  <w:sz w:val="18"/>
                  <w:szCs w:val="18"/>
                  <w:lang w:eastAsia="zh-CN"/>
                </w:rPr>
                <w:t> %</w:t>
              </w:r>
            </w:ins>
            <w:r w:rsidRPr="00955E5B">
              <w:rPr>
                <w:rFonts w:eastAsia="SimSun"/>
                <w:sz w:val="18"/>
                <w:szCs w:val="18"/>
                <w:lang w:eastAsia="zh-CN"/>
              </w:rPr>
              <w:t>)</w:t>
            </w:r>
          </w:p>
        </w:tc>
        <w:tc>
          <w:tcPr>
            <w:tcW w:w="885" w:type="pct"/>
          </w:tcPr>
          <w:p w14:paraId="1E1D949D" w14:textId="3B6E9296" w:rsidR="007E0C3E" w:rsidRPr="00955E5B" w:rsidRDefault="007E0C3E" w:rsidP="00E8790E">
            <w:pPr>
              <w:keepNext/>
              <w:keepLines/>
              <w:spacing w:before="50" w:after="50"/>
              <w:jc w:val="center"/>
              <w:rPr>
                <w:rFonts w:eastAsia="SimSun"/>
                <w:sz w:val="18"/>
                <w:szCs w:val="18"/>
                <w:lang w:eastAsia="zh-CN"/>
              </w:rPr>
            </w:pPr>
            <w:r w:rsidRPr="00955E5B">
              <w:rPr>
                <w:rFonts w:eastAsia="SimSun"/>
                <w:sz w:val="18"/>
                <w:szCs w:val="18"/>
                <w:lang w:eastAsia="zh-CN"/>
              </w:rPr>
              <w:t>56 (56</w:t>
            </w:r>
            <w:del w:id="3434" w:author="Author" w:date="2025-07-18T13:23:00Z">
              <w:r w:rsidRPr="00955E5B" w:rsidDel="00E85799">
                <w:rPr>
                  <w:rFonts w:eastAsia="SimSun"/>
                  <w:sz w:val="18"/>
                  <w:szCs w:val="18"/>
                  <w:lang w:eastAsia="zh-CN"/>
                </w:rPr>
                <w:delText>%</w:delText>
              </w:r>
            </w:del>
            <w:ins w:id="3435" w:author="Author" w:date="2025-07-18T13:23:00Z">
              <w:r w:rsidR="00E85799" w:rsidRPr="00955E5B">
                <w:rPr>
                  <w:rFonts w:eastAsia="SimSun"/>
                  <w:sz w:val="18"/>
                  <w:szCs w:val="18"/>
                  <w:lang w:eastAsia="zh-CN"/>
                </w:rPr>
                <w:t> %</w:t>
              </w:r>
            </w:ins>
            <w:r w:rsidRPr="00955E5B">
              <w:rPr>
                <w:rFonts w:eastAsia="SimSun"/>
                <w:sz w:val="18"/>
                <w:szCs w:val="18"/>
                <w:lang w:eastAsia="zh-CN"/>
              </w:rPr>
              <w:t>)</w:t>
            </w:r>
          </w:p>
        </w:tc>
        <w:tc>
          <w:tcPr>
            <w:tcW w:w="884" w:type="pct"/>
            <w:tcMar>
              <w:top w:w="0" w:type="dxa"/>
              <w:left w:w="57" w:type="dxa"/>
              <w:bottom w:w="0" w:type="dxa"/>
              <w:right w:w="57" w:type="dxa"/>
            </w:tcMar>
          </w:tcPr>
          <w:p w14:paraId="6FDB0F98" w14:textId="1BFA48C1" w:rsidR="007E0C3E" w:rsidRPr="00955E5B" w:rsidRDefault="007E0C3E" w:rsidP="00E8790E">
            <w:pPr>
              <w:keepNext/>
              <w:keepLines/>
              <w:spacing w:before="50" w:after="50"/>
              <w:jc w:val="center"/>
              <w:rPr>
                <w:rFonts w:eastAsia="SimSun"/>
                <w:sz w:val="18"/>
                <w:szCs w:val="18"/>
                <w:lang w:eastAsia="zh-CN"/>
              </w:rPr>
            </w:pPr>
            <w:r w:rsidRPr="00955E5B">
              <w:rPr>
                <w:rFonts w:eastAsia="SimSun"/>
                <w:sz w:val="18"/>
                <w:szCs w:val="18"/>
                <w:lang w:eastAsia="zh-CN"/>
              </w:rPr>
              <w:t>26 (53,1</w:t>
            </w:r>
            <w:del w:id="3436" w:author="Author" w:date="2025-07-18T13:23:00Z">
              <w:r w:rsidRPr="00955E5B" w:rsidDel="00E85799">
                <w:rPr>
                  <w:rFonts w:eastAsia="SimSun"/>
                  <w:sz w:val="18"/>
                  <w:szCs w:val="18"/>
                  <w:lang w:eastAsia="zh-CN"/>
                </w:rPr>
                <w:delText>%</w:delText>
              </w:r>
            </w:del>
            <w:ins w:id="3437" w:author="Author" w:date="2025-07-18T13:23:00Z">
              <w:r w:rsidR="00E85799" w:rsidRPr="00955E5B">
                <w:rPr>
                  <w:rFonts w:eastAsia="SimSun"/>
                  <w:sz w:val="18"/>
                  <w:szCs w:val="18"/>
                  <w:lang w:eastAsia="zh-CN"/>
                </w:rPr>
                <w:t> %</w:t>
              </w:r>
            </w:ins>
            <w:r w:rsidRPr="00955E5B">
              <w:rPr>
                <w:rFonts w:eastAsia="SimSun"/>
                <w:sz w:val="18"/>
                <w:szCs w:val="18"/>
                <w:lang w:eastAsia="zh-CN"/>
              </w:rPr>
              <w:t>)</w:t>
            </w:r>
          </w:p>
        </w:tc>
      </w:tr>
      <w:tr w:rsidR="007E0C3E" w:rsidRPr="00955E5B" w14:paraId="0F618982" w14:textId="77777777" w:rsidTr="009B19DC">
        <w:trPr>
          <w:cantSplit/>
        </w:trPr>
        <w:tc>
          <w:tcPr>
            <w:tcW w:w="2016" w:type="pct"/>
            <w:gridSpan w:val="2"/>
            <w:tcMar>
              <w:top w:w="0" w:type="dxa"/>
              <w:left w:w="57" w:type="dxa"/>
              <w:bottom w:w="0" w:type="dxa"/>
              <w:right w:w="57" w:type="dxa"/>
            </w:tcMar>
          </w:tcPr>
          <w:p w14:paraId="002067F4" w14:textId="77777777" w:rsidR="007E0C3E" w:rsidRPr="00955E5B" w:rsidRDefault="007E0C3E" w:rsidP="00E8790E">
            <w:pPr>
              <w:keepNext/>
              <w:keepLines/>
              <w:spacing w:before="50" w:after="50"/>
              <w:ind w:left="426"/>
              <w:rPr>
                <w:rFonts w:eastAsia="SimSun"/>
                <w:sz w:val="18"/>
                <w:szCs w:val="18"/>
                <w:lang w:eastAsia="zh-CN"/>
              </w:rPr>
            </w:pPr>
            <w:r w:rsidRPr="00955E5B">
              <w:rPr>
                <w:rFonts w:eastAsia="SimSun"/>
                <w:sz w:val="18"/>
                <w:szCs w:val="18"/>
                <w:lang w:eastAsia="zh-CN"/>
              </w:rPr>
              <w:t>Neprilagođena razlika između udjela</w:t>
            </w:r>
          </w:p>
          <w:p w14:paraId="7640BA21" w14:textId="6BC5D9CB" w:rsidR="007E0C3E" w:rsidRPr="00955E5B" w:rsidRDefault="007E0C3E" w:rsidP="00E8790E">
            <w:pPr>
              <w:keepNext/>
              <w:keepLines/>
              <w:spacing w:before="50" w:after="50"/>
              <w:ind w:left="426"/>
              <w:rPr>
                <w:rFonts w:eastAsia="SimSun"/>
                <w:sz w:val="18"/>
                <w:szCs w:val="18"/>
                <w:lang w:eastAsia="zh-CN"/>
              </w:rPr>
            </w:pPr>
            <w:r w:rsidRPr="00955E5B">
              <w:rPr>
                <w:rFonts w:eastAsia="SimSun"/>
                <w:sz w:val="18"/>
                <w:szCs w:val="18"/>
                <w:lang w:eastAsia="zh-CN"/>
              </w:rPr>
              <w:t>(99,5</w:t>
            </w:r>
            <w:del w:id="3438" w:author="Author" w:date="2025-07-18T13:23:00Z">
              <w:r w:rsidRPr="00955E5B" w:rsidDel="00E85799">
                <w:rPr>
                  <w:rFonts w:eastAsia="SimSun"/>
                  <w:sz w:val="18"/>
                  <w:szCs w:val="18"/>
                  <w:lang w:eastAsia="zh-CN"/>
                </w:rPr>
                <w:delText>%</w:delText>
              </w:r>
            </w:del>
            <w:ins w:id="3439" w:author="Author" w:date="2025-07-18T13:23:00Z">
              <w:r w:rsidR="00E85799" w:rsidRPr="00955E5B">
                <w:rPr>
                  <w:rFonts w:eastAsia="SimSun"/>
                  <w:sz w:val="18"/>
                  <w:szCs w:val="18"/>
                  <w:lang w:eastAsia="zh-CN"/>
                </w:rPr>
                <w:t> %</w:t>
              </w:r>
            </w:ins>
            <w:r w:rsidRPr="00955E5B">
              <w:rPr>
                <w:rFonts w:eastAsia="SimSun"/>
                <w:sz w:val="18"/>
                <w:szCs w:val="18"/>
                <w:lang w:eastAsia="zh-CN"/>
              </w:rPr>
              <w:t xml:space="preserve"> CI)</w:t>
            </w:r>
          </w:p>
        </w:tc>
        <w:tc>
          <w:tcPr>
            <w:tcW w:w="536" w:type="pct"/>
            <w:tcMar>
              <w:top w:w="0" w:type="dxa"/>
              <w:left w:w="57" w:type="dxa"/>
              <w:bottom w:w="0" w:type="dxa"/>
              <w:right w:w="57" w:type="dxa"/>
            </w:tcMar>
          </w:tcPr>
          <w:p w14:paraId="2C317090" w14:textId="77777777" w:rsidR="007E0C3E" w:rsidRPr="00955E5B" w:rsidRDefault="007E0C3E" w:rsidP="00E8790E">
            <w:pPr>
              <w:keepNext/>
              <w:keepLines/>
              <w:spacing w:before="50" w:after="50"/>
              <w:jc w:val="center"/>
              <w:rPr>
                <w:rFonts w:eastAsia="SimSun"/>
                <w:sz w:val="18"/>
                <w:szCs w:val="18"/>
                <w:lang w:eastAsia="zh-CN"/>
              </w:rPr>
            </w:pPr>
            <w:r w:rsidRPr="00955E5B">
              <w:rPr>
                <w:rFonts w:eastAsia="SimSun"/>
                <w:sz w:val="18"/>
                <w:szCs w:val="18"/>
                <w:lang w:eastAsia="zh-CN"/>
              </w:rPr>
              <w:t>N/P</w:t>
            </w:r>
          </w:p>
        </w:tc>
        <w:tc>
          <w:tcPr>
            <w:tcW w:w="679" w:type="pct"/>
            <w:tcMar>
              <w:top w:w="0" w:type="dxa"/>
              <w:left w:w="57" w:type="dxa"/>
              <w:bottom w:w="0" w:type="dxa"/>
              <w:right w:w="57" w:type="dxa"/>
            </w:tcMar>
          </w:tcPr>
          <w:p w14:paraId="7FB80DD0" w14:textId="77777777" w:rsidR="007E0C3E" w:rsidRPr="00955E5B" w:rsidDel="00CA004A" w:rsidRDefault="007E0C3E" w:rsidP="00E8790E">
            <w:pPr>
              <w:keepNext/>
              <w:keepLines/>
              <w:spacing w:before="50" w:after="50"/>
              <w:jc w:val="center"/>
              <w:rPr>
                <w:rFonts w:eastAsia="SimSun"/>
                <w:sz w:val="18"/>
                <w:szCs w:val="18"/>
                <w:lang w:eastAsia="zh-CN"/>
              </w:rPr>
            </w:pPr>
            <w:r w:rsidRPr="00955E5B">
              <w:rPr>
                <w:rFonts w:eastAsia="SimSun"/>
                <w:sz w:val="18"/>
                <w:szCs w:val="18"/>
                <w:lang w:eastAsia="zh-CN"/>
              </w:rPr>
              <w:t>N/P</w:t>
            </w:r>
          </w:p>
        </w:tc>
        <w:tc>
          <w:tcPr>
            <w:tcW w:w="885" w:type="pct"/>
          </w:tcPr>
          <w:p w14:paraId="52F6EC08" w14:textId="20413E1A" w:rsidR="007E0C3E" w:rsidRPr="00955E5B" w:rsidRDefault="007E0C3E" w:rsidP="00E8790E">
            <w:pPr>
              <w:keepNext/>
              <w:keepLines/>
              <w:spacing w:before="50" w:after="50"/>
              <w:jc w:val="center"/>
              <w:rPr>
                <w:rFonts w:eastAsia="SimSun"/>
                <w:sz w:val="18"/>
                <w:szCs w:val="18"/>
                <w:lang w:eastAsia="zh-CN"/>
              </w:rPr>
            </w:pPr>
            <w:r w:rsidRPr="00955E5B">
              <w:rPr>
                <w:rFonts w:eastAsia="SimSun"/>
                <w:sz w:val="18"/>
                <w:szCs w:val="18"/>
                <w:lang w:eastAsia="zh-CN"/>
              </w:rPr>
              <w:t>38,35</w:t>
            </w:r>
            <w:del w:id="3440" w:author="Author" w:date="2025-07-18T13:23:00Z">
              <w:r w:rsidRPr="00955E5B" w:rsidDel="00E85799">
                <w:rPr>
                  <w:rFonts w:eastAsia="SimSun"/>
                  <w:sz w:val="18"/>
                  <w:szCs w:val="18"/>
                  <w:lang w:eastAsia="zh-CN"/>
                </w:rPr>
                <w:delText>%</w:delText>
              </w:r>
            </w:del>
            <w:ins w:id="3441" w:author="Author" w:date="2025-07-18T13:23:00Z">
              <w:r w:rsidR="00E85799" w:rsidRPr="00955E5B">
                <w:rPr>
                  <w:rFonts w:eastAsia="SimSun"/>
                  <w:sz w:val="18"/>
                  <w:szCs w:val="18"/>
                  <w:lang w:eastAsia="zh-CN"/>
                </w:rPr>
                <w:t> %</w:t>
              </w:r>
            </w:ins>
            <w:r w:rsidRPr="00955E5B">
              <w:rPr>
                <w:rFonts w:eastAsia="SimSun"/>
                <w:sz w:val="18"/>
                <w:szCs w:val="18"/>
                <w:lang w:eastAsia="zh-CN"/>
              </w:rPr>
              <w:t>*</w:t>
            </w:r>
          </w:p>
          <w:p w14:paraId="65C9D854" w14:textId="77777777" w:rsidR="007E0C3E" w:rsidRPr="00955E5B" w:rsidDel="00CA004A" w:rsidRDefault="007E0C3E" w:rsidP="00E8790E">
            <w:pPr>
              <w:keepNext/>
              <w:keepLines/>
              <w:spacing w:before="50" w:after="50"/>
              <w:jc w:val="center"/>
              <w:rPr>
                <w:rFonts w:eastAsia="SimSun"/>
                <w:sz w:val="18"/>
                <w:szCs w:val="18"/>
                <w:lang w:eastAsia="zh-CN"/>
              </w:rPr>
            </w:pPr>
            <w:r w:rsidRPr="00955E5B">
              <w:rPr>
                <w:rFonts w:eastAsia="SimSun"/>
                <w:sz w:val="18"/>
                <w:szCs w:val="18"/>
                <w:lang w:eastAsia="zh-CN"/>
              </w:rPr>
              <w:t>(17,89; 58,81)</w:t>
            </w:r>
          </w:p>
        </w:tc>
        <w:tc>
          <w:tcPr>
            <w:tcW w:w="884" w:type="pct"/>
            <w:tcMar>
              <w:top w:w="0" w:type="dxa"/>
              <w:left w:w="57" w:type="dxa"/>
              <w:bottom w:w="0" w:type="dxa"/>
              <w:right w:w="57" w:type="dxa"/>
            </w:tcMar>
          </w:tcPr>
          <w:p w14:paraId="0B7CFE2A" w14:textId="01F840F1" w:rsidR="007E0C3E" w:rsidRPr="00955E5B" w:rsidRDefault="007E0C3E" w:rsidP="00E8790E">
            <w:pPr>
              <w:keepNext/>
              <w:keepLines/>
              <w:spacing w:before="50" w:after="50"/>
              <w:jc w:val="center"/>
              <w:rPr>
                <w:rFonts w:eastAsia="SimSun"/>
                <w:sz w:val="18"/>
                <w:szCs w:val="18"/>
                <w:lang w:eastAsia="zh-CN"/>
              </w:rPr>
            </w:pPr>
            <w:r w:rsidRPr="00955E5B">
              <w:rPr>
                <w:rFonts w:eastAsia="SimSun"/>
                <w:sz w:val="18"/>
                <w:szCs w:val="18"/>
                <w:lang w:eastAsia="zh-CN"/>
              </w:rPr>
              <w:t>35,41</w:t>
            </w:r>
            <w:del w:id="3442" w:author="Author" w:date="2025-07-18T13:23:00Z">
              <w:r w:rsidRPr="00955E5B" w:rsidDel="00E85799">
                <w:rPr>
                  <w:rFonts w:eastAsia="SimSun"/>
                  <w:sz w:val="18"/>
                  <w:szCs w:val="18"/>
                  <w:lang w:eastAsia="zh-CN"/>
                </w:rPr>
                <w:delText>%</w:delText>
              </w:r>
            </w:del>
            <w:ins w:id="3443" w:author="Author" w:date="2025-07-18T13:23:00Z">
              <w:r w:rsidR="00E85799" w:rsidRPr="00955E5B">
                <w:rPr>
                  <w:rFonts w:eastAsia="SimSun"/>
                  <w:sz w:val="18"/>
                  <w:szCs w:val="18"/>
                  <w:lang w:eastAsia="zh-CN"/>
                </w:rPr>
                <w:t> %</w:t>
              </w:r>
            </w:ins>
            <w:r w:rsidRPr="00955E5B">
              <w:rPr>
                <w:rFonts w:eastAsia="SimSun"/>
                <w:sz w:val="18"/>
                <w:szCs w:val="18"/>
                <w:lang w:eastAsia="zh-CN"/>
              </w:rPr>
              <w:t>**</w:t>
            </w:r>
          </w:p>
          <w:p w14:paraId="552F3718" w14:textId="77777777" w:rsidR="007E0C3E" w:rsidRPr="00955E5B" w:rsidRDefault="007E0C3E" w:rsidP="00E8790E">
            <w:pPr>
              <w:keepNext/>
              <w:keepLines/>
              <w:spacing w:before="50" w:after="50"/>
              <w:jc w:val="center"/>
              <w:rPr>
                <w:rFonts w:eastAsia="SimSun"/>
                <w:sz w:val="18"/>
                <w:szCs w:val="18"/>
                <w:lang w:eastAsia="zh-CN"/>
              </w:rPr>
            </w:pPr>
            <w:r w:rsidRPr="00955E5B">
              <w:rPr>
                <w:rFonts w:eastAsia="SimSun"/>
                <w:sz w:val="18"/>
                <w:szCs w:val="18"/>
                <w:lang w:eastAsia="zh-CN"/>
              </w:rPr>
              <w:t>(10,41; 60,41)</w:t>
            </w:r>
          </w:p>
        </w:tc>
      </w:tr>
      <w:tr w:rsidR="007E0C3E" w:rsidRPr="00955E5B" w14:paraId="09E1E4E7" w14:textId="77777777" w:rsidTr="009B19DC">
        <w:trPr>
          <w:cantSplit/>
        </w:trPr>
        <w:tc>
          <w:tcPr>
            <w:tcW w:w="2016" w:type="pct"/>
            <w:gridSpan w:val="2"/>
            <w:tcMar>
              <w:top w:w="0" w:type="dxa"/>
              <w:left w:w="57" w:type="dxa"/>
              <w:bottom w:w="0" w:type="dxa"/>
              <w:right w:w="57" w:type="dxa"/>
            </w:tcMar>
          </w:tcPr>
          <w:p w14:paraId="2BE50862" w14:textId="77777777" w:rsidR="007E0C3E" w:rsidRPr="00955E5B" w:rsidRDefault="007E0C3E" w:rsidP="00E8790E">
            <w:pPr>
              <w:keepNext/>
              <w:keepLines/>
              <w:spacing w:before="50" w:after="50"/>
              <w:rPr>
                <w:rFonts w:eastAsia="SimSun"/>
                <w:sz w:val="18"/>
                <w:szCs w:val="18"/>
                <w:lang w:eastAsia="zh-CN"/>
              </w:rPr>
            </w:pPr>
            <w:r w:rsidRPr="00955E5B">
              <w:rPr>
                <w:rFonts w:eastAsia="SimSun"/>
                <w:b/>
                <w:sz w:val="18"/>
                <w:szCs w:val="18"/>
                <w:lang w:eastAsia="zh-CN"/>
              </w:rPr>
              <w:t>Ostale sekundarne mjere ishoda</w:t>
            </w:r>
          </w:p>
        </w:tc>
        <w:tc>
          <w:tcPr>
            <w:tcW w:w="536" w:type="pct"/>
            <w:tcMar>
              <w:top w:w="0" w:type="dxa"/>
              <w:left w:w="57" w:type="dxa"/>
              <w:bottom w:w="0" w:type="dxa"/>
              <w:right w:w="57" w:type="dxa"/>
            </w:tcMar>
          </w:tcPr>
          <w:p w14:paraId="0C7F6E5F" w14:textId="77777777" w:rsidR="007E0C3E" w:rsidRPr="00955E5B" w:rsidRDefault="007E0C3E" w:rsidP="00E8790E">
            <w:pPr>
              <w:keepNext/>
              <w:keepLines/>
              <w:spacing w:before="50" w:after="50"/>
              <w:jc w:val="center"/>
              <w:rPr>
                <w:rFonts w:eastAsia="SimSun"/>
                <w:sz w:val="18"/>
                <w:szCs w:val="18"/>
                <w:lang w:eastAsia="zh-CN"/>
              </w:rPr>
            </w:pPr>
          </w:p>
        </w:tc>
        <w:tc>
          <w:tcPr>
            <w:tcW w:w="679" w:type="pct"/>
            <w:tcMar>
              <w:top w:w="0" w:type="dxa"/>
              <w:left w:w="57" w:type="dxa"/>
              <w:bottom w:w="0" w:type="dxa"/>
              <w:right w:w="57" w:type="dxa"/>
            </w:tcMar>
          </w:tcPr>
          <w:p w14:paraId="0FB9F307" w14:textId="77777777" w:rsidR="007E0C3E" w:rsidRPr="00955E5B" w:rsidRDefault="007E0C3E" w:rsidP="00E8790E">
            <w:pPr>
              <w:keepNext/>
              <w:keepLines/>
              <w:spacing w:before="50" w:after="50"/>
              <w:jc w:val="center"/>
              <w:rPr>
                <w:rFonts w:eastAsia="SimSun"/>
                <w:sz w:val="18"/>
                <w:szCs w:val="18"/>
                <w:lang w:eastAsia="zh-CN"/>
              </w:rPr>
            </w:pPr>
          </w:p>
        </w:tc>
        <w:tc>
          <w:tcPr>
            <w:tcW w:w="885" w:type="pct"/>
          </w:tcPr>
          <w:p w14:paraId="6BAD1614" w14:textId="77777777" w:rsidR="007E0C3E" w:rsidRPr="00955E5B" w:rsidRDefault="007E0C3E" w:rsidP="00E8790E">
            <w:pPr>
              <w:keepNext/>
              <w:keepLines/>
              <w:spacing w:before="50" w:after="50"/>
              <w:jc w:val="center"/>
              <w:rPr>
                <w:rFonts w:eastAsia="SimSun"/>
                <w:sz w:val="18"/>
                <w:szCs w:val="18"/>
                <w:lang w:eastAsia="zh-CN"/>
              </w:rPr>
            </w:pPr>
          </w:p>
        </w:tc>
        <w:tc>
          <w:tcPr>
            <w:tcW w:w="884" w:type="pct"/>
            <w:tcMar>
              <w:top w:w="0" w:type="dxa"/>
              <w:left w:w="57" w:type="dxa"/>
              <w:bottom w:w="0" w:type="dxa"/>
              <w:right w:w="57" w:type="dxa"/>
            </w:tcMar>
          </w:tcPr>
          <w:p w14:paraId="6A34E27E" w14:textId="77777777" w:rsidR="007E0C3E" w:rsidRPr="00955E5B" w:rsidRDefault="007E0C3E" w:rsidP="00E8790E">
            <w:pPr>
              <w:keepNext/>
              <w:keepLines/>
              <w:spacing w:before="50" w:after="50"/>
              <w:jc w:val="center"/>
              <w:rPr>
                <w:rFonts w:eastAsia="SimSun"/>
                <w:sz w:val="18"/>
                <w:szCs w:val="18"/>
                <w:lang w:eastAsia="zh-CN"/>
              </w:rPr>
            </w:pPr>
          </w:p>
        </w:tc>
      </w:tr>
      <w:tr w:rsidR="007E0C3E" w:rsidRPr="00955E5B" w14:paraId="45967941" w14:textId="77777777" w:rsidTr="009B19DC">
        <w:trPr>
          <w:cantSplit/>
        </w:trPr>
        <w:tc>
          <w:tcPr>
            <w:tcW w:w="2016" w:type="pct"/>
            <w:gridSpan w:val="2"/>
            <w:tcMar>
              <w:top w:w="0" w:type="dxa"/>
              <w:left w:w="57" w:type="dxa"/>
              <w:bottom w:w="0" w:type="dxa"/>
              <w:right w:w="57" w:type="dxa"/>
            </w:tcMar>
          </w:tcPr>
          <w:p w14:paraId="3A171F53" w14:textId="2BE01AB2" w:rsidR="007E0C3E" w:rsidRPr="00955E5B" w:rsidRDefault="007E0C3E" w:rsidP="00E8790E">
            <w:pPr>
              <w:keepNext/>
              <w:keepLines/>
              <w:spacing w:before="50" w:after="50"/>
              <w:rPr>
                <w:rFonts w:eastAsia="SimSun"/>
                <w:sz w:val="18"/>
                <w:szCs w:val="18"/>
                <w:lang w:eastAsia="zh-CN"/>
              </w:rPr>
            </w:pPr>
            <w:r w:rsidRPr="00955E5B">
              <w:rPr>
                <w:rFonts w:eastAsia="SimSun"/>
                <w:sz w:val="18"/>
                <w:szCs w:val="18"/>
                <w:lang w:eastAsia="zh-CN"/>
              </w:rPr>
              <w:t>Vrijeme do prvog razbuktavanja GCA¹ (skupine liječene tocilizumabom naspram placeba+26), HR (99</w:t>
            </w:r>
            <w:del w:id="3444" w:author="Author" w:date="2025-07-18T13:23:00Z">
              <w:r w:rsidRPr="00955E5B" w:rsidDel="00E85799">
                <w:rPr>
                  <w:rFonts w:eastAsia="SimSun"/>
                  <w:sz w:val="18"/>
                  <w:szCs w:val="18"/>
                  <w:lang w:eastAsia="zh-CN"/>
                </w:rPr>
                <w:delText>%</w:delText>
              </w:r>
            </w:del>
            <w:ins w:id="3445" w:author="Author" w:date="2025-07-18T13:23:00Z">
              <w:r w:rsidR="00E85799" w:rsidRPr="00955E5B">
                <w:rPr>
                  <w:rFonts w:eastAsia="SimSun"/>
                  <w:sz w:val="18"/>
                  <w:szCs w:val="18"/>
                  <w:lang w:eastAsia="zh-CN"/>
                </w:rPr>
                <w:t> %</w:t>
              </w:r>
            </w:ins>
            <w:r w:rsidRPr="00955E5B">
              <w:rPr>
                <w:rFonts w:eastAsia="SimSun"/>
                <w:sz w:val="18"/>
                <w:szCs w:val="18"/>
                <w:lang w:eastAsia="zh-CN"/>
              </w:rPr>
              <w:t xml:space="preserve"> CI)</w:t>
            </w:r>
          </w:p>
          <w:p w14:paraId="24198FD7" w14:textId="4F6CDA89" w:rsidR="007E0C3E" w:rsidRPr="00955E5B" w:rsidRDefault="007E0C3E" w:rsidP="00E8790E">
            <w:pPr>
              <w:keepNext/>
              <w:keepLines/>
              <w:spacing w:before="50" w:after="50"/>
              <w:rPr>
                <w:rFonts w:eastAsia="SimSun"/>
                <w:sz w:val="18"/>
                <w:szCs w:val="18"/>
                <w:lang w:eastAsia="zh-CN"/>
              </w:rPr>
            </w:pPr>
            <w:r w:rsidRPr="00955E5B">
              <w:rPr>
                <w:rFonts w:eastAsia="SimSun"/>
                <w:sz w:val="18"/>
                <w:szCs w:val="18"/>
                <w:lang w:eastAsia="zh-CN"/>
              </w:rPr>
              <w:t>Vrijeme do prvog razbuktavanja GCA¹ (skupine liječene tocilizumabom naspram placeba+52), HR (99</w:t>
            </w:r>
            <w:del w:id="3446" w:author="Author" w:date="2025-07-18T13:23:00Z">
              <w:r w:rsidRPr="00955E5B" w:rsidDel="00E85799">
                <w:rPr>
                  <w:rFonts w:eastAsia="SimSun"/>
                  <w:sz w:val="18"/>
                  <w:szCs w:val="18"/>
                  <w:lang w:eastAsia="zh-CN"/>
                </w:rPr>
                <w:delText>%</w:delText>
              </w:r>
            </w:del>
            <w:ins w:id="3447" w:author="Author" w:date="2025-07-18T13:23:00Z">
              <w:r w:rsidR="00E85799" w:rsidRPr="00955E5B">
                <w:rPr>
                  <w:rFonts w:eastAsia="SimSun"/>
                  <w:sz w:val="18"/>
                  <w:szCs w:val="18"/>
                  <w:lang w:eastAsia="zh-CN"/>
                </w:rPr>
                <w:t> %</w:t>
              </w:r>
            </w:ins>
            <w:r w:rsidRPr="00955E5B">
              <w:rPr>
                <w:rFonts w:eastAsia="SimSun"/>
                <w:sz w:val="18"/>
                <w:szCs w:val="18"/>
                <w:lang w:eastAsia="zh-CN"/>
              </w:rPr>
              <w:t xml:space="preserve"> CI)</w:t>
            </w:r>
          </w:p>
          <w:p w14:paraId="03AFF909" w14:textId="1E088945" w:rsidR="007E0C3E" w:rsidRPr="00955E5B" w:rsidRDefault="007E0C3E" w:rsidP="00E8790E">
            <w:pPr>
              <w:keepNext/>
              <w:keepLines/>
              <w:spacing w:before="50" w:after="50"/>
              <w:rPr>
                <w:rFonts w:eastAsia="SimSun"/>
                <w:sz w:val="18"/>
                <w:szCs w:val="18"/>
                <w:lang w:eastAsia="zh-CN"/>
              </w:rPr>
            </w:pPr>
            <w:r w:rsidRPr="00955E5B">
              <w:rPr>
                <w:rFonts w:eastAsia="SimSun"/>
                <w:sz w:val="18"/>
                <w:szCs w:val="18"/>
                <w:lang w:eastAsia="zh-CN"/>
              </w:rPr>
              <w:t>Vrijeme do prvog razbuktavanja GCA¹ (bolesnici s relapsom; skupine liječene tocilizumabom naspram placeba+26), HR (99</w:t>
            </w:r>
            <w:del w:id="3448" w:author="Author" w:date="2025-07-18T13:23:00Z">
              <w:r w:rsidRPr="00955E5B" w:rsidDel="00E85799">
                <w:rPr>
                  <w:rFonts w:eastAsia="SimSun"/>
                  <w:sz w:val="18"/>
                  <w:szCs w:val="18"/>
                  <w:lang w:eastAsia="zh-CN"/>
                </w:rPr>
                <w:delText>%</w:delText>
              </w:r>
            </w:del>
            <w:ins w:id="3449" w:author="Author" w:date="2025-07-18T13:23:00Z">
              <w:r w:rsidR="00E85799" w:rsidRPr="00955E5B">
                <w:rPr>
                  <w:rFonts w:eastAsia="SimSun"/>
                  <w:sz w:val="18"/>
                  <w:szCs w:val="18"/>
                  <w:lang w:eastAsia="zh-CN"/>
                </w:rPr>
                <w:t> %</w:t>
              </w:r>
            </w:ins>
            <w:r w:rsidRPr="00955E5B">
              <w:rPr>
                <w:rFonts w:eastAsia="SimSun"/>
                <w:sz w:val="18"/>
                <w:szCs w:val="18"/>
                <w:lang w:eastAsia="zh-CN"/>
              </w:rPr>
              <w:t> CI)</w:t>
            </w:r>
          </w:p>
          <w:p w14:paraId="10F17E27" w14:textId="4886EB31" w:rsidR="007E0C3E" w:rsidRPr="00955E5B" w:rsidRDefault="007E0C3E" w:rsidP="00E8790E">
            <w:pPr>
              <w:keepNext/>
              <w:keepLines/>
              <w:spacing w:before="50" w:after="50"/>
              <w:rPr>
                <w:rFonts w:eastAsia="SimSun"/>
                <w:sz w:val="18"/>
                <w:szCs w:val="18"/>
                <w:lang w:eastAsia="zh-CN"/>
              </w:rPr>
            </w:pPr>
            <w:r w:rsidRPr="00955E5B">
              <w:rPr>
                <w:rFonts w:eastAsia="SimSun"/>
                <w:sz w:val="18"/>
                <w:szCs w:val="18"/>
                <w:lang w:eastAsia="zh-CN"/>
              </w:rPr>
              <w:t>Vrijeme do prvog razbuktavanja GCA¹ (bolesnici s relapsom; skupine liječene tocilizumabom naspram placeba+52), HR (99</w:t>
            </w:r>
            <w:del w:id="3450" w:author="Author" w:date="2025-07-18T13:23:00Z">
              <w:r w:rsidRPr="00955E5B" w:rsidDel="00E85799">
                <w:rPr>
                  <w:rFonts w:eastAsia="SimSun"/>
                  <w:sz w:val="18"/>
                  <w:szCs w:val="18"/>
                  <w:lang w:eastAsia="zh-CN"/>
                </w:rPr>
                <w:delText>%</w:delText>
              </w:r>
            </w:del>
            <w:ins w:id="3451" w:author="Author" w:date="2025-07-18T13:23:00Z">
              <w:r w:rsidR="00E85799" w:rsidRPr="00955E5B">
                <w:rPr>
                  <w:rFonts w:eastAsia="SimSun"/>
                  <w:sz w:val="18"/>
                  <w:szCs w:val="18"/>
                  <w:lang w:eastAsia="zh-CN"/>
                </w:rPr>
                <w:t> %</w:t>
              </w:r>
            </w:ins>
            <w:r w:rsidRPr="00955E5B">
              <w:rPr>
                <w:rFonts w:eastAsia="SimSun"/>
                <w:sz w:val="18"/>
                <w:szCs w:val="18"/>
                <w:lang w:eastAsia="zh-CN"/>
              </w:rPr>
              <w:t> CI)</w:t>
            </w:r>
          </w:p>
          <w:p w14:paraId="1B815445" w14:textId="7AF98972" w:rsidR="007E0C3E" w:rsidRPr="00955E5B" w:rsidRDefault="007E0C3E" w:rsidP="00E8790E">
            <w:pPr>
              <w:keepNext/>
              <w:keepLines/>
              <w:spacing w:before="50" w:after="50"/>
              <w:rPr>
                <w:rFonts w:eastAsia="SimSun"/>
                <w:sz w:val="18"/>
                <w:szCs w:val="18"/>
                <w:lang w:eastAsia="zh-CN"/>
              </w:rPr>
            </w:pPr>
            <w:r w:rsidRPr="00955E5B">
              <w:rPr>
                <w:rFonts w:eastAsia="SimSun"/>
                <w:sz w:val="18"/>
                <w:szCs w:val="18"/>
                <w:lang w:eastAsia="zh-CN"/>
              </w:rPr>
              <w:t>Vrijeme do prvog razbuktavanja GCA¹ (bolesnici s novonastalom bolešću; skupine liječene tocilizumabom naspram placeba+26), HR (99</w:t>
            </w:r>
            <w:del w:id="3452" w:author="Author" w:date="2025-07-18T13:23:00Z">
              <w:r w:rsidRPr="00955E5B" w:rsidDel="00E85799">
                <w:rPr>
                  <w:rFonts w:eastAsia="SimSun"/>
                  <w:sz w:val="18"/>
                  <w:szCs w:val="18"/>
                  <w:lang w:eastAsia="zh-CN"/>
                </w:rPr>
                <w:delText>%</w:delText>
              </w:r>
            </w:del>
            <w:ins w:id="3453" w:author="Author" w:date="2025-07-18T13:23:00Z">
              <w:r w:rsidR="00E85799" w:rsidRPr="00955E5B">
                <w:rPr>
                  <w:rFonts w:eastAsia="SimSun"/>
                  <w:sz w:val="18"/>
                  <w:szCs w:val="18"/>
                  <w:lang w:eastAsia="zh-CN"/>
                </w:rPr>
                <w:t> %</w:t>
              </w:r>
            </w:ins>
            <w:r w:rsidRPr="00955E5B">
              <w:rPr>
                <w:rFonts w:eastAsia="SimSun"/>
                <w:sz w:val="18"/>
                <w:szCs w:val="18"/>
                <w:lang w:eastAsia="zh-CN"/>
              </w:rPr>
              <w:t> CI)</w:t>
            </w:r>
          </w:p>
          <w:p w14:paraId="4B8A9416" w14:textId="521AC1AA" w:rsidR="007E0C3E" w:rsidRPr="00955E5B" w:rsidRDefault="007E0C3E" w:rsidP="00E8790E">
            <w:pPr>
              <w:keepNext/>
              <w:keepLines/>
              <w:spacing w:before="50" w:after="50"/>
              <w:rPr>
                <w:rFonts w:eastAsia="SimSun"/>
                <w:sz w:val="18"/>
                <w:szCs w:val="18"/>
                <w:lang w:eastAsia="zh-CN"/>
              </w:rPr>
            </w:pPr>
            <w:r w:rsidRPr="00955E5B">
              <w:rPr>
                <w:rFonts w:eastAsia="SimSun"/>
                <w:sz w:val="18"/>
                <w:szCs w:val="18"/>
                <w:lang w:eastAsia="zh-CN"/>
              </w:rPr>
              <w:t>Vrijeme do prvog razbuktavanja GCA¹ (bolesnici s novonastalom bolešću; skupine liječene tocilizumabom naspram placeba+52), HR (99</w:t>
            </w:r>
            <w:del w:id="3454" w:author="Author" w:date="2025-07-18T13:23:00Z">
              <w:r w:rsidRPr="00955E5B" w:rsidDel="00E85799">
                <w:rPr>
                  <w:rFonts w:eastAsia="SimSun"/>
                  <w:sz w:val="18"/>
                  <w:szCs w:val="18"/>
                  <w:lang w:eastAsia="zh-CN"/>
                </w:rPr>
                <w:delText>%</w:delText>
              </w:r>
            </w:del>
            <w:ins w:id="3455" w:author="Author" w:date="2025-07-18T13:23:00Z">
              <w:r w:rsidR="00E85799" w:rsidRPr="00955E5B">
                <w:rPr>
                  <w:rFonts w:eastAsia="SimSun"/>
                  <w:sz w:val="18"/>
                  <w:szCs w:val="18"/>
                  <w:lang w:eastAsia="zh-CN"/>
                </w:rPr>
                <w:t> %</w:t>
              </w:r>
            </w:ins>
            <w:r w:rsidRPr="00955E5B">
              <w:rPr>
                <w:rFonts w:eastAsia="SimSun"/>
                <w:sz w:val="18"/>
                <w:szCs w:val="18"/>
                <w:lang w:eastAsia="zh-CN"/>
              </w:rPr>
              <w:t> CI)</w:t>
            </w:r>
          </w:p>
        </w:tc>
        <w:tc>
          <w:tcPr>
            <w:tcW w:w="536" w:type="pct"/>
            <w:tcMar>
              <w:top w:w="0" w:type="dxa"/>
              <w:left w:w="57" w:type="dxa"/>
              <w:bottom w:w="0" w:type="dxa"/>
              <w:right w:w="57" w:type="dxa"/>
            </w:tcMar>
          </w:tcPr>
          <w:p w14:paraId="1E5FF29A" w14:textId="77777777" w:rsidR="007E0C3E" w:rsidRPr="00955E5B" w:rsidRDefault="007E0C3E" w:rsidP="00E8790E">
            <w:pPr>
              <w:keepNext/>
              <w:keepLines/>
              <w:spacing w:before="50"/>
              <w:jc w:val="center"/>
              <w:rPr>
                <w:rFonts w:eastAsia="SimSun"/>
                <w:sz w:val="18"/>
                <w:szCs w:val="18"/>
                <w:lang w:eastAsia="zh-CN"/>
              </w:rPr>
            </w:pPr>
            <w:r w:rsidRPr="00955E5B">
              <w:rPr>
                <w:rFonts w:eastAsia="SimSun"/>
                <w:sz w:val="18"/>
                <w:szCs w:val="18"/>
                <w:lang w:eastAsia="zh-CN"/>
              </w:rPr>
              <w:t>N/P</w:t>
            </w:r>
          </w:p>
          <w:p w14:paraId="61EAB2EB" w14:textId="77777777" w:rsidR="007E0C3E" w:rsidRPr="00955E5B" w:rsidRDefault="007E0C3E" w:rsidP="00E8790E">
            <w:pPr>
              <w:keepNext/>
              <w:keepLines/>
              <w:jc w:val="center"/>
              <w:rPr>
                <w:rFonts w:eastAsia="SimSun"/>
                <w:sz w:val="18"/>
                <w:szCs w:val="18"/>
                <w:lang w:eastAsia="zh-CN"/>
              </w:rPr>
            </w:pPr>
          </w:p>
          <w:p w14:paraId="03DECB53" w14:textId="77777777" w:rsidR="007E0C3E" w:rsidRPr="00955E5B" w:rsidRDefault="007E0C3E" w:rsidP="00E8790E">
            <w:pPr>
              <w:keepNext/>
              <w:keepLines/>
              <w:jc w:val="center"/>
              <w:rPr>
                <w:rFonts w:eastAsia="SimSun"/>
                <w:sz w:val="18"/>
                <w:szCs w:val="18"/>
                <w:lang w:eastAsia="zh-CN"/>
              </w:rPr>
            </w:pPr>
          </w:p>
          <w:p w14:paraId="152ADC7D" w14:textId="77777777" w:rsidR="007E0C3E" w:rsidRPr="00955E5B" w:rsidRDefault="007E0C3E" w:rsidP="00E8790E">
            <w:pPr>
              <w:keepNext/>
              <w:keepLines/>
              <w:spacing w:before="50"/>
              <w:jc w:val="center"/>
              <w:rPr>
                <w:rFonts w:eastAsia="SimSun"/>
                <w:sz w:val="18"/>
                <w:szCs w:val="18"/>
                <w:lang w:eastAsia="zh-CN"/>
              </w:rPr>
            </w:pPr>
            <w:r w:rsidRPr="00955E5B">
              <w:rPr>
                <w:rFonts w:eastAsia="SimSun"/>
                <w:sz w:val="18"/>
                <w:szCs w:val="18"/>
                <w:lang w:eastAsia="zh-CN"/>
              </w:rPr>
              <w:t>N/P</w:t>
            </w:r>
          </w:p>
          <w:p w14:paraId="285956C4" w14:textId="77777777" w:rsidR="007E0C3E" w:rsidRPr="00955E5B" w:rsidRDefault="007E0C3E" w:rsidP="00E8790E">
            <w:pPr>
              <w:keepNext/>
              <w:keepLines/>
              <w:jc w:val="center"/>
              <w:rPr>
                <w:rFonts w:eastAsia="SimSun"/>
                <w:sz w:val="18"/>
                <w:szCs w:val="18"/>
                <w:lang w:eastAsia="zh-CN"/>
              </w:rPr>
            </w:pPr>
          </w:p>
          <w:p w14:paraId="06626F41" w14:textId="77777777" w:rsidR="007E0C3E" w:rsidRPr="00955E5B" w:rsidRDefault="007E0C3E" w:rsidP="00E8790E">
            <w:pPr>
              <w:keepNext/>
              <w:keepLines/>
              <w:jc w:val="center"/>
              <w:rPr>
                <w:rFonts w:eastAsia="SimSun"/>
                <w:sz w:val="18"/>
                <w:szCs w:val="18"/>
                <w:lang w:eastAsia="zh-CN"/>
              </w:rPr>
            </w:pPr>
          </w:p>
          <w:p w14:paraId="0952C01F" w14:textId="77777777" w:rsidR="007E0C3E" w:rsidRPr="00955E5B" w:rsidRDefault="007E0C3E" w:rsidP="00E8790E">
            <w:pPr>
              <w:keepNext/>
              <w:keepLines/>
              <w:spacing w:before="50"/>
              <w:jc w:val="center"/>
              <w:rPr>
                <w:rFonts w:eastAsia="SimSun"/>
                <w:sz w:val="18"/>
                <w:szCs w:val="18"/>
                <w:lang w:eastAsia="zh-CN"/>
              </w:rPr>
            </w:pPr>
            <w:r w:rsidRPr="00955E5B">
              <w:rPr>
                <w:rFonts w:eastAsia="SimSun"/>
                <w:sz w:val="18"/>
                <w:szCs w:val="18"/>
                <w:lang w:eastAsia="zh-CN"/>
              </w:rPr>
              <w:t>N/P</w:t>
            </w:r>
          </w:p>
          <w:p w14:paraId="46A11EE2" w14:textId="77777777" w:rsidR="007E0C3E" w:rsidRPr="00955E5B" w:rsidRDefault="007E0C3E" w:rsidP="00E8790E">
            <w:pPr>
              <w:keepNext/>
              <w:keepLines/>
              <w:rPr>
                <w:rFonts w:eastAsia="SimSun"/>
                <w:sz w:val="18"/>
                <w:szCs w:val="18"/>
                <w:lang w:eastAsia="zh-CN"/>
              </w:rPr>
            </w:pPr>
          </w:p>
          <w:p w14:paraId="2E2A91BB" w14:textId="77777777" w:rsidR="007E0C3E" w:rsidRPr="00955E5B" w:rsidRDefault="007E0C3E" w:rsidP="00E8790E">
            <w:pPr>
              <w:keepNext/>
              <w:keepLines/>
              <w:rPr>
                <w:ins w:id="3456" w:author="Regulatory 1" w:date="2025-07-29T19:05:00Z"/>
                <w:rFonts w:eastAsia="SimSun"/>
                <w:sz w:val="18"/>
                <w:szCs w:val="18"/>
                <w:lang w:eastAsia="zh-CN"/>
              </w:rPr>
            </w:pPr>
          </w:p>
          <w:p w14:paraId="60600F5C" w14:textId="77777777" w:rsidR="0038639C" w:rsidRPr="00955E5B" w:rsidRDefault="0038639C" w:rsidP="00E8790E">
            <w:pPr>
              <w:keepNext/>
              <w:keepLines/>
              <w:rPr>
                <w:rFonts w:eastAsia="SimSun"/>
                <w:sz w:val="18"/>
                <w:szCs w:val="18"/>
                <w:lang w:eastAsia="zh-CN"/>
              </w:rPr>
            </w:pPr>
          </w:p>
          <w:p w14:paraId="32256D4E" w14:textId="77777777" w:rsidR="007E0C3E" w:rsidRPr="00955E5B" w:rsidRDefault="007E0C3E" w:rsidP="00E8790E">
            <w:pPr>
              <w:keepNext/>
              <w:keepLines/>
              <w:spacing w:before="50"/>
              <w:jc w:val="center"/>
              <w:rPr>
                <w:rFonts w:eastAsia="SimSun"/>
                <w:sz w:val="18"/>
                <w:szCs w:val="18"/>
                <w:lang w:eastAsia="zh-CN"/>
              </w:rPr>
            </w:pPr>
            <w:r w:rsidRPr="00955E5B">
              <w:rPr>
                <w:rFonts w:eastAsia="SimSun"/>
                <w:sz w:val="18"/>
                <w:szCs w:val="18"/>
                <w:lang w:eastAsia="zh-CN"/>
              </w:rPr>
              <w:t>N/P</w:t>
            </w:r>
          </w:p>
          <w:p w14:paraId="60DF0FEB" w14:textId="77777777" w:rsidR="007E0C3E" w:rsidRPr="00955E5B" w:rsidRDefault="007E0C3E" w:rsidP="00E8790E">
            <w:pPr>
              <w:keepNext/>
              <w:keepLines/>
              <w:jc w:val="center"/>
              <w:rPr>
                <w:rFonts w:eastAsia="SimSun"/>
                <w:sz w:val="18"/>
                <w:szCs w:val="18"/>
                <w:lang w:eastAsia="zh-CN"/>
              </w:rPr>
            </w:pPr>
          </w:p>
          <w:p w14:paraId="68728841" w14:textId="77777777" w:rsidR="007E0C3E" w:rsidRPr="00955E5B" w:rsidRDefault="007E0C3E" w:rsidP="00E8790E">
            <w:pPr>
              <w:keepNext/>
              <w:keepLines/>
              <w:jc w:val="center"/>
              <w:rPr>
                <w:ins w:id="3457" w:author="Regulatory 1" w:date="2025-07-29T19:06:00Z"/>
                <w:rFonts w:eastAsia="SimSun"/>
                <w:sz w:val="18"/>
                <w:szCs w:val="18"/>
                <w:lang w:eastAsia="zh-CN"/>
              </w:rPr>
            </w:pPr>
          </w:p>
          <w:p w14:paraId="19583D20" w14:textId="77777777" w:rsidR="0038639C" w:rsidRPr="00955E5B" w:rsidRDefault="0038639C" w:rsidP="00E8790E">
            <w:pPr>
              <w:keepNext/>
              <w:keepLines/>
              <w:jc w:val="center"/>
              <w:rPr>
                <w:rFonts w:eastAsia="SimSun"/>
                <w:sz w:val="18"/>
                <w:szCs w:val="18"/>
                <w:lang w:eastAsia="zh-CN"/>
              </w:rPr>
            </w:pPr>
          </w:p>
          <w:p w14:paraId="0CE2164F" w14:textId="77777777" w:rsidR="007E0C3E" w:rsidRPr="00955E5B" w:rsidRDefault="007E0C3E" w:rsidP="00E8790E">
            <w:pPr>
              <w:keepNext/>
              <w:keepLines/>
              <w:spacing w:before="50"/>
              <w:jc w:val="center"/>
              <w:rPr>
                <w:rFonts w:eastAsia="SimSun"/>
                <w:sz w:val="18"/>
                <w:szCs w:val="18"/>
                <w:lang w:eastAsia="zh-CN"/>
              </w:rPr>
            </w:pPr>
            <w:r w:rsidRPr="00955E5B">
              <w:rPr>
                <w:rFonts w:eastAsia="SimSun"/>
                <w:sz w:val="18"/>
                <w:szCs w:val="18"/>
                <w:lang w:eastAsia="zh-CN"/>
              </w:rPr>
              <w:t>N/P</w:t>
            </w:r>
          </w:p>
          <w:p w14:paraId="587E8F5E" w14:textId="77777777" w:rsidR="007E0C3E" w:rsidRPr="00955E5B" w:rsidRDefault="007E0C3E" w:rsidP="00E8790E">
            <w:pPr>
              <w:keepNext/>
              <w:keepLines/>
              <w:jc w:val="center"/>
              <w:rPr>
                <w:rFonts w:eastAsia="SimSun"/>
                <w:sz w:val="18"/>
                <w:szCs w:val="18"/>
                <w:lang w:eastAsia="zh-CN"/>
              </w:rPr>
            </w:pPr>
          </w:p>
          <w:p w14:paraId="0A4EEB9C" w14:textId="77777777" w:rsidR="007E0C3E" w:rsidRPr="00955E5B" w:rsidRDefault="007E0C3E" w:rsidP="00E8790E">
            <w:pPr>
              <w:keepNext/>
              <w:keepLines/>
              <w:jc w:val="center"/>
              <w:rPr>
                <w:rFonts w:eastAsia="SimSun"/>
                <w:sz w:val="18"/>
                <w:szCs w:val="18"/>
                <w:lang w:eastAsia="zh-CN"/>
              </w:rPr>
            </w:pPr>
          </w:p>
          <w:p w14:paraId="10B166B6" w14:textId="77777777" w:rsidR="007E0C3E" w:rsidRPr="00955E5B" w:rsidRDefault="007E0C3E" w:rsidP="00E8790E">
            <w:pPr>
              <w:keepNext/>
              <w:keepLines/>
              <w:jc w:val="center"/>
              <w:rPr>
                <w:rFonts w:eastAsia="SimSun"/>
                <w:sz w:val="18"/>
                <w:szCs w:val="18"/>
                <w:lang w:eastAsia="zh-CN"/>
              </w:rPr>
            </w:pPr>
          </w:p>
          <w:p w14:paraId="00BE1FF3" w14:textId="77777777" w:rsidR="007E0C3E" w:rsidRPr="00955E5B" w:rsidRDefault="007E0C3E" w:rsidP="00E8790E">
            <w:pPr>
              <w:keepNext/>
              <w:keepLines/>
              <w:spacing w:before="50"/>
              <w:jc w:val="center"/>
              <w:rPr>
                <w:rFonts w:eastAsia="SimSun"/>
                <w:sz w:val="18"/>
                <w:szCs w:val="18"/>
                <w:lang w:eastAsia="zh-CN"/>
              </w:rPr>
            </w:pPr>
            <w:r w:rsidRPr="00955E5B">
              <w:rPr>
                <w:rFonts w:eastAsia="SimSun"/>
                <w:sz w:val="18"/>
                <w:szCs w:val="18"/>
                <w:lang w:eastAsia="zh-CN"/>
              </w:rPr>
              <w:t>N/P</w:t>
            </w:r>
          </w:p>
        </w:tc>
        <w:tc>
          <w:tcPr>
            <w:tcW w:w="679" w:type="pct"/>
            <w:tcMar>
              <w:top w:w="0" w:type="dxa"/>
              <w:left w:w="57" w:type="dxa"/>
              <w:bottom w:w="0" w:type="dxa"/>
              <w:right w:w="57" w:type="dxa"/>
            </w:tcMar>
          </w:tcPr>
          <w:p w14:paraId="18DC59DD" w14:textId="77777777" w:rsidR="007E0C3E" w:rsidRPr="00955E5B" w:rsidRDefault="007E0C3E" w:rsidP="00E8790E">
            <w:pPr>
              <w:keepNext/>
              <w:keepLines/>
              <w:spacing w:before="50"/>
              <w:jc w:val="center"/>
              <w:rPr>
                <w:rFonts w:eastAsia="SimSun"/>
                <w:sz w:val="18"/>
                <w:szCs w:val="18"/>
                <w:lang w:eastAsia="zh-CN"/>
              </w:rPr>
            </w:pPr>
            <w:r w:rsidRPr="00955E5B">
              <w:rPr>
                <w:rFonts w:eastAsia="SimSun"/>
                <w:sz w:val="18"/>
                <w:szCs w:val="18"/>
                <w:lang w:eastAsia="zh-CN"/>
              </w:rPr>
              <w:t>N/P</w:t>
            </w:r>
          </w:p>
          <w:p w14:paraId="587029AF" w14:textId="77777777" w:rsidR="007E0C3E" w:rsidRPr="00955E5B" w:rsidRDefault="007E0C3E" w:rsidP="00E8790E">
            <w:pPr>
              <w:keepNext/>
              <w:keepLines/>
              <w:jc w:val="center"/>
              <w:rPr>
                <w:rFonts w:eastAsia="SimSun"/>
                <w:sz w:val="18"/>
                <w:szCs w:val="18"/>
                <w:lang w:eastAsia="zh-CN"/>
              </w:rPr>
            </w:pPr>
          </w:p>
          <w:p w14:paraId="61FBFEF8" w14:textId="77777777" w:rsidR="007E0C3E" w:rsidRPr="00955E5B" w:rsidRDefault="007E0C3E" w:rsidP="00E8790E">
            <w:pPr>
              <w:keepNext/>
              <w:keepLines/>
              <w:jc w:val="center"/>
              <w:rPr>
                <w:rFonts w:eastAsia="SimSun"/>
                <w:sz w:val="18"/>
                <w:szCs w:val="18"/>
                <w:lang w:eastAsia="zh-CN"/>
              </w:rPr>
            </w:pPr>
          </w:p>
          <w:p w14:paraId="1B7150E7" w14:textId="77777777" w:rsidR="007E0C3E" w:rsidRPr="00955E5B" w:rsidRDefault="007E0C3E" w:rsidP="00E8790E">
            <w:pPr>
              <w:keepNext/>
              <w:keepLines/>
              <w:spacing w:before="50"/>
              <w:jc w:val="center"/>
              <w:rPr>
                <w:rFonts w:eastAsia="SimSun"/>
                <w:sz w:val="18"/>
                <w:szCs w:val="18"/>
                <w:lang w:eastAsia="zh-CN"/>
              </w:rPr>
            </w:pPr>
            <w:r w:rsidRPr="00955E5B">
              <w:rPr>
                <w:rFonts w:eastAsia="SimSun"/>
                <w:sz w:val="18"/>
                <w:szCs w:val="18"/>
                <w:lang w:eastAsia="zh-CN"/>
              </w:rPr>
              <w:t>N/P</w:t>
            </w:r>
          </w:p>
          <w:p w14:paraId="65397B78" w14:textId="77777777" w:rsidR="007E0C3E" w:rsidRPr="00955E5B" w:rsidRDefault="007E0C3E" w:rsidP="00E8790E">
            <w:pPr>
              <w:keepNext/>
              <w:keepLines/>
              <w:jc w:val="center"/>
              <w:rPr>
                <w:rFonts w:eastAsia="SimSun"/>
                <w:sz w:val="18"/>
                <w:szCs w:val="18"/>
                <w:lang w:eastAsia="zh-CN"/>
              </w:rPr>
            </w:pPr>
          </w:p>
          <w:p w14:paraId="6942845B" w14:textId="77777777" w:rsidR="007E0C3E" w:rsidRPr="00955E5B" w:rsidRDefault="007E0C3E" w:rsidP="00E8790E">
            <w:pPr>
              <w:keepNext/>
              <w:keepLines/>
              <w:jc w:val="center"/>
              <w:rPr>
                <w:rFonts w:eastAsia="SimSun"/>
                <w:sz w:val="18"/>
                <w:szCs w:val="18"/>
                <w:lang w:eastAsia="zh-CN"/>
              </w:rPr>
            </w:pPr>
          </w:p>
          <w:p w14:paraId="37DC8820" w14:textId="77777777" w:rsidR="007E0C3E" w:rsidRPr="00955E5B" w:rsidRDefault="007E0C3E" w:rsidP="00E8790E">
            <w:pPr>
              <w:keepNext/>
              <w:keepLines/>
              <w:spacing w:before="50"/>
              <w:jc w:val="center"/>
              <w:rPr>
                <w:rFonts w:eastAsia="SimSun"/>
                <w:sz w:val="18"/>
                <w:szCs w:val="18"/>
                <w:lang w:eastAsia="zh-CN"/>
              </w:rPr>
            </w:pPr>
            <w:r w:rsidRPr="00955E5B">
              <w:rPr>
                <w:rFonts w:eastAsia="SimSun"/>
                <w:sz w:val="18"/>
                <w:szCs w:val="18"/>
                <w:lang w:eastAsia="zh-CN"/>
              </w:rPr>
              <w:t>N/P</w:t>
            </w:r>
          </w:p>
          <w:p w14:paraId="225F1123" w14:textId="77777777" w:rsidR="007E0C3E" w:rsidRPr="00955E5B" w:rsidRDefault="007E0C3E" w:rsidP="00E8790E">
            <w:pPr>
              <w:keepNext/>
              <w:keepLines/>
              <w:rPr>
                <w:rFonts w:eastAsia="SimSun"/>
                <w:sz w:val="18"/>
                <w:szCs w:val="18"/>
                <w:lang w:eastAsia="zh-CN"/>
              </w:rPr>
            </w:pPr>
          </w:p>
          <w:p w14:paraId="34213991" w14:textId="77777777" w:rsidR="007E0C3E" w:rsidRPr="00955E5B" w:rsidRDefault="007E0C3E" w:rsidP="00E8790E">
            <w:pPr>
              <w:keepNext/>
              <w:keepLines/>
              <w:rPr>
                <w:ins w:id="3458" w:author="Regulatory 1" w:date="2025-07-29T19:05:00Z"/>
                <w:rFonts w:eastAsia="SimSun"/>
                <w:sz w:val="18"/>
                <w:szCs w:val="18"/>
                <w:lang w:eastAsia="zh-CN"/>
              </w:rPr>
            </w:pPr>
          </w:p>
          <w:p w14:paraId="5D4CC6E1" w14:textId="77777777" w:rsidR="0038639C" w:rsidRPr="00955E5B" w:rsidRDefault="0038639C" w:rsidP="00E8790E">
            <w:pPr>
              <w:keepNext/>
              <w:keepLines/>
              <w:rPr>
                <w:rFonts w:eastAsia="SimSun"/>
                <w:sz w:val="18"/>
                <w:szCs w:val="18"/>
                <w:lang w:eastAsia="zh-CN"/>
              </w:rPr>
            </w:pPr>
          </w:p>
          <w:p w14:paraId="79AA3EF2" w14:textId="77777777" w:rsidR="007E0C3E" w:rsidRPr="00955E5B" w:rsidRDefault="007E0C3E" w:rsidP="00E8790E">
            <w:pPr>
              <w:keepNext/>
              <w:keepLines/>
              <w:spacing w:before="50"/>
              <w:jc w:val="center"/>
              <w:rPr>
                <w:rFonts w:eastAsia="SimSun"/>
                <w:sz w:val="18"/>
                <w:szCs w:val="18"/>
                <w:lang w:eastAsia="zh-CN"/>
              </w:rPr>
            </w:pPr>
            <w:r w:rsidRPr="00955E5B">
              <w:rPr>
                <w:rFonts w:eastAsia="SimSun"/>
                <w:sz w:val="18"/>
                <w:szCs w:val="18"/>
                <w:lang w:eastAsia="zh-CN"/>
              </w:rPr>
              <w:t>N/P</w:t>
            </w:r>
          </w:p>
          <w:p w14:paraId="133DD0DD" w14:textId="77777777" w:rsidR="007E0C3E" w:rsidRPr="00955E5B" w:rsidRDefault="007E0C3E" w:rsidP="00E8790E">
            <w:pPr>
              <w:keepNext/>
              <w:keepLines/>
              <w:jc w:val="center"/>
              <w:rPr>
                <w:rFonts w:eastAsia="SimSun"/>
                <w:sz w:val="18"/>
                <w:szCs w:val="18"/>
                <w:lang w:eastAsia="zh-CN"/>
              </w:rPr>
            </w:pPr>
          </w:p>
          <w:p w14:paraId="45826702" w14:textId="77777777" w:rsidR="007E0C3E" w:rsidRPr="00955E5B" w:rsidRDefault="007E0C3E" w:rsidP="00E8790E">
            <w:pPr>
              <w:keepNext/>
              <w:keepLines/>
              <w:jc w:val="center"/>
              <w:rPr>
                <w:ins w:id="3459" w:author="Regulatory 1" w:date="2025-07-29T19:06:00Z"/>
                <w:rFonts w:eastAsia="SimSun"/>
                <w:sz w:val="18"/>
                <w:szCs w:val="18"/>
                <w:lang w:eastAsia="zh-CN"/>
              </w:rPr>
            </w:pPr>
          </w:p>
          <w:p w14:paraId="19DE44DE" w14:textId="77777777" w:rsidR="0038639C" w:rsidRPr="00955E5B" w:rsidRDefault="0038639C" w:rsidP="00E8790E">
            <w:pPr>
              <w:keepNext/>
              <w:keepLines/>
              <w:jc w:val="center"/>
              <w:rPr>
                <w:rFonts w:eastAsia="SimSun"/>
                <w:sz w:val="18"/>
                <w:szCs w:val="18"/>
                <w:lang w:eastAsia="zh-CN"/>
              </w:rPr>
            </w:pPr>
          </w:p>
          <w:p w14:paraId="36B67E76" w14:textId="77777777" w:rsidR="007E0C3E" w:rsidRPr="00955E5B" w:rsidRDefault="007E0C3E" w:rsidP="00E8790E">
            <w:pPr>
              <w:keepNext/>
              <w:keepLines/>
              <w:spacing w:before="50"/>
              <w:jc w:val="center"/>
              <w:rPr>
                <w:rFonts w:eastAsia="SimSun"/>
                <w:sz w:val="18"/>
                <w:szCs w:val="18"/>
                <w:lang w:eastAsia="zh-CN"/>
              </w:rPr>
            </w:pPr>
            <w:r w:rsidRPr="00955E5B">
              <w:rPr>
                <w:rFonts w:eastAsia="SimSun"/>
                <w:sz w:val="18"/>
                <w:szCs w:val="18"/>
                <w:lang w:eastAsia="zh-CN"/>
              </w:rPr>
              <w:t>N/P</w:t>
            </w:r>
          </w:p>
          <w:p w14:paraId="121E3A54" w14:textId="77777777" w:rsidR="007E0C3E" w:rsidRPr="00955E5B" w:rsidRDefault="007E0C3E" w:rsidP="00E8790E">
            <w:pPr>
              <w:keepNext/>
              <w:keepLines/>
              <w:jc w:val="center"/>
              <w:rPr>
                <w:rFonts w:eastAsia="SimSun"/>
                <w:sz w:val="18"/>
                <w:szCs w:val="18"/>
                <w:lang w:eastAsia="zh-CN"/>
              </w:rPr>
            </w:pPr>
          </w:p>
          <w:p w14:paraId="2CB06A9B" w14:textId="77777777" w:rsidR="007E0C3E" w:rsidRPr="00955E5B" w:rsidRDefault="007E0C3E" w:rsidP="00E8790E">
            <w:pPr>
              <w:keepNext/>
              <w:keepLines/>
              <w:jc w:val="center"/>
              <w:rPr>
                <w:rFonts w:eastAsia="SimSun"/>
                <w:sz w:val="18"/>
                <w:szCs w:val="18"/>
                <w:lang w:eastAsia="zh-CN"/>
              </w:rPr>
            </w:pPr>
          </w:p>
          <w:p w14:paraId="06F677BB" w14:textId="77777777" w:rsidR="007E0C3E" w:rsidRPr="00955E5B" w:rsidRDefault="007E0C3E" w:rsidP="00E8790E">
            <w:pPr>
              <w:keepNext/>
              <w:keepLines/>
              <w:jc w:val="center"/>
              <w:rPr>
                <w:rFonts w:eastAsia="SimSun"/>
                <w:sz w:val="18"/>
                <w:szCs w:val="18"/>
                <w:lang w:eastAsia="zh-CN"/>
              </w:rPr>
            </w:pPr>
          </w:p>
          <w:p w14:paraId="385BF5FC" w14:textId="77777777" w:rsidR="007E0C3E" w:rsidRPr="00955E5B" w:rsidRDefault="007E0C3E" w:rsidP="00E8790E">
            <w:pPr>
              <w:keepNext/>
              <w:keepLines/>
              <w:spacing w:before="50"/>
              <w:jc w:val="center"/>
              <w:rPr>
                <w:rFonts w:eastAsia="SimSun"/>
                <w:sz w:val="18"/>
                <w:szCs w:val="18"/>
                <w:lang w:eastAsia="zh-CN"/>
              </w:rPr>
            </w:pPr>
            <w:r w:rsidRPr="00955E5B">
              <w:rPr>
                <w:rFonts w:eastAsia="SimSun"/>
                <w:sz w:val="18"/>
                <w:szCs w:val="18"/>
                <w:lang w:eastAsia="zh-CN"/>
              </w:rPr>
              <w:t>N/P</w:t>
            </w:r>
          </w:p>
        </w:tc>
        <w:tc>
          <w:tcPr>
            <w:tcW w:w="885" w:type="pct"/>
          </w:tcPr>
          <w:p w14:paraId="3AF88F1A" w14:textId="77777777" w:rsidR="007E0C3E" w:rsidRPr="00955E5B" w:rsidRDefault="007E0C3E" w:rsidP="00E8790E">
            <w:pPr>
              <w:keepNext/>
              <w:keepLines/>
              <w:spacing w:before="50"/>
              <w:jc w:val="center"/>
              <w:rPr>
                <w:rFonts w:eastAsia="SimSun"/>
                <w:sz w:val="18"/>
                <w:szCs w:val="18"/>
                <w:lang w:eastAsia="zh-CN"/>
              </w:rPr>
            </w:pPr>
            <w:r w:rsidRPr="00955E5B">
              <w:rPr>
                <w:rFonts w:eastAsia="SimSun"/>
                <w:sz w:val="18"/>
                <w:szCs w:val="18"/>
                <w:lang w:eastAsia="zh-CN"/>
              </w:rPr>
              <w:t>0,23*</w:t>
            </w:r>
          </w:p>
          <w:p w14:paraId="6C96A804" w14:textId="77777777" w:rsidR="007E0C3E" w:rsidRPr="00955E5B" w:rsidRDefault="007E0C3E" w:rsidP="00E8790E">
            <w:pPr>
              <w:keepNext/>
              <w:keepLines/>
              <w:jc w:val="center"/>
              <w:rPr>
                <w:rFonts w:eastAsia="SimSun"/>
                <w:sz w:val="18"/>
                <w:szCs w:val="18"/>
                <w:lang w:eastAsia="zh-CN"/>
              </w:rPr>
            </w:pPr>
            <w:r w:rsidRPr="00955E5B">
              <w:rPr>
                <w:rFonts w:eastAsia="SimSun"/>
                <w:sz w:val="18"/>
                <w:szCs w:val="18"/>
                <w:lang w:eastAsia="zh-CN"/>
              </w:rPr>
              <w:t>(0,11; 0,46)</w:t>
            </w:r>
          </w:p>
          <w:p w14:paraId="6AB89DE8" w14:textId="77777777" w:rsidR="007E0C3E" w:rsidRPr="00955E5B" w:rsidRDefault="007E0C3E" w:rsidP="00E8790E">
            <w:pPr>
              <w:keepNext/>
              <w:keepLines/>
              <w:jc w:val="center"/>
              <w:rPr>
                <w:rFonts w:eastAsia="SimSun"/>
                <w:sz w:val="18"/>
                <w:szCs w:val="18"/>
                <w:lang w:eastAsia="zh-CN"/>
              </w:rPr>
            </w:pPr>
          </w:p>
          <w:p w14:paraId="478EC23F" w14:textId="77777777" w:rsidR="007E0C3E" w:rsidRPr="00955E5B" w:rsidRDefault="007E0C3E" w:rsidP="00E8790E">
            <w:pPr>
              <w:keepNext/>
              <w:keepLines/>
              <w:spacing w:before="50"/>
              <w:jc w:val="center"/>
              <w:rPr>
                <w:rFonts w:eastAsia="SimSun"/>
                <w:sz w:val="18"/>
                <w:szCs w:val="18"/>
                <w:lang w:eastAsia="zh-CN"/>
              </w:rPr>
            </w:pPr>
            <w:r w:rsidRPr="00955E5B">
              <w:rPr>
                <w:rFonts w:eastAsia="SimSun"/>
                <w:sz w:val="18"/>
                <w:szCs w:val="18"/>
                <w:lang w:eastAsia="zh-CN"/>
              </w:rPr>
              <w:t>0,39**</w:t>
            </w:r>
          </w:p>
          <w:p w14:paraId="4ABEB31E" w14:textId="77777777" w:rsidR="007E0C3E" w:rsidRPr="00955E5B" w:rsidRDefault="007E0C3E" w:rsidP="00E8790E">
            <w:pPr>
              <w:keepNext/>
              <w:keepLines/>
              <w:jc w:val="center"/>
              <w:rPr>
                <w:rFonts w:eastAsia="SimSun"/>
                <w:sz w:val="18"/>
                <w:szCs w:val="18"/>
                <w:lang w:eastAsia="zh-CN"/>
              </w:rPr>
            </w:pPr>
            <w:r w:rsidRPr="00955E5B">
              <w:rPr>
                <w:rFonts w:eastAsia="SimSun"/>
                <w:sz w:val="18"/>
                <w:szCs w:val="18"/>
                <w:lang w:eastAsia="zh-CN"/>
              </w:rPr>
              <w:t>(0,18; 0,82)</w:t>
            </w:r>
          </w:p>
          <w:p w14:paraId="10EA63A3" w14:textId="77777777" w:rsidR="007E0C3E" w:rsidRPr="00955E5B" w:rsidRDefault="007E0C3E" w:rsidP="00E8790E">
            <w:pPr>
              <w:keepNext/>
              <w:keepLines/>
              <w:jc w:val="center"/>
              <w:rPr>
                <w:rFonts w:eastAsia="SimSun"/>
                <w:sz w:val="18"/>
                <w:szCs w:val="18"/>
                <w:lang w:eastAsia="zh-CN"/>
              </w:rPr>
            </w:pPr>
          </w:p>
          <w:p w14:paraId="0AFD209C" w14:textId="77777777" w:rsidR="007E0C3E" w:rsidRPr="00955E5B" w:rsidRDefault="007E0C3E" w:rsidP="00E8790E">
            <w:pPr>
              <w:keepNext/>
              <w:keepLines/>
              <w:spacing w:before="50"/>
              <w:jc w:val="center"/>
              <w:rPr>
                <w:rFonts w:eastAsia="SimSun"/>
                <w:sz w:val="18"/>
                <w:szCs w:val="18"/>
                <w:lang w:eastAsia="zh-CN"/>
              </w:rPr>
            </w:pPr>
            <w:r w:rsidRPr="00955E5B">
              <w:rPr>
                <w:rFonts w:eastAsia="SimSun"/>
                <w:sz w:val="18"/>
                <w:szCs w:val="18"/>
                <w:lang w:eastAsia="zh-CN"/>
              </w:rPr>
              <w:t>0,23***</w:t>
            </w:r>
          </w:p>
          <w:p w14:paraId="2BD8C396" w14:textId="77777777" w:rsidR="007E0C3E" w:rsidRPr="00955E5B" w:rsidRDefault="007E0C3E" w:rsidP="00E8790E">
            <w:pPr>
              <w:keepNext/>
              <w:keepLines/>
              <w:jc w:val="center"/>
              <w:rPr>
                <w:rFonts w:eastAsia="SimSun"/>
                <w:sz w:val="18"/>
                <w:szCs w:val="18"/>
                <w:lang w:eastAsia="zh-CN"/>
              </w:rPr>
            </w:pPr>
            <w:r w:rsidRPr="00955E5B">
              <w:rPr>
                <w:rFonts w:eastAsia="SimSun"/>
                <w:sz w:val="18"/>
                <w:szCs w:val="18"/>
                <w:lang w:eastAsia="zh-CN"/>
              </w:rPr>
              <w:t>(0,09; 0,61)</w:t>
            </w:r>
          </w:p>
          <w:p w14:paraId="35D40CD6" w14:textId="77777777" w:rsidR="007E0C3E" w:rsidRPr="00955E5B" w:rsidRDefault="007E0C3E" w:rsidP="00E8790E">
            <w:pPr>
              <w:keepNext/>
              <w:keepLines/>
              <w:jc w:val="center"/>
              <w:rPr>
                <w:ins w:id="3460" w:author="Regulatory 1" w:date="2025-07-29T19:05:00Z"/>
                <w:rFonts w:eastAsia="SimSun"/>
                <w:sz w:val="18"/>
                <w:szCs w:val="18"/>
                <w:lang w:eastAsia="zh-CN"/>
              </w:rPr>
            </w:pPr>
          </w:p>
          <w:p w14:paraId="12395234" w14:textId="77777777" w:rsidR="0038639C" w:rsidRPr="00955E5B" w:rsidRDefault="0038639C" w:rsidP="00E8790E">
            <w:pPr>
              <w:keepNext/>
              <w:keepLines/>
              <w:jc w:val="center"/>
              <w:rPr>
                <w:rFonts w:eastAsia="SimSun"/>
                <w:sz w:val="18"/>
                <w:szCs w:val="18"/>
                <w:lang w:eastAsia="zh-CN"/>
              </w:rPr>
            </w:pPr>
          </w:p>
          <w:p w14:paraId="22FD4230" w14:textId="77777777" w:rsidR="007E0C3E" w:rsidRPr="00955E5B" w:rsidRDefault="007E0C3E" w:rsidP="00E8790E">
            <w:pPr>
              <w:keepNext/>
              <w:keepLines/>
              <w:spacing w:before="50"/>
              <w:jc w:val="center"/>
              <w:rPr>
                <w:rFonts w:eastAsia="SimSun"/>
                <w:sz w:val="18"/>
                <w:szCs w:val="18"/>
                <w:lang w:eastAsia="zh-CN"/>
              </w:rPr>
            </w:pPr>
            <w:r w:rsidRPr="00955E5B">
              <w:rPr>
                <w:rFonts w:eastAsia="SimSun"/>
                <w:sz w:val="18"/>
                <w:szCs w:val="18"/>
                <w:lang w:eastAsia="zh-CN"/>
              </w:rPr>
              <w:t>0,36</w:t>
            </w:r>
          </w:p>
          <w:p w14:paraId="68E0FA1C" w14:textId="77777777" w:rsidR="007E0C3E" w:rsidRPr="00955E5B" w:rsidRDefault="007E0C3E" w:rsidP="00E8790E">
            <w:pPr>
              <w:keepNext/>
              <w:keepLines/>
              <w:jc w:val="center"/>
              <w:rPr>
                <w:rFonts w:eastAsia="SimSun"/>
                <w:sz w:val="18"/>
                <w:szCs w:val="18"/>
                <w:lang w:eastAsia="zh-CN"/>
              </w:rPr>
            </w:pPr>
            <w:r w:rsidRPr="00955E5B">
              <w:rPr>
                <w:rFonts w:eastAsia="SimSun"/>
                <w:sz w:val="18"/>
                <w:szCs w:val="18"/>
                <w:lang w:eastAsia="zh-CN"/>
              </w:rPr>
              <w:t>(0,13; 1,00)</w:t>
            </w:r>
          </w:p>
          <w:p w14:paraId="19E7F9BD" w14:textId="77777777" w:rsidR="007E0C3E" w:rsidRPr="00955E5B" w:rsidRDefault="007E0C3E" w:rsidP="00E8790E">
            <w:pPr>
              <w:keepNext/>
              <w:keepLines/>
              <w:jc w:val="center"/>
              <w:rPr>
                <w:ins w:id="3461" w:author="Regulatory 1" w:date="2025-07-29T19:06:00Z"/>
                <w:rFonts w:eastAsia="SimSun"/>
                <w:sz w:val="18"/>
                <w:szCs w:val="18"/>
                <w:lang w:eastAsia="zh-CN"/>
              </w:rPr>
            </w:pPr>
          </w:p>
          <w:p w14:paraId="72576D44" w14:textId="77777777" w:rsidR="0038639C" w:rsidRPr="00955E5B" w:rsidRDefault="0038639C" w:rsidP="00E8790E">
            <w:pPr>
              <w:keepNext/>
              <w:keepLines/>
              <w:jc w:val="center"/>
              <w:rPr>
                <w:rFonts w:eastAsia="SimSun"/>
                <w:sz w:val="18"/>
                <w:szCs w:val="18"/>
                <w:lang w:eastAsia="zh-CN"/>
              </w:rPr>
            </w:pPr>
          </w:p>
          <w:p w14:paraId="73647AE9" w14:textId="77777777" w:rsidR="007E0C3E" w:rsidRPr="00955E5B" w:rsidRDefault="007E0C3E" w:rsidP="00E8790E">
            <w:pPr>
              <w:keepNext/>
              <w:keepLines/>
              <w:spacing w:before="50"/>
              <w:jc w:val="center"/>
              <w:rPr>
                <w:rFonts w:eastAsia="SimSun"/>
                <w:sz w:val="18"/>
                <w:szCs w:val="18"/>
                <w:lang w:eastAsia="zh-CN"/>
              </w:rPr>
            </w:pPr>
            <w:r w:rsidRPr="00955E5B">
              <w:rPr>
                <w:rFonts w:eastAsia="SimSun"/>
                <w:sz w:val="18"/>
                <w:szCs w:val="18"/>
                <w:lang w:eastAsia="zh-CN"/>
              </w:rPr>
              <w:t>0,25***</w:t>
            </w:r>
          </w:p>
          <w:p w14:paraId="70CC1FC6" w14:textId="77777777" w:rsidR="007E0C3E" w:rsidRPr="00955E5B" w:rsidRDefault="007E0C3E" w:rsidP="00E8790E">
            <w:pPr>
              <w:keepNext/>
              <w:keepLines/>
              <w:jc w:val="center"/>
              <w:rPr>
                <w:rFonts w:eastAsia="SimSun"/>
                <w:sz w:val="18"/>
                <w:szCs w:val="18"/>
                <w:lang w:eastAsia="zh-CN"/>
              </w:rPr>
            </w:pPr>
            <w:r w:rsidRPr="00955E5B">
              <w:rPr>
                <w:rFonts w:eastAsia="SimSun"/>
                <w:sz w:val="18"/>
                <w:szCs w:val="18"/>
                <w:lang w:eastAsia="zh-CN"/>
              </w:rPr>
              <w:t>(0,09; 0,70)</w:t>
            </w:r>
          </w:p>
          <w:p w14:paraId="61EBD4C1" w14:textId="77777777" w:rsidR="007E0C3E" w:rsidRPr="00955E5B" w:rsidRDefault="007E0C3E" w:rsidP="00E8790E">
            <w:pPr>
              <w:keepNext/>
              <w:keepLines/>
              <w:jc w:val="center"/>
              <w:rPr>
                <w:rFonts w:eastAsia="SimSun"/>
                <w:sz w:val="18"/>
                <w:szCs w:val="18"/>
                <w:lang w:eastAsia="zh-CN"/>
              </w:rPr>
            </w:pPr>
          </w:p>
          <w:p w14:paraId="2F4DEA9F" w14:textId="77777777" w:rsidR="007E0C3E" w:rsidRPr="00955E5B" w:rsidRDefault="007E0C3E" w:rsidP="00E8790E">
            <w:pPr>
              <w:keepNext/>
              <w:keepLines/>
              <w:jc w:val="center"/>
              <w:rPr>
                <w:rFonts w:eastAsia="SimSun"/>
                <w:sz w:val="18"/>
                <w:szCs w:val="18"/>
                <w:lang w:eastAsia="zh-CN"/>
              </w:rPr>
            </w:pPr>
          </w:p>
          <w:p w14:paraId="5B2EAEED" w14:textId="77777777" w:rsidR="007E0C3E" w:rsidRPr="00955E5B" w:rsidRDefault="007E0C3E" w:rsidP="00E8790E">
            <w:pPr>
              <w:keepNext/>
              <w:keepLines/>
              <w:spacing w:before="50"/>
              <w:jc w:val="center"/>
              <w:rPr>
                <w:rFonts w:eastAsia="SimSun"/>
                <w:sz w:val="18"/>
                <w:szCs w:val="18"/>
                <w:lang w:eastAsia="zh-CN"/>
              </w:rPr>
            </w:pPr>
            <w:r w:rsidRPr="00955E5B">
              <w:rPr>
                <w:rFonts w:eastAsia="SimSun"/>
                <w:sz w:val="18"/>
                <w:szCs w:val="18"/>
                <w:lang w:eastAsia="zh-CN"/>
              </w:rPr>
              <w:t>0,44</w:t>
            </w:r>
          </w:p>
          <w:p w14:paraId="28F999C8" w14:textId="77777777" w:rsidR="007E0C3E" w:rsidRPr="00955E5B" w:rsidRDefault="007E0C3E" w:rsidP="00E8790E">
            <w:pPr>
              <w:keepNext/>
              <w:keepLines/>
              <w:jc w:val="center"/>
              <w:rPr>
                <w:rFonts w:eastAsia="SimSun"/>
                <w:sz w:val="18"/>
                <w:szCs w:val="18"/>
                <w:lang w:eastAsia="zh-CN"/>
              </w:rPr>
            </w:pPr>
            <w:r w:rsidRPr="00955E5B">
              <w:rPr>
                <w:rFonts w:eastAsia="SimSun"/>
                <w:sz w:val="18"/>
                <w:szCs w:val="18"/>
                <w:lang w:eastAsia="zh-CN"/>
              </w:rPr>
              <w:t>(0,14; 1,32)</w:t>
            </w:r>
          </w:p>
          <w:p w14:paraId="0A8D65C7" w14:textId="77777777" w:rsidR="007E0C3E" w:rsidRPr="00955E5B" w:rsidRDefault="007E0C3E" w:rsidP="00E8790E">
            <w:pPr>
              <w:keepNext/>
              <w:keepLines/>
              <w:jc w:val="center"/>
              <w:rPr>
                <w:rFonts w:eastAsia="SimSun"/>
                <w:sz w:val="18"/>
                <w:szCs w:val="18"/>
                <w:lang w:eastAsia="zh-CN"/>
              </w:rPr>
            </w:pPr>
          </w:p>
        </w:tc>
        <w:tc>
          <w:tcPr>
            <w:tcW w:w="884" w:type="pct"/>
            <w:tcMar>
              <w:top w:w="0" w:type="dxa"/>
              <w:left w:w="57" w:type="dxa"/>
              <w:bottom w:w="0" w:type="dxa"/>
              <w:right w:w="57" w:type="dxa"/>
            </w:tcMar>
          </w:tcPr>
          <w:p w14:paraId="6D8627C8" w14:textId="77777777" w:rsidR="007E0C3E" w:rsidRPr="00955E5B" w:rsidRDefault="007E0C3E" w:rsidP="00E8790E">
            <w:pPr>
              <w:keepNext/>
              <w:keepLines/>
              <w:spacing w:before="50"/>
              <w:jc w:val="center"/>
              <w:rPr>
                <w:rFonts w:eastAsia="SimSun"/>
                <w:sz w:val="18"/>
                <w:szCs w:val="18"/>
                <w:lang w:eastAsia="zh-CN"/>
              </w:rPr>
            </w:pPr>
            <w:r w:rsidRPr="00955E5B">
              <w:rPr>
                <w:rFonts w:eastAsia="SimSun"/>
                <w:sz w:val="18"/>
                <w:szCs w:val="18"/>
                <w:lang w:eastAsia="zh-CN"/>
              </w:rPr>
              <w:t>0,28**</w:t>
            </w:r>
          </w:p>
          <w:p w14:paraId="4EB10F1A" w14:textId="77777777" w:rsidR="007E0C3E" w:rsidRPr="00955E5B" w:rsidRDefault="007E0C3E" w:rsidP="00E8790E">
            <w:pPr>
              <w:keepNext/>
              <w:keepLines/>
              <w:jc w:val="center"/>
              <w:rPr>
                <w:rFonts w:eastAsia="SimSun"/>
                <w:sz w:val="18"/>
                <w:szCs w:val="18"/>
                <w:lang w:eastAsia="zh-CN"/>
              </w:rPr>
            </w:pPr>
            <w:r w:rsidRPr="00955E5B">
              <w:rPr>
                <w:rFonts w:eastAsia="SimSun"/>
                <w:sz w:val="18"/>
                <w:szCs w:val="18"/>
                <w:lang w:eastAsia="zh-CN"/>
              </w:rPr>
              <w:t>(0,12; 0,66)</w:t>
            </w:r>
          </w:p>
          <w:p w14:paraId="799D4490" w14:textId="77777777" w:rsidR="007E0C3E" w:rsidRPr="00955E5B" w:rsidRDefault="007E0C3E" w:rsidP="00E8790E">
            <w:pPr>
              <w:keepNext/>
              <w:keepLines/>
              <w:jc w:val="center"/>
              <w:rPr>
                <w:rFonts w:eastAsia="SimSun"/>
                <w:sz w:val="18"/>
                <w:szCs w:val="18"/>
                <w:lang w:eastAsia="zh-CN"/>
              </w:rPr>
            </w:pPr>
          </w:p>
          <w:p w14:paraId="215C4CA3" w14:textId="77777777" w:rsidR="007E0C3E" w:rsidRPr="00955E5B" w:rsidRDefault="007E0C3E" w:rsidP="00E8790E">
            <w:pPr>
              <w:keepNext/>
              <w:keepLines/>
              <w:spacing w:before="50"/>
              <w:jc w:val="center"/>
              <w:rPr>
                <w:rFonts w:eastAsia="SimSun"/>
                <w:sz w:val="18"/>
                <w:szCs w:val="18"/>
                <w:lang w:eastAsia="zh-CN"/>
              </w:rPr>
            </w:pPr>
            <w:r w:rsidRPr="00955E5B">
              <w:rPr>
                <w:rFonts w:eastAsia="SimSun"/>
                <w:sz w:val="18"/>
                <w:szCs w:val="18"/>
                <w:lang w:eastAsia="zh-CN"/>
              </w:rPr>
              <w:t>0,48</w:t>
            </w:r>
          </w:p>
          <w:p w14:paraId="6CF4DAA9" w14:textId="77777777" w:rsidR="007E0C3E" w:rsidRPr="00955E5B" w:rsidRDefault="007E0C3E" w:rsidP="00E8790E">
            <w:pPr>
              <w:keepNext/>
              <w:keepLines/>
              <w:jc w:val="center"/>
              <w:rPr>
                <w:rFonts w:eastAsia="SimSun"/>
                <w:sz w:val="18"/>
                <w:szCs w:val="18"/>
                <w:lang w:eastAsia="zh-CN"/>
              </w:rPr>
            </w:pPr>
            <w:r w:rsidRPr="00955E5B">
              <w:rPr>
                <w:rFonts w:eastAsia="SimSun"/>
                <w:sz w:val="18"/>
                <w:szCs w:val="18"/>
                <w:lang w:eastAsia="zh-CN"/>
              </w:rPr>
              <w:t>(0,20; 1,16)</w:t>
            </w:r>
          </w:p>
          <w:p w14:paraId="0875703F" w14:textId="77777777" w:rsidR="007E0C3E" w:rsidRPr="00955E5B" w:rsidRDefault="007E0C3E" w:rsidP="00E8790E">
            <w:pPr>
              <w:keepNext/>
              <w:keepLines/>
              <w:jc w:val="center"/>
              <w:rPr>
                <w:rFonts w:eastAsia="SimSun"/>
                <w:sz w:val="18"/>
                <w:szCs w:val="18"/>
                <w:lang w:eastAsia="zh-CN"/>
              </w:rPr>
            </w:pPr>
          </w:p>
          <w:p w14:paraId="1C5FD544" w14:textId="77777777" w:rsidR="007E0C3E" w:rsidRPr="00955E5B" w:rsidRDefault="007E0C3E" w:rsidP="00E8790E">
            <w:pPr>
              <w:keepNext/>
              <w:keepLines/>
              <w:spacing w:before="50"/>
              <w:jc w:val="center"/>
              <w:rPr>
                <w:rFonts w:eastAsia="SimSun"/>
                <w:sz w:val="18"/>
                <w:szCs w:val="18"/>
                <w:lang w:eastAsia="zh-CN"/>
              </w:rPr>
            </w:pPr>
            <w:r w:rsidRPr="00955E5B">
              <w:rPr>
                <w:rFonts w:eastAsia="SimSun"/>
                <w:sz w:val="18"/>
                <w:szCs w:val="18"/>
                <w:lang w:eastAsia="zh-CN"/>
              </w:rPr>
              <w:t>0,42</w:t>
            </w:r>
          </w:p>
          <w:p w14:paraId="238543E8" w14:textId="77777777" w:rsidR="007E0C3E" w:rsidRPr="00955E5B" w:rsidRDefault="007E0C3E" w:rsidP="00E8790E">
            <w:pPr>
              <w:keepNext/>
              <w:keepLines/>
              <w:jc w:val="center"/>
              <w:rPr>
                <w:rFonts w:eastAsia="SimSun"/>
                <w:sz w:val="18"/>
                <w:szCs w:val="18"/>
                <w:lang w:eastAsia="zh-CN"/>
              </w:rPr>
            </w:pPr>
            <w:r w:rsidRPr="00955E5B">
              <w:rPr>
                <w:rFonts w:eastAsia="SimSun"/>
                <w:sz w:val="18"/>
                <w:szCs w:val="18"/>
                <w:lang w:eastAsia="zh-CN"/>
              </w:rPr>
              <w:t>(0,14; 1,28)</w:t>
            </w:r>
          </w:p>
          <w:p w14:paraId="4A8AE995" w14:textId="77777777" w:rsidR="007E0C3E" w:rsidRPr="00955E5B" w:rsidRDefault="007E0C3E" w:rsidP="00E8790E">
            <w:pPr>
              <w:keepNext/>
              <w:keepLines/>
              <w:jc w:val="center"/>
              <w:rPr>
                <w:ins w:id="3462" w:author="Regulatory 1" w:date="2025-07-29T19:06:00Z"/>
                <w:rFonts w:eastAsia="SimSun"/>
                <w:sz w:val="18"/>
                <w:szCs w:val="18"/>
                <w:lang w:eastAsia="zh-CN"/>
              </w:rPr>
            </w:pPr>
          </w:p>
          <w:p w14:paraId="4A56351F" w14:textId="77777777" w:rsidR="0038639C" w:rsidRPr="00955E5B" w:rsidRDefault="0038639C" w:rsidP="00E8790E">
            <w:pPr>
              <w:keepNext/>
              <w:keepLines/>
              <w:jc w:val="center"/>
              <w:rPr>
                <w:rFonts w:eastAsia="SimSun"/>
                <w:sz w:val="18"/>
                <w:szCs w:val="18"/>
                <w:lang w:eastAsia="zh-CN"/>
              </w:rPr>
            </w:pPr>
          </w:p>
          <w:p w14:paraId="4E2FCBD9" w14:textId="77777777" w:rsidR="007E0C3E" w:rsidRPr="00955E5B" w:rsidRDefault="007E0C3E" w:rsidP="00E8790E">
            <w:pPr>
              <w:keepNext/>
              <w:keepLines/>
              <w:spacing w:before="50"/>
              <w:jc w:val="center"/>
              <w:rPr>
                <w:rFonts w:eastAsia="SimSun"/>
                <w:sz w:val="18"/>
                <w:szCs w:val="18"/>
                <w:lang w:eastAsia="zh-CN"/>
              </w:rPr>
            </w:pPr>
            <w:r w:rsidRPr="00955E5B">
              <w:rPr>
                <w:rFonts w:eastAsia="SimSun"/>
                <w:sz w:val="18"/>
                <w:szCs w:val="18"/>
                <w:lang w:eastAsia="zh-CN"/>
              </w:rPr>
              <w:t>0,67</w:t>
            </w:r>
          </w:p>
          <w:p w14:paraId="1AAC320E" w14:textId="77777777" w:rsidR="007E0C3E" w:rsidRPr="00955E5B" w:rsidRDefault="007E0C3E" w:rsidP="00E8790E">
            <w:pPr>
              <w:keepNext/>
              <w:keepLines/>
              <w:jc w:val="center"/>
              <w:rPr>
                <w:rFonts w:eastAsia="SimSun"/>
                <w:sz w:val="18"/>
                <w:szCs w:val="18"/>
                <w:lang w:eastAsia="zh-CN"/>
              </w:rPr>
            </w:pPr>
            <w:r w:rsidRPr="00955E5B">
              <w:rPr>
                <w:rFonts w:eastAsia="SimSun"/>
                <w:sz w:val="18"/>
                <w:szCs w:val="18"/>
                <w:lang w:eastAsia="zh-CN"/>
              </w:rPr>
              <w:t>(0,21; 2,10)</w:t>
            </w:r>
          </w:p>
          <w:p w14:paraId="5B08FDFA" w14:textId="77777777" w:rsidR="007E0C3E" w:rsidRPr="00955E5B" w:rsidRDefault="007E0C3E" w:rsidP="00E8790E">
            <w:pPr>
              <w:keepNext/>
              <w:keepLines/>
              <w:jc w:val="center"/>
              <w:rPr>
                <w:ins w:id="3463" w:author="Regulatory 1" w:date="2025-07-29T19:06:00Z"/>
                <w:rFonts w:eastAsia="SimSun"/>
                <w:sz w:val="18"/>
                <w:szCs w:val="18"/>
                <w:lang w:eastAsia="zh-CN"/>
              </w:rPr>
            </w:pPr>
          </w:p>
          <w:p w14:paraId="08D99B08" w14:textId="77777777" w:rsidR="0038639C" w:rsidRPr="00955E5B" w:rsidRDefault="0038639C" w:rsidP="00E8790E">
            <w:pPr>
              <w:keepNext/>
              <w:keepLines/>
              <w:jc w:val="center"/>
              <w:rPr>
                <w:rFonts w:eastAsia="SimSun"/>
                <w:sz w:val="18"/>
                <w:szCs w:val="18"/>
                <w:lang w:eastAsia="zh-CN"/>
              </w:rPr>
            </w:pPr>
          </w:p>
          <w:p w14:paraId="0304572F" w14:textId="77777777" w:rsidR="007E0C3E" w:rsidRPr="00955E5B" w:rsidRDefault="007E0C3E" w:rsidP="00E8790E">
            <w:pPr>
              <w:keepNext/>
              <w:keepLines/>
              <w:spacing w:before="50"/>
              <w:jc w:val="center"/>
              <w:rPr>
                <w:rFonts w:eastAsia="SimSun"/>
                <w:sz w:val="18"/>
                <w:szCs w:val="18"/>
                <w:lang w:eastAsia="zh-CN"/>
              </w:rPr>
            </w:pPr>
            <w:r w:rsidRPr="00955E5B">
              <w:rPr>
                <w:rFonts w:eastAsia="SimSun"/>
                <w:sz w:val="18"/>
                <w:szCs w:val="18"/>
                <w:lang w:eastAsia="zh-CN"/>
              </w:rPr>
              <w:t>0,20***</w:t>
            </w:r>
          </w:p>
          <w:p w14:paraId="5891671C" w14:textId="77777777" w:rsidR="007E0C3E" w:rsidRPr="00955E5B" w:rsidRDefault="007E0C3E" w:rsidP="00E8790E">
            <w:pPr>
              <w:keepNext/>
              <w:keepLines/>
              <w:jc w:val="center"/>
              <w:rPr>
                <w:rFonts w:eastAsia="SimSun"/>
                <w:sz w:val="18"/>
                <w:szCs w:val="18"/>
                <w:lang w:eastAsia="zh-CN"/>
              </w:rPr>
            </w:pPr>
            <w:r w:rsidRPr="00955E5B">
              <w:rPr>
                <w:rFonts w:eastAsia="SimSun"/>
                <w:sz w:val="18"/>
                <w:szCs w:val="18"/>
                <w:lang w:eastAsia="zh-CN"/>
              </w:rPr>
              <w:t>(0,05; 0,76)</w:t>
            </w:r>
          </w:p>
          <w:p w14:paraId="5D2D907D" w14:textId="77777777" w:rsidR="007E0C3E" w:rsidRPr="00955E5B" w:rsidRDefault="007E0C3E" w:rsidP="00E8790E">
            <w:pPr>
              <w:keepNext/>
              <w:keepLines/>
              <w:jc w:val="center"/>
              <w:rPr>
                <w:rFonts w:eastAsia="SimSun"/>
                <w:sz w:val="18"/>
                <w:szCs w:val="18"/>
                <w:lang w:eastAsia="zh-CN"/>
              </w:rPr>
            </w:pPr>
          </w:p>
          <w:p w14:paraId="380CEACB" w14:textId="77777777" w:rsidR="007E0C3E" w:rsidRPr="00955E5B" w:rsidRDefault="007E0C3E" w:rsidP="00E8790E">
            <w:pPr>
              <w:keepNext/>
              <w:keepLines/>
              <w:jc w:val="center"/>
              <w:rPr>
                <w:rFonts w:eastAsia="SimSun"/>
                <w:sz w:val="18"/>
                <w:szCs w:val="18"/>
                <w:lang w:eastAsia="zh-CN"/>
              </w:rPr>
            </w:pPr>
          </w:p>
          <w:p w14:paraId="6298505A" w14:textId="77777777" w:rsidR="007E0C3E" w:rsidRPr="00955E5B" w:rsidRDefault="007E0C3E" w:rsidP="00E8790E">
            <w:pPr>
              <w:keepNext/>
              <w:keepLines/>
              <w:spacing w:before="50"/>
              <w:jc w:val="center"/>
              <w:rPr>
                <w:rFonts w:eastAsia="SimSun"/>
                <w:sz w:val="18"/>
                <w:szCs w:val="18"/>
                <w:lang w:eastAsia="zh-CN"/>
              </w:rPr>
            </w:pPr>
            <w:r w:rsidRPr="00955E5B">
              <w:rPr>
                <w:rFonts w:eastAsia="SimSun"/>
                <w:sz w:val="18"/>
                <w:szCs w:val="18"/>
                <w:lang w:eastAsia="zh-CN"/>
              </w:rPr>
              <w:t>0,35</w:t>
            </w:r>
          </w:p>
          <w:p w14:paraId="084F6809" w14:textId="77777777" w:rsidR="007E0C3E" w:rsidRPr="00955E5B" w:rsidRDefault="007E0C3E" w:rsidP="00E8790E">
            <w:pPr>
              <w:keepNext/>
              <w:keepLines/>
              <w:jc w:val="center"/>
              <w:rPr>
                <w:rFonts w:eastAsia="SimSun"/>
                <w:sz w:val="18"/>
                <w:szCs w:val="18"/>
                <w:lang w:eastAsia="zh-CN"/>
              </w:rPr>
            </w:pPr>
            <w:r w:rsidRPr="00955E5B">
              <w:rPr>
                <w:rFonts w:eastAsia="SimSun"/>
                <w:sz w:val="18"/>
                <w:szCs w:val="18"/>
                <w:lang w:eastAsia="zh-CN"/>
              </w:rPr>
              <w:t>(0,09; 1,42)</w:t>
            </w:r>
          </w:p>
          <w:p w14:paraId="6956E4DA" w14:textId="77777777" w:rsidR="007E0C3E" w:rsidRPr="00955E5B" w:rsidRDefault="007E0C3E" w:rsidP="00E8790E">
            <w:pPr>
              <w:keepNext/>
              <w:keepLines/>
              <w:jc w:val="center"/>
              <w:rPr>
                <w:rFonts w:eastAsia="SimSun"/>
                <w:sz w:val="18"/>
                <w:szCs w:val="18"/>
                <w:lang w:eastAsia="zh-CN"/>
              </w:rPr>
            </w:pPr>
          </w:p>
        </w:tc>
      </w:tr>
      <w:tr w:rsidR="007E0C3E" w:rsidRPr="00955E5B" w14:paraId="0BDB4597" w14:textId="77777777" w:rsidTr="009B19DC">
        <w:trPr>
          <w:cantSplit/>
        </w:trPr>
        <w:tc>
          <w:tcPr>
            <w:tcW w:w="2016" w:type="pct"/>
            <w:gridSpan w:val="2"/>
            <w:tcMar>
              <w:top w:w="0" w:type="dxa"/>
              <w:left w:w="57" w:type="dxa"/>
              <w:bottom w:w="0" w:type="dxa"/>
              <w:right w:w="57" w:type="dxa"/>
            </w:tcMar>
          </w:tcPr>
          <w:p w14:paraId="38B68855" w14:textId="77777777" w:rsidR="007E0C3E" w:rsidRPr="00955E5B" w:rsidRDefault="007E0C3E" w:rsidP="00E8790E">
            <w:pPr>
              <w:spacing w:before="50" w:after="50"/>
              <w:rPr>
                <w:rFonts w:eastAsia="SimSun"/>
                <w:sz w:val="18"/>
                <w:szCs w:val="18"/>
                <w:lang w:eastAsia="zh-CN"/>
              </w:rPr>
            </w:pPr>
            <w:r w:rsidRPr="00955E5B">
              <w:rPr>
                <w:rFonts w:eastAsia="SimSun"/>
                <w:sz w:val="18"/>
                <w:szCs w:val="18"/>
                <w:lang w:eastAsia="zh-CN"/>
              </w:rPr>
              <w:t>Kumulativna doza glukokortikoida (mg)</w:t>
            </w:r>
          </w:p>
          <w:p w14:paraId="4D98F6ED" w14:textId="77777777" w:rsidR="007E0C3E" w:rsidRPr="00955E5B" w:rsidRDefault="007E0C3E" w:rsidP="00E8790E">
            <w:pPr>
              <w:spacing w:before="50" w:after="50"/>
              <w:ind w:left="720"/>
              <w:rPr>
                <w:rFonts w:eastAsia="SimSun"/>
                <w:sz w:val="18"/>
                <w:szCs w:val="18"/>
                <w:lang w:eastAsia="zh-CN"/>
              </w:rPr>
            </w:pPr>
            <w:r w:rsidRPr="00955E5B">
              <w:rPr>
                <w:rFonts w:eastAsia="SimSun"/>
                <w:sz w:val="18"/>
                <w:szCs w:val="18"/>
                <w:lang w:eastAsia="zh-CN"/>
              </w:rPr>
              <w:t>medijan u 52. tjednu (skupine liječene tocilizumabom naspram placeba+26</w:t>
            </w:r>
            <w:r w:rsidRPr="00955E5B">
              <w:rPr>
                <w:rFonts w:eastAsia="SimSun"/>
                <w:sz w:val="18"/>
                <w:szCs w:val="18"/>
                <w:vertAlign w:val="superscript"/>
                <w:lang w:eastAsia="zh-CN"/>
              </w:rPr>
              <w:t>2</w:t>
            </w:r>
            <w:r w:rsidRPr="00955E5B">
              <w:rPr>
                <w:rFonts w:eastAsia="SimSun"/>
                <w:sz w:val="18"/>
                <w:szCs w:val="18"/>
                <w:lang w:eastAsia="zh-CN"/>
              </w:rPr>
              <w:t>)</w:t>
            </w:r>
          </w:p>
          <w:p w14:paraId="0045B7F8" w14:textId="77777777" w:rsidR="007E0C3E" w:rsidRPr="00955E5B" w:rsidRDefault="007E0C3E" w:rsidP="00E8790E">
            <w:pPr>
              <w:spacing w:before="50" w:after="50"/>
              <w:ind w:left="720"/>
              <w:rPr>
                <w:rFonts w:eastAsia="SimSun"/>
                <w:sz w:val="18"/>
                <w:szCs w:val="18"/>
                <w:lang w:eastAsia="zh-CN"/>
              </w:rPr>
            </w:pPr>
            <w:r w:rsidRPr="00955E5B">
              <w:rPr>
                <w:rFonts w:eastAsia="SimSun"/>
                <w:sz w:val="18"/>
                <w:szCs w:val="18"/>
                <w:lang w:eastAsia="zh-CN"/>
              </w:rPr>
              <w:t>medijan u 52. tjednu (skupine liječene tocilizumabom naspram placeba+52</w:t>
            </w:r>
            <w:r w:rsidRPr="00955E5B">
              <w:rPr>
                <w:rFonts w:eastAsia="SimSun"/>
                <w:sz w:val="18"/>
                <w:szCs w:val="18"/>
                <w:vertAlign w:val="superscript"/>
                <w:lang w:eastAsia="zh-CN"/>
              </w:rPr>
              <w:t>2</w:t>
            </w:r>
            <w:r w:rsidRPr="00955E5B">
              <w:rPr>
                <w:rFonts w:eastAsia="SimSun"/>
                <w:sz w:val="18"/>
                <w:szCs w:val="18"/>
                <w:lang w:eastAsia="zh-CN"/>
              </w:rPr>
              <w:t>)</w:t>
            </w:r>
          </w:p>
        </w:tc>
        <w:tc>
          <w:tcPr>
            <w:tcW w:w="536" w:type="pct"/>
            <w:tcMar>
              <w:top w:w="0" w:type="dxa"/>
              <w:left w:w="57" w:type="dxa"/>
              <w:bottom w:w="0" w:type="dxa"/>
              <w:right w:w="57" w:type="dxa"/>
            </w:tcMar>
          </w:tcPr>
          <w:p w14:paraId="0DAF5EB8" w14:textId="77777777" w:rsidR="007E0C3E" w:rsidRPr="00955E5B" w:rsidRDefault="007E0C3E" w:rsidP="00E8790E">
            <w:pPr>
              <w:spacing w:before="50"/>
              <w:jc w:val="center"/>
              <w:rPr>
                <w:rFonts w:eastAsia="SimSun"/>
                <w:sz w:val="18"/>
                <w:szCs w:val="18"/>
                <w:lang w:eastAsia="zh-CN"/>
              </w:rPr>
            </w:pPr>
          </w:p>
          <w:p w14:paraId="1BD1601C" w14:textId="77777777" w:rsidR="007E0C3E" w:rsidRPr="00955E5B" w:rsidRDefault="007E0C3E" w:rsidP="00E8790E">
            <w:pPr>
              <w:spacing w:before="50"/>
              <w:jc w:val="center"/>
              <w:rPr>
                <w:rFonts w:eastAsia="SimSun"/>
                <w:sz w:val="18"/>
                <w:szCs w:val="18"/>
                <w:lang w:eastAsia="zh-CN"/>
              </w:rPr>
            </w:pPr>
            <w:r w:rsidRPr="00955E5B">
              <w:rPr>
                <w:rFonts w:eastAsia="SimSun"/>
                <w:sz w:val="18"/>
                <w:szCs w:val="18"/>
                <w:lang w:eastAsia="zh-CN"/>
              </w:rPr>
              <w:t>3296,00</w:t>
            </w:r>
          </w:p>
          <w:p w14:paraId="4A60DAE9" w14:textId="77777777" w:rsidR="007E0C3E" w:rsidRPr="00955E5B" w:rsidRDefault="007E0C3E" w:rsidP="00E8790E">
            <w:pPr>
              <w:spacing w:before="50"/>
              <w:jc w:val="center"/>
              <w:rPr>
                <w:rFonts w:eastAsia="SimSun"/>
                <w:sz w:val="18"/>
                <w:szCs w:val="18"/>
                <w:lang w:eastAsia="zh-CN"/>
              </w:rPr>
            </w:pPr>
          </w:p>
          <w:p w14:paraId="00BAE64E" w14:textId="77777777" w:rsidR="007E0C3E" w:rsidRPr="00955E5B" w:rsidRDefault="007E0C3E" w:rsidP="00E8790E">
            <w:pPr>
              <w:spacing w:before="50"/>
              <w:jc w:val="center"/>
              <w:rPr>
                <w:rFonts w:eastAsia="SimSun"/>
                <w:sz w:val="18"/>
                <w:szCs w:val="18"/>
                <w:lang w:eastAsia="zh-CN"/>
              </w:rPr>
            </w:pPr>
            <w:r w:rsidRPr="00955E5B">
              <w:rPr>
                <w:rFonts w:eastAsia="SimSun"/>
                <w:sz w:val="18"/>
                <w:szCs w:val="18"/>
                <w:lang w:eastAsia="zh-CN"/>
              </w:rPr>
              <w:t>N/P</w:t>
            </w:r>
          </w:p>
        </w:tc>
        <w:tc>
          <w:tcPr>
            <w:tcW w:w="679" w:type="pct"/>
            <w:tcMar>
              <w:top w:w="0" w:type="dxa"/>
              <w:left w:w="57" w:type="dxa"/>
              <w:bottom w:w="0" w:type="dxa"/>
              <w:right w:w="57" w:type="dxa"/>
            </w:tcMar>
          </w:tcPr>
          <w:p w14:paraId="1D21E0A8" w14:textId="77777777" w:rsidR="007E0C3E" w:rsidRPr="00955E5B" w:rsidRDefault="007E0C3E" w:rsidP="00E8790E">
            <w:pPr>
              <w:spacing w:before="50"/>
              <w:jc w:val="center"/>
              <w:rPr>
                <w:rFonts w:eastAsia="SimSun"/>
                <w:sz w:val="18"/>
                <w:szCs w:val="18"/>
                <w:lang w:eastAsia="zh-CN"/>
              </w:rPr>
            </w:pPr>
          </w:p>
          <w:p w14:paraId="37B447DA" w14:textId="77777777" w:rsidR="007E0C3E" w:rsidRPr="00955E5B" w:rsidRDefault="007E0C3E" w:rsidP="00E8790E">
            <w:pPr>
              <w:spacing w:before="50"/>
              <w:jc w:val="center"/>
              <w:rPr>
                <w:rFonts w:eastAsia="SimSun"/>
                <w:sz w:val="18"/>
                <w:szCs w:val="18"/>
                <w:lang w:eastAsia="zh-CN"/>
              </w:rPr>
            </w:pPr>
            <w:r w:rsidRPr="00955E5B">
              <w:rPr>
                <w:rFonts w:eastAsia="SimSun"/>
                <w:sz w:val="18"/>
                <w:szCs w:val="18"/>
                <w:lang w:eastAsia="zh-CN"/>
              </w:rPr>
              <w:t>N/P</w:t>
            </w:r>
          </w:p>
          <w:p w14:paraId="1A354BBB" w14:textId="77777777" w:rsidR="007E0C3E" w:rsidRPr="00955E5B" w:rsidRDefault="007E0C3E" w:rsidP="00E8790E">
            <w:pPr>
              <w:spacing w:before="50"/>
              <w:jc w:val="center"/>
              <w:rPr>
                <w:rFonts w:eastAsia="SimSun"/>
                <w:sz w:val="18"/>
                <w:szCs w:val="18"/>
                <w:lang w:eastAsia="zh-CN"/>
              </w:rPr>
            </w:pPr>
          </w:p>
          <w:p w14:paraId="09A6F258" w14:textId="77777777" w:rsidR="007E0C3E" w:rsidRPr="00955E5B" w:rsidRDefault="007E0C3E" w:rsidP="00E8790E">
            <w:pPr>
              <w:spacing w:before="50"/>
              <w:jc w:val="center"/>
              <w:rPr>
                <w:rFonts w:eastAsia="SimSun"/>
                <w:sz w:val="18"/>
                <w:szCs w:val="18"/>
                <w:lang w:eastAsia="zh-CN"/>
              </w:rPr>
            </w:pPr>
            <w:r w:rsidRPr="00955E5B">
              <w:rPr>
                <w:rFonts w:eastAsia="SimSun"/>
                <w:sz w:val="18"/>
                <w:szCs w:val="18"/>
                <w:lang w:eastAsia="zh-CN"/>
              </w:rPr>
              <w:t>3817,50</w:t>
            </w:r>
          </w:p>
        </w:tc>
        <w:tc>
          <w:tcPr>
            <w:tcW w:w="885" w:type="pct"/>
          </w:tcPr>
          <w:p w14:paraId="64ABD04A" w14:textId="77777777" w:rsidR="007E0C3E" w:rsidRPr="00955E5B" w:rsidRDefault="007E0C3E" w:rsidP="00E8790E">
            <w:pPr>
              <w:keepNext/>
              <w:keepLines/>
              <w:spacing w:before="50"/>
              <w:jc w:val="center"/>
              <w:rPr>
                <w:rFonts w:eastAsia="SimSun"/>
                <w:sz w:val="18"/>
                <w:szCs w:val="18"/>
                <w:lang w:eastAsia="zh-CN"/>
              </w:rPr>
            </w:pPr>
          </w:p>
          <w:p w14:paraId="2E629B2C" w14:textId="77777777" w:rsidR="007E0C3E" w:rsidRPr="00955E5B" w:rsidRDefault="007E0C3E" w:rsidP="00E8790E">
            <w:pPr>
              <w:keepNext/>
              <w:keepLines/>
              <w:spacing w:before="50"/>
              <w:jc w:val="center"/>
              <w:rPr>
                <w:rFonts w:eastAsia="SimSun"/>
                <w:sz w:val="18"/>
                <w:szCs w:val="18"/>
                <w:lang w:eastAsia="zh-CN"/>
              </w:rPr>
            </w:pPr>
            <w:r w:rsidRPr="00955E5B">
              <w:rPr>
                <w:rFonts w:eastAsia="SimSun"/>
                <w:sz w:val="18"/>
                <w:szCs w:val="18"/>
                <w:lang w:eastAsia="zh-CN"/>
              </w:rPr>
              <w:t>1862,00*</w:t>
            </w:r>
          </w:p>
          <w:p w14:paraId="17E7BD3B" w14:textId="77777777" w:rsidR="007E0C3E" w:rsidRPr="00955E5B" w:rsidRDefault="007E0C3E" w:rsidP="00E8790E">
            <w:pPr>
              <w:keepNext/>
              <w:keepLines/>
              <w:spacing w:before="50"/>
              <w:jc w:val="center"/>
              <w:rPr>
                <w:rFonts w:eastAsia="SimSun"/>
                <w:sz w:val="18"/>
                <w:szCs w:val="18"/>
                <w:lang w:eastAsia="zh-CN"/>
              </w:rPr>
            </w:pPr>
          </w:p>
          <w:p w14:paraId="30533688" w14:textId="77777777" w:rsidR="007E0C3E" w:rsidRPr="00955E5B" w:rsidRDefault="007E0C3E" w:rsidP="00E8790E">
            <w:pPr>
              <w:keepNext/>
              <w:keepLines/>
              <w:spacing w:before="50"/>
              <w:jc w:val="center"/>
              <w:rPr>
                <w:rFonts w:eastAsia="SimSun"/>
                <w:sz w:val="18"/>
                <w:szCs w:val="18"/>
                <w:lang w:eastAsia="zh-CN"/>
              </w:rPr>
            </w:pPr>
            <w:r w:rsidRPr="00955E5B">
              <w:rPr>
                <w:rFonts w:eastAsia="SimSun"/>
                <w:sz w:val="18"/>
                <w:szCs w:val="18"/>
                <w:lang w:eastAsia="zh-CN"/>
              </w:rPr>
              <w:t>1862,00*</w:t>
            </w:r>
          </w:p>
        </w:tc>
        <w:tc>
          <w:tcPr>
            <w:tcW w:w="884" w:type="pct"/>
            <w:tcMar>
              <w:top w:w="0" w:type="dxa"/>
              <w:left w:w="57" w:type="dxa"/>
              <w:bottom w:w="0" w:type="dxa"/>
              <w:right w:w="57" w:type="dxa"/>
            </w:tcMar>
          </w:tcPr>
          <w:p w14:paraId="035FDECB" w14:textId="77777777" w:rsidR="007E0C3E" w:rsidRPr="00955E5B" w:rsidRDefault="007E0C3E" w:rsidP="00E8790E">
            <w:pPr>
              <w:keepNext/>
              <w:keepLines/>
              <w:spacing w:before="50"/>
              <w:jc w:val="center"/>
              <w:rPr>
                <w:rFonts w:eastAsia="SimSun"/>
                <w:sz w:val="18"/>
                <w:szCs w:val="18"/>
                <w:lang w:eastAsia="zh-CN"/>
              </w:rPr>
            </w:pPr>
          </w:p>
          <w:p w14:paraId="0FF2CDFE" w14:textId="77777777" w:rsidR="007E0C3E" w:rsidRPr="00955E5B" w:rsidRDefault="007E0C3E" w:rsidP="00E8790E">
            <w:pPr>
              <w:keepNext/>
              <w:keepLines/>
              <w:spacing w:before="50"/>
              <w:jc w:val="center"/>
              <w:rPr>
                <w:rFonts w:eastAsia="SimSun"/>
                <w:sz w:val="18"/>
                <w:szCs w:val="18"/>
                <w:lang w:eastAsia="zh-CN"/>
              </w:rPr>
            </w:pPr>
            <w:r w:rsidRPr="00955E5B">
              <w:rPr>
                <w:rFonts w:eastAsia="SimSun"/>
                <w:sz w:val="18"/>
                <w:szCs w:val="18"/>
                <w:lang w:eastAsia="zh-CN"/>
              </w:rPr>
              <w:t>1862,00*</w:t>
            </w:r>
          </w:p>
          <w:p w14:paraId="70D53E3F" w14:textId="77777777" w:rsidR="007E0C3E" w:rsidRPr="00955E5B" w:rsidRDefault="007E0C3E" w:rsidP="00E8790E">
            <w:pPr>
              <w:keepNext/>
              <w:keepLines/>
              <w:spacing w:before="50"/>
              <w:jc w:val="center"/>
              <w:rPr>
                <w:rFonts w:eastAsia="SimSun"/>
                <w:sz w:val="18"/>
                <w:szCs w:val="18"/>
                <w:lang w:eastAsia="zh-CN"/>
              </w:rPr>
            </w:pPr>
          </w:p>
          <w:p w14:paraId="3FC1E0D6" w14:textId="77777777" w:rsidR="007E0C3E" w:rsidRPr="00955E5B" w:rsidRDefault="007E0C3E" w:rsidP="00E8790E">
            <w:pPr>
              <w:keepNext/>
              <w:keepLines/>
              <w:spacing w:before="50"/>
              <w:jc w:val="center"/>
              <w:rPr>
                <w:rFonts w:eastAsia="SimSun"/>
                <w:sz w:val="18"/>
                <w:szCs w:val="18"/>
                <w:lang w:eastAsia="zh-CN"/>
              </w:rPr>
            </w:pPr>
            <w:r w:rsidRPr="00955E5B">
              <w:rPr>
                <w:rFonts w:eastAsia="SimSun"/>
                <w:sz w:val="18"/>
                <w:szCs w:val="18"/>
                <w:lang w:eastAsia="zh-CN"/>
              </w:rPr>
              <w:t>1862,00*</w:t>
            </w:r>
          </w:p>
        </w:tc>
      </w:tr>
      <w:tr w:rsidR="007E0C3E" w:rsidRPr="00955E5B" w14:paraId="62F9CE9B" w14:textId="77777777" w:rsidTr="009B19DC">
        <w:trPr>
          <w:cantSplit/>
        </w:trPr>
        <w:tc>
          <w:tcPr>
            <w:tcW w:w="5000" w:type="pct"/>
            <w:gridSpan w:val="6"/>
          </w:tcPr>
          <w:p w14:paraId="76096F25" w14:textId="77777777" w:rsidR="007E0C3E" w:rsidRPr="00955E5B" w:rsidRDefault="007E0C3E" w:rsidP="00E8790E">
            <w:pPr>
              <w:keepNext/>
              <w:keepLines/>
              <w:spacing w:before="50" w:after="50"/>
              <w:rPr>
                <w:rFonts w:eastAsia="SimSun"/>
                <w:b/>
                <w:sz w:val="18"/>
                <w:szCs w:val="18"/>
                <w:lang w:eastAsia="zh-CN"/>
              </w:rPr>
            </w:pPr>
            <w:r w:rsidRPr="00955E5B">
              <w:rPr>
                <w:rFonts w:eastAsia="SimSun"/>
                <w:b/>
                <w:sz w:val="18"/>
                <w:szCs w:val="18"/>
                <w:lang w:eastAsia="zh-CN"/>
              </w:rPr>
              <w:t xml:space="preserve"> Eksploracijske mjere ishoda</w:t>
            </w:r>
          </w:p>
        </w:tc>
      </w:tr>
      <w:tr w:rsidR="007E0C3E" w:rsidRPr="00955E5B" w14:paraId="275DA0AD" w14:textId="77777777" w:rsidTr="009B19DC">
        <w:trPr>
          <w:cantSplit/>
        </w:trPr>
        <w:tc>
          <w:tcPr>
            <w:tcW w:w="2016" w:type="pct"/>
            <w:gridSpan w:val="2"/>
            <w:tcMar>
              <w:top w:w="0" w:type="dxa"/>
              <w:left w:w="57" w:type="dxa"/>
              <w:bottom w:w="0" w:type="dxa"/>
              <w:right w:w="57" w:type="dxa"/>
            </w:tcMar>
          </w:tcPr>
          <w:p w14:paraId="24780D5E" w14:textId="77777777" w:rsidR="007E0C3E" w:rsidRPr="00955E5B" w:rsidRDefault="007E0C3E" w:rsidP="00E8790E">
            <w:pPr>
              <w:keepNext/>
              <w:keepLines/>
              <w:spacing w:before="50" w:after="50"/>
              <w:rPr>
                <w:rFonts w:eastAsia="SimSun"/>
                <w:sz w:val="18"/>
                <w:szCs w:val="18"/>
                <w:lang w:eastAsia="zh-CN"/>
              </w:rPr>
            </w:pPr>
            <w:r w:rsidRPr="00955E5B">
              <w:rPr>
                <w:rFonts w:eastAsia="SimSun"/>
                <w:sz w:val="18"/>
                <w:szCs w:val="18"/>
                <w:lang w:eastAsia="zh-CN"/>
              </w:rPr>
              <w:t>Anualizirana stopa relapsa, 52. tjedan</w:t>
            </w:r>
            <w:r w:rsidRPr="00955E5B">
              <w:rPr>
                <w:rFonts w:eastAsia="SimSun"/>
                <w:sz w:val="18"/>
                <w:szCs w:val="18"/>
                <w:vertAlign w:val="superscript"/>
                <w:lang w:eastAsia="zh-CN"/>
              </w:rPr>
              <w:t>§</w:t>
            </w:r>
            <w:r w:rsidRPr="00955E5B">
              <w:rPr>
                <w:rFonts w:eastAsia="SimSun"/>
                <w:sz w:val="18"/>
                <w:szCs w:val="18"/>
                <w:lang w:eastAsia="zh-CN"/>
              </w:rPr>
              <w:t>, srednja vrijednost (SD)</w:t>
            </w:r>
          </w:p>
        </w:tc>
        <w:tc>
          <w:tcPr>
            <w:tcW w:w="536" w:type="pct"/>
            <w:tcMar>
              <w:top w:w="0" w:type="dxa"/>
              <w:left w:w="57" w:type="dxa"/>
              <w:bottom w:w="0" w:type="dxa"/>
              <w:right w:w="57" w:type="dxa"/>
            </w:tcMar>
            <w:vAlign w:val="center"/>
          </w:tcPr>
          <w:p w14:paraId="2CA588B2" w14:textId="77777777" w:rsidR="007E0C3E" w:rsidRPr="00955E5B" w:rsidRDefault="007E0C3E" w:rsidP="00E8790E">
            <w:pPr>
              <w:keepNext/>
              <w:keepLines/>
              <w:spacing w:before="50" w:after="50"/>
              <w:jc w:val="center"/>
              <w:rPr>
                <w:rFonts w:eastAsia="SimSun"/>
                <w:sz w:val="18"/>
                <w:szCs w:val="18"/>
                <w:lang w:eastAsia="zh-CN"/>
              </w:rPr>
            </w:pPr>
            <w:r w:rsidRPr="00955E5B">
              <w:rPr>
                <w:rFonts w:eastAsia="SimSun"/>
                <w:sz w:val="18"/>
                <w:szCs w:val="18"/>
                <w:lang w:eastAsia="zh-CN"/>
              </w:rPr>
              <w:t xml:space="preserve">1,74 </w:t>
            </w:r>
          </w:p>
          <w:p w14:paraId="6579DB52" w14:textId="77777777" w:rsidR="007E0C3E" w:rsidRPr="00955E5B" w:rsidRDefault="007E0C3E" w:rsidP="00E8790E">
            <w:pPr>
              <w:keepNext/>
              <w:keepLines/>
              <w:spacing w:before="50" w:after="50"/>
              <w:jc w:val="center"/>
              <w:rPr>
                <w:rFonts w:eastAsia="SimSun"/>
                <w:sz w:val="18"/>
                <w:szCs w:val="18"/>
                <w:lang w:eastAsia="zh-CN"/>
              </w:rPr>
            </w:pPr>
            <w:r w:rsidRPr="00955E5B">
              <w:rPr>
                <w:rFonts w:eastAsia="SimSun"/>
                <w:sz w:val="18"/>
                <w:szCs w:val="18"/>
                <w:lang w:eastAsia="zh-CN"/>
              </w:rPr>
              <w:t>(2,18)</w:t>
            </w:r>
          </w:p>
        </w:tc>
        <w:tc>
          <w:tcPr>
            <w:tcW w:w="679" w:type="pct"/>
            <w:tcMar>
              <w:top w:w="0" w:type="dxa"/>
              <w:left w:w="57" w:type="dxa"/>
              <w:bottom w:w="0" w:type="dxa"/>
              <w:right w:w="57" w:type="dxa"/>
            </w:tcMar>
            <w:vAlign w:val="center"/>
          </w:tcPr>
          <w:p w14:paraId="0EDFBDA5" w14:textId="77777777" w:rsidR="007E0C3E" w:rsidRPr="00955E5B" w:rsidRDefault="007E0C3E" w:rsidP="00E8790E">
            <w:pPr>
              <w:keepNext/>
              <w:keepLines/>
              <w:spacing w:before="50" w:after="50"/>
              <w:jc w:val="center"/>
              <w:rPr>
                <w:rFonts w:eastAsia="SimSun"/>
                <w:sz w:val="18"/>
                <w:szCs w:val="18"/>
                <w:lang w:eastAsia="zh-CN"/>
              </w:rPr>
            </w:pPr>
            <w:r w:rsidRPr="00955E5B">
              <w:rPr>
                <w:rFonts w:eastAsia="SimSun"/>
                <w:sz w:val="18"/>
                <w:szCs w:val="18"/>
                <w:lang w:eastAsia="zh-CN"/>
              </w:rPr>
              <w:t xml:space="preserve">1,30 </w:t>
            </w:r>
          </w:p>
          <w:p w14:paraId="387B2926" w14:textId="77777777" w:rsidR="007E0C3E" w:rsidRPr="00955E5B" w:rsidRDefault="007E0C3E" w:rsidP="00E8790E">
            <w:pPr>
              <w:keepNext/>
              <w:keepLines/>
              <w:spacing w:before="50" w:after="50"/>
              <w:jc w:val="center"/>
              <w:rPr>
                <w:rFonts w:eastAsia="SimSun"/>
                <w:sz w:val="18"/>
                <w:szCs w:val="18"/>
                <w:lang w:eastAsia="zh-CN"/>
              </w:rPr>
            </w:pPr>
            <w:r w:rsidRPr="00955E5B">
              <w:rPr>
                <w:rFonts w:eastAsia="SimSun"/>
                <w:sz w:val="18"/>
                <w:szCs w:val="18"/>
                <w:lang w:eastAsia="zh-CN"/>
              </w:rPr>
              <w:t>(1,84)</w:t>
            </w:r>
          </w:p>
        </w:tc>
        <w:tc>
          <w:tcPr>
            <w:tcW w:w="885" w:type="pct"/>
            <w:vAlign w:val="center"/>
          </w:tcPr>
          <w:p w14:paraId="67E67836" w14:textId="77777777" w:rsidR="007E0C3E" w:rsidRPr="00955E5B" w:rsidRDefault="007E0C3E" w:rsidP="00E8790E">
            <w:pPr>
              <w:keepNext/>
              <w:keepLines/>
              <w:spacing w:before="50" w:after="50"/>
              <w:jc w:val="center"/>
              <w:rPr>
                <w:rFonts w:eastAsia="SimSun"/>
                <w:sz w:val="18"/>
                <w:szCs w:val="18"/>
                <w:lang w:eastAsia="zh-CN"/>
              </w:rPr>
            </w:pPr>
            <w:r w:rsidRPr="00955E5B">
              <w:rPr>
                <w:rFonts w:eastAsia="SimSun"/>
                <w:sz w:val="18"/>
                <w:szCs w:val="18"/>
                <w:lang w:eastAsia="zh-CN"/>
              </w:rPr>
              <w:t>0,41</w:t>
            </w:r>
          </w:p>
          <w:p w14:paraId="0F9E8E8E" w14:textId="77777777" w:rsidR="007E0C3E" w:rsidRPr="00955E5B" w:rsidRDefault="007E0C3E" w:rsidP="00E8790E">
            <w:pPr>
              <w:keepNext/>
              <w:keepLines/>
              <w:spacing w:before="50" w:after="50"/>
              <w:jc w:val="center"/>
              <w:rPr>
                <w:rFonts w:eastAsia="SimSun"/>
                <w:sz w:val="18"/>
                <w:szCs w:val="18"/>
                <w:lang w:eastAsia="zh-CN"/>
              </w:rPr>
            </w:pPr>
            <w:r w:rsidRPr="00955E5B">
              <w:rPr>
                <w:rFonts w:eastAsia="SimSun"/>
                <w:sz w:val="18"/>
                <w:szCs w:val="18"/>
                <w:lang w:eastAsia="zh-CN"/>
              </w:rPr>
              <w:t xml:space="preserve"> (0,78)</w:t>
            </w:r>
          </w:p>
        </w:tc>
        <w:tc>
          <w:tcPr>
            <w:tcW w:w="884" w:type="pct"/>
            <w:tcMar>
              <w:top w:w="0" w:type="dxa"/>
              <w:left w:w="57" w:type="dxa"/>
              <w:bottom w:w="0" w:type="dxa"/>
              <w:right w:w="57" w:type="dxa"/>
            </w:tcMar>
            <w:vAlign w:val="center"/>
          </w:tcPr>
          <w:p w14:paraId="50CF9662" w14:textId="77777777" w:rsidR="007E0C3E" w:rsidRPr="00955E5B" w:rsidRDefault="007E0C3E" w:rsidP="00E8790E">
            <w:pPr>
              <w:keepNext/>
              <w:keepLines/>
              <w:spacing w:before="50" w:after="50"/>
              <w:jc w:val="center"/>
              <w:rPr>
                <w:rFonts w:eastAsia="SimSun"/>
                <w:sz w:val="18"/>
                <w:szCs w:val="18"/>
                <w:lang w:eastAsia="zh-CN"/>
              </w:rPr>
            </w:pPr>
            <w:r w:rsidRPr="00955E5B">
              <w:rPr>
                <w:rFonts w:eastAsia="SimSun"/>
                <w:sz w:val="18"/>
                <w:szCs w:val="18"/>
                <w:lang w:eastAsia="zh-CN"/>
              </w:rPr>
              <w:t>0,67</w:t>
            </w:r>
          </w:p>
          <w:p w14:paraId="46C8FB4D" w14:textId="77777777" w:rsidR="007E0C3E" w:rsidRPr="00955E5B" w:rsidRDefault="007E0C3E" w:rsidP="00E8790E">
            <w:pPr>
              <w:keepNext/>
              <w:keepLines/>
              <w:spacing w:before="50" w:after="50"/>
              <w:jc w:val="center"/>
              <w:rPr>
                <w:rFonts w:eastAsia="SimSun"/>
                <w:sz w:val="18"/>
                <w:szCs w:val="18"/>
                <w:lang w:eastAsia="zh-CN"/>
              </w:rPr>
            </w:pPr>
            <w:r w:rsidRPr="00955E5B">
              <w:rPr>
                <w:rFonts w:eastAsia="SimSun"/>
                <w:sz w:val="18"/>
                <w:szCs w:val="18"/>
                <w:lang w:eastAsia="zh-CN"/>
              </w:rPr>
              <w:t xml:space="preserve"> (1,10)</w:t>
            </w:r>
          </w:p>
        </w:tc>
      </w:tr>
    </w:tbl>
    <w:p w14:paraId="4DE9CF4F" w14:textId="77777777" w:rsidR="007E0C3E" w:rsidRPr="00955E5B" w:rsidRDefault="007E0C3E" w:rsidP="00E8790E">
      <w:pPr>
        <w:keepNext/>
        <w:keepLines/>
        <w:rPr>
          <w:sz w:val="18"/>
          <w:szCs w:val="18"/>
          <w:lang w:eastAsia="en-US"/>
        </w:rPr>
      </w:pPr>
      <w:r w:rsidRPr="00955E5B">
        <w:rPr>
          <w:sz w:val="18"/>
          <w:szCs w:val="18"/>
          <w:lang w:eastAsia="en-US"/>
        </w:rPr>
        <w:t>* p &lt; 0,0001</w:t>
      </w:r>
    </w:p>
    <w:p w14:paraId="1DC2E7F6" w14:textId="77777777" w:rsidR="007E0C3E" w:rsidRPr="00955E5B" w:rsidRDefault="007E0C3E" w:rsidP="00E8790E">
      <w:pPr>
        <w:keepNext/>
        <w:keepLines/>
        <w:rPr>
          <w:sz w:val="18"/>
          <w:szCs w:val="18"/>
          <w:lang w:eastAsia="en-US"/>
        </w:rPr>
      </w:pPr>
      <w:r w:rsidRPr="00955E5B">
        <w:rPr>
          <w:sz w:val="18"/>
          <w:szCs w:val="18"/>
          <w:lang w:eastAsia="en-US"/>
        </w:rPr>
        <w:t>** p &lt; 0,005 (prag značajnosti za primarne i ključne sekundarne testove superiornosti)</w:t>
      </w:r>
    </w:p>
    <w:p w14:paraId="59498F2C" w14:textId="13F1D1E7" w:rsidR="007E0C3E" w:rsidRPr="00955E5B" w:rsidRDefault="007E0C3E" w:rsidP="00E8790E">
      <w:pPr>
        <w:keepNext/>
        <w:keepLines/>
        <w:rPr>
          <w:sz w:val="18"/>
          <w:szCs w:val="18"/>
          <w:lang w:eastAsia="en-US"/>
        </w:rPr>
      </w:pPr>
      <w:r w:rsidRPr="00955E5B">
        <w:rPr>
          <w:sz w:val="18"/>
          <w:szCs w:val="18"/>
          <w:lang w:eastAsia="en-US"/>
        </w:rPr>
        <w:t>***opisna p</w:t>
      </w:r>
      <w:r w:rsidRPr="00955E5B">
        <w:rPr>
          <w:sz w:val="18"/>
          <w:szCs w:val="18"/>
          <w:lang w:eastAsia="en-US"/>
        </w:rPr>
        <w:noBreakHyphen/>
        <w:t>vrijednost</w:t>
      </w:r>
      <w:r w:rsidR="00E23831" w:rsidRPr="00955E5B">
        <w:rPr>
          <w:sz w:val="18"/>
          <w:szCs w:val="18"/>
          <w:lang w:eastAsia="en-US"/>
        </w:rPr>
        <w:t> </w:t>
      </w:r>
      <w:r w:rsidRPr="00955E5B">
        <w:rPr>
          <w:sz w:val="18"/>
          <w:szCs w:val="18"/>
          <w:lang w:eastAsia="en-US"/>
        </w:rPr>
        <w:t>&lt; 0,005</w:t>
      </w:r>
    </w:p>
    <w:p w14:paraId="76067DC6" w14:textId="07F70351" w:rsidR="007E0C3E" w:rsidRPr="00955E5B" w:rsidRDefault="007E0C3E" w:rsidP="00E8790E">
      <w:pPr>
        <w:keepNext/>
        <w:keepLines/>
        <w:spacing w:before="50" w:after="50"/>
        <w:rPr>
          <w:rFonts w:eastAsia="SimSun"/>
          <w:sz w:val="18"/>
          <w:szCs w:val="18"/>
          <w:lang w:eastAsia="zh-CN"/>
        </w:rPr>
      </w:pPr>
      <w:r w:rsidRPr="00955E5B">
        <w:rPr>
          <w:sz w:val="18"/>
          <w:szCs w:val="18"/>
          <w:lang w:eastAsia="en-US"/>
        </w:rPr>
        <w:t>****Razbuktavanje: ponovna pojava znakova i</w:t>
      </w:r>
      <w:r w:rsidR="00D1147F" w:rsidRPr="00955E5B">
        <w:rPr>
          <w:sz w:val="18"/>
          <w:szCs w:val="18"/>
          <w:lang w:eastAsia="en-US"/>
        </w:rPr>
        <w:t>li</w:t>
      </w:r>
      <w:r w:rsidRPr="00955E5B">
        <w:rPr>
          <w:sz w:val="18"/>
          <w:szCs w:val="18"/>
          <w:lang w:eastAsia="en-US"/>
        </w:rPr>
        <w:t xml:space="preserve"> simptoma</w:t>
      </w:r>
      <w:r w:rsidRPr="00955E5B">
        <w:rPr>
          <w:rFonts w:eastAsia="SimSun"/>
          <w:sz w:val="18"/>
          <w:szCs w:val="18"/>
          <w:lang w:eastAsia="zh-CN"/>
        </w:rPr>
        <w:t xml:space="preserve"> GCA i/ili brzina sedimentacije eritrocita </w:t>
      </w:r>
      <w:ins w:id="3464" w:author="Author" w:date="2025-07-20T20:55:00Z">
        <w:r w:rsidR="00185699" w:rsidRPr="00955E5B">
          <w:rPr>
            <w:bCs/>
            <w:iCs/>
            <w:sz w:val="18"/>
            <w:szCs w:val="18"/>
            <w:shd w:val="clear" w:color="auto" w:fill="FFFFFF"/>
          </w:rPr>
          <w:t>≥ </w:t>
        </w:r>
      </w:ins>
      <w:del w:id="3465" w:author="Author" w:date="2025-07-20T20:55:00Z">
        <w:r w:rsidRPr="00955E5B" w:rsidDel="00185699">
          <w:rPr>
            <w:rFonts w:eastAsia="SimSun" w:hint="eastAsia"/>
            <w:sz w:val="18"/>
            <w:szCs w:val="18"/>
            <w:lang w:eastAsia="zh-CN"/>
          </w:rPr>
          <w:delText>≥</w:delText>
        </w:r>
      </w:del>
      <w:r w:rsidRPr="00955E5B">
        <w:rPr>
          <w:rFonts w:eastAsia="SimSun"/>
          <w:sz w:val="18"/>
          <w:szCs w:val="18"/>
          <w:lang w:eastAsia="zh-CN"/>
        </w:rPr>
        <w:t xml:space="preserve">30 mm/h – potrebno je povećanje doze prednizona </w:t>
      </w:r>
    </w:p>
    <w:p w14:paraId="7213F942" w14:textId="77777777" w:rsidR="007E0C3E" w:rsidRPr="00955E5B" w:rsidRDefault="007E0C3E" w:rsidP="00E8790E">
      <w:pPr>
        <w:keepNext/>
        <w:keepLines/>
        <w:spacing w:before="50" w:after="50"/>
        <w:rPr>
          <w:rFonts w:eastAsia="SimSun"/>
          <w:sz w:val="18"/>
          <w:szCs w:val="18"/>
          <w:lang w:eastAsia="zh-CN"/>
        </w:rPr>
      </w:pPr>
      <w:r w:rsidRPr="00955E5B">
        <w:rPr>
          <w:rFonts w:eastAsia="SimSun"/>
          <w:sz w:val="18"/>
          <w:szCs w:val="18"/>
          <w:lang w:eastAsia="zh-CN"/>
        </w:rPr>
        <w:t>Remisija: bez razbuktavanja i normalizacija vrijednosti CRP-a</w:t>
      </w:r>
    </w:p>
    <w:p w14:paraId="034E3B36" w14:textId="77777777" w:rsidR="007E0C3E" w:rsidRPr="00955E5B" w:rsidRDefault="007E0C3E" w:rsidP="00E8790E">
      <w:pPr>
        <w:keepNext/>
        <w:keepLines/>
        <w:spacing w:before="50" w:after="50"/>
        <w:rPr>
          <w:sz w:val="18"/>
          <w:szCs w:val="18"/>
          <w:lang w:eastAsia="en-US"/>
        </w:rPr>
      </w:pPr>
      <w:r w:rsidRPr="00955E5B">
        <w:rPr>
          <w:rFonts w:eastAsia="SimSun"/>
          <w:sz w:val="18"/>
          <w:szCs w:val="18"/>
          <w:lang w:eastAsia="zh-CN"/>
        </w:rPr>
        <w:t>Održana remisija: remisija od 12. do 52. tjedna – bolesnici se moraju pridržavati postupnog smanjivanja doze prednizona definiranog planom ispitivanja</w:t>
      </w:r>
    </w:p>
    <w:p w14:paraId="6B423F30" w14:textId="77777777" w:rsidR="007E0C3E" w:rsidRPr="00955E5B" w:rsidRDefault="007E0C3E" w:rsidP="00E8790E">
      <w:pPr>
        <w:keepNext/>
        <w:keepLines/>
        <w:rPr>
          <w:sz w:val="18"/>
          <w:szCs w:val="18"/>
          <w:lang w:eastAsia="en-US"/>
        </w:rPr>
      </w:pPr>
      <w:r w:rsidRPr="00955E5B">
        <w:rPr>
          <w:sz w:val="18"/>
          <w:szCs w:val="18"/>
          <w:lang w:eastAsia="en-US"/>
        </w:rPr>
        <w:t>¹ analiza vremena (u danima) između kliničke remisije i prvog razbuktavanja bolesti</w:t>
      </w:r>
    </w:p>
    <w:p w14:paraId="677EF399" w14:textId="77777777" w:rsidR="007E0C3E" w:rsidRPr="00955E5B" w:rsidRDefault="007E0C3E" w:rsidP="00E8790E">
      <w:pPr>
        <w:keepNext/>
        <w:keepLines/>
        <w:rPr>
          <w:sz w:val="18"/>
          <w:szCs w:val="18"/>
          <w:lang w:eastAsia="en-US"/>
        </w:rPr>
      </w:pPr>
      <w:r w:rsidRPr="00955E5B">
        <w:rPr>
          <w:rFonts w:eastAsia="SimSun"/>
          <w:sz w:val="18"/>
          <w:szCs w:val="18"/>
          <w:vertAlign w:val="superscript"/>
          <w:lang w:eastAsia="zh-CN"/>
        </w:rPr>
        <w:t>2</w:t>
      </w:r>
      <w:r w:rsidRPr="00955E5B">
        <w:rPr>
          <w:sz w:val="18"/>
          <w:szCs w:val="18"/>
          <w:lang w:eastAsia="en-US"/>
        </w:rPr>
        <w:t xml:space="preserve"> p-vrijednosti određene su Van Elterenovom analizom za neparametrijske podatke</w:t>
      </w:r>
    </w:p>
    <w:p w14:paraId="0C54195D" w14:textId="77777777" w:rsidR="007E0C3E" w:rsidRPr="00955E5B" w:rsidRDefault="007E0C3E" w:rsidP="00E8790E">
      <w:pPr>
        <w:keepNext/>
        <w:keepLines/>
        <w:rPr>
          <w:sz w:val="18"/>
          <w:szCs w:val="18"/>
          <w:lang w:eastAsia="en-US"/>
        </w:rPr>
      </w:pPr>
      <w:r w:rsidRPr="00955E5B">
        <w:rPr>
          <w:sz w:val="18"/>
          <w:szCs w:val="18"/>
          <w:vertAlign w:val="superscript"/>
          <w:lang w:eastAsia="en-US"/>
        </w:rPr>
        <w:t>§</w:t>
      </w:r>
      <w:r w:rsidRPr="00955E5B">
        <w:rPr>
          <w:sz w:val="18"/>
          <w:szCs w:val="18"/>
          <w:lang w:eastAsia="en-US"/>
        </w:rPr>
        <w:t xml:space="preserve"> nisu provedene statističke analize</w:t>
      </w:r>
    </w:p>
    <w:p w14:paraId="115DC407" w14:textId="50DED1D8" w:rsidR="007E0C3E" w:rsidRPr="00955E5B" w:rsidRDefault="007E0C3E" w:rsidP="00E8790E">
      <w:pPr>
        <w:keepNext/>
        <w:keepLines/>
        <w:rPr>
          <w:sz w:val="18"/>
          <w:szCs w:val="18"/>
          <w:lang w:eastAsia="en-US"/>
        </w:rPr>
      </w:pPr>
      <w:r w:rsidRPr="00955E5B">
        <w:rPr>
          <w:sz w:val="18"/>
          <w:szCs w:val="18"/>
          <w:lang w:eastAsia="en-US"/>
        </w:rPr>
        <w:t>N/P</w:t>
      </w:r>
      <w:ins w:id="3466" w:author="Author" w:date="2025-07-20T20:55:00Z">
        <w:r w:rsidR="00185699" w:rsidRPr="00955E5B">
          <w:rPr>
            <w:sz w:val="18"/>
            <w:szCs w:val="18"/>
            <w:lang w:eastAsia="en-US"/>
          </w:rPr>
          <w:t> </w:t>
        </w:r>
      </w:ins>
      <w:r w:rsidRPr="00955E5B">
        <w:rPr>
          <w:sz w:val="18"/>
          <w:szCs w:val="18"/>
          <w:lang w:eastAsia="en-US"/>
        </w:rPr>
        <w:t>=</w:t>
      </w:r>
      <w:ins w:id="3467" w:author="Author" w:date="2025-07-20T20:56:00Z">
        <w:r w:rsidR="00185699" w:rsidRPr="00955E5B">
          <w:rPr>
            <w:sz w:val="18"/>
            <w:szCs w:val="18"/>
            <w:lang w:eastAsia="en-US"/>
          </w:rPr>
          <w:t> </w:t>
        </w:r>
      </w:ins>
      <w:del w:id="3468" w:author="Author" w:date="2025-07-20T20:56:00Z">
        <w:r w:rsidRPr="00955E5B" w:rsidDel="00185699">
          <w:rPr>
            <w:sz w:val="18"/>
            <w:szCs w:val="18"/>
            <w:lang w:eastAsia="en-US"/>
          </w:rPr>
          <w:delText xml:space="preserve"> </w:delText>
        </w:r>
      </w:del>
      <w:r w:rsidRPr="00955E5B">
        <w:rPr>
          <w:sz w:val="18"/>
          <w:szCs w:val="18"/>
          <w:lang w:eastAsia="en-US"/>
        </w:rPr>
        <w:t>nije primjenjivo</w:t>
      </w:r>
    </w:p>
    <w:p w14:paraId="5535FFB5" w14:textId="7B9A3497" w:rsidR="007E0C3E" w:rsidRPr="00955E5B" w:rsidRDefault="007E0C3E" w:rsidP="00E8790E">
      <w:pPr>
        <w:keepNext/>
        <w:keepLines/>
        <w:rPr>
          <w:sz w:val="18"/>
          <w:szCs w:val="18"/>
          <w:lang w:eastAsia="en-US"/>
        </w:rPr>
      </w:pPr>
      <w:r w:rsidRPr="00955E5B">
        <w:rPr>
          <w:sz w:val="18"/>
          <w:szCs w:val="18"/>
          <w:lang w:eastAsia="en-US"/>
        </w:rPr>
        <w:t>HR</w:t>
      </w:r>
      <w:ins w:id="3469" w:author="Author" w:date="2025-07-20T20:56:00Z">
        <w:r w:rsidR="00185699" w:rsidRPr="00955E5B">
          <w:rPr>
            <w:sz w:val="18"/>
            <w:szCs w:val="18"/>
            <w:lang w:eastAsia="en-US"/>
          </w:rPr>
          <w:t> </w:t>
        </w:r>
      </w:ins>
      <w:del w:id="3470" w:author="Author" w:date="2025-07-20T20:56:00Z">
        <w:r w:rsidRPr="00955E5B" w:rsidDel="00185699">
          <w:rPr>
            <w:sz w:val="18"/>
            <w:szCs w:val="18"/>
            <w:lang w:eastAsia="en-US"/>
          </w:rPr>
          <w:delText xml:space="preserve"> </w:delText>
        </w:r>
      </w:del>
      <w:r w:rsidRPr="00955E5B">
        <w:rPr>
          <w:sz w:val="18"/>
          <w:szCs w:val="18"/>
          <w:lang w:eastAsia="en-US"/>
        </w:rPr>
        <w:t>=</w:t>
      </w:r>
      <w:ins w:id="3471" w:author="Author" w:date="2025-07-20T20:56:00Z">
        <w:r w:rsidR="00185699" w:rsidRPr="00955E5B">
          <w:rPr>
            <w:sz w:val="18"/>
            <w:szCs w:val="18"/>
            <w:lang w:eastAsia="en-US"/>
          </w:rPr>
          <w:t> </w:t>
        </w:r>
      </w:ins>
      <w:del w:id="3472" w:author="Author" w:date="2025-07-20T20:56:00Z">
        <w:r w:rsidRPr="00955E5B" w:rsidDel="00185699">
          <w:rPr>
            <w:sz w:val="18"/>
            <w:szCs w:val="18"/>
            <w:lang w:eastAsia="en-US"/>
          </w:rPr>
          <w:delText xml:space="preserve"> </w:delText>
        </w:r>
      </w:del>
      <w:r w:rsidRPr="00955E5B">
        <w:rPr>
          <w:sz w:val="18"/>
          <w:szCs w:val="18"/>
          <w:lang w:eastAsia="en-US"/>
        </w:rPr>
        <w:t>omjer hazarda</w:t>
      </w:r>
    </w:p>
    <w:p w14:paraId="139FA151" w14:textId="598EEB77" w:rsidR="007E0C3E" w:rsidRPr="00955E5B" w:rsidRDefault="007E0C3E" w:rsidP="00E8790E">
      <w:pPr>
        <w:rPr>
          <w:sz w:val="18"/>
          <w:szCs w:val="18"/>
          <w:lang w:eastAsia="en-US"/>
        </w:rPr>
      </w:pPr>
      <w:r w:rsidRPr="00955E5B">
        <w:rPr>
          <w:sz w:val="18"/>
          <w:szCs w:val="18"/>
          <w:lang w:eastAsia="en-US"/>
        </w:rPr>
        <w:t>CI</w:t>
      </w:r>
      <w:ins w:id="3473" w:author="Author" w:date="2025-07-20T20:56:00Z">
        <w:r w:rsidR="00185699" w:rsidRPr="00955E5B">
          <w:rPr>
            <w:sz w:val="18"/>
            <w:szCs w:val="18"/>
            <w:lang w:eastAsia="en-US"/>
          </w:rPr>
          <w:t> </w:t>
        </w:r>
      </w:ins>
      <w:del w:id="3474" w:author="Author" w:date="2025-07-20T20:56:00Z">
        <w:r w:rsidRPr="00955E5B" w:rsidDel="00185699">
          <w:rPr>
            <w:sz w:val="18"/>
            <w:szCs w:val="18"/>
            <w:lang w:eastAsia="en-US"/>
          </w:rPr>
          <w:delText xml:space="preserve"> </w:delText>
        </w:r>
      </w:del>
      <w:r w:rsidRPr="00955E5B">
        <w:rPr>
          <w:sz w:val="18"/>
          <w:szCs w:val="18"/>
          <w:lang w:eastAsia="en-US"/>
        </w:rPr>
        <w:t>=</w:t>
      </w:r>
      <w:ins w:id="3475" w:author="Author" w:date="2025-07-20T20:56:00Z">
        <w:r w:rsidR="00185699" w:rsidRPr="00955E5B">
          <w:rPr>
            <w:sz w:val="18"/>
            <w:szCs w:val="18"/>
            <w:lang w:eastAsia="en-US"/>
          </w:rPr>
          <w:t> </w:t>
        </w:r>
      </w:ins>
      <w:del w:id="3476" w:author="Author" w:date="2025-07-20T20:56:00Z">
        <w:r w:rsidRPr="00955E5B" w:rsidDel="00185699">
          <w:rPr>
            <w:sz w:val="18"/>
            <w:szCs w:val="18"/>
            <w:lang w:eastAsia="en-US"/>
          </w:rPr>
          <w:delText xml:space="preserve"> </w:delText>
        </w:r>
      </w:del>
      <w:r w:rsidRPr="00955E5B">
        <w:rPr>
          <w:sz w:val="18"/>
          <w:szCs w:val="18"/>
          <w:lang w:eastAsia="en-US"/>
        </w:rPr>
        <w:t>interval pouzdanosti</w:t>
      </w:r>
    </w:p>
    <w:p w14:paraId="7E580507" w14:textId="503E5EF2" w:rsidR="0014060F" w:rsidRPr="00955E5B" w:rsidRDefault="0014060F" w:rsidP="00E8790E">
      <w:pPr>
        <w:jc w:val="both"/>
        <w:rPr>
          <w:sz w:val="18"/>
          <w:szCs w:val="18"/>
          <w:lang w:eastAsia="en-US"/>
        </w:rPr>
      </w:pPr>
      <w:r w:rsidRPr="00955E5B">
        <w:rPr>
          <w:sz w:val="18"/>
          <w:szCs w:val="18"/>
          <w:lang w:eastAsia="en-US"/>
        </w:rPr>
        <w:t>SC</w:t>
      </w:r>
      <w:ins w:id="3477" w:author="Author" w:date="2025-07-20T20:56:00Z">
        <w:r w:rsidR="00185699" w:rsidRPr="00955E5B">
          <w:rPr>
            <w:sz w:val="18"/>
            <w:szCs w:val="18"/>
            <w:lang w:eastAsia="en-US"/>
          </w:rPr>
          <w:t> </w:t>
        </w:r>
      </w:ins>
      <w:del w:id="3478" w:author="Author" w:date="2025-07-20T20:56:00Z">
        <w:r w:rsidRPr="00955E5B" w:rsidDel="00185699">
          <w:rPr>
            <w:sz w:val="18"/>
            <w:szCs w:val="18"/>
            <w:lang w:eastAsia="en-US"/>
          </w:rPr>
          <w:delText xml:space="preserve"> </w:delText>
        </w:r>
      </w:del>
      <w:r w:rsidRPr="00955E5B">
        <w:rPr>
          <w:sz w:val="18"/>
          <w:szCs w:val="18"/>
          <w:lang w:eastAsia="en-US"/>
        </w:rPr>
        <w:t>=</w:t>
      </w:r>
      <w:ins w:id="3479" w:author="Author" w:date="2025-07-20T20:56:00Z">
        <w:r w:rsidR="00185699" w:rsidRPr="00955E5B">
          <w:rPr>
            <w:sz w:val="18"/>
            <w:szCs w:val="18"/>
            <w:lang w:eastAsia="en-US"/>
          </w:rPr>
          <w:t> </w:t>
        </w:r>
      </w:ins>
      <w:del w:id="3480" w:author="Author" w:date="2025-07-20T20:56:00Z">
        <w:r w:rsidRPr="00955E5B" w:rsidDel="00185699">
          <w:rPr>
            <w:sz w:val="18"/>
            <w:szCs w:val="18"/>
            <w:lang w:eastAsia="en-US"/>
          </w:rPr>
          <w:delText xml:space="preserve"> </w:delText>
        </w:r>
      </w:del>
      <w:r w:rsidRPr="00955E5B">
        <w:rPr>
          <w:sz w:val="18"/>
          <w:szCs w:val="18"/>
          <w:lang w:eastAsia="en-US"/>
        </w:rPr>
        <w:t>supkutano</w:t>
      </w:r>
    </w:p>
    <w:p w14:paraId="6DFC5CBE" w14:textId="77777777" w:rsidR="007E0C3E" w:rsidRPr="00955E5B" w:rsidRDefault="007E0C3E" w:rsidP="00E8790E">
      <w:pPr>
        <w:jc w:val="both"/>
        <w:rPr>
          <w:sz w:val="18"/>
          <w:szCs w:val="18"/>
          <w:lang w:eastAsia="en-US"/>
        </w:rPr>
      </w:pPr>
    </w:p>
    <w:p w14:paraId="057EC755" w14:textId="77777777" w:rsidR="007E0C3E" w:rsidRPr="00955E5B" w:rsidRDefault="007E0C3E" w:rsidP="00E8790E">
      <w:pPr>
        <w:keepNext/>
        <w:keepLines/>
        <w:jc w:val="both"/>
        <w:rPr>
          <w:i/>
          <w:szCs w:val="22"/>
          <w:u w:val="single"/>
          <w:lang w:eastAsia="de-DE"/>
        </w:rPr>
      </w:pPr>
      <w:r w:rsidRPr="00955E5B">
        <w:rPr>
          <w:i/>
          <w:szCs w:val="22"/>
          <w:u w:val="single"/>
          <w:lang w:eastAsia="de-DE"/>
        </w:rPr>
        <w:t>Ishodi povezani s kvalitetom života</w:t>
      </w:r>
    </w:p>
    <w:p w14:paraId="1E394F0A" w14:textId="0013B868" w:rsidR="007E0C3E" w:rsidRPr="00955E5B" w:rsidRDefault="007E0C3E" w:rsidP="00E8790E">
      <w:pPr>
        <w:keepNext/>
        <w:keepLines/>
        <w:rPr>
          <w:lang w:eastAsia="de-DE"/>
        </w:rPr>
      </w:pPr>
      <w:r w:rsidRPr="00955E5B">
        <w:rPr>
          <w:lang w:eastAsia="de-DE"/>
        </w:rPr>
        <w:t>U ispitivanju WA28119 rezultati upitnika SF</w:t>
      </w:r>
      <w:r w:rsidRPr="00955E5B">
        <w:rPr>
          <w:lang w:eastAsia="de-DE"/>
        </w:rPr>
        <w:noBreakHyphen/>
        <w:t xml:space="preserve">36 bili su razdvojeni na rezultat za fizičku i mentalnu komponentu. Srednja vrijednost promjene rezultata za fizičku komponentu od početka ispitivanja do 52. tjedna bila je veća (pokazala je veće poboljšanje) u skupini koja je primala </w:t>
      </w:r>
      <w:r w:rsidR="00095A75" w:rsidRPr="00955E5B">
        <w:rPr>
          <w:lang w:eastAsia="de-DE"/>
        </w:rPr>
        <w:t xml:space="preserve">tocilizumab </w:t>
      </w:r>
      <w:r w:rsidRPr="00955E5B">
        <w:rPr>
          <w:lang w:eastAsia="de-DE"/>
        </w:rPr>
        <w:t xml:space="preserve">jednom tjedno ili jednom svaki drugi tjedan (4,10 odnosno 2,76) nego u dvjema skupinama koje su primale placebo (placebo plus 26 tjedana prednizona: </w:t>
      </w:r>
      <w:r w:rsidRPr="00955E5B">
        <w:rPr>
          <w:lang w:eastAsia="de-DE"/>
        </w:rPr>
        <w:noBreakHyphen/>
        <w:t xml:space="preserve">0,28; placebo plus 52 tjedna prednizona: </w:t>
      </w:r>
      <w:r w:rsidRPr="00955E5B">
        <w:rPr>
          <w:lang w:eastAsia="de-DE"/>
        </w:rPr>
        <w:noBreakHyphen/>
        <w:t xml:space="preserve">1,49), premda je samo usporedba skupine koja je primala </w:t>
      </w:r>
      <w:r w:rsidR="00095A75" w:rsidRPr="00955E5B">
        <w:rPr>
          <w:lang w:eastAsia="de-DE"/>
        </w:rPr>
        <w:t xml:space="preserve">tocilizumab </w:t>
      </w:r>
      <w:r w:rsidRPr="00955E5B">
        <w:rPr>
          <w:lang w:eastAsia="de-DE"/>
        </w:rPr>
        <w:t>jednom tjedno plus 26</w:t>
      </w:r>
      <w:ins w:id="3481" w:author="Regulatory 1" w:date="2025-07-29T18:56:00Z">
        <w:r w:rsidR="0038639C" w:rsidRPr="00955E5B">
          <w:rPr>
            <w:szCs w:val="22"/>
            <w:lang w:eastAsia="en-US"/>
          </w:rPr>
          <w:noBreakHyphen/>
        </w:r>
      </w:ins>
      <w:del w:id="3482" w:author="Regulatory 1" w:date="2025-07-29T18:56:00Z">
        <w:r w:rsidRPr="00955E5B" w:rsidDel="0038639C">
          <w:rPr>
            <w:lang w:eastAsia="de-DE"/>
          </w:rPr>
          <w:delText>-</w:delText>
        </w:r>
      </w:del>
      <w:r w:rsidRPr="00955E5B">
        <w:rPr>
          <w:lang w:eastAsia="de-DE"/>
        </w:rPr>
        <w:t>tjedni režim postupnog smanjenja doze prednizona i skupine koja je primala placebo plus 52-tjedni režim postupnog smanjenja doze prednizona (5,59; 99</w:t>
      </w:r>
      <w:del w:id="3483" w:author="Author" w:date="2025-07-18T13:23:00Z">
        <w:r w:rsidRPr="00955E5B" w:rsidDel="00E85799">
          <w:rPr>
            <w:lang w:eastAsia="de-DE"/>
          </w:rPr>
          <w:delText>%</w:delText>
        </w:r>
      </w:del>
      <w:ins w:id="3484" w:author="Author" w:date="2025-07-18T13:23:00Z">
        <w:r w:rsidR="00E85799" w:rsidRPr="00955E5B">
          <w:rPr>
            <w:lang w:eastAsia="de-DE"/>
          </w:rPr>
          <w:t> %</w:t>
        </w:r>
      </w:ins>
      <w:r w:rsidRPr="00955E5B">
        <w:rPr>
          <w:lang w:eastAsia="de-DE"/>
        </w:rPr>
        <w:t xml:space="preserve"> CI: 8,6; 10,32) pokazala statistički značajnu razliku (p = 0,0024). Srednja vrijednost promjene rezultata za mentalnu komponentu od početka ispitivanja do 52. tjedna u skupini koja je primala </w:t>
      </w:r>
      <w:r w:rsidR="00095A75" w:rsidRPr="00955E5B">
        <w:rPr>
          <w:lang w:eastAsia="de-DE"/>
        </w:rPr>
        <w:t xml:space="preserve">tocilizumab </w:t>
      </w:r>
      <w:r w:rsidRPr="00955E5B">
        <w:rPr>
          <w:lang w:eastAsia="de-DE"/>
        </w:rPr>
        <w:t>jednom tjedno ili jednom svaki drugi tjedan (7,28 odnosno 6,12) bila je veća nego u skupini koja je primala placebo plus 52-tjedni režim postupnog smanjenja doze prednizona (2,84) (premda razlike nisu bile statistički značajne [p = 0,0252 za primjenu jednom tjedno; p = 0,1468 za primjenu jednom svaki drugi tjedan]) te slična kao u skupini koja je primala placebo plus 26</w:t>
      </w:r>
      <w:ins w:id="3485" w:author="Regulatory 1" w:date="2025-07-29T18:56:00Z">
        <w:r w:rsidR="0038639C" w:rsidRPr="00955E5B">
          <w:rPr>
            <w:szCs w:val="22"/>
            <w:lang w:eastAsia="en-US"/>
          </w:rPr>
          <w:noBreakHyphen/>
        </w:r>
      </w:ins>
      <w:del w:id="3486" w:author="Regulatory 1" w:date="2025-07-29T18:56:00Z">
        <w:r w:rsidRPr="00955E5B" w:rsidDel="0038639C">
          <w:rPr>
            <w:lang w:eastAsia="de-DE"/>
          </w:rPr>
          <w:delText>-</w:delText>
        </w:r>
      </w:del>
      <w:r w:rsidRPr="00955E5B">
        <w:rPr>
          <w:lang w:eastAsia="de-DE"/>
        </w:rPr>
        <w:t xml:space="preserve">tjedni režim postupnog smanjenja doze prednizona (6,67). </w:t>
      </w:r>
    </w:p>
    <w:p w14:paraId="179A04FB" w14:textId="77777777" w:rsidR="007E0C3E" w:rsidRPr="00955E5B" w:rsidRDefault="007E0C3E" w:rsidP="00E8790E">
      <w:pPr>
        <w:keepNext/>
        <w:keepLines/>
        <w:rPr>
          <w:lang w:eastAsia="de-DE"/>
        </w:rPr>
      </w:pPr>
    </w:p>
    <w:p w14:paraId="0ABDDC91" w14:textId="271D297D" w:rsidR="007E0C3E" w:rsidRPr="00955E5B" w:rsidRDefault="007E0C3E" w:rsidP="00E8790E">
      <w:pPr>
        <w:rPr>
          <w:lang w:eastAsia="de-DE"/>
        </w:rPr>
      </w:pPr>
      <w:r w:rsidRPr="00955E5B">
        <w:rPr>
          <w:lang w:eastAsia="de-DE"/>
        </w:rPr>
        <w:t xml:space="preserve">Bolesnikova opća ocjena aktivnosti bolesti temeljila se na vizualnoj analognoj ljestvici (engl. </w:t>
      </w:r>
      <w:r w:rsidRPr="00955E5B">
        <w:rPr>
          <w:i/>
          <w:lang w:eastAsia="de-DE"/>
        </w:rPr>
        <w:t>visual analogue scale</w:t>
      </w:r>
      <w:r w:rsidRPr="00955E5B">
        <w:rPr>
          <w:lang w:eastAsia="de-DE"/>
        </w:rPr>
        <w:t xml:space="preserve">, VAS) od 0 do 100 mm. Srednja vrijednost promjene bolesnikove opće ocjene prema VAS ljestvici od početka ispitivanja do 52. tjedna bila je manja (što ukazuje na veće poboljšanje) u skupini koja je primala </w:t>
      </w:r>
      <w:r w:rsidR="00095A75" w:rsidRPr="00955E5B">
        <w:rPr>
          <w:lang w:eastAsia="de-DE"/>
        </w:rPr>
        <w:t xml:space="preserve">tocilizumab </w:t>
      </w:r>
      <w:r w:rsidRPr="00955E5B">
        <w:rPr>
          <w:lang w:eastAsia="de-DE"/>
        </w:rPr>
        <w:t>jednom tjedno ili jednom svaki drugi tjedan (</w:t>
      </w:r>
      <w:r w:rsidRPr="00955E5B">
        <w:rPr>
          <w:lang w:eastAsia="de-DE"/>
        </w:rPr>
        <w:noBreakHyphen/>
        <w:t xml:space="preserve">19,0 odnosno </w:t>
      </w:r>
      <w:r w:rsidRPr="00955E5B">
        <w:rPr>
          <w:lang w:eastAsia="de-DE"/>
        </w:rPr>
        <w:noBreakHyphen/>
        <w:t xml:space="preserve">25,3) nego u objema skupinama koje su primale placebo (placebo plus 26 tjedana prednizona: </w:t>
      </w:r>
      <w:r w:rsidRPr="00955E5B">
        <w:rPr>
          <w:lang w:eastAsia="de-DE"/>
        </w:rPr>
        <w:noBreakHyphen/>
        <w:t xml:space="preserve">3,4; placebo plus 52 tjedna prednizona: </w:t>
      </w:r>
      <w:r w:rsidRPr="00955E5B">
        <w:rPr>
          <w:lang w:eastAsia="de-DE"/>
        </w:rPr>
        <w:noBreakHyphen/>
        <w:t xml:space="preserve">7,2), ali je samo skupina koja je primala </w:t>
      </w:r>
      <w:r w:rsidR="00095A75" w:rsidRPr="00955E5B">
        <w:rPr>
          <w:lang w:eastAsia="de-DE"/>
        </w:rPr>
        <w:t xml:space="preserve">tocilizumab </w:t>
      </w:r>
      <w:r w:rsidRPr="00955E5B">
        <w:rPr>
          <w:lang w:eastAsia="de-DE"/>
        </w:rPr>
        <w:t>jednom svaki drugi tjedan plus 26</w:t>
      </w:r>
      <w:ins w:id="3487" w:author="Regulatory 1" w:date="2025-07-29T18:57:00Z">
        <w:r w:rsidR="0038639C" w:rsidRPr="00955E5B">
          <w:rPr>
            <w:szCs w:val="22"/>
            <w:lang w:eastAsia="en-US"/>
          </w:rPr>
          <w:noBreakHyphen/>
        </w:r>
      </w:ins>
      <w:del w:id="3488" w:author="Regulatory 1" w:date="2025-07-29T18:57:00Z">
        <w:r w:rsidRPr="00955E5B" w:rsidDel="0038639C">
          <w:rPr>
            <w:lang w:eastAsia="de-DE"/>
          </w:rPr>
          <w:delText>-</w:delText>
        </w:r>
      </w:del>
      <w:r w:rsidRPr="00955E5B">
        <w:rPr>
          <w:lang w:eastAsia="de-DE"/>
        </w:rPr>
        <w:t>tjedni režim postupnog smanjenja doze prednizona ostvarila statistički značajnu razliku u odnosu na placebo (p = 0,0059 za placebo plus 26</w:t>
      </w:r>
      <w:ins w:id="3489" w:author="Regulatory 1" w:date="2025-07-29T18:57:00Z">
        <w:r w:rsidR="0038639C" w:rsidRPr="00955E5B">
          <w:rPr>
            <w:szCs w:val="22"/>
            <w:lang w:eastAsia="en-US"/>
          </w:rPr>
          <w:noBreakHyphen/>
        </w:r>
      </w:ins>
      <w:del w:id="3490" w:author="Regulatory 1" w:date="2025-07-29T18:57:00Z">
        <w:r w:rsidRPr="00955E5B" w:rsidDel="0038639C">
          <w:rPr>
            <w:lang w:eastAsia="de-DE"/>
          </w:rPr>
          <w:delText>-</w:delText>
        </w:r>
      </w:del>
      <w:r w:rsidRPr="00955E5B">
        <w:rPr>
          <w:lang w:eastAsia="de-DE"/>
        </w:rPr>
        <w:t xml:space="preserve">tjedno postupno smanjivanje doze; p = 0,0081 za placebo plus 52-tjedno postupno smanjivanje doze). </w:t>
      </w:r>
    </w:p>
    <w:p w14:paraId="30C34FD0" w14:textId="77777777" w:rsidR="007E0C3E" w:rsidRPr="00955E5B" w:rsidRDefault="007E0C3E" w:rsidP="00E8790E">
      <w:pPr>
        <w:rPr>
          <w:i/>
          <w:lang w:eastAsia="de-DE"/>
        </w:rPr>
      </w:pPr>
    </w:p>
    <w:p w14:paraId="4FD9ADB0" w14:textId="3A153FA0" w:rsidR="007E0C3E" w:rsidRPr="00955E5B" w:rsidRDefault="007E0C3E" w:rsidP="00E8790E">
      <w:pPr>
        <w:rPr>
          <w:lang w:eastAsia="de-DE"/>
        </w:rPr>
      </w:pPr>
      <w:r w:rsidRPr="00955E5B">
        <w:rPr>
          <w:lang w:eastAsia="de-DE"/>
        </w:rPr>
        <w:t xml:space="preserve">Promjena FACIT rezultata za umor od početka ispitivanja do 52. tjedna izračunavala se za sve skupine. Srednja vrijednost (SD) promjene rezultata iznosila je 5,61 (10,115) za </w:t>
      </w:r>
      <w:r w:rsidR="00095A75" w:rsidRPr="00955E5B">
        <w:rPr>
          <w:lang w:eastAsia="de-DE"/>
        </w:rPr>
        <w:t xml:space="preserve">tocilizumab </w:t>
      </w:r>
      <w:r w:rsidRPr="00955E5B">
        <w:rPr>
          <w:lang w:eastAsia="de-DE"/>
        </w:rPr>
        <w:t xml:space="preserve">jednom tjedno plus 26 tjedana prednizona, 1,81 (8,836) za </w:t>
      </w:r>
      <w:del w:id="3491" w:author="Regulatory 1" w:date="2025-07-29T19:06:00Z">
        <w:r w:rsidRPr="00955E5B" w:rsidDel="0038639C">
          <w:rPr>
            <w:lang w:eastAsia="de-DE"/>
          </w:rPr>
          <w:delText>lijek RoActemra</w:delText>
        </w:r>
      </w:del>
      <w:ins w:id="3492" w:author="Regulatory 1" w:date="2025-07-29T19:06:00Z">
        <w:r w:rsidR="0038639C" w:rsidRPr="00955E5B">
          <w:rPr>
            <w:lang w:eastAsia="de-DE"/>
          </w:rPr>
          <w:t>tocilizumab</w:t>
        </w:r>
      </w:ins>
      <w:r w:rsidRPr="00955E5B">
        <w:rPr>
          <w:lang w:eastAsia="de-DE"/>
        </w:rPr>
        <w:t xml:space="preserve"> jednom svaki drugi tjedan plus 26 tjedana prednizona, 0,26 (10,702) za placebo plus 26 tjedana prednizona, te </w:t>
      </w:r>
      <w:r w:rsidRPr="00955E5B">
        <w:rPr>
          <w:lang w:eastAsia="de-DE"/>
        </w:rPr>
        <w:noBreakHyphen/>
        <w:t>1,63 (6,753) za placebo plus 52 tjedna prednizona.</w:t>
      </w:r>
    </w:p>
    <w:p w14:paraId="6CE90B95" w14:textId="77777777" w:rsidR="007E0C3E" w:rsidRPr="00955E5B" w:rsidRDefault="007E0C3E" w:rsidP="00E8790E">
      <w:pPr>
        <w:rPr>
          <w:lang w:eastAsia="de-DE"/>
        </w:rPr>
      </w:pPr>
    </w:p>
    <w:p w14:paraId="436E3A61" w14:textId="3763DD3B" w:rsidR="007E0C3E" w:rsidRPr="00955E5B" w:rsidRDefault="007E0C3E" w:rsidP="00E8790E">
      <w:pPr>
        <w:rPr>
          <w:lang w:eastAsia="de-DE"/>
        </w:rPr>
      </w:pPr>
      <w:r w:rsidRPr="00955E5B">
        <w:rPr>
          <w:lang w:eastAsia="de-DE"/>
        </w:rPr>
        <w:t>Promjena rezultata upitnika EQ</w:t>
      </w:r>
      <w:r w:rsidRPr="00955E5B">
        <w:rPr>
          <w:lang w:eastAsia="de-DE"/>
        </w:rPr>
        <w:noBreakHyphen/>
        <w:t xml:space="preserve">5D od početka ispitivanja do 52. tjedna iznosila je 0,10 (0,198) za </w:t>
      </w:r>
      <w:del w:id="3493" w:author="Regulatory 1" w:date="2025-07-29T19:07:00Z">
        <w:r w:rsidRPr="00955E5B" w:rsidDel="0038639C">
          <w:rPr>
            <w:lang w:eastAsia="de-DE"/>
          </w:rPr>
          <w:delText>lijek RoActemra</w:delText>
        </w:r>
      </w:del>
      <w:ins w:id="3494" w:author="Regulatory 1" w:date="2025-07-29T19:07:00Z">
        <w:r w:rsidR="0038639C" w:rsidRPr="00955E5B">
          <w:rPr>
            <w:lang w:eastAsia="de-DE"/>
          </w:rPr>
          <w:t>tocilizumab</w:t>
        </w:r>
      </w:ins>
      <w:r w:rsidRPr="00955E5B">
        <w:rPr>
          <w:lang w:eastAsia="de-DE"/>
        </w:rPr>
        <w:t xml:space="preserve"> jednom tjedno plus 26 tjedana prednizona, 0,05 (0,215) za </w:t>
      </w:r>
      <w:del w:id="3495" w:author="Regulatory 1" w:date="2025-07-29T19:07:00Z">
        <w:r w:rsidRPr="00955E5B" w:rsidDel="0038639C">
          <w:rPr>
            <w:lang w:eastAsia="de-DE"/>
          </w:rPr>
          <w:delText>lijek RoActemra</w:delText>
        </w:r>
      </w:del>
      <w:ins w:id="3496" w:author="Regulatory 1" w:date="2025-07-29T19:07:00Z">
        <w:r w:rsidR="0038639C" w:rsidRPr="00955E5B">
          <w:rPr>
            <w:lang w:eastAsia="de-DE"/>
          </w:rPr>
          <w:t>tocilizumab</w:t>
        </w:r>
      </w:ins>
      <w:r w:rsidRPr="00955E5B">
        <w:rPr>
          <w:lang w:eastAsia="de-DE"/>
        </w:rPr>
        <w:t xml:space="preserve"> jednom svaki drugi tjedan plus 26 tjedana prednizona, 0,07 (0,293) za placebo plus 26 tjedana prednizona te </w:t>
      </w:r>
      <w:r w:rsidRPr="00955E5B">
        <w:rPr>
          <w:lang w:eastAsia="de-DE"/>
        </w:rPr>
        <w:noBreakHyphen/>
        <w:t>0,02 (0,159) za placebo plus 52 tjedna prednizona.</w:t>
      </w:r>
    </w:p>
    <w:p w14:paraId="76C280C3" w14:textId="77777777" w:rsidR="007E0C3E" w:rsidRPr="00955E5B" w:rsidRDefault="007E0C3E" w:rsidP="00E8790E">
      <w:pPr>
        <w:rPr>
          <w:lang w:eastAsia="de-DE"/>
        </w:rPr>
      </w:pPr>
    </w:p>
    <w:p w14:paraId="1ED2BDC4" w14:textId="77777777" w:rsidR="007E0C3E" w:rsidRPr="00955E5B" w:rsidRDefault="007E0C3E" w:rsidP="00E8790E">
      <w:pPr>
        <w:rPr>
          <w:rFonts w:cs="Arial"/>
        </w:rPr>
      </w:pPr>
      <w:r w:rsidRPr="00955E5B">
        <w:rPr>
          <w:lang w:eastAsia="de-DE"/>
        </w:rPr>
        <w:t>Veće promjene FACIT rezultata za umor i EQ</w:t>
      </w:r>
      <w:r w:rsidRPr="00955E5B">
        <w:rPr>
          <w:lang w:eastAsia="de-DE"/>
        </w:rPr>
        <w:noBreakHyphen/>
        <w:t>5D rezultata ukazuju na poboljšanje.</w:t>
      </w:r>
    </w:p>
    <w:p w14:paraId="15C6C4AC" w14:textId="77777777" w:rsidR="007E0C3E" w:rsidRPr="00955E5B" w:rsidRDefault="007E0C3E" w:rsidP="00E8790E">
      <w:pPr>
        <w:rPr>
          <w:szCs w:val="22"/>
          <w:lang w:eastAsia="en-US"/>
        </w:rPr>
      </w:pPr>
    </w:p>
    <w:p w14:paraId="0573C45E" w14:textId="77777777" w:rsidR="0022684E" w:rsidRPr="00955E5B" w:rsidRDefault="0022684E" w:rsidP="00E8790E">
      <w:pPr>
        <w:keepNext/>
        <w:keepLines/>
        <w:rPr>
          <w:szCs w:val="22"/>
          <w:u w:val="single"/>
          <w:lang w:eastAsia="en-US"/>
        </w:rPr>
      </w:pPr>
      <w:r w:rsidRPr="00955E5B">
        <w:rPr>
          <w:szCs w:val="22"/>
          <w:u w:val="single"/>
          <w:lang w:eastAsia="en-US"/>
        </w:rPr>
        <w:t>Intravenska primjena</w:t>
      </w:r>
    </w:p>
    <w:p w14:paraId="4541015F" w14:textId="5962223C" w:rsidR="007B60FC" w:rsidRPr="00955E5B" w:rsidRDefault="0014060F" w:rsidP="00E8790E">
      <w:pPr>
        <w:keepNext/>
        <w:keepLines/>
        <w:rPr>
          <w:bCs/>
          <w:i/>
          <w:iCs/>
          <w:szCs w:val="22"/>
          <w:lang w:eastAsia="en-US"/>
        </w:rPr>
      </w:pPr>
      <w:r w:rsidRPr="00955E5B">
        <w:rPr>
          <w:bCs/>
          <w:i/>
          <w:iCs/>
          <w:szCs w:val="22"/>
          <w:lang w:eastAsia="en-US"/>
        </w:rPr>
        <w:t xml:space="preserve">Bolesnici s </w:t>
      </w:r>
      <w:r w:rsidR="007B60FC" w:rsidRPr="00955E5B">
        <w:rPr>
          <w:bCs/>
          <w:i/>
          <w:iCs/>
          <w:szCs w:val="22"/>
          <w:lang w:eastAsia="en-US"/>
        </w:rPr>
        <w:t>RA</w:t>
      </w:r>
    </w:p>
    <w:p w14:paraId="03CD573D" w14:textId="77777777" w:rsidR="00185699" w:rsidRPr="00955E5B" w:rsidRDefault="00185699" w:rsidP="00E8790E">
      <w:pPr>
        <w:keepNext/>
        <w:keepLines/>
        <w:rPr>
          <w:ins w:id="3497" w:author="Author" w:date="2025-07-20T20:57:00Z"/>
          <w:i/>
          <w:iCs/>
          <w:szCs w:val="22"/>
          <w:u w:val="single"/>
          <w:lang w:eastAsia="en-US"/>
        </w:rPr>
      </w:pPr>
    </w:p>
    <w:p w14:paraId="69DE6E54" w14:textId="77777777" w:rsidR="007B60FC" w:rsidRPr="00955E5B" w:rsidRDefault="007B60FC" w:rsidP="00E8790E">
      <w:pPr>
        <w:keepNext/>
        <w:keepLines/>
        <w:rPr>
          <w:i/>
          <w:iCs/>
          <w:szCs w:val="22"/>
          <w:u w:val="single"/>
          <w:lang w:eastAsia="en-US"/>
        </w:rPr>
      </w:pPr>
      <w:r w:rsidRPr="00955E5B">
        <w:rPr>
          <w:i/>
          <w:iCs/>
          <w:szCs w:val="22"/>
          <w:u w:val="single"/>
          <w:lang w:eastAsia="en-US"/>
        </w:rPr>
        <w:t>Klinička djelotvornost</w:t>
      </w:r>
    </w:p>
    <w:p w14:paraId="153B7E09" w14:textId="756146F7" w:rsidR="007B60FC" w:rsidRPr="00955E5B" w:rsidRDefault="007B60FC" w:rsidP="00E8790E">
      <w:pPr>
        <w:keepNext/>
        <w:keepLines/>
        <w:rPr>
          <w:szCs w:val="22"/>
          <w:lang w:eastAsia="en-US"/>
        </w:rPr>
      </w:pPr>
      <w:r w:rsidRPr="00955E5B">
        <w:rPr>
          <w:szCs w:val="22"/>
          <w:lang w:eastAsia="en-US"/>
        </w:rPr>
        <w:t xml:space="preserve">Djelotvornost </w:t>
      </w:r>
      <w:r w:rsidR="00DC09CB" w:rsidRPr="00955E5B">
        <w:rPr>
          <w:szCs w:val="22"/>
          <w:lang w:eastAsia="en-US"/>
        </w:rPr>
        <w:t>tocilizumaba</w:t>
      </w:r>
      <w:r w:rsidRPr="00955E5B">
        <w:rPr>
          <w:szCs w:val="22"/>
          <w:lang w:eastAsia="en-US"/>
        </w:rPr>
        <w:t xml:space="preserve"> u ublažavanju znakova i simptoma RA ocijenjena je u pet randomiziranih, dvostruko slijepih, multicentričnih ispitivanja. Ispitivanja I-V uključila su bolesnike u dobi od </w:t>
      </w:r>
      <w:r w:rsidRPr="00955E5B">
        <w:rPr>
          <w:szCs w:val="22"/>
          <w:lang w:eastAsia="en-US"/>
        </w:rPr>
        <w:sym w:font="Symbol" w:char="F0B3"/>
      </w:r>
      <w:r w:rsidRPr="00955E5B">
        <w:rPr>
          <w:szCs w:val="22"/>
          <w:lang w:eastAsia="en-US"/>
        </w:rPr>
        <w:t xml:space="preserve"> 18 godina koji su imali aktivni RA dijagnosticiran prema kriterijima Američkog društva za reumatologiju ACR (engl. </w:t>
      </w:r>
      <w:r w:rsidRPr="00955E5B">
        <w:rPr>
          <w:i/>
          <w:szCs w:val="22"/>
          <w:lang w:eastAsia="en-US"/>
          <w:rPrChange w:id="3498" w:author="Author" w:date="2025-07-20T20:57:00Z">
            <w:rPr>
              <w:szCs w:val="22"/>
              <w:lang w:eastAsia="en-US"/>
            </w:rPr>
          </w:rPrChange>
        </w:rPr>
        <w:t>American College of Rheumatology</w:t>
      </w:r>
      <w:r w:rsidRPr="00955E5B">
        <w:rPr>
          <w:szCs w:val="22"/>
          <w:lang w:eastAsia="en-US"/>
        </w:rPr>
        <w:t>) i koji su imali najmanje osam bolno osjetljivih i šest otečenih zglobova na početku liječenja.</w:t>
      </w:r>
    </w:p>
    <w:p w14:paraId="265ED9DE" w14:textId="77777777" w:rsidR="007B60FC" w:rsidRPr="00955E5B" w:rsidRDefault="007B60FC" w:rsidP="00E8790E">
      <w:pPr>
        <w:rPr>
          <w:szCs w:val="22"/>
          <w:lang w:eastAsia="en-US"/>
        </w:rPr>
      </w:pPr>
    </w:p>
    <w:p w14:paraId="1FD8CEC6" w14:textId="321F7769" w:rsidR="007B60FC" w:rsidRPr="00955E5B" w:rsidRDefault="007B60FC" w:rsidP="00E8790E">
      <w:pPr>
        <w:rPr>
          <w:szCs w:val="22"/>
          <w:lang w:eastAsia="en-US"/>
        </w:rPr>
      </w:pPr>
      <w:r w:rsidRPr="00955E5B">
        <w:rPr>
          <w:szCs w:val="22"/>
          <w:lang w:eastAsia="en-US"/>
        </w:rPr>
        <w:t xml:space="preserve">U Ispitivanju I </w:t>
      </w:r>
      <w:r w:rsidR="0014060F" w:rsidRPr="00955E5B">
        <w:rPr>
          <w:rFonts w:eastAsia="SimSun"/>
          <w:szCs w:val="22"/>
          <w:lang w:eastAsia="zh-CN"/>
        </w:rPr>
        <w:t xml:space="preserve">tocilizumab </w:t>
      </w:r>
      <w:r w:rsidRPr="00955E5B">
        <w:rPr>
          <w:szCs w:val="22"/>
          <w:lang w:eastAsia="en-US"/>
        </w:rPr>
        <w:t>se primjenjiva</w:t>
      </w:r>
      <w:r w:rsidR="0014060F" w:rsidRPr="00955E5B">
        <w:rPr>
          <w:szCs w:val="22"/>
          <w:lang w:eastAsia="en-US"/>
        </w:rPr>
        <w:t>o</w:t>
      </w:r>
      <w:r w:rsidRPr="00955E5B">
        <w:rPr>
          <w:szCs w:val="22"/>
          <w:lang w:eastAsia="en-US"/>
        </w:rPr>
        <w:t xml:space="preserve"> intravenski svaka četiri tjedna kao monoterapija. U Ispitivanjima II, III i V </w:t>
      </w:r>
      <w:r w:rsidR="0014060F" w:rsidRPr="00955E5B">
        <w:rPr>
          <w:rFonts w:eastAsia="SimSun"/>
          <w:szCs w:val="22"/>
          <w:lang w:eastAsia="zh-CN"/>
        </w:rPr>
        <w:t xml:space="preserve">tocilizumab </w:t>
      </w:r>
      <w:r w:rsidRPr="00955E5B">
        <w:rPr>
          <w:szCs w:val="22"/>
          <w:lang w:eastAsia="en-US"/>
        </w:rPr>
        <w:t>se primjenjiva</w:t>
      </w:r>
      <w:r w:rsidR="0014060F" w:rsidRPr="00955E5B">
        <w:rPr>
          <w:szCs w:val="22"/>
          <w:lang w:eastAsia="en-US"/>
        </w:rPr>
        <w:t>o</w:t>
      </w:r>
      <w:r w:rsidRPr="00955E5B">
        <w:rPr>
          <w:szCs w:val="22"/>
          <w:lang w:eastAsia="en-US"/>
        </w:rPr>
        <w:t xml:space="preserve"> intravenski svaka četiri tjedna u kombinaciji s MTX</w:t>
      </w:r>
      <w:r w:rsidRPr="00955E5B">
        <w:rPr>
          <w:szCs w:val="22"/>
          <w:lang w:eastAsia="en-US"/>
        </w:rPr>
        <w:noBreakHyphen/>
        <w:t xml:space="preserve">om; usporedba je bio placebo i MTX. U Ispitivanju IV </w:t>
      </w:r>
      <w:r w:rsidR="0014060F" w:rsidRPr="00955E5B">
        <w:rPr>
          <w:rFonts w:eastAsia="SimSun"/>
          <w:szCs w:val="22"/>
          <w:lang w:eastAsia="zh-CN"/>
        </w:rPr>
        <w:t xml:space="preserve">tocilizumab </w:t>
      </w:r>
      <w:r w:rsidRPr="00955E5B">
        <w:rPr>
          <w:szCs w:val="22"/>
          <w:lang w:eastAsia="en-US"/>
        </w:rPr>
        <w:t>se primjenjiva</w:t>
      </w:r>
      <w:r w:rsidR="0014060F" w:rsidRPr="00955E5B">
        <w:rPr>
          <w:szCs w:val="22"/>
          <w:lang w:eastAsia="en-US"/>
        </w:rPr>
        <w:t>o</w:t>
      </w:r>
      <w:r w:rsidRPr="00955E5B">
        <w:rPr>
          <w:szCs w:val="22"/>
          <w:lang w:eastAsia="en-US"/>
        </w:rPr>
        <w:t xml:space="preserve"> intravenski svaka četiri tjedna u kombinaciji s drugim </w:t>
      </w:r>
      <w:ins w:id="3499" w:author="Regulatory 1" w:date="2025-08-31T16:53:00Z">
        <w:r w:rsidR="00815D7E" w:rsidRPr="00955E5B">
          <w:rPr>
            <w:szCs w:val="22"/>
            <w:lang w:eastAsia="en-US"/>
          </w:rPr>
          <w:t>DMARD</w:t>
        </w:r>
        <w:r w:rsidR="00815D7E" w:rsidRPr="00955E5B">
          <w:rPr>
            <w:szCs w:val="22"/>
            <w:lang w:eastAsia="en-US"/>
          </w:rPr>
          <w:noBreakHyphen/>
          <w:t>ovima</w:t>
        </w:r>
      </w:ins>
      <w:del w:id="3500" w:author="Regulatory 1" w:date="2025-08-31T16:53:00Z">
        <w:r w:rsidRPr="00955E5B" w:rsidDel="00815D7E">
          <w:rPr>
            <w:szCs w:val="22"/>
            <w:lang w:eastAsia="en-US"/>
          </w:rPr>
          <w:delText>DMARD</w:delText>
        </w:r>
      </w:del>
      <w:del w:id="3501" w:author="Regulatory 1" w:date="2025-07-29T17:07:00Z">
        <w:r w:rsidRPr="00955E5B" w:rsidDel="00E36CED">
          <w:rPr>
            <w:szCs w:val="22"/>
            <w:lang w:eastAsia="en-US"/>
          </w:rPr>
          <w:delText>-</w:delText>
        </w:r>
      </w:del>
      <w:del w:id="3502" w:author="Regulatory 1" w:date="2025-08-31T16:53:00Z">
        <w:r w:rsidRPr="00955E5B" w:rsidDel="00815D7E">
          <w:rPr>
            <w:szCs w:val="22"/>
            <w:lang w:eastAsia="en-US"/>
          </w:rPr>
          <w:delText>ovima</w:delText>
        </w:r>
      </w:del>
      <w:r w:rsidRPr="00955E5B">
        <w:rPr>
          <w:szCs w:val="22"/>
          <w:lang w:eastAsia="en-US"/>
        </w:rPr>
        <w:t xml:space="preserve"> i uspoređivao se s placebom u kombinaciji s drugim </w:t>
      </w:r>
      <w:ins w:id="3503" w:author="Regulatory 1" w:date="2025-08-31T16:53:00Z">
        <w:r w:rsidR="00815D7E" w:rsidRPr="00955E5B">
          <w:rPr>
            <w:szCs w:val="22"/>
            <w:lang w:eastAsia="en-US"/>
          </w:rPr>
          <w:t>DMARD</w:t>
        </w:r>
        <w:r w:rsidR="00815D7E" w:rsidRPr="00955E5B">
          <w:rPr>
            <w:szCs w:val="22"/>
            <w:lang w:eastAsia="en-US"/>
          </w:rPr>
          <w:noBreakHyphen/>
          <w:t>ovima</w:t>
        </w:r>
      </w:ins>
      <w:del w:id="3504" w:author="Regulatory 1" w:date="2025-08-31T16:53:00Z">
        <w:r w:rsidRPr="00955E5B" w:rsidDel="00815D7E">
          <w:rPr>
            <w:szCs w:val="22"/>
            <w:lang w:eastAsia="en-US"/>
          </w:rPr>
          <w:delText>DMARD</w:delText>
        </w:r>
      </w:del>
      <w:del w:id="3505" w:author="Regulatory 1" w:date="2025-07-29T17:07:00Z">
        <w:r w:rsidRPr="00955E5B" w:rsidDel="00E36CED">
          <w:rPr>
            <w:szCs w:val="22"/>
            <w:lang w:eastAsia="en-US"/>
          </w:rPr>
          <w:delText>-</w:delText>
        </w:r>
      </w:del>
      <w:del w:id="3506" w:author="Regulatory 1" w:date="2025-08-31T16:53:00Z">
        <w:r w:rsidRPr="00955E5B" w:rsidDel="00815D7E">
          <w:rPr>
            <w:szCs w:val="22"/>
            <w:lang w:eastAsia="en-US"/>
          </w:rPr>
          <w:delText>ovima</w:delText>
        </w:r>
      </w:del>
      <w:r w:rsidRPr="00955E5B">
        <w:rPr>
          <w:szCs w:val="22"/>
          <w:lang w:eastAsia="en-US"/>
        </w:rPr>
        <w:t>. Primarna mjera ishoda u svakom od pet ispitivanja bila je udio bolesnika kod kojih se postigao ACR 20 odgovor u 24. tjednu.</w:t>
      </w:r>
    </w:p>
    <w:p w14:paraId="5B815373" w14:textId="77777777" w:rsidR="007B60FC" w:rsidRPr="00955E5B" w:rsidRDefault="007B60FC" w:rsidP="00E8790E">
      <w:pPr>
        <w:rPr>
          <w:szCs w:val="22"/>
          <w:lang w:eastAsia="en-US"/>
        </w:rPr>
      </w:pPr>
    </w:p>
    <w:p w14:paraId="0B6B5499" w14:textId="60A0DB14" w:rsidR="007B60FC" w:rsidRPr="00955E5B" w:rsidRDefault="007B60FC" w:rsidP="00E8790E">
      <w:pPr>
        <w:rPr>
          <w:szCs w:val="22"/>
          <w:lang w:eastAsia="en-US"/>
        </w:rPr>
      </w:pPr>
      <w:r w:rsidRPr="00955E5B">
        <w:rPr>
          <w:szCs w:val="22"/>
          <w:lang w:eastAsia="en-US"/>
        </w:rPr>
        <w:t>Ispitivanje I uključilo je analizu 673 bolesnika koji nisu bili liječeni MTX</w:t>
      </w:r>
      <w:r w:rsidRPr="00955E5B">
        <w:rPr>
          <w:szCs w:val="22"/>
          <w:lang w:eastAsia="en-US"/>
        </w:rPr>
        <w:noBreakHyphen/>
        <w:t>om tijekom šest mjeseci prije randomizacije i koji nisu prekinuli prethodno liječenje MTX</w:t>
      </w:r>
      <w:r w:rsidRPr="00955E5B">
        <w:rPr>
          <w:szCs w:val="22"/>
          <w:lang w:eastAsia="en-US"/>
        </w:rPr>
        <w:noBreakHyphen/>
        <w:t>om zbog klinički značajnih toksičnih učinaka ili izostanka terapijskog odgovora. Većina bolesnika (67</w:t>
      </w:r>
      <w:del w:id="3507" w:author="Author" w:date="2025-07-18T13:23:00Z">
        <w:r w:rsidRPr="00955E5B" w:rsidDel="00E85799">
          <w:rPr>
            <w:szCs w:val="22"/>
            <w:lang w:eastAsia="en-US"/>
          </w:rPr>
          <w:delText>%</w:delText>
        </w:r>
      </w:del>
      <w:ins w:id="3508" w:author="Author" w:date="2025-07-18T13:23:00Z">
        <w:r w:rsidR="00E85799" w:rsidRPr="00955E5B">
          <w:rPr>
            <w:szCs w:val="22"/>
            <w:lang w:eastAsia="en-US"/>
          </w:rPr>
          <w:t> %</w:t>
        </w:r>
      </w:ins>
      <w:r w:rsidRPr="00955E5B">
        <w:rPr>
          <w:szCs w:val="22"/>
          <w:lang w:eastAsia="en-US"/>
        </w:rPr>
        <w:t xml:space="preserve">) nikad prije nije primala MTX. Doze od 8 mg/kg </w:t>
      </w:r>
      <w:r w:rsidR="00DC09CB" w:rsidRPr="00955E5B">
        <w:rPr>
          <w:szCs w:val="22"/>
          <w:lang w:eastAsia="en-US"/>
        </w:rPr>
        <w:t>tocilizumaba</w:t>
      </w:r>
      <w:r w:rsidRPr="00955E5B">
        <w:rPr>
          <w:szCs w:val="22"/>
          <w:lang w:eastAsia="en-US"/>
        </w:rPr>
        <w:t xml:space="preserve"> davale su se svaka četiri tjedna kao monoterapija. Skupinu za usporedbu činili su bolesnici koji su tjedno primali MTX (doza titrirana u rasponu od 7,5 mg do maksimalno 20 mg tjedno tijekom razdoblja od osam tjedana).</w:t>
      </w:r>
    </w:p>
    <w:p w14:paraId="2F9921B0" w14:textId="77777777" w:rsidR="007B60FC" w:rsidRPr="00955E5B" w:rsidRDefault="007B60FC" w:rsidP="00E8790E">
      <w:pPr>
        <w:rPr>
          <w:szCs w:val="22"/>
          <w:lang w:eastAsia="en-US"/>
        </w:rPr>
      </w:pPr>
    </w:p>
    <w:p w14:paraId="265A5E80" w14:textId="3058756C" w:rsidR="0014060F" w:rsidRPr="00955E5B" w:rsidRDefault="0014060F" w:rsidP="00E8790E">
      <w:pPr>
        <w:rPr>
          <w:szCs w:val="22"/>
          <w:lang w:eastAsia="en-US"/>
        </w:rPr>
      </w:pPr>
      <w:r w:rsidRPr="00955E5B">
        <w:rPr>
          <w:szCs w:val="22"/>
          <w:lang w:eastAsia="en-US"/>
        </w:rPr>
        <w:t>Ispitivanje II, u trajanju od dvije godine s planiranim analizama u 24., 52. i 104. tjednu, uključilo je 1196 bolesnika s neprimjerenim kliničkim odgovorom na MTX. Doze od 4 ili 8 mg/kg tocilizumaba ili placeba davale su se svaka četiri tjedna kao maskirana terapija tijekom 52 tjedna u kombinaciji sa stabilnom terapijom MTX</w:t>
      </w:r>
      <w:r w:rsidRPr="00955E5B">
        <w:rPr>
          <w:szCs w:val="22"/>
          <w:lang w:eastAsia="en-US"/>
        </w:rPr>
        <w:noBreakHyphen/>
        <w:t xml:space="preserve">om (od 10 mg do 25 mg tjedno). Nakon 52. tjedna, u otvorenoj fazi ispitivanja svi su bolesnici mogli primati </w:t>
      </w:r>
      <w:r w:rsidRPr="00955E5B">
        <w:rPr>
          <w:rFonts w:eastAsia="SimSun"/>
          <w:szCs w:val="22"/>
          <w:lang w:eastAsia="zh-CN"/>
        </w:rPr>
        <w:t xml:space="preserve">tocilizumab </w:t>
      </w:r>
      <w:r w:rsidRPr="00955E5B">
        <w:rPr>
          <w:szCs w:val="22"/>
          <w:lang w:eastAsia="en-US"/>
        </w:rPr>
        <w:t>u dozi od 8 mg/kg. Od bolesnika koji su dovršili ispitivanje i koji su prvobitno randomizirani za placebo</w:t>
      </w:r>
      <w:ins w:id="3509" w:author="Regulatory 1" w:date="2025-07-29T19:08:00Z">
        <w:r w:rsidR="00812CB5" w:rsidRPr="00955E5B">
          <w:rPr>
            <w:szCs w:val="22"/>
            <w:lang w:eastAsia="en-US"/>
          </w:rPr>
          <w:t> </w:t>
        </w:r>
      </w:ins>
      <w:del w:id="3510" w:author="Regulatory 1" w:date="2025-07-29T19:08:00Z">
        <w:r w:rsidRPr="00955E5B" w:rsidDel="00812CB5">
          <w:rPr>
            <w:szCs w:val="22"/>
            <w:lang w:eastAsia="en-US"/>
          </w:rPr>
          <w:delText xml:space="preserve"> </w:delText>
        </w:r>
      </w:del>
      <w:r w:rsidRPr="00955E5B">
        <w:rPr>
          <w:szCs w:val="22"/>
          <w:lang w:eastAsia="en-US"/>
        </w:rPr>
        <w:t>+</w:t>
      </w:r>
      <w:ins w:id="3511" w:author="Regulatory 1" w:date="2025-07-29T19:08:00Z">
        <w:r w:rsidR="00812CB5" w:rsidRPr="00955E5B">
          <w:rPr>
            <w:szCs w:val="22"/>
            <w:lang w:eastAsia="en-US"/>
          </w:rPr>
          <w:t> </w:t>
        </w:r>
      </w:ins>
      <w:del w:id="3512" w:author="Regulatory 1" w:date="2025-07-29T19:08:00Z">
        <w:r w:rsidRPr="00955E5B" w:rsidDel="00812CB5">
          <w:rPr>
            <w:szCs w:val="22"/>
            <w:lang w:eastAsia="en-US"/>
          </w:rPr>
          <w:delText xml:space="preserve"> </w:delText>
        </w:r>
      </w:del>
      <w:r w:rsidRPr="00955E5B">
        <w:rPr>
          <w:szCs w:val="22"/>
          <w:lang w:eastAsia="en-US"/>
        </w:rPr>
        <w:t>MTX, njih 86</w:t>
      </w:r>
      <w:del w:id="3513" w:author="Author" w:date="2025-07-18T13:23:00Z">
        <w:r w:rsidRPr="00955E5B" w:rsidDel="00E85799">
          <w:rPr>
            <w:szCs w:val="22"/>
            <w:lang w:eastAsia="en-US"/>
          </w:rPr>
          <w:delText>%</w:delText>
        </w:r>
      </w:del>
      <w:ins w:id="3514" w:author="Author" w:date="2025-07-18T13:23:00Z">
        <w:r w:rsidR="00E85799" w:rsidRPr="00955E5B">
          <w:rPr>
            <w:szCs w:val="22"/>
            <w:lang w:eastAsia="en-US"/>
          </w:rPr>
          <w:t> %</w:t>
        </w:r>
      </w:ins>
      <w:r w:rsidRPr="00955E5B">
        <w:rPr>
          <w:szCs w:val="22"/>
          <w:lang w:eastAsia="en-US"/>
        </w:rPr>
        <w:t xml:space="preserve"> primalo je u drugoj godini u otvorenoj fazi ispitivanja </w:t>
      </w:r>
      <w:r w:rsidRPr="00955E5B">
        <w:rPr>
          <w:rFonts w:eastAsia="SimSun"/>
          <w:szCs w:val="22"/>
          <w:lang w:eastAsia="zh-CN"/>
        </w:rPr>
        <w:t xml:space="preserve">tocilizumab </w:t>
      </w:r>
      <w:r w:rsidRPr="00955E5B">
        <w:rPr>
          <w:szCs w:val="22"/>
          <w:lang w:eastAsia="en-US"/>
        </w:rPr>
        <w:t>u dozi od 8 mg/kg. Primarna mjera ishoda ispitivanja u 24. tjednu bila je udio bolesnika koji su postigli ACR</w:t>
      </w:r>
      <w:ins w:id="3515" w:author="Regulatory 1" w:date="2025-07-29T19:08:00Z">
        <w:r w:rsidR="00812CB5" w:rsidRPr="00955E5B">
          <w:rPr>
            <w:szCs w:val="22"/>
            <w:lang w:eastAsia="en-US"/>
          </w:rPr>
          <w:t> </w:t>
        </w:r>
      </w:ins>
      <w:del w:id="3516" w:author="Regulatory 1" w:date="2025-07-29T19:08:00Z">
        <w:r w:rsidRPr="00955E5B" w:rsidDel="00812CB5">
          <w:rPr>
            <w:szCs w:val="22"/>
            <w:lang w:eastAsia="en-US"/>
          </w:rPr>
          <w:delText xml:space="preserve"> </w:delText>
        </w:r>
      </w:del>
      <w:r w:rsidRPr="00955E5B">
        <w:rPr>
          <w:szCs w:val="22"/>
          <w:lang w:eastAsia="en-US"/>
        </w:rPr>
        <w:t>20 odgovor. Ostale primarne mjere ishoda u 52. i 104. tjednu ispitivanja bile su prevencija oštećenja zglobova i poboljšanje tjelesne funkcije.</w:t>
      </w:r>
    </w:p>
    <w:p w14:paraId="73E820D9" w14:textId="77777777" w:rsidR="0014060F" w:rsidRPr="00955E5B" w:rsidRDefault="0014060F" w:rsidP="00E8790E"/>
    <w:p w14:paraId="141193C6" w14:textId="5D25D26F" w:rsidR="007B60FC" w:rsidRPr="00955E5B" w:rsidRDefault="007B60FC" w:rsidP="00E8790E">
      <w:pPr>
        <w:rPr>
          <w:szCs w:val="22"/>
          <w:lang w:eastAsia="en-US"/>
        </w:rPr>
      </w:pPr>
      <w:r w:rsidRPr="00955E5B">
        <w:rPr>
          <w:szCs w:val="22"/>
          <w:lang w:eastAsia="en-US"/>
        </w:rPr>
        <w:t xml:space="preserve">Ispitivanje III uključilo je 623 bolesnika s neprimjerenim kliničkim odgovorom na MTX. Doze od 4 ili 8 mg/kg </w:t>
      </w:r>
      <w:r w:rsidR="00DC09CB" w:rsidRPr="00955E5B">
        <w:rPr>
          <w:szCs w:val="22"/>
          <w:lang w:eastAsia="en-US"/>
        </w:rPr>
        <w:t>tocilizumaba</w:t>
      </w:r>
      <w:r w:rsidRPr="00955E5B">
        <w:rPr>
          <w:szCs w:val="22"/>
          <w:lang w:eastAsia="en-US"/>
        </w:rPr>
        <w:t xml:space="preserve"> ili placeba davale su se svaka četiri tjedna u kombinaciji sa stabilnom dozom MTX</w:t>
      </w:r>
      <w:r w:rsidRPr="00955E5B">
        <w:rPr>
          <w:szCs w:val="22"/>
          <w:lang w:eastAsia="en-US"/>
        </w:rPr>
        <w:noBreakHyphen/>
        <w:t>a (od 10 mg do 25 mg tjedno).</w:t>
      </w:r>
    </w:p>
    <w:p w14:paraId="015EBD58" w14:textId="77777777" w:rsidR="007B60FC" w:rsidRPr="00955E5B" w:rsidRDefault="007B60FC" w:rsidP="00E8790E">
      <w:pPr>
        <w:rPr>
          <w:szCs w:val="22"/>
          <w:lang w:eastAsia="en-US"/>
        </w:rPr>
      </w:pPr>
    </w:p>
    <w:p w14:paraId="2A92851A" w14:textId="77820C27" w:rsidR="007B60FC" w:rsidRPr="00955E5B" w:rsidRDefault="007B60FC" w:rsidP="00E8790E">
      <w:pPr>
        <w:rPr>
          <w:szCs w:val="22"/>
          <w:lang w:eastAsia="en-US"/>
        </w:rPr>
      </w:pPr>
      <w:r w:rsidRPr="00955E5B">
        <w:rPr>
          <w:szCs w:val="22"/>
          <w:lang w:eastAsia="en-US"/>
        </w:rPr>
        <w:t xml:space="preserve">U ispitivanju IV ocijenjeno je 1220 bolesnika s neprimjerenim odgovorom na postojeću reumatološku terapiju, uključujući jedan ili više </w:t>
      </w:r>
      <w:ins w:id="3517" w:author="Regulatory 1" w:date="2025-08-31T16:53:00Z">
        <w:r w:rsidR="00815D7E" w:rsidRPr="00955E5B">
          <w:rPr>
            <w:szCs w:val="22"/>
            <w:lang w:eastAsia="en-US"/>
          </w:rPr>
          <w:t>DMARD</w:t>
        </w:r>
        <w:r w:rsidR="00815D7E" w:rsidRPr="00955E5B">
          <w:rPr>
            <w:szCs w:val="22"/>
            <w:lang w:eastAsia="en-US"/>
          </w:rPr>
          <w:noBreakHyphen/>
          <w:t>a</w:t>
        </w:r>
      </w:ins>
      <w:del w:id="3518" w:author="Regulatory 1" w:date="2025-08-31T16:53:00Z">
        <w:r w:rsidRPr="00955E5B" w:rsidDel="00815D7E">
          <w:rPr>
            <w:szCs w:val="22"/>
            <w:lang w:eastAsia="en-US"/>
          </w:rPr>
          <w:delText>DMARD</w:delText>
        </w:r>
      </w:del>
      <w:del w:id="3519" w:author="Regulatory 1" w:date="2025-07-29T17:07:00Z">
        <w:r w:rsidRPr="00955E5B" w:rsidDel="00E36CED">
          <w:rPr>
            <w:szCs w:val="22"/>
            <w:lang w:eastAsia="en-US"/>
          </w:rPr>
          <w:delText>-</w:delText>
        </w:r>
      </w:del>
      <w:del w:id="3520" w:author="Regulatory 1" w:date="2025-08-31T16:53:00Z">
        <w:r w:rsidRPr="00955E5B" w:rsidDel="00815D7E">
          <w:rPr>
            <w:szCs w:val="22"/>
            <w:lang w:eastAsia="en-US"/>
          </w:rPr>
          <w:delText>a</w:delText>
        </w:r>
      </w:del>
      <w:r w:rsidRPr="00955E5B">
        <w:rPr>
          <w:szCs w:val="22"/>
          <w:lang w:eastAsia="en-US"/>
        </w:rPr>
        <w:t xml:space="preserve">. Doze od 8 mg/kg </w:t>
      </w:r>
      <w:r w:rsidR="00DC09CB" w:rsidRPr="00955E5B">
        <w:rPr>
          <w:szCs w:val="22"/>
          <w:lang w:eastAsia="en-US"/>
        </w:rPr>
        <w:t>tocilizumaba</w:t>
      </w:r>
      <w:r w:rsidRPr="00955E5B">
        <w:rPr>
          <w:szCs w:val="22"/>
          <w:lang w:eastAsia="en-US"/>
        </w:rPr>
        <w:t xml:space="preserve"> ili placeba davale su se svaka četiri tjedna u kombinaciji sa stabilnom terapijom </w:t>
      </w:r>
      <w:ins w:id="3521" w:author="Regulatory 1" w:date="2025-08-31T16:53:00Z">
        <w:r w:rsidR="00815D7E" w:rsidRPr="00955E5B">
          <w:rPr>
            <w:szCs w:val="22"/>
            <w:lang w:eastAsia="en-US"/>
          </w:rPr>
          <w:t>DMARD</w:t>
        </w:r>
        <w:r w:rsidR="00815D7E" w:rsidRPr="00955E5B">
          <w:rPr>
            <w:szCs w:val="22"/>
            <w:lang w:eastAsia="en-US"/>
          </w:rPr>
          <w:noBreakHyphen/>
          <w:t>ovima</w:t>
        </w:r>
      </w:ins>
      <w:del w:id="3522" w:author="Regulatory 1" w:date="2025-08-31T16:53:00Z">
        <w:r w:rsidRPr="00955E5B" w:rsidDel="00815D7E">
          <w:rPr>
            <w:szCs w:val="22"/>
            <w:lang w:eastAsia="en-US"/>
          </w:rPr>
          <w:delText>DMARD</w:delText>
        </w:r>
      </w:del>
      <w:del w:id="3523" w:author="Regulatory 1" w:date="2025-07-29T17:07:00Z">
        <w:r w:rsidRPr="00955E5B" w:rsidDel="00E36CED">
          <w:rPr>
            <w:szCs w:val="22"/>
            <w:lang w:eastAsia="en-US"/>
          </w:rPr>
          <w:delText>-</w:delText>
        </w:r>
      </w:del>
      <w:del w:id="3524" w:author="Regulatory 1" w:date="2025-08-31T16:53:00Z">
        <w:r w:rsidRPr="00955E5B" w:rsidDel="00815D7E">
          <w:rPr>
            <w:szCs w:val="22"/>
            <w:lang w:eastAsia="en-US"/>
          </w:rPr>
          <w:delText>ovima</w:delText>
        </w:r>
      </w:del>
      <w:r w:rsidRPr="00955E5B">
        <w:rPr>
          <w:szCs w:val="22"/>
          <w:lang w:eastAsia="en-US"/>
        </w:rPr>
        <w:t>.</w:t>
      </w:r>
    </w:p>
    <w:p w14:paraId="52090FC3" w14:textId="77777777" w:rsidR="007B60FC" w:rsidRPr="00955E5B" w:rsidRDefault="007B60FC" w:rsidP="00E8790E">
      <w:pPr>
        <w:rPr>
          <w:szCs w:val="22"/>
          <w:lang w:eastAsia="en-US"/>
        </w:rPr>
      </w:pPr>
    </w:p>
    <w:p w14:paraId="40AE7E99" w14:textId="66FF2F1B" w:rsidR="007B60FC" w:rsidRPr="00955E5B" w:rsidRDefault="007B60FC" w:rsidP="00E8790E">
      <w:pPr>
        <w:rPr>
          <w:szCs w:val="22"/>
          <w:lang w:eastAsia="en-US"/>
        </w:rPr>
      </w:pPr>
      <w:r w:rsidRPr="00955E5B">
        <w:rPr>
          <w:szCs w:val="22"/>
          <w:lang w:eastAsia="en-US"/>
        </w:rPr>
        <w:t xml:space="preserve">Ispitivanje V uključilo je 499 bolesnika s neprimjerenim kliničkim odgovorom ili nepodnošenjem jednog ili više antagonista TNF-a u terapiji. Liječenje antagonistima TNF-a prekinuto je prije randomizacije. Doze od 4 ili 8 mg/kg </w:t>
      </w:r>
      <w:r w:rsidR="00DC09CB" w:rsidRPr="00955E5B">
        <w:rPr>
          <w:szCs w:val="22"/>
          <w:lang w:eastAsia="en-US"/>
        </w:rPr>
        <w:t>tocilizumaba</w:t>
      </w:r>
      <w:r w:rsidRPr="00955E5B">
        <w:rPr>
          <w:szCs w:val="22"/>
          <w:lang w:eastAsia="en-US"/>
        </w:rPr>
        <w:t xml:space="preserve"> ili placeba davale su se svaka četiri tjedna u kombinaciji sa stabilnom dozom MTX</w:t>
      </w:r>
      <w:r w:rsidRPr="00955E5B">
        <w:rPr>
          <w:szCs w:val="22"/>
          <w:lang w:eastAsia="en-US"/>
        </w:rPr>
        <w:noBreakHyphen/>
        <w:t>a (od 10 mg do 25 mg tjedno).</w:t>
      </w:r>
    </w:p>
    <w:p w14:paraId="013B9225" w14:textId="77777777" w:rsidR="007B60FC" w:rsidRPr="00955E5B" w:rsidRDefault="007B60FC" w:rsidP="00E8790E">
      <w:pPr>
        <w:rPr>
          <w:szCs w:val="22"/>
          <w:lang w:eastAsia="en-US"/>
        </w:rPr>
      </w:pPr>
    </w:p>
    <w:p w14:paraId="656251C2" w14:textId="77777777" w:rsidR="007B60FC" w:rsidRPr="00955E5B" w:rsidRDefault="007B60FC" w:rsidP="00E8790E">
      <w:pPr>
        <w:keepNext/>
        <w:keepLines/>
        <w:rPr>
          <w:i/>
          <w:iCs/>
          <w:szCs w:val="22"/>
          <w:u w:val="single"/>
          <w:lang w:eastAsia="en-US"/>
        </w:rPr>
      </w:pPr>
      <w:r w:rsidRPr="00955E5B">
        <w:rPr>
          <w:i/>
          <w:iCs/>
          <w:szCs w:val="22"/>
          <w:u w:val="single"/>
          <w:lang w:eastAsia="en-US"/>
        </w:rPr>
        <w:t>Klinički odgovor</w:t>
      </w:r>
    </w:p>
    <w:p w14:paraId="07E761CA" w14:textId="112CA27A" w:rsidR="007B60FC" w:rsidRPr="00955E5B" w:rsidRDefault="007B60FC" w:rsidP="00E8790E">
      <w:pPr>
        <w:keepNext/>
        <w:keepLines/>
        <w:rPr>
          <w:szCs w:val="22"/>
          <w:lang w:eastAsia="en-US"/>
        </w:rPr>
      </w:pPr>
      <w:r w:rsidRPr="00955E5B">
        <w:rPr>
          <w:szCs w:val="22"/>
          <w:lang w:eastAsia="en-US"/>
        </w:rPr>
        <w:t xml:space="preserve">U svim su ispitivanjima bolesnici liječeni </w:t>
      </w:r>
      <w:r w:rsidR="00DC09CB" w:rsidRPr="00955E5B">
        <w:rPr>
          <w:szCs w:val="22"/>
          <w:lang w:eastAsia="en-US"/>
        </w:rPr>
        <w:t>tocilizumabom</w:t>
      </w:r>
      <w:r w:rsidRPr="00955E5B">
        <w:rPr>
          <w:szCs w:val="22"/>
          <w:lang w:eastAsia="en-US"/>
        </w:rPr>
        <w:t xml:space="preserve"> u dozi od 8 mg/kg imali statistički značajno više stope odgovora prema kriterijima ACR 20, 50 i 70 nakon 6 mjeseci u usporedbi s kontrolnim ispitanicima (Tablica </w:t>
      </w:r>
      <w:r w:rsidR="00ED4C17" w:rsidRPr="00955E5B">
        <w:rPr>
          <w:szCs w:val="22"/>
          <w:lang w:eastAsia="en-US"/>
        </w:rPr>
        <w:t>5</w:t>
      </w:r>
      <w:r w:rsidRPr="00955E5B">
        <w:rPr>
          <w:szCs w:val="22"/>
          <w:lang w:eastAsia="en-US"/>
        </w:rPr>
        <w:t xml:space="preserve">). U ispitivanju I pokazala se superiornost </w:t>
      </w:r>
      <w:r w:rsidR="00DC09CB" w:rsidRPr="00955E5B">
        <w:rPr>
          <w:szCs w:val="22"/>
          <w:lang w:eastAsia="en-US"/>
        </w:rPr>
        <w:t>tocilizumaba</w:t>
      </w:r>
      <w:r w:rsidRPr="00955E5B">
        <w:rPr>
          <w:szCs w:val="22"/>
          <w:lang w:eastAsia="en-US"/>
        </w:rPr>
        <w:t xml:space="preserve"> u dozi od 8 mg/kg u odnosu na aktivni usporedni lijek MTX.</w:t>
      </w:r>
    </w:p>
    <w:p w14:paraId="529F26F2" w14:textId="77777777" w:rsidR="007B60FC" w:rsidRPr="00955E5B" w:rsidRDefault="007B60FC" w:rsidP="00E8790E">
      <w:pPr>
        <w:rPr>
          <w:szCs w:val="22"/>
          <w:lang w:eastAsia="en-US"/>
        </w:rPr>
      </w:pPr>
    </w:p>
    <w:p w14:paraId="3EA60454" w14:textId="4C9D8CEC" w:rsidR="007B60FC" w:rsidRPr="00955E5B" w:rsidRDefault="007B60FC" w:rsidP="00E8790E">
      <w:pPr>
        <w:rPr>
          <w:szCs w:val="22"/>
          <w:lang w:eastAsia="en-US"/>
        </w:rPr>
      </w:pPr>
      <w:r w:rsidRPr="00955E5B">
        <w:rPr>
          <w:szCs w:val="22"/>
          <w:lang w:eastAsia="en-US"/>
        </w:rPr>
        <w:t>Učinak terapije bio je sličan kod svih bolesnika neovisno o statusu reumatoidnog faktora, dobi, spolu, rasi, broju prethodnih liječenja ili statusu bolesti. Odgovor na liječenje je nastupio vrlo brzo (već u 2. tjednu), a jačina odgovora poboljšavala se s trajanjem liječenja. Dugotrajni odgovori održani su tijekom više od 3 godine u otvorenim produžecima ispitivanja I-V</w:t>
      </w:r>
      <w:del w:id="3525" w:author="Regulatory 1" w:date="2025-07-29T19:09:00Z">
        <w:r w:rsidRPr="00955E5B" w:rsidDel="00812CB5">
          <w:rPr>
            <w:szCs w:val="22"/>
            <w:lang w:eastAsia="en-US"/>
          </w:rPr>
          <w:delText>, koji još traju</w:delText>
        </w:r>
      </w:del>
      <w:r w:rsidRPr="00955E5B">
        <w:rPr>
          <w:szCs w:val="22"/>
          <w:lang w:eastAsia="en-US"/>
        </w:rPr>
        <w:t>.</w:t>
      </w:r>
    </w:p>
    <w:p w14:paraId="0200F25F" w14:textId="77777777" w:rsidR="007B60FC" w:rsidRPr="00955E5B" w:rsidRDefault="007B60FC" w:rsidP="00E8790E">
      <w:pPr>
        <w:rPr>
          <w:szCs w:val="22"/>
          <w:lang w:eastAsia="en-US"/>
        </w:rPr>
      </w:pPr>
    </w:p>
    <w:p w14:paraId="795ED08B" w14:textId="04D1FF22" w:rsidR="007B60FC" w:rsidRPr="00955E5B" w:rsidRDefault="007B60FC" w:rsidP="00E8790E">
      <w:pPr>
        <w:rPr>
          <w:szCs w:val="22"/>
          <w:lang w:eastAsia="en-US"/>
        </w:rPr>
      </w:pPr>
      <w:r w:rsidRPr="00955E5B">
        <w:rPr>
          <w:szCs w:val="22"/>
          <w:lang w:eastAsia="en-US"/>
        </w:rPr>
        <w:t xml:space="preserve">Kod bolesnika liječenih </w:t>
      </w:r>
      <w:r w:rsidR="00DC09CB" w:rsidRPr="00955E5B">
        <w:rPr>
          <w:szCs w:val="22"/>
          <w:lang w:eastAsia="en-US"/>
        </w:rPr>
        <w:t>tocilizumabom</w:t>
      </w:r>
      <w:r w:rsidRPr="00955E5B">
        <w:rPr>
          <w:szCs w:val="22"/>
          <w:lang w:eastAsia="en-US"/>
        </w:rPr>
        <w:t xml:space="preserve"> u dozi od 8 mg/kg značajna poboljšanja opažena su u svakoj pojedinoj komponenti odgovora prema ACR kriterijima, uključujući: zbrojeve osjetljivih i otečenih zglobova; bolesnikova i liječnikova prosudba općeg zdravstvenog statusa; indeks onesposobljenosti (engl. </w:t>
      </w:r>
      <w:r w:rsidRPr="00955E5B">
        <w:rPr>
          <w:i/>
          <w:szCs w:val="22"/>
          <w:lang w:eastAsia="en-US"/>
        </w:rPr>
        <w:t>Disability Index Scores</w:t>
      </w:r>
      <w:r w:rsidRPr="00955E5B">
        <w:rPr>
          <w:szCs w:val="22"/>
          <w:lang w:eastAsia="en-US"/>
        </w:rPr>
        <w:t xml:space="preserve">), prosudba boli i razina CRP u usporedbi s bolesnicima koji su primali placebo i MTX ili druge </w:t>
      </w:r>
      <w:ins w:id="3526" w:author="Regulatory 1" w:date="2025-08-31T16:54:00Z">
        <w:r w:rsidR="00815D7E" w:rsidRPr="00955E5B">
          <w:rPr>
            <w:szCs w:val="22"/>
            <w:lang w:eastAsia="en-US"/>
          </w:rPr>
          <w:t>DMARD</w:t>
        </w:r>
        <w:r w:rsidR="00815D7E" w:rsidRPr="00955E5B">
          <w:rPr>
            <w:szCs w:val="22"/>
            <w:lang w:eastAsia="en-US"/>
          </w:rPr>
          <w:noBreakHyphen/>
          <w:t>ove</w:t>
        </w:r>
      </w:ins>
      <w:del w:id="3527" w:author="Regulatory 1" w:date="2025-08-31T16:54:00Z">
        <w:r w:rsidRPr="00955E5B" w:rsidDel="00815D7E">
          <w:rPr>
            <w:szCs w:val="22"/>
            <w:lang w:eastAsia="en-US"/>
          </w:rPr>
          <w:delText>DMARD</w:delText>
        </w:r>
      </w:del>
      <w:del w:id="3528" w:author="Regulatory 1" w:date="2025-07-29T17:07:00Z">
        <w:r w:rsidRPr="00955E5B" w:rsidDel="00E36CED">
          <w:rPr>
            <w:szCs w:val="22"/>
            <w:lang w:eastAsia="en-US"/>
          </w:rPr>
          <w:delText>-</w:delText>
        </w:r>
      </w:del>
      <w:del w:id="3529" w:author="Regulatory 1" w:date="2025-08-31T16:54:00Z">
        <w:r w:rsidRPr="00955E5B" w:rsidDel="00815D7E">
          <w:rPr>
            <w:szCs w:val="22"/>
            <w:lang w:eastAsia="en-US"/>
          </w:rPr>
          <w:delText>ove</w:delText>
        </w:r>
      </w:del>
      <w:r w:rsidRPr="00955E5B">
        <w:rPr>
          <w:szCs w:val="22"/>
          <w:lang w:eastAsia="en-US"/>
        </w:rPr>
        <w:t xml:space="preserve"> u svim ispitivanjima.</w:t>
      </w:r>
    </w:p>
    <w:p w14:paraId="457360E1" w14:textId="77777777" w:rsidR="007B60FC" w:rsidRPr="00955E5B" w:rsidRDefault="007B60FC" w:rsidP="00E8790E">
      <w:pPr>
        <w:rPr>
          <w:szCs w:val="22"/>
          <w:lang w:eastAsia="en-US"/>
        </w:rPr>
      </w:pPr>
    </w:p>
    <w:p w14:paraId="7658765F" w14:textId="5DCCCAAA" w:rsidR="007B60FC" w:rsidRPr="00955E5B" w:rsidRDefault="007B60FC" w:rsidP="00E8790E">
      <w:pPr>
        <w:rPr>
          <w:szCs w:val="22"/>
          <w:lang w:eastAsia="en-US"/>
        </w:rPr>
      </w:pPr>
      <w:r w:rsidRPr="00955E5B">
        <w:rPr>
          <w:szCs w:val="22"/>
          <w:lang w:eastAsia="en-US"/>
        </w:rPr>
        <w:t xml:space="preserve">Bolesnici u ispitivanjima I – V imali su na početku ispitivanja srednji indeks aktivnosti bolesti (engl. </w:t>
      </w:r>
      <w:r w:rsidRPr="00955E5B">
        <w:rPr>
          <w:i/>
          <w:szCs w:val="22"/>
          <w:lang w:eastAsia="en-US"/>
        </w:rPr>
        <w:t>Disease Activity Score,</w:t>
      </w:r>
      <w:r w:rsidRPr="00955E5B">
        <w:rPr>
          <w:szCs w:val="22"/>
          <w:lang w:eastAsia="en-US"/>
        </w:rPr>
        <w:t xml:space="preserve"> DAS28) od 6,5 do 6,8. Kod bolesnika liječenih </w:t>
      </w:r>
      <w:r w:rsidR="00DC09CB" w:rsidRPr="00955E5B">
        <w:rPr>
          <w:szCs w:val="22"/>
          <w:lang w:eastAsia="en-US"/>
        </w:rPr>
        <w:t>tocilizumabom</w:t>
      </w:r>
      <w:r w:rsidRPr="00955E5B">
        <w:rPr>
          <w:szCs w:val="22"/>
          <w:lang w:eastAsia="en-US"/>
        </w:rPr>
        <w:t xml:space="preserve"> primijećeno je značajno smanjenje vrijednosti DAS28 (prosječno poboljšanje) od 3,1</w:t>
      </w:r>
      <w:ins w:id="3530" w:author="Author" w:date="2025-07-21T11:57:00Z">
        <w:r w:rsidR="004E4639" w:rsidRPr="00955E5B">
          <w:rPr>
            <w:szCs w:val="22"/>
            <w:lang w:eastAsia="en-US"/>
          </w:rPr>
          <w:t> </w:t>
        </w:r>
      </w:ins>
      <w:r w:rsidRPr="00955E5B">
        <w:rPr>
          <w:szCs w:val="22"/>
          <w:lang w:eastAsia="en-US"/>
        </w:rPr>
        <w:t>–</w:t>
      </w:r>
      <w:ins w:id="3531" w:author="Author" w:date="2025-07-21T11:57:00Z">
        <w:r w:rsidR="004E4639" w:rsidRPr="00955E5B">
          <w:rPr>
            <w:szCs w:val="22"/>
            <w:lang w:eastAsia="en-US"/>
          </w:rPr>
          <w:t> </w:t>
        </w:r>
      </w:ins>
      <w:r w:rsidRPr="00955E5B">
        <w:rPr>
          <w:szCs w:val="22"/>
          <w:lang w:eastAsia="en-US"/>
        </w:rPr>
        <w:t>3,4 u odnosu na početnu vrijednost, za razliku od kontrolnih ispitanika (1,3</w:t>
      </w:r>
      <w:ins w:id="3532" w:author="Author" w:date="2025-07-21T11:57:00Z">
        <w:r w:rsidR="004E4639" w:rsidRPr="00955E5B">
          <w:rPr>
            <w:szCs w:val="22"/>
            <w:lang w:eastAsia="en-US"/>
          </w:rPr>
          <w:t> –</w:t>
        </w:r>
      </w:ins>
      <w:del w:id="3533" w:author="Author" w:date="2025-07-21T11:57:00Z">
        <w:r w:rsidRPr="00955E5B" w:rsidDel="004E4639">
          <w:rPr>
            <w:szCs w:val="22"/>
            <w:lang w:eastAsia="en-US"/>
          </w:rPr>
          <w:delText>-</w:delText>
        </w:r>
      </w:del>
      <w:ins w:id="3534" w:author="Author" w:date="2025-07-21T11:57:00Z">
        <w:r w:rsidR="004E4639" w:rsidRPr="00955E5B">
          <w:rPr>
            <w:szCs w:val="22"/>
            <w:lang w:eastAsia="en-US"/>
          </w:rPr>
          <w:t> </w:t>
        </w:r>
      </w:ins>
      <w:r w:rsidRPr="00955E5B">
        <w:rPr>
          <w:szCs w:val="22"/>
          <w:lang w:eastAsia="en-US"/>
        </w:rPr>
        <w:t>2,1). Udio bolesnika koji su postigli kliničku remisiju prema DAS28 (DAS28</w:t>
      </w:r>
      <w:r w:rsidR="00E23831" w:rsidRPr="00955E5B">
        <w:rPr>
          <w:szCs w:val="22"/>
          <w:lang w:eastAsia="en-US"/>
        </w:rPr>
        <w:t> </w:t>
      </w:r>
      <w:r w:rsidRPr="00955E5B">
        <w:rPr>
          <w:szCs w:val="22"/>
          <w:lang w:eastAsia="en-US"/>
        </w:rPr>
        <w:t xml:space="preserve">&lt; 2,6) bio je značajno viši u skupini koja je primala </w:t>
      </w:r>
      <w:r w:rsidR="00095A75" w:rsidRPr="00955E5B">
        <w:rPr>
          <w:lang w:eastAsia="de-DE"/>
        </w:rPr>
        <w:t xml:space="preserve">tocilizumab </w:t>
      </w:r>
      <w:r w:rsidRPr="00955E5B">
        <w:rPr>
          <w:szCs w:val="22"/>
          <w:lang w:eastAsia="en-US"/>
        </w:rPr>
        <w:t>(28</w:t>
      </w:r>
      <w:ins w:id="3535" w:author="Regulatory 1" w:date="2025-08-31T18:30:00Z">
        <w:r w:rsidR="001E7BFB" w:rsidRPr="00955E5B">
          <w:rPr>
            <w:szCs w:val="22"/>
            <w:lang w:eastAsia="en-US"/>
          </w:rPr>
          <w:t> – </w:t>
        </w:r>
      </w:ins>
      <w:del w:id="3536" w:author="Regulatory 1" w:date="2025-08-31T18:30:00Z">
        <w:r w:rsidRPr="00955E5B" w:rsidDel="001E7BFB">
          <w:rPr>
            <w:szCs w:val="22"/>
            <w:lang w:eastAsia="en-US"/>
          </w:rPr>
          <w:noBreakHyphen/>
        </w:r>
      </w:del>
      <w:r w:rsidRPr="00955E5B">
        <w:rPr>
          <w:szCs w:val="22"/>
          <w:lang w:eastAsia="en-US"/>
        </w:rPr>
        <w:t>34</w:t>
      </w:r>
      <w:del w:id="3537" w:author="Author" w:date="2025-07-18T13:23:00Z">
        <w:r w:rsidRPr="00955E5B" w:rsidDel="00E85799">
          <w:rPr>
            <w:szCs w:val="22"/>
            <w:lang w:eastAsia="en-US"/>
          </w:rPr>
          <w:delText>%</w:delText>
        </w:r>
      </w:del>
      <w:ins w:id="3538" w:author="Author" w:date="2025-07-18T13:23:00Z">
        <w:r w:rsidR="00E85799" w:rsidRPr="00955E5B">
          <w:rPr>
            <w:szCs w:val="22"/>
            <w:lang w:eastAsia="en-US"/>
          </w:rPr>
          <w:t> %</w:t>
        </w:r>
      </w:ins>
      <w:r w:rsidRPr="00955E5B">
        <w:rPr>
          <w:szCs w:val="22"/>
          <w:lang w:eastAsia="en-US"/>
        </w:rPr>
        <w:t>) nego u kontrolnoj skupini (1</w:t>
      </w:r>
      <w:ins w:id="3539" w:author="Author" w:date="2025-07-21T11:58:00Z">
        <w:r w:rsidR="004E4639" w:rsidRPr="00955E5B">
          <w:rPr>
            <w:szCs w:val="22"/>
            <w:lang w:eastAsia="en-US"/>
          </w:rPr>
          <w:t> – </w:t>
        </w:r>
      </w:ins>
      <w:del w:id="3540" w:author="Author" w:date="2025-07-21T11:58:00Z">
        <w:r w:rsidRPr="00955E5B" w:rsidDel="004E4639">
          <w:rPr>
            <w:szCs w:val="22"/>
            <w:lang w:eastAsia="en-US"/>
          </w:rPr>
          <w:noBreakHyphen/>
        </w:r>
      </w:del>
      <w:r w:rsidRPr="00955E5B">
        <w:rPr>
          <w:szCs w:val="22"/>
          <w:lang w:eastAsia="en-US"/>
        </w:rPr>
        <w:t>12</w:t>
      </w:r>
      <w:del w:id="3541" w:author="Author" w:date="2025-07-18T13:23:00Z">
        <w:r w:rsidRPr="00955E5B" w:rsidDel="00E85799">
          <w:rPr>
            <w:szCs w:val="22"/>
            <w:lang w:eastAsia="en-US"/>
          </w:rPr>
          <w:delText>%</w:delText>
        </w:r>
      </w:del>
      <w:ins w:id="3542" w:author="Author" w:date="2025-07-18T13:23:00Z">
        <w:r w:rsidR="00E85799" w:rsidRPr="00955E5B">
          <w:rPr>
            <w:szCs w:val="22"/>
            <w:lang w:eastAsia="en-US"/>
          </w:rPr>
          <w:t> %</w:t>
        </w:r>
      </w:ins>
      <w:r w:rsidRPr="00955E5B">
        <w:rPr>
          <w:szCs w:val="22"/>
          <w:lang w:eastAsia="en-US"/>
        </w:rPr>
        <w:t>) nakon 24 tjedna. U ispitivanju II, 65</w:t>
      </w:r>
      <w:del w:id="3543" w:author="Author" w:date="2025-07-18T13:23:00Z">
        <w:r w:rsidRPr="00955E5B" w:rsidDel="00E85799">
          <w:rPr>
            <w:szCs w:val="22"/>
            <w:lang w:eastAsia="en-US"/>
          </w:rPr>
          <w:delText>%</w:delText>
        </w:r>
      </w:del>
      <w:ins w:id="3544" w:author="Author" w:date="2025-07-18T13:23:00Z">
        <w:r w:rsidR="00E85799" w:rsidRPr="00955E5B">
          <w:rPr>
            <w:szCs w:val="22"/>
            <w:lang w:eastAsia="en-US"/>
          </w:rPr>
          <w:t> %</w:t>
        </w:r>
      </w:ins>
      <w:r w:rsidRPr="00955E5B">
        <w:rPr>
          <w:szCs w:val="22"/>
          <w:lang w:eastAsia="en-US"/>
        </w:rPr>
        <w:t xml:space="preserve"> bolesnika postiglo je DAS28</w:t>
      </w:r>
      <w:r w:rsidR="00E23831" w:rsidRPr="00955E5B">
        <w:rPr>
          <w:szCs w:val="22"/>
          <w:lang w:eastAsia="en-US"/>
        </w:rPr>
        <w:t> </w:t>
      </w:r>
      <w:r w:rsidRPr="00955E5B">
        <w:rPr>
          <w:szCs w:val="22"/>
          <w:lang w:eastAsia="en-US"/>
        </w:rPr>
        <w:t>&lt; 2,6 u 104. tjednu u usporedbi s 48</w:t>
      </w:r>
      <w:del w:id="3545" w:author="Author" w:date="2025-07-18T13:23:00Z">
        <w:r w:rsidRPr="00955E5B" w:rsidDel="00E85799">
          <w:rPr>
            <w:szCs w:val="22"/>
            <w:lang w:eastAsia="en-US"/>
          </w:rPr>
          <w:delText>%</w:delText>
        </w:r>
      </w:del>
      <w:ins w:id="3546" w:author="Author" w:date="2025-07-18T13:23:00Z">
        <w:r w:rsidR="00E85799" w:rsidRPr="00955E5B">
          <w:rPr>
            <w:szCs w:val="22"/>
            <w:lang w:eastAsia="en-US"/>
          </w:rPr>
          <w:t> %</w:t>
        </w:r>
      </w:ins>
      <w:r w:rsidRPr="00955E5B">
        <w:rPr>
          <w:szCs w:val="22"/>
          <w:lang w:eastAsia="en-US"/>
        </w:rPr>
        <w:t> bolesnika u 52. tjednu i 33</w:t>
      </w:r>
      <w:del w:id="3547" w:author="Author" w:date="2025-07-18T13:23:00Z">
        <w:r w:rsidRPr="00955E5B" w:rsidDel="00E85799">
          <w:rPr>
            <w:szCs w:val="22"/>
            <w:lang w:eastAsia="en-US"/>
          </w:rPr>
          <w:delText>%</w:delText>
        </w:r>
      </w:del>
      <w:ins w:id="3548" w:author="Author" w:date="2025-07-18T13:23:00Z">
        <w:r w:rsidR="00E85799" w:rsidRPr="00955E5B">
          <w:rPr>
            <w:szCs w:val="22"/>
            <w:lang w:eastAsia="en-US"/>
          </w:rPr>
          <w:t> %</w:t>
        </w:r>
      </w:ins>
      <w:r w:rsidRPr="00955E5B">
        <w:rPr>
          <w:szCs w:val="22"/>
          <w:lang w:eastAsia="en-US"/>
        </w:rPr>
        <w:t> bolesnika u 24. tjednu.</w:t>
      </w:r>
    </w:p>
    <w:p w14:paraId="3AC20429" w14:textId="77777777" w:rsidR="007B60FC" w:rsidRPr="00955E5B" w:rsidRDefault="007B60FC" w:rsidP="00E8790E">
      <w:pPr>
        <w:rPr>
          <w:szCs w:val="22"/>
          <w:lang w:eastAsia="en-US"/>
        </w:rPr>
      </w:pPr>
    </w:p>
    <w:p w14:paraId="4026773B" w14:textId="760419D7" w:rsidR="007B60FC" w:rsidRPr="00955E5B" w:rsidRDefault="007B60FC" w:rsidP="00E8790E">
      <w:pPr>
        <w:rPr>
          <w:szCs w:val="22"/>
          <w:lang w:eastAsia="en-US"/>
        </w:rPr>
      </w:pPr>
      <w:r w:rsidRPr="00955E5B">
        <w:rPr>
          <w:szCs w:val="22"/>
          <w:lang w:eastAsia="en-US"/>
        </w:rPr>
        <w:t>U objedinjenoj analizi ispitivanja II, III i IV, udio bolesnika koji su postigli odgovor ACR 20, 50 odnosno 70 bio je značajno viši (59</w:t>
      </w:r>
      <w:del w:id="3549" w:author="Author" w:date="2025-07-18T13:23:00Z">
        <w:r w:rsidRPr="00955E5B" w:rsidDel="00E85799">
          <w:rPr>
            <w:szCs w:val="22"/>
            <w:lang w:eastAsia="en-US"/>
          </w:rPr>
          <w:delText>%</w:delText>
        </w:r>
      </w:del>
      <w:ins w:id="3550" w:author="Author" w:date="2025-07-18T13:23:00Z">
        <w:r w:rsidR="00E85799" w:rsidRPr="00955E5B">
          <w:rPr>
            <w:szCs w:val="22"/>
            <w:lang w:eastAsia="en-US"/>
          </w:rPr>
          <w:t> %</w:t>
        </w:r>
      </w:ins>
      <w:r w:rsidRPr="00955E5B">
        <w:rPr>
          <w:szCs w:val="22"/>
          <w:lang w:eastAsia="en-US"/>
        </w:rPr>
        <w:t xml:space="preserve"> naspram 50</w:t>
      </w:r>
      <w:del w:id="3551" w:author="Author" w:date="2025-07-18T13:23:00Z">
        <w:r w:rsidRPr="00955E5B" w:rsidDel="00E85799">
          <w:rPr>
            <w:szCs w:val="22"/>
            <w:lang w:eastAsia="en-US"/>
          </w:rPr>
          <w:delText>%</w:delText>
        </w:r>
      </w:del>
      <w:ins w:id="3552" w:author="Author" w:date="2025-07-18T13:23:00Z">
        <w:r w:rsidR="00E85799" w:rsidRPr="00955E5B">
          <w:rPr>
            <w:szCs w:val="22"/>
            <w:lang w:eastAsia="en-US"/>
          </w:rPr>
          <w:t> %</w:t>
        </w:r>
      </w:ins>
      <w:r w:rsidRPr="00955E5B">
        <w:rPr>
          <w:szCs w:val="22"/>
          <w:lang w:eastAsia="en-US"/>
        </w:rPr>
        <w:t>, 37</w:t>
      </w:r>
      <w:del w:id="3553" w:author="Author" w:date="2025-07-18T13:23:00Z">
        <w:r w:rsidRPr="00955E5B" w:rsidDel="00E85799">
          <w:rPr>
            <w:szCs w:val="22"/>
            <w:lang w:eastAsia="en-US"/>
          </w:rPr>
          <w:delText>%</w:delText>
        </w:r>
      </w:del>
      <w:ins w:id="3554" w:author="Author" w:date="2025-07-18T13:23:00Z">
        <w:r w:rsidR="00E85799" w:rsidRPr="00955E5B">
          <w:rPr>
            <w:szCs w:val="22"/>
            <w:lang w:eastAsia="en-US"/>
          </w:rPr>
          <w:t> %</w:t>
        </w:r>
      </w:ins>
      <w:r w:rsidRPr="00955E5B">
        <w:rPr>
          <w:szCs w:val="22"/>
          <w:lang w:eastAsia="en-US"/>
        </w:rPr>
        <w:t xml:space="preserve"> naspram 27</w:t>
      </w:r>
      <w:del w:id="3555" w:author="Author" w:date="2025-07-18T13:23:00Z">
        <w:r w:rsidRPr="00955E5B" w:rsidDel="00E85799">
          <w:rPr>
            <w:szCs w:val="22"/>
            <w:lang w:eastAsia="en-US"/>
          </w:rPr>
          <w:delText>%</w:delText>
        </w:r>
      </w:del>
      <w:ins w:id="3556" w:author="Author" w:date="2025-07-18T13:23:00Z">
        <w:r w:rsidR="00E85799" w:rsidRPr="00955E5B">
          <w:rPr>
            <w:szCs w:val="22"/>
            <w:lang w:eastAsia="en-US"/>
          </w:rPr>
          <w:t> %</w:t>
        </w:r>
      </w:ins>
      <w:r w:rsidRPr="00955E5B">
        <w:rPr>
          <w:szCs w:val="22"/>
          <w:lang w:eastAsia="en-US"/>
        </w:rPr>
        <w:t>, odnosno 18</w:t>
      </w:r>
      <w:del w:id="3557" w:author="Author" w:date="2025-07-18T13:23:00Z">
        <w:r w:rsidRPr="00955E5B" w:rsidDel="00E85799">
          <w:rPr>
            <w:szCs w:val="22"/>
            <w:lang w:eastAsia="en-US"/>
          </w:rPr>
          <w:delText>%</w:delText>
        </w:r>
      </w:del>
      <w:ins w:id="3558" w:author="Author" w:date="2025-07-18T13:23:00Z">
        <w:r w:rsidR="00E85799" w:rsidRPr="00955E5B">
          <w:rPr>
            <w:szCs w:val="22"/>
            <w:lang w:eastAsia="en-US"/>
          </w:rPr>
          <w:t> %</w:t>
        </w:r>
      </w:ins>
      <w:r w:rsidRPr="00955E5B">
        <w:rPr>
          <w:szCs w:val="22"/>
          <w:lang w:eastAsia="en-US"/>
        </w:rPr>
        <w:t xml:space="preserve"> naspram 11</w:t>
      </w:r>
      <w:del w:id="3559" w:author="Author" w:date="2025-07-18T13:23:00Z">
        <w:r w:rsidRPr="00955E5B" w:rsidDel="00E85799">
          <w:rPr>
            <w:szCs w:val="22"/>
            <w:lang w:eastAsia="en-US"/>
          </w:rPr>
          <w:delText>%</w:delText>
        </w:r>
      </w:del>
      <w:ins w:id="3560" w:author="Author" w:date="2025-07-18T13:23:00Z">
        <w:r w:rsidR="00E85799" w:rsidRPr="00955E5B">
          <w:rPr>
            <w:szCs w:val="22"/>
            <w:lang w:eastAsia="en-US"/>
          </w:rPr>
          <w:t> %</w:t>
        </w:r>
      </w:ins>
      <w:r w:rsidRPr="00955E5B">
        <w:rPr>
          <w:szCs w:val="22"/>
          <w:lang w:eastAsia="en-US"/>
        </w:rPr>
        <w:t xml:space="preserve">) u skupini koja je primala </w:t>
      </w:r>
      <w:r w:rsidR="00095A75" w:rsidRPr="00955E5B">
        <w:rPr>
          <w:lang w:eastAsia="de-DE"/>
        </w:rPr>
        <w:t xml:space="preserve">tocilizumab </w:t>
      </w:r>
      <w:r w:rsidRPr="00955E5B">
        <w:rPr>
          <w:szCs w:val="22"/>
          <w:lang w:eastAsia="en-US"/>
        </w:rPr>
        <w:t xml:space="preserve">u dozi od 8 mg/kg zajedno s </w:t>
      </w:r>
      <w:ins w:id="3561" w:author="Regulatory 1" w:date="2025-08-31T16:54:00Z">
        <w:r w:rsidR="00815D7E" w:rsidRPr="00955E5B">
          <w:rPr>
            <w:szCs w:val="22"/>
            <w:lang w:eastAsia="en-US"/>
          </w:rPr>
          <w:t>DMARD</w:t>
        </w:r>
        <w:r w:rsidR="00815D7E" w:rsidRPr="00955E5B">
          <w:rPr>
            <w:szCs w:val="22"/>
            <w:lang w:eastAsia="en-US"/>
          </w:rPr>
          <w:noBreakHyphen/>
          <w:t>om</w:t>
        </w:r>
      </w:ins>
      <w:del w:id="3562" w:author="Regulatory 1" w:date="2025-08-31T16:54:00Z">
        <w:r w:rsidRPr="00955E5B" w:rsidDel="00815D7E">
          <w:rPr>
            <w:szCs w:val="22"/>
            <w:lang w:eastAsia="en-US"/>
          </w:rPr>
          <w:delText>DMARD</w:delText>
        </w:r>
      </w:del>
      <w:del w:id="3563" w:author="Regulatory 1" w:date="2025-07-29T17:07:00Z">
        <w:r w:rsidRPr="00955E5B" w:rsidDel="00E36CED">
          <w:rPr>
            <w:szCs w:val="22"/>
            <w:lang w:eastAsia="en-US"/>
          </w:rPr>
          <w:delText>-</w:delText>
        </w:r>
      </w:del>
      <w:del w:id="3564" w:author="Regulatory 1" w:date="2025-08-31T16:54:00Z">
        <w:r w:rsidRPr="00955E5B" w:rsidDel="00815D7E">
          <w:rPr>
            <w:szCs w:val="22"/>
            <w:lang w:eastAsia="en-US"/>
          </w:rPr>
          <w:delText>om</w:delText>
        </w:r>
      </w:del>
      <w:r w:rsidRPr="00955E5B">
        <w:rPr>
          <w:szCs w:val="22"/>
          <w:lang w:eastAsia="en-US"/>
        </w:rPr>
        <w:t xml:space="preserve"> nego u skupini koja je primala </w:t>
      </w:r>
      <w:r w:rsidR="00095A75" w:rsidRPr="00955E5B">
        <w:rPr>
          <w:lang w:eastAsia="de-DE"/>
        </w:rPr>
        <w:t xml:space="preserve">tocilizumab </w:t>
      </w:r>
      <w:r w:rsidRPr="00955E5B">
        <w:rPr>
          <w:szCs w:val="22"/>
          <w:lang w:eastAsia="en-US"/>
        </w:rPr>
        <w:t xml:space="preserve">u dozi od 4 mg/kg zajedno s </w:t>
      </w:r>
      <w:ins w:id="3565" w:author="Regulatory 1" w:date="2025-08-31T16:54:00Z">
        <w:r w:rsidR="00815D7E" w:rsidRPr="00955E5B">
          <w:rPr>
            <w:szCs w:val="22"/>
            <w:lang w:eastAsia="en-US"/>
          </w:rPr>
          <w:t>DMARD</w:t>
        </w:r>
        <w:r w:rsidR="00815D7E" w:rsidRPr="00955E5B">
          <w:rPr>
            <w:szCs w:val="22"/>
            <w:lang w:eastAsia="en-US"/>
          </w:rPr>
          <w:noBreakHyphen/>
          <w:t>om</w:t>
        </w:r>
      </w:ins>
      <w:del w:id="3566" w:author="Regulatory 1" w:date="2025-08-31T16:54:00Z">
        <w:r w:rsidRPr="00955E5B" w:rsidDel="00815D7E">
          <w:rPr>
            <w:szCs w:val="22"/>
            <w:lang w:eastAsia="en-US"/>
          </w:rPr>
          <w:delText>DMARD</w:delText>
        </w:r>
      </w:del>
      <w:del w:id="3567" w:author="Regulatory 1" w:date="2025-07-29T17:07:00Z">
        <w:r w:rsidRPr="00955E5B" w:rsidDel="00E36CED">
          <w:rPr>
            <w:szCs w:val="22"/>
            <w:lang w:eastAsia="en-US"/>
          </w:rPr>
          <w:delText>-</w:delText>
        </w:r>
      </w:del>
      <w:del w:id="3568" w:author="Regulatory 1" w:date="2025-08-31T16:54:00Z">
        <w:r w:rsidRPr="00955E5B" w:rsidDel="00815D7E">
          <w:rPr>
            <w:szCs w:val="22"/>
            <w:lang w:eastAsia="en-US"/>
          </w:rPr>
          <w:delText>om</w:delText>
        </w:r>
      </w:del>
      <w:r w:rsidRPr="00955E5B">
        <w:rPr>
          <w:szCs w:val="22"/>
          <w:lang w:eastAsia="en-US"/>
        </w:rPr>
        <w:t xml:space="preserve"> (</w:t>
      </w:r>
      <w:r w:rsidR="00FE3D34" w:rsidRPr="00955E5B">
        <w:rPr>
          <w:szCs w:val="22"/>
          <w:lang w:eastAsia="en-US"/>
        </w:rPr>
        <w:t>p &lt;</w:t>
      </w:r>
      <w:r w:rsidRPr="00955E5B">
        <w:rPr>
          <w:szCs w:val="22"/>
          <w:lang w:eastAsia="en-US"/>
        </w:rPr>
        <w:t> 0,03). Slično tome, udio bolesnika koji su postigli remisiju DAS28 (DAS28</w:t>
      </w:r>
      <w:r w:rsidR="00E23831" w:rsidRPr="00955E5B">
        <w:rPr>
          <w:szCs w:val="22"/>
          <w:lang w:eastAsia="en-US"/>
        </w:rPr>
        <w:t> </w:t>
      </w:r>
      <w:r w:rsidRPr="00955E5B">
        <w:rPr>
          <w:szCs w:val="22"/>
          <w:lang w:eastAsia="en-US"/>
        </w:rPr>
        <w:t>&lt; 2,6) bio je značajno viši (31</w:t>
      </w:r>
      <w:del w:id="3569" w:author="Author" w:date="2025-07-18T13:23:00Z">
        <w:r w:rsidRPr="00955E5B" w:rsidDel="00E85799">
          <w:rPr>
            <w:szCs w:val="22"/>
            <w:lang w:eastAsia="en-US"/>
          </w:rPr>
          <w:delText>%</w:delText>
        </w:r>
      </w:del>
      <w:ins w:id="3570" w:author="Author" w:date="2025-07-18T13:23:00Z">
        <w:r w:rsidR="00E85799" w:rsidRPr="00955E5B">
          <w:rPr>
            <w:szCs w:val="22"/>
            <w:lang w:eastAsia="en-US"/>
          </w:rPr>
          <w:t> %</w:t>
        </w:r>
      </w:ins>
      <w:r w:rsidRPr="00955E5B">
        <w:rPr>
          <w:szCs w:val="22"/>
          <w:lang w:eastAsia="en-US"/>
        </w:rPr>
        <w:t xml:space="preserve"> naspram 16</w:t>
      </w:r>
      <w:del w:id="3571" w:author="Author" w:date="2025-07-18T13:23:00Z">
        <w:r w:rsidRPr="00955E5B" w:rsidDel="00E85799">
          <w:rPr>
            <w:szCs w:val="22"/>
            <w:lang w:eastAsia="en-US"/>
          </w:rPr>
          <w:delText>%</w:delText>
        </w:r>
      </w:del>
      <w:ins w:id="3572" w:author="Author" w:date="2025-07-18T13:23:00Z">
        <w:r w:rsidR="00E85799" w:rsidRPr="00955E5B">
          <w:rPr>
            <w:szCs w:val="22"/>
            <w:lang w:eastAsia="en-US"/>
          </w:rPr>
          <w:t> %</w:t>
        </w:r>
      </w:ins>
      <w:r w:rsidRPr="00955E5B">
        <w:rPr>
          <w:szCs w:val="22"/>
          <w:lang w:eastAsia="en-US"/>
        </w:rPr>
        <w:t xml:space="preserve">) kod bolesnika koji su primali </w:t>
      </w:r>
      <w:r w:rsidR="00C116ED" w:rsidRPr="00955E5B">
        <w:rPr>
          <w:rFonts w:eastAsia="SimSun"/>
          <w:szCs w:val="22"/>
          <w:lang w:eastAsia="zh-CN"/>
        </w:rPr>
        <w:t xml:space="preserve">tocilizumab </w:t>
      </w:r>
      <w:r w:rsidRPr="00955E5B">
        <w:rPr>
          <w:szCs w:val="22"/>
          <w:lang w:eastAsia="en-US"/>
        </w:rPr>
        <w:t xml:space="preserve">u dozi od 8 mg/kg zajedno s </w:t>
      </w:r>
      <w:ins w:id="3573" w:author="Regulatory 1" w:date="2025-08-31T16:54:00Z">
        <w:r w:rsidR="00815D7E" w:rsidRPr="00955E5B">
          <w:rPr>
            <w:szCs w:val="22"/>
            <w:lang w:eastAsia="en-US"/>
          </w:rPr>
          <w:t>DMARD</w:t>
        </w:r>
        <w:r w:rsidR="00815D7E" w:rsidRPr="00955E5B">
          <w:rPr>
            <w:szCs w:val="22"/>
            <w:lang w:eastAsia="en-US"/>
          </w:rPr>
          <w:noBreakHyphen/>
          <w:t>om</w:t>
        </w:r>
      </w:ins>
      <w:del w:id="3574" w:author="Regulatory 1" w:date="2025-08-31T16:54:00Z">
        <w:r w:rsidRPr="00955E5B" w:rsidDel="00815D7E">
          <w:rPr>
            <w:szCs w:val="22"/>
            <w:lang w:eastAsia="en-US"/>
          </w:rPr>
          <w:delText>DMARD</w:delText>
        </w:r>
      </w:del>
      <w:del w:id="3575" w:author="Regulatory 1" w:date="2025-07-29T17:07:00Z">
        <w:r w:rsidRPr="00955E5B" w:rsidDel="00E36CED">
          <w:rPr>
            <w:szCs w:val="22"/>
            <w:lang w:eastAsia="en-US"/>
          </w:rPr>
          <w:delText>-</w:delText>
        </w:r>
      </w:del>
      <w:del w:id="3576" w:author="Regulatory 1" w:date="2025-08-31T16:54:00Z">
        <w:r w:rsidRPr="00955E5B" w:rsidDel="00815D7E">
          <w:rPr>
            <w:szCs w:val="22"/>
            <w:lang w:eastAsia="en-US"/>
          </w:rPr>
          <w:delText>om</w:delText>
        </w:r>
      </w:del>
      <w:r w:rsidRPr="00955E5B">
        <w:rPr>
          <w:szCs w:val="22"/>
          <w:lang w:eastAsia="en-US"/>
        </w:rPr>
        <w:t xml:space="preserve"> nego kod bolesnika koji su primali </w:t>
      </w:r>
      <w:r w:rsidR="00C116ED" w:rsidRPr="00955E5B">
        <w:rPr>
          <w:rFonts w:eastAsia="SimSun"/>
          <w:szCs w:val="22"/>
          <w:lang w:eastAsia="zh-CN"/>
        </w:rPr>
        <w:t xml:space="preserve">tocilizumab </w:t>
      </w:r>
      <w:r w:rsidRPr="00955E5B">
        <w:rPr>
          <w:szCs w:val="22"/>
          <w:lang w:eastAsia="en-US"/>
        </w:rPr>
        <w:t xml:space="preserve">u dozi od 4 mg/kg s </w:t>
      </w:r>
      <w:ins w:id="3577" w:author="Regulatory 1" w:date="2025-08-31T16:54:00Z">
        <w:r w:rsidR="00815D7E" w:rsidRPr="00955E5B">
          <w:rPr>
            <w:szCs w:val="22"/>
            <w:lang w:eastAsia="en-US"/>
          </w:rPr>
          <w:t>DMARD</w:t>
        </w:r>
        <w:r w:rsidR="00815D7E" w:rsidRPr="00955E5B">
          <w:rPr>
            <w:szCs w:val="22"/>
            <w:lang w:eastAsia="en-US"/>
          </w:rPr>
          <w:noBreakHyphen/>
          <w:t>om</w:t>
        </w:r>
      </w:ins>
      <w:del w:id="3578" w:author="Regulatory 1" w:date="2025-08-31T16:54:00Z">
        <w:r w:rsidRPr="00955E5B" w:rsidDel="00815D7E">
          <w:rPr>
            <w:szCs w:val="22"/>
            <w:lang w:eastAsia="en-US"/>
          </w:rPr>
          <w:delText>DMARD</w:delText>
        </w:r>
      </w:del>
      <w:del w:id="3579" w:author="Regulatory 1" w:date="2025-07-29T17:07:00Z">
        <w:r w:rsidRPr="00955E5B" w:rsidDel="00E36CED">
          <w:rPr>
            <w:szCs w:val="22"/>
            <w:lang w:eastAsia="en-US"/>
          </w:rPr>
          <w:delText>-</w:delText>
        </w:r>
      </w:del>
      <w:del w:id="3580" w:author="Regulatory 1" w:date="2025-08-31T16:54:00Z">
        <w:r w:rsidRPr="00955E5B" w:rsidDel="00815D7E">
          <w:rPr>
            <w:szCs w:val="22"/>
            <w:lang w:eastAsia="en-US"/>
          </w:rPr>
          <w:delText>om</w:delText>
        </w:r>
      </w:del>
      <w:r w:rsidRPr="00955E5B">
        <w:rPr>
          <w:szCs w:val="22"/>
          <w:lang w:eastAsia="en-US"/>
        </w:rPr>
        <w:t xml:space="preserve"> (</w:t>
      </w:r>
      <w:r w:rsidR="00FE3D34" w:rsidRPr="00955E5B">
        <w:rPr>
          <w:szCs w:val="22"/>
          <w:lang w:eastAsia="en-US"/>
        </w:rPr>
        <w:t>p &lt;</w:t>
      </w:r>
      <w:r w:rsidRPr="00955E5B">
        <w:rPr>
          <w:szCs w:val="22"/>
          <w:lang w:eastAsia="en-US"/>
        </w:rPr>
        <w:t> 0,0001).</w:t>
      </w:r>
    </w:p>
    <w:p w14:paraId="1EB8E036" w14:textId="77777777" w:rsidR="007B60FC" w:rsidRPr="00955E5B" w:rsidRDefault="007B60FC" w:rsidP="00E8790E">
      <w:pPr>
        <w:rPr>
          <w:szCs w:val="22"/>
          <w:lang w:eastAsia="en-US"/>
        </w:rPr>
      </w:pPr>
    </w:p>
    <w:p w14:paraId="357E3FED" w14:textId="018ABAFA" w:rsidR="007B60FC" w:rsidRPr="00955E5B" w:rsidRDefault="007B60FC" w:rsidP="00E8790E">
      <w:pPr>
        <w:keepNext/>
        <w:keepLines/>
        <w:rPr>
          <w:bCs/>
          <w:i/>
          <w:szCs w:val="22"/>
          <w:lang w:eastAsia="en-US"/>
        </w:rPr>
      </w:pPr>
      <w:r w:rsidRPr="00955E5B">
        <w:rPr>
          <w:bCs/>
          <w:i/>
          <w:szCs w:val="22"/>
          <w:lang w:eastAsia="en-US"/>
        </w:rPr>
        <w:t>Tablica</w:t>
      </w:r>
      <w:ins w:id="3581" w:author="Author" w:date="2025-08-05T17:32:00Z">
        <w:r w:rsidR="001E7BFB" w:rsidRPr="00955E5B">
          <w:rPr>
            <w:bCs/>
            <w:i/>
            <w:szCs w:val="22"/>
            <w:lang w:eastAsia="en-US"/>
          </w:rPr>
          <w:t> </w:t>
        </w:r>
      </w:ins>
      <w:del w:id="3582" w:author="Author" w:date="2025-08-05T17:32:00Z">
        <w:r w:rsidR="001E7BFB" w:rsidRPr="00955E5B" w:rsidDel="0010213A">
          <w:rPr>
            <w:bCs/>
            <w:i/>
            <w:szCs w:val="22"/>
            <w:lang w:eastAsia="en-US"/>
          </w:rPr>
          <w:delText xml:space="preserve"> </w:delText>
        </w:r>
      </w:del>
      <w:r w:rsidR="00ED4C17" w:rsidRPr="00955E5B">
        <w:rPr>
          <w:bCs/>
          <w:i/>
          <w:szCs w:val="22"/>
          <w:lang w:eastAsia="en-US"/>
        </w:rPr>
        <w:t>5</w:t>
      </w:r>
      <w:r w:rsidR="0062046D" w:rsidRPr="00955E5B">
        <w:rPr>
          <w:bCs/>
          <w:i/>
          <w:szCs w:val="22"/>
          <w:lang w:eastAsia="en-US"/>
        </w:rPr>
        <w:t xml:space="preserve">. </w:t>
      </w:r>
      <w:r w:rsidRPr="00955E5B">
        <w:rPr>
          <w:bCs/>
          <w:i/>
          <w:szCs w:val="22"/>
          <w:lang w:eastAsia="en-US"/>
        </w:rPr>
        <w:t>ACR odgovori u ispitivanjima kontroliranima placebom/MTX-om/DMARD lijekovima (</w:t>
      </w:r>
      <w:r w:rsidR="00E85799" w:rsidRPr="00955E5B">
        <w:rPr>
          <w:bCs/>
          <w:i/>
          <w:szCs w:val="22"/>
          <w:lang w:eastAsia="en-US"/>
        </w:rPr>
        <w:t>%</w:t>
      </w:r>
      <w:r w:rsidRPr="00955E5B">
        <w:rPr>
          <w:bCs/>
          <w:i/>
          <w:szCs w:val="22"/>
          <w:lang w:eastAsia="en-US"/>
        </w:rPr>
        <w:t> bolesnika)</w:t>
      </w:r>
    </w:p>
    <w:p w14:paraId="47672570" w14:textId="77777777" w:rsidR="00C26F8C" w:rsidRPr="00955E5B" w:rsidRDefault="00C26F8C" w:rsidP="00E8790E">
      <w:pPr>
        <w:keepNext/>
        <w:keepLines/>
        <w:rPr>
          <w:i/>
          <w:szCs w:val="22"/>
          <w:lang w:eastAsia="en-US"/>
        </w:rPr>
      </w:pPr>
    </w:p>
    <w:tbl>
      <w:tblPr>
        <w:tblW w:w="10072"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3583" w:author="Author" w:date="2025-07-24T11:47:00Z">
          <w:tblPr>
            <w:tblW w:w="972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829"/>
        <w:gridCol w:w="1012"/>
        <w:gridCol w:w="700"/>
        <w:gridCol w:w="882"/>
        <w:gridCol w:w="770"/>
        <w:gridCol w:w="847"/>
        <w:gridCol w:w="900"/>
        <w:gridCol w:w="1024"/>
        <w:gridCol w:w="910"/>
        <w:gridCol w:w="980"/>
        <w:gridCol w:w="1218"/>
        <w:tblGridChange w:id="3584">
          <w:tblGrid>
            <w:gridCol w:w="204"/>
            <w:gridCol w:w="625"/>
            <w:gridCol w:w="204"/>
            <w:gridCol w:w="1012"/>
            <w:gridCol w:w="496"/>
            <w:gridCol w:w="3"/>
            <w:gridCol w:w="131"/>
            <w:gridCol w:w="952"/>
            <w:gridCol w:w="566"/>
            <w:gridCol w:w="151"/>
            <w:gridCol w:w="53"/>
            <w:gridCol w:w="847"/>
            <w:gridCol w:w="696"/>
            <w:gridCol w:w="204"/>
            <w:gridCol w:w="1024"/>
            <w:gridCol w:w="706"/>
            <w:gridCol w:w="204"/>
            <w:gridCol w:w="46"/>
            <w:gridCol w:w="934"/>
            <w:gridCol w:w="866"/>
            <w:gridCol w:w="148"/>
          </w:tblGrid>
        </w:tblGridChange>
      </w:tblGrid>
      <w:tr w:rsidR="007B60FC" w:rsidRPr="00955E5B" w14:paraId="7ADE8F2A" w14:textId="77777777" w:rsidTr="001E7BFB">
        <w:trPr>
          <w:trHeight w:val="463"/>
          <w:tblHeader/>
          <w:trPrChange w:id="3585" w:author="Author" w:date="2025-07-24T11:47:00Z">
            <w:trPr>
              <w:gridBefore w:val="1"/>
              <w:gridAfter w:val="0"/>
              <w:trHeight w:val="463"/>
              <w:tblHeader/>
            </w:trPr>
          </w:trPrChange>
        </w:trPr>
        <w:tc>
          <w:tcPr>
            <w:tcW w:w="829" w:type="dxa"/>
            <w:tcPrChange w:id="3586" w:author="Author" w:date="2025-07-24T11:47:00Z">
              <w:tcPr>
                <w:tcW w:w="829" w:type="dxa"/>
                <w:gridSpan w:val="2"/>
              </w:tcPr>
            </w:tcPrChange>
          </w:tcPr>
          <w:p w14:paraId="5B141852" w14:textId="77777777" w:rsidR="007B60FC" w:rsidRPr="00955E5B" w:rsidRDefault="007B60FC" w:rsidP="00E8790E">
            <w:pPr>
              <w:keepNext/>
              <w:keepLines/>
              <w:jc w:val="center"/>
              <w:rPr>
                <w:b/>
                <w:szCs w:val="22"/>
                <w:lang w:eastAsia="en-US"/>
              </w:rPr>
            </w:pPr>
          </w:p>
        </w:tc>
        <w:tc>
          <w:tcPr>
            <w:tcW w:w="1712" w:type="dxa"/>
            <w:gridSpan w:val="2"/>
            <w:tcBorders>
              <w:bottom w:val="single" w:sz="4" w:space="0" w:color="auto"/>
            </w:tcBorders>
            <w:tcPrChange w:id="3587" w:author="Author" w:date="2025-07-24T11:47:00Z">
              <w:tcPr>
                <w:tcW w:w="1511" w:type="dxa"/>
                <w:gridSpan w:val="3"/>
                <w:tcBorders>
                  <w:bottom w:val="single" w:sz="4" w:space="0" w:color="auto"/>
                </w:tcBorders>
              </w:tcPr>
            </w:tcPrChange>
          </w:tcPr>
          <w:p w14:paraId="2CF5EB70" w14:textId="77777777" w:rsidR="007B60FC" w:rsidRPr="00955E5B" w:rsidRDefault="007B60FC" w:rsidP="00E8790E">
            <w:pPr>
              <w:keepNext/>
              <w:keepLines/>
              <w:jc w:val="center"/>
              <w:rPr>
                <w:b/>
                <w:bCs/>
                <w:szCs w:val="22"/>
                <w:lang w:eastAsia="en-US"/>
              </w:rPr>
            </w:pPr>
            <w:r w:rsidRPr="00955E5B">
              <w:rPr>
                <w:b/>
                <w:bCs/>
                <w:szCs w:val="22"/>
                <w:lang w:eastAsia="en-US"/>
              </w:rPr>
              <w:t>Ispitivanje I</w:t>
            </w:r>
          </w:p>
          <w:p w14:paraId="715605DF" w14:textId="77777777" w:rsidR="007B60FC" w:rsidRPr="00955E5B" w:rsidRDefault="007B60FC" w:rsidP="00E8790E">
            <w:pPr>
              <w:keepNext/>
              <w:keepLines/>
              <w:jc w:val="center"/>
              <w:rPr>
                <w:b/>
                <w:bCs/>
                <w:szCs w:val="22"/>
                <w:lang w:eastAsia="en-US"/>
              </w:rPr>
            </w:pPr>
            <w:r w:rsidRPr="00955E5B">
              <w:rPr>
                <w:b/>
                <w:bCs/>
                <w:szCs w:val="22"/>
                <w:lang w:eastAsia="en-US"/>
              </w:rPr>
              <w:t>AMBITION</w:t>
            </w:r>
          </w:p>
        </w:tc>
        <w:tc>
          <w:tcPr>
            <w:tcW w:w="1652" w:type="dxa"/>
            <w:gridSpan w:val="2"/>
            <w:tcBorders>
              <w:bottom w:val="single" w:sz="4" w:space="0" w:color="auto"/>
            </w:tcBorders>
            <w:tcPrChange w:id="3588" w:author="Author" w:date="2025-07-24T11:47:00Z">
              <w:tcPr>
                <w:tcW w:w="1800" w:type="dxa"/>
                <w:gridSpan w:val="4"/>
                <w:tcBorders>
                  <w:bottom w:val="single" w:sz="4" w:space="0" w:color="auto"/>
                </w:tcBorders>
              </w:tcPr>
            </w:tcPrChange>
          </w:tcPr>
          <w:p w14:paraId="0C2C2238" w14:textId="77777777" w:rsidR="007B60FC" w:rsidRPr="00955E5B" w:rsidRDefault="007B60FC" w:rsidP="00E8790E">
            <w:pPr>
              <w:keepNext/>
              <w:keepLines/>
              <w:jc w:val="center"/>
              <w:rPr>
                <w:b/>
                <w:bCs/>
                <w:szCs w:val="22"/>
                <w:lang w:eastAsia="en-US"/>
              </w:rPr>
            </w:pPr>
            <w:r w:rsidRPr="00955E5B">
              <w:rPr>
                <w:b/>
                <w:bCs/>
                <w:szCs w:val="22"/>
                <w:lang w:eastAsia="en-US"/>
              </w:rPr>
              <w:t>Ispitivanje II</w:t>
            </w:r>
          </w:p>
          <w:p w14:paraId="14296888" w14:textId="77777777" w:rsidR="007B60FC" w:rsidRPr="00955E5B" w:rsidRDefault="007B60FC" w:rsidP="00E8790E">
            <w:pPr>
              <w:keepNext/>
              <w:keepLines/>
              <w:jc w:val="center"/>
              <w:rPr>
                <w:b/>
                <w:szCs w:val="22"/>
                <w:lang w:eastAsia="en-US"/>
              </w:rPr>
            </w:pPr>
            <w:r w:rsidRPr="00955E5B">
              <w:rPr>
                <w:b/>
                <w:bCs/>
                <w:szCs w:val="22"/>
                <w:lang w:eastAsia="en-US"/>
              </w:rPr>
              <w:t>LITHE</w:t>
            </w:r>
          </w:p>
        </w:tc>
        <w:tc>
          <w:tcPr>
            <w:tcW w:w="1747" w:type="dxa"/>
            <w:gridSpan w:val="2"/>
            <w:tcBorders>
              <w:bottom w:val="single" w:sz="4" w:space="0" w:color="auto"/>
            </w:tcBorders>
            <w:tcPrChange w:id="3589" w:author="Author" w:date="2025-07-24T11:47:00Z">
              <w:tcPr>
                <w:tcW w:w="1800" w:type="dxa"/>
                <w:gridSpan w:val="4"/>
                <w:tcBorders>
                  <w:bottom w:val="single" w:sz="4" w:space="0" w:color="auto"/>
                </w:tcBorders>
              </w:tcPr>
            </w:tcPrChange>
          </w:tcPr>
          <w:p w14:paraId="139BE700" w14:textId="77777777" w:rsidR="007B60FC" w:rsidRPr="00955E5B" w:rsidRDefault="007B60FC" w:rsidP="00E8790E">
            <w:pPr>
              <w:keepNext/>
              <w:keepLines/>
              <w:jc w:val="center"/>
              <w:rPr>
                <w:b/>
                <w:bCs/>
                <w:szCs w:val="22"/>
                <w:lang w:eastAsia="en-US"/>
              </w:rPr>
            </w:pPr>
            <w:r w:rsidRPr="00955E5B">
              <w:rPr>
                <w:b/>
                <w:bCs/>
                <w:szCs w:val="22"/>
                <w:lang w:eastAsia="en-US"/>
              </w:rPr>
              <w:t>Ispitivanje III</w:t>
            </w:r>
          </w:p>
          <w:p w14:paraId="5EF9AA50" w14:textId="77777777" w:rsidR="007B60FC" w:rsidRPr="00955E5B" w:rsidRDefault="007B60FC" w:rsidP="00E8790E">
            <w:pPr>
              <w:keepNext/>
              <w:keepLines/>
              <w:jc w:val="center"/>
              <w:rPr>
                <w:b/>
                <w:szCs w:val="22"/>
                <w:lang w:eastAsia="en-US"/>
              </w:rPr>
            </w:pPr>
            <w:r w:rsidRPr="00955E5B">
              <w:rPr>
                <w:b/>
                <w:bCs/>
                <w:szCs w:val="22"/>
                <w:lang w:eastAsia="en-US"/>
              </w:rPr>
              <w:t>OPTION</w:t>
            </w:r>
          </w:p>
        </w:tc>
        <w:tc>
          <w:tcPr>
            <w:tcW w:w="1934" w:type="dxa"/>
            <w:gridSpan w:val="2"/>
            <w:tcBorders>
              <w:bottom w:val="single" w:sz="4" w:space="0" w:color="auto"/>
            </w:tcBorders>
            <w:tcPrChange w:id="3590" w:author="Author" w:date="2025-07-24T11:47:00Z">
              <w:tcPr>
                <w:tcW w:w="1980" w:type="dxa"/>
                <w:gridSpan w:val="4"/>
                <w:tcBorders>
                  <w:bottom w:val="single" w:sz="4" w:space="0" w:color="auto"/>
                </w:tcBorders>
              </w:tcPr>
            </w:tcPrChange>
          </w:tcPr>
          <w:p w14:paraId="2B07AB8F" w14:textId="77777777" w:rsidR="007B60FC" w:rsidRPr="00955E5B" w:rsidRDefault="007B60FC" w:rsidP="00E8790E">
            <w:pPr>
              <w:keepNext/>
              <w:keepLines/>
              <w:jc w:val="center"/>
              <w:rPr>
                <w:b/>
                <w:bCs/>
                <w:szCs w:val="22"/>
                <w:lang w:eastAsia="en-US"/>
              </w:rPr>
            </w:pPr>
            <w:r w:rsidRPr="00955E5B">
              <w:rPr>
                <w:b/>
                <w:bCs/>
                <w:szCs w:val="22"/>
                <w:lang w:eastAsia="en-US"/>
              </w:rPr>
              <w:t>Ispitivanje IV</w:t>
            </w:r>
          </w:p>
          <w:p w14:paraId="604D6763" w14:textId="77777777" w:rsidR="007B60FC" w:rsidRPr="00955E5B" w:rsidRDefault="007B60FC" w:rsidP="00E8790E">
            <w:pPr>
              <w:keepNext/>
              <w:keepLines/>
              <w:jc w:val="center"/>
              <w:rPr>
                <w:b/>
                <w:bCs/>
                <w:szCs w:val="22"/>
                <w:lang w:eastAsia="en-US"/>
              </w:rPr>
            </w:pPr>
            <w:r w:rsidRPr="00955E5B">
              <w:rPr>
                <w:b/>
                <w:bCs/>
                <w:szCs w:val="22"/>
                <w:lang w:eastAsia="en-US"/>
              </w:rPr>
              <w:t>TOWARD</w:t>
            </w:r>
          </w:p>
        </w:tc>
        <w:tc>
          <w:tcPr>
            <w:tcW w:w="2198" w:type="dxa"/>
            <w:gridSpan w:val="2"/>
            <w:tcBorders>
              <w:bottom w:val="single" w:sz="4" w:space="0" w:color="auto"/>
            </w:tcBorders>
            <w:tcPrChange w:id="3591" w:author="Author" w:date="2025-07-24T11:47:00Z">
              <w:tcPr>
                <w:tcW w:w="1800" w:type="dxa"/>
                <w:gridSpan w:val="2"/>
                <w:tcBorders>
                  <w:bottom w:val="single" w:sz="4" w:space="0" w:color="auto"/>
                </w:tcBorders>
              </w:tcPr>
            </w:tcPrChange>
          </w:tcPr>
          <w:p w14:paraId="14842406" w14:textId="77777777" w:rsidR="007B60FC" w:rsidRPr="00955E5B" w:rsidRDefault="007B60FC" w:rsidP="00E8790E">
            <w:pPr>
              <w:keepNext/>
              <w:keepLines/>
              <w:jc w:val="center"/>
              <w:rPr>
                <w:b/>
                <w:bCs/>
                <w:szCs w:val="22"/>
                <w:lang w:eastAsia="en-US"/>
              </w:rPr>
            </w:pPr>
            <w:r w:rsidRPr="00955E5B">
              <w:rPr>
                <w:b/>
                <w:bCs/>
                <w:szCs w:val="22"/>
                <w:lang w:eastAsia="en-US"/>
              </w:rPr>
              <w:t>Ispitivanje V</w:t>
            </w:r>
          </w:p>
          <w:p w14:paraId="2C66B29A" w14:textId="77777777" w:rsidR="007B60FC" w:rsidRPr="00955E5B" w:rsidRDefault="007B60FC" w:rsidP="00E8790E">
            <w:pPr>
              <w:keepNext/>
              <w:keepLines/>
              <w:jc w:val="center"/>
              <w:rPr>
                <w:b/>
                <w:bCs/>
                <w:szCs w:val="22"/>
                <w:lang w:eastAsia="en-US"/>
              </w:rPr>
            </w:pPr>
            <w:r w:rsidRPr="00955E5B">
              <w:rPr>
                <w:b/>
                <w:bCs/>
                <w:szCs w:val="22"/>
                <w:lang w:eastAsia="en-US"/>
              </w:rPr>
              <w:t>RADIATE</w:t>
            </w:r>
          </w:p>
        </w:tc>
      </w:tr>
      <w:tr w:rsidR="00972788" w:rsidRPr="00955E5B" w14:paraId="78E6CB22" w14:textId="77777777" w:rsidTr="001E7BFB">
        <w:trPr>
          <w:trHeight w:val="737"/>
          <w:tblHeader/>
          <w:trPrChange w:id="3592" w:author="Author" w:date="2025-07-24T11:47:00Z">
            <w:trPr>
              <w:gridBefore w:val="1"/>
              <w:gridAfter w:val="0"/>
              <w:trHeight w:val="737"/>
              <w:tblHeader/>
            </w:trPr>
          </w:trPrChange>
        </w:trPr>
        <w:tc>
          <w:tcPr>
            <w:tcW w:w="829" w:type="dxa"/>
            <w:tcPrChange w:id="3593" w:author="Author" w:date="2025-07-24T11:47:00Z">
              <w:tcPr>
                <w:tcW w:w="829" w:type="dxa"/>
                <w:gridSpan w:val="2"/>
              </w:tcPr>
            </w:tcPrChange>
          </w:tcPr>
          <w:p w14:paraId="47273A90" w14:textId="77777777" w:rsidR="007B60FC" w:rsidRPr="00955E5B" w:rsidRDefault="007B60FC" w:rsidP="00E8790E">
            <w:pPr>
              <w:keepNext/>
              <w:keepLines/>
              <w:rPr>
                <w:szCs w:val="22"/>
                <w:lang w:eastAsia="en-US"/>
              </w:rPr>
            </w:pPr>
            <w:r w:rsidRPr="00955E5B">
              <w:rPr>
                <w:bCs/>
                <w:szCs w:val="22"/>
                <w:lang w:eastAsia="en-US"/>
              </w:rPr>
              <w:t>Tjedan</w:t>
            </w:r>
          </w:p>
        </w:tc>
        <w:tc>
          <w:tcPr>
            <w:tcW w:w="1012" w:type="dxa"/>
            <w:tcBorders>
              <w:right w:val="single" w:sz="4" w:space="0" w:color="auto"/>
            </w:tcBorders>
            <w:tcPrChange w:id="3594" w:author="Author" w:date="2025-07-24T11:47:00Z">
              <w:tcPr>
                <w:tcW w:w="1012" w:type="dxa"/>
                <w:tcBorders>
                  <w:right w:val="single" w:sz="4" w:space="0" w:color="auto"/>
                </w:tcBorders>
              </w:tcPr>
            </w:tcPrChange>
          </w:tcPr>
          <w:p w14:paraId="46FE8D57" w14:textId="77777777" w:rsidR="007B60FC" w:rsidRPr="00955E5B" w:rsidRDefault="007B60FC" w:rsidP="00E8790E">
            <w:pPr>
              <w:keepNext/>
              <w:keepLines/>
              <w:jc w:val="center"/>
              <w:rPr>
                <w:b/>
                <w:bCs/>
                <w:szCs w:val="22"/>
              </w:rPr>
            </w:pPr>
            <w:r w:rsidRPr="00955E5B">
              <w:rPr>
                <w:b/>
                <w:bCs/>
                <w:szCs w:val="22"/>
              </w:rPr>
              <w:t>TCZ</w:t>
            </w:r>
          </w:p>
          <w:p w14:paraId="2E811314" w14:textId="77777777" w:rsidR="007B60FC" w:rsidRPr="00955E5B" w:rsidRDefault="007B60FC" w:rsidP="00E8790E">
            <w:pPr>
              <w:keepNext/>
              <w:keepLines/>
              <w:jc w:val="center"/>
              <w:rPr>
                <w:b/>
                <w:bCs/>
                <w:szCs w:val="22"/>
              </w:rPr>
            </w:pPr>
            <w:r w:rsidRPr="00955E5B">
              <w:rPr>
                <w:b/>
                <w:bCs/>
                <w:szCs w:val="22"/>
              </w:rPr>
              <w:t>8 mg/kg</w:t>
            </w:r>
          </w:p>
        </w:tc>
        <w:tc>
          <w:tcPr>
            <w:tcW w:w="700" w:type="dxa"/>
            <w:tcBorders>
              <w:left w:val="single" w:sz="4" w:space="0" w:color="auto"/>
              <w:right w:val="single" w:sz="4" w:space="0" w:color="auto"/>
            </w:tcBorders>
            <w:tcPrChange w:id="3595" w:author="Author" w:date="2025-07-24T11:47:00Z">
              <w:tcPr>
                <w:tcW w:w="630" w:type="dxa"/>
                <w:gridSpan w:val="3"/>
                <w:tcBorders>
                  <w:left w:val="single" w:sz="4" w:space="0" w:color="auto"/>
                  <w:right w:val="single" w:sz="4" w:space="0" w:color="auto"/>
                </w:tcBorders>
              </w:tcPr>
            </w:tcPrChange>
          </w:tcPr>
          <w:p w14:paraId="28C5C341" w14:textId="77777777" w:rsidR="007B60FC" w:rsidRPr="00955E5B" w:rsidRDefault="007B60FC" w:rsidP="00E8790E">
            <w:pPr>
              <w:keepNext/>
              <w:keepLines/>
              <w:ind w:left="-190" w:right="-156"/>
              <w:jc w:val="center"/>
              <w:rPr>
                <w:b/>
                <w:bCs/>
                <w:szCs w:val="22"/>
              </w:rPr>
            </w:pPr>
            <w:r w:rsidRPr="00955E5B">
              <w:rPr>
                <w:b/>
                <w:bCs/>
                <w:szCs w:val="22"/>
              </w:rPr>
              <w:t>MTX</w:t>
            </w:r>
          </w:p>
        </w:tc>
        <w:tc>
          <w:tcPr>
            <w:tcW w:w="882" w:type="dxa"/>
            <w:tcBorders>
              <w:left w:val="single" w:sz="4" w:space="0" w:color="auto"/>
              <w:right w:val="single" w:sz="4" w:space="0" w:color="auto"/>
            </w:tcBorders>
            <w:tcPrChange w:id="3596" w:author="Author" w:date="2025-07-24T11:47:00Z">
              <w:tcPr>
                <w:tcW w:w="952" w:type="dxa"/>
                <w:tcBorders>
                  <w:left w:val="single" w:sz="4" w:space="0" w:color="auto"/>
                  <w:right w:val="single" w:sz="4" w:space="0" w:color="auto"/>
                </w:tcBorders>
              </w:tcPr>
            </w:tcPrChange>
          </w:tcPr>
          <w:p w14:paraId="45E0580C" w14:textId="77777777" w:rsidR="007B60FC" w:rsidRPr="00955E5B" w:rsidRDefault="007B60FC" w:rsidP="00E8790E">
            <w:pPr>
              <w:keepNext/>
              <w:keepLines/>
              <w:jc w:val="center"/>
              <w:rPr>
                <w:b/>
                <w:bCs/>
                <w:szCs w:val="22"/>
              </w:rPr>
            </w:pPr>
            <w:r w:rsidRPr="00955E5B">
              <w:rPr>
                <w:b/>
                <w:bCs/>
                <w:szCs w:val="22"/>
              </w:rPr>
              <w:t>TCZ</w:t>
            </w:r>
          </w:p>
          <w:p w14:paraId="4A9EB07B" w14:textId="77777777" w:rsidR="007B60FC" w:rsidRPr="00955E5B" w:rsidRDefault="007B60FC" w:rsidP="00E8790E">
            <w:pPr>
              <w:keepNext/>
              <w:keepLines/>
              <w:ind w:left="-60" w:right="-107"/>
              <w:jc w:val="center"/>
              <w:rPr>
                <w:b/>
                <w:bCs/>
                <w:szCs w:val="22"/>
              </w:rPr>
            </w:pPr>
            <w:r w:rsidRPr="00955E5B">
              <w:rPr>
                <w:b/>
                <w:bCs/>
                <w:szCs w:val="22"/>
              </w:rPr>
              <w:t>8 mg/kg + MTX</w:t>
            </w:r>
          </w:p>
        </w:tc>
        <w:tc>
          <w:tcPr>
            <w:tcW w:w="770" w:type="dxa"/>
            <w:tcBorders>
              <w:left w:val="single" w:sz="4" w:space="0" w:color="auto"/>
              <w:right w:val="single" w:sz="4" w:space="0" w:color="auto"/>
            </w:tcBorders>
            <w:tcPrChange w:id="3597" w:author="Author" w:date="2025-07-24T11:47:00Z">
              <w:tcPr>
                <w:tcW w:w="770" w:type="dxa"/>
                <w:gridSpan w:val="3"/>
                <w:tcBorders>
                  <w:left w:val="single" w:sz="4" w:space="0" w:color="auto"/>
                  <w:right w:val="single" w:sz="4" w:space="0" w:color="auto"/>
                </w:tcBorders>
              </w:tcPr>
            </w:tcPrChange>
          </w:tcPr>
          <w:p w14:paraId="44E53CA5" w14:textId="77777777" w:rsidR="007B60FC" w:rsidRPr="00955E5B" w:rsidRDefault="007B60FC" w:rsidP="00E8790E">
            <w:pPr>
              <w:keepNext/>
              <w:keepLines/>
              <w:ind w:left="-109" w:right="-57"/>
              <w:jc w:val="center"/>
              <w:rPr>
                <w:b/>
                <w:bCs/>
                <w:szCs w:val="22"/>
              </w:rPr>
            </w:pPr>
            <w:r w:rsidRPr="00955E5B">
              <w:rPr>
                <w:b/>
                <w:bCs/>
                <w:szCs w:val="22"/>
              </w:rPr>
              <w:t>PBO + MTX</w:t>
            </w:r>
          </w:p>
        </w:tc>
        <w:tc>
          <w:tcPr>
            <w:tcW w:w="847" w:type="dxa"/>
            <w:tcBorders>
              <w:left w:val="single" w:sz="4" w:space="0" w:color="auto"/>
              <w:right w:val="single" w:sz="4" w:space="0" w:color="auto"/>
            </w:tcBorders>
            <w:tcPrChange w:id="3598" w:author="Author" w:date="2025-07-24T11:47:00Z">
              <w:tcPr>
                <w:tcW w:w="847" w:type="dxa"/>
                <w:tcBorders>
                  <w:left w:val="single" w:sz="4" w:space="0" w:color="auto"/>
                  <w:right w:val="single" w:sz="4" w:space="0" w:color="auto"/>
                </w:tcBorders>
              </w:tcPr>
            </w:tcPrChange>
          </w:tcPr>
          <w:p w14:paraId="2954573E" w14:textId="77777777" w:rsidR="007B60FC" w:rsidRPr="00955E5B" w:rsidRDefault="007B60FC" w:rsidP="00E8790E">
            <w:pPr>
              <w:keepNext/>
              <w:keepLines/>
              <w:jc w:val="center"/>
              <w:rPr>
                <w:b/>
                <w:bCs/>
                <w:szCs w:val="22"/>
              </w:rPr>
            </w:pPr>
            <w:r w:rsidRPr="00955E5B">
              <w:rPr>
                <w:b/>
                <w:bCs/>
                <w:szCs w:val="22"/>
              </w:rPr>
              <w:t>TCZ</w:t>
            </w:r>
          </w:p>
          <w:p w14:paraId="23A39C13" w14:textId="77777777" w:rsidR="007B60FC" w:rsidRPr="00955E5B" w:rsidRDefault="007B60FC" w:rsidP="00E8790E">
            <w:pPr>
              <w:keepNext/>
              <w:keepLines/>
              <w:ind w:left="-159" w:right="-150"/>
              <w:jc w:val="center"/>
              <w:rPr>
                <w:b/>
                <w:bCs/>
                <w:szCs w:val="22"/>
              </w:rPr>
            </w:pPr>
            <w:r w:rsidRPr="00955E5B">
              <w:rPr>
                <w:b/>
                <w:bCs/>
                <w:szCs w:val="22"/>
              </w:rPr>
              <w:t>8 mg/kg + MTX</w:t>
            </w:r>
          </w:p>
        </w:tc>
        <w:tc>
          <w:tcPr>
            <w:tcW w:w="900" w:type="dxa"/>
            <w:tcBorders>
              <w:left w:val="single" w:sz="4" w:space="0" w:color="auto"/>
            </w:tcBorders>
            <w:tcPrChange w:id="3599" w:author="Author" w:date="2025-07-24T11:47:00Z">
              <w:tcPr>
                <w:tcW w:w="900" w:type="dxa"/>
                <w:gridSpan w:val="2"/>
                <w:tcBorders>
                  <w:left w:val="single" w:sz="4" w:space="0" w:color="auto"/>
                </w:tcBorders>
              </w:tcPr>
            </w:tcPrChange>
          </w:tcPr>
          <w:p w14:paraId="56A7415E" w14:textId="77777777" w:rsidR="007B60FC" w:rsidRPr="00955E5B" w:rsidRDefault="007B60FC" w:rsidP="00E8790E">
            <w:pPr>
              <w:keepNext/>
              <w:keepLines/>
              <w:ind w:left="-66" w:right="-100"/>
              <w:jc w:val="center"/>
              <w:rPr>
                <w:b/>
                <w:bCs/>
                <w:szCs w:val="22"/>
              </w:rPr>
            </w:pPr>
            <w:r w:rsidRPr="00955E5B">
              <w:rPr>
                <w:b/>
                <w:bCs/>
                <w:szCs w:val="22"/>
              </w:rPr>
              <w:t>PBO + MTX</w:t>
            </w:r>
          </w:p>
        </w:tc>
        <w:tc>
          <w:tcPr>
            <w:tcW w:w="1024" w:type="dxa"/>
            <w:tcBorders>
              <w:left w:val="nil"/>
              <w:right w:val="single" w:sz="4" w:space="0" w:color="auto"/>
            </w:tcBorders>
            <w:tcPrChange w:id="3600" w:author="Author" w:date="2025-07-24T11:47:00Z">
              <w:tcPr>
                <w:tcW w:w="1024" w:type="dxa"/>
                <w:tcBorders>
                  <w:left w:val="nil"/>
                  <w:right w:val="single" w:sz="4" w:space="0" w:color="auto"/>
                </w:tcBorders>
              </w:tcPr>
            </w:tcPrChange>
          </w:tcPr>
          <w:p w14:paraId="6983A364" w14:textId="77777777" w:rsidR="007B60FC" w:rsidRPr="00955E5B" w:rsidRDefault="007B60FC" w:rsidP="00E8790E">
            <w:pPr>
              <w:keepNext/>
              <w:keepLines/>
              <w:jc w:val="center"/>
              <w:rPr>
                <w:b/>
                <w:bCs/>
                <w:szCs w:val="22"/>
              </w:rPr>
            </w:pPr>
            <w:r w:rsidRPr="00955E5B">
              <w:rPr>
                <w:b/>
                <w:bCs/>
                <w:szCs w:val="22"/>
              </w:rPr>
              <w:t>TCZ</w:t>
            </w:r>
          </w:p>
          <w:p w14:paraId="7A2010E9" w14:textId="77777777" w:rsidR="007B60FC" w:rsidRPr="00955E5B" w:rsidRDefault="007B60FC" w:rsidP="00E8790E">
            <w:pPr>
              <w:keepNext/>
              <w:keepLines/>
              <w:ind w:left="-116" w:right="-102"/>
              <w:jc w:val="center"/>
              <w:rPr>
                <w:b/>
                <w:bCs/>
                <w:szCs w:val="22"/>
              </w:rPr>
            </w:pPr>
            <w:r w:rsidRPr="00955E5B">
              <w:rPr>
                <w:b/>
                <w:bCs/>
                <w:szCs w:val="22"/>
              </w:rPr>
              <w:t xml:space="preserve">8 mg/kg </w:t>
            </w:r>
          </w:p>
          <w:p w14:paraId="3B35B5D4" w14:textId="77777777" w:rsidR="007B60FC" w:rsidRPr="00955E5B" w:rsidRDefault="007B60FC" w:rsidP="00E8790E">
            <w:pPr>
              <w:keepNext/>
              <w:keepLines/>
              <w:ind w:left="-116" w:right="-102"/>
              <w:jc w:val="center"/>
              <w:rPr>
                <w:b/>
                <w:bCs/>
                <w:szCs w:val="22"/>
              </w:rPr>
            </w:pPr>
            <w:r w:rsidRPr="00955E5B">
              <w:rPr>
                <w:b/>
                <w:bCs/>
                <w:szCs w:val="22"/>
              </w:rPr>
              <w:t>+ DMARD</w:t>
            </w:r>
          </w:p>
        </w:tc>
        <w:tc>
          <w:tcPr>
            <w:tcW w:w="910" w:type="dxa"/>
            <w:tcBorders>
              <w:left w:val="single" w:sz="4" w:space="0" w:color="auto"/>
            </w:tcBorders>
            <w:tcPrChange w:id="3601" w:author="Author" w:date="2025-07-24T11:47:00Z">
              <w:tcPr>
                <w:tcW w:w="910" w:type="dxa"/>
                <w:gridSpan w:val="2"/>
                <w:tcBorders>
                  <w:left w:val="single" w:sz="4" w:space="0" w:color="auto"/>
                </w:tcBorders>
              </w:tcPr>
            </w:tcPrChange>
          </w:tcPr>
          <w:p w14:paraId="168D512C" w14:textId="77777777" w:rsidR="007B60FC" w:rsidRPr="00955E5B" w:rsidRDefault="007B60FC" w:rsidP="00E8790E">
            <w:pPr>
              <w:keepNext/>
              <w:keepLines/>
              <w:ind w:left="-114" w:right="-105"/>
              <w:jc w:val="center"/>
              <w:rPr>
                <w:b/>
                <w:bCs/>
                <w:szCs w:val="22"/>
              </w:rPr>
            </w:pPr>
            <w:r w:rsidRPr="00955E5B">
              <w:rPr>
                <w:b/>
                <w:bCs/>
                <w:szCs w:val="22"/>
              </w:rPr>
              <w:t>PBO + DMARD</w:t>
            </w:r>
          </w:p>
        </w:tc>
        <w:tc>
          <w:tcPr>
            <w:tcW w:w="980" w:type="dxa"/>
            <w:tcBorders>
              <w:left w:val="nil"/>
              <w:right w:val="single" w:sz="4" w:space="0" w:color="auto"/>
            </w:tcBorders>
            <w:tcPrChange w:id="3602" w:author="Author" w:date="2025-07-24T11:47:00Z">
              <w:tcPr>
                <w:tcW w:w="980" w:type="dxa"/>
                <w:gridSpan w:val="2"/>
                <w:tcBorders>
                  <w:left w:val="nil"/>
                  <w:right w:val="single" w:sz="4" w:space="0" w:color="auto"/>
                </w:tcBorders>
              </w:tcPr>
            </w:tcPrChange>
          </w:tcPr>
          <w:p w14:paraId="466FBF94" w14:textId="77777777" w:rsidR="007B60FC" w:rsidRPr="00955E5B" w:rsidRDefault="007B60FC" w:rsidP="00E8790E">
            <w:pPr>
              <w:keepNext/>
              <w:keepLines/>
              <w:ind w:left="-111" w:right="-55"/>
              <w:jc w:val="center"/>
              <w:rPr>
                <w:b/>
                <w:bCs/>
                <w:szCs w:val="22"/>
              </w:rPr>
            </w:pPr>
            <w:r w:rsidRPr="00955E5B">
              <w:rPr>
                <w:b/>
                <w:bCs/>
                <w:szCs w:val="22"/>
              </w:rPr>
              <w:t>TCZ 8 mg/kg + MTX</w:t>
            </w:r>
          </w:p>
        </w:tc>
        <w:tc>
          <w:tcPr>
            <w:tcW w:w="1218" w:type="dxa"/>
            <w:tcBorders>
              <w:left w:val="single" w:sz="4" w:space="0" w:color="auto"/>
            </w:tcBorders>
            <w:tcPrChange w:id="3603" w:author="Author" w:date="2025-07-24T11:47:00Z">
              <w:tcPr>
                <w:tcW w:w="866" w:type="dxa"/>
                <w:tcBorders>
                  <w:left w:val="single" w:sz="4" w:space="0" w:color="auto"/>
                </w:tcBorders>
              </w:tcPr>
            </w:tcPrChange>
          </w:tcPr>
          <w:p w14:paraId="48156C41" w14:textId="3149C156" w:rsidR="007B60FC" w:rsidRPr="00955E5B" w:rsidRDefault="007B60FC" w:rsidP="00E8790E">
            <w:pPr>
              <w:keepNext/>
              <w:keepLines/>
              <w:jc w:val="center"/>
              <w:rPr>
                <w:b/>
                <w:bCs/>
                <w:szCs w:val="22"/>
              </w:rPr>
            </w:pPr>
            <w:r w:rsidRPr="00955E5B">
              <w:rPr>
                <w:b/>
                <w:bCs/>
                <w:szCs w:val="22"/>
              </w:rPr>
              <w:t>PBO +</w:t>
            </w:r>
            <w:del w:id="3604" w:author="Regulatory 1" w:date="2025-08-31T18:31:00Z">
              <w:r w:rsidRPr="00955E5B" w:rsidDel="001E7BFB">
                <w:rPr>
                  <w:b/>
                  <w:bCs/>
                  <w:szCs w:val="22"/>
                </w:rPr>
                <w:delText xml:space="preserve"> </w:delText>
              </w:r>
            </w:del>
            <w:ins w:id="3605" w:author="Regulatory 1" w:date="2025-08-31T18:31:00Z">
              <w:r w:rsidR="001E7BFB" w:rsidRPr="00955E5B">
                <w:rPr>
                  <w:b/>
                  <w:bCs/>
                  <w:szCs w:val="22"/>
                </w:rPr>
                <w:t> </w:t>
              </w:r>
            </w:ins>
            <w:r w:rsidRPr="00955E5B">
              <w:rPr>
                <w:b/>
                <w:bCs/>
                <w:szCs w:val="22"/>
              </w:rPr>
              <w:t>MTX</w:t>
            </w:r>
            <w:r w:rsidRPr="00955E5B">
              <w:rPr>
                <w:b/>
                <w:bCs/>
                <w:szCs w:val="22"/>
              </w:rPr>
              <w:br/>
            </w:r>
          </w:p>
        </w:tc>
      </w:tr>
      <w:tr w:rsidR="00972788" w:rsidRPr="00955E5B" w14:paraId="7C5AF249" w14:textId="77777777" w:rsidTr="001E7BFB">
        <w:trPr>
          <w:trHeight w:val="521"/>
          <w:tblHeader/>
          <w:trPrChange w:id="3606" w:author="Author" w:date="2025-07-24T11:47:00Z">
            <w:trPr>
              <w:gridBefore w:val="1"/>
              <w:gridAfter w:val="0"/>
              <w:trHeight w:val="521"/>
              <w:tblHeader/>
            </w:trPr>
          </w:trPrChange>
        </w:trPr>
        <w:tc>
          <w:tcPr>
            <w:tcW w:w="829" w:type="dxa"/>
            <w:tcPrChange w:id="3607" w:author="Author" w:date="2025-07-24T11:47:00Z">
              <w:tcPr>
                <w:tcW w:w="829" w:type="dxa"/>
                <w:gridSpan w:val="2"/>
              </w:tcPr>
            </w:tcPrChange>
          </w:tcPr>
          <w:p w14:paraId="490BC92B" w14:textId="77777777" w:rsidR="007B60FC" w:rsidRPr="00955E5B" w:rsidRDefault="007B60FC" w:rsidP="00E8790E">
            <w:pPr>
              <w:keepNext/>
              <w:keepLines/>
              <w:rPr>
                <w:bCs/>
                <w:szCs w:val="22"/>
                <w:lang w:eastAsia="en-US"/>
              </w:rPr>
            </w:pPr>
          </w:p>
        </w:tc>
        <w:tc>
          <w:tcPr>
            <w:tcW w:w="1012" w:type="dxa"/>
            <w:tcBorders>
              <w:right w:val="single" w:sz="4" w:space="0" w:color="auto"/>
            </w:tcBorders>
            <w:tcPrChange w:id="3608" w:author="Author" w:date="2025-07-24T11:47:00Z">
              <w:tcPr>
                <w:tcW w:w="1012" w:type="dxa"/>
                <w:tcBorders>
                  <w:right w:val="single" w:sz="4" w:space="0" w:color="auto"/>
                </w:tcBorders>
              </w:tcPr>
            </w:tcPrChange>
          </w:tcPr>
          <w:p w14:paraId="64314D29" w14:textId="0DBEA27D" w:rsidR="007B60FC" w:rsidRPr="00955E5B" w:rsidRDefault="00185699" w:rsidP="00E8790E">
            <w:pPr>
              <w:keepNext/>
              <w:keepLines/>
              <w:jc w:val="center"/>
              <w:rPr>
                <w:b/>
                <w:bCs/>
                <w:szCs w:val="22"/>
                <w:lang w:eastAsia="en-US"/>
              </w:rPr>
            </w:pPr>
            <w:ins w:id="3609" w:author="Author" w:date="2025-07-20T21:00:00Z">
              <w:r w:rsidRPr="00955E5B">
                <w:rPr>
                  <w:b/>
                  <w:bCs/>
                  <w:szCs w:val="22"/>
                </w:rPr>
                <w:t>n = </w:t>
              </w:r>
            </w:ins>
            <w:del w:id="3610" w:author="Author" w:date="2025-07-20T21:00:00Z">
              <w:r w:rsidR="007B60FC" w:rsidRPr="00955E5B" w:rsidDel="00185699">
                <w:rPr>
                  <w:b/>
                  <w:bCs/>
                  <w:szCs w:val="22"/>
                  <w:lang w:eastAsia="en-US"/>
                </w:rPr>
                <w:delText>N =</w:delText>
              </w:r>
            </w:del>
          </w:p>
          <w:p w14:paraId="526A163B" w14:textId="77777777" w:rsidR="007B60FC" w:rsidRPr="00955E5B" w:rsidRDefault="007B60FC" w:rsidP="00E8790E">
            <w:pPr>
              <w:keepNext/>
              <w:keepLines/>
              <w:jc w:val="center"/>
              <w:rPr>
                <w:b/>
                <w:bCs/>
                <w:szCs w:val="22"/>
                <w:lang w:eastAsia="en-US"/>
              </w:rPr>
            </w:pPr>
            <w:r w:rsidRPr="00955E5B">
              <w:rPr>
                <w:b/>
                <w:bCs/>
                <w:szCs w:val="22"/>
                <w:lang w:eastAsia="en-US"/>
              </w:rPr>
              <w:t>286</w:t>
            </w:r>
          </w:p>
        </w:tc>
        <w:tc>
          <w:tcPr>
            <w:tcW w:w="700" w:type="dxa"/>
            <w:tcBorders>
              <w:left w:val="single" w:sz="4" w:space="0" w:color="auto"/>
              <w:right w:val="single" w:sz="4" w:space="0" w:color="auto"/>
            </w:tcBorders>
            <w:tcPrChange w:id="3611" w:author="Author" w:date="2025-07-24T11:47:00Z">
              <w:tcPr>
                <w:tcW w:w="630" w:type="dxa"/>
                <w:gridSpan w:val="3"/>
                <w:tcBorders>
                  <w:left w:val="single" w:sz="4" w:space="0" w:color="auto"/>
                  <w:right w:val="single" w:sz="4" w:space="0" w:color="auto"/>
                </w:tcBorders>
              </w:tcPr>
            </w:tcPrChange>
          </w:tcPr>
          <w:p w14:paraId="4AE3A455" w14:textId="063ABDE2" w:rsidR="007B60FC" w:rsidRPr="00955E5B" w:rsidRDefault="00185699" w:rsidP="00E8790E">
            <w:pPr>
              <w:keepNext/>
              <w:keepLines/>
              <w:jc w:val="center"/>
              <w:rPr>
                <w:b/>
                <w:bCs/>
                <w:szCs w:val="22"/>
                <w:lang w:eastAsia="en-US"/>
              </w:rPr>
            </w:pPr>
            <w:ins w:id="3612" w:author="Author" w:date="2025-07-20T21:00:00Z">
              <w:r w:rsidRPr="00955E5B">
                <w:rPr>
                  <w:b/>
                  <w:bCs/>
                  <w:szCs w:val="22"/>
                </w:rPr>
                <w:t>n = </w:t>
              </w:r>
            </w:ins>
            <w:del w:id="3613" w:author="Author" w:date="2025-07-20T21:00:00Z">
              <w:r w:rsidR="007B60FC" w:rsidRPr="00955E5B" w:rsidDel="00185699">
                <w:rPr>
                  <w:b/>
                  <w:bCs/>
                  <w:szCs w:val="22"/>
                  <w:lang w:eastAsia="en-US"/>
                </w:rPr>
                <w:delText>N =</w:delText>
              </w:r>
            </w:del>
          </w:p>
          <w:p w14:paraId="1A2434FC" w14:textId="77777777" w:rsidR="007B60FC" w:rsidRPr="00955E5B" w:rsidRDefault="007B60FC" w:rsidP="00E8790E">
            <w:pPr>
              <w:keepNext/>
              <w:keepLines/>
              <w:jc w:val="center"/>
              <w:rPr>
                <w:b/>
                <w:bCs/>
                <w:szCs w:val="22"/>
                <w:lang w:eastAsia="en-US"/>
              </w:rPr>
            </w:pPr>
            <w:r w:rsidRPr="00955E5B">
              <w:rPr>
                <w:b/>
                <w:bCs/>
                <w:szCs w:val="22"/>
                <w:lang w:eastAsia="en-US"/>
              </w:rPr>
              <w:t>284</w:t>
            </w:r>
          </w:p>
        </w:tc>
        <w:tc>
          <w:tcPr>
            <w:tcW w:w="882" w:type="dxa"/>
            <w:tcBorders>
              <w:left w:val="single" w:sz="4" w:space="0" w:color="auto"/>
              <w:right w:val="single" w:sz="4" w:space="0" w:color="auto"/>
            </w:tcBorders>
            <w:tcPrChange w:id="3614" w:author="Author" w:date="2025-07-24T11:47:00Z">
              <w:tcPr>
                <w:tcW w:w="952" w:type="dxa"/>
                <w:tcBorders>
                  <w:left w:val="single" w:sz="4" w:space="0" w:color="auto"/>
                  <w:right w:val="single" w:sz="4" w:space="0" w:color="auto"/>
                </w:tcBorders>
              </w:tcPr>
            </w:tcPrChange>
          </w:tcPr>
          <w:p w14:paraId="7A1174CB" w14:textId="27EDA071" w:rsidR="007B60FC" w:rsidRPr="00955E5B" w:rsidRDefault="00185699" w:rsidP="00E8790E">
            <w:pPr>
              <w:keepNext/>
              <w:keepLines/>
              <w:jc w:val="center"/>
              <w:rPr>
                <w:b/>
                <w:bCs/>
                <w:szCs w:val="22"/>
                <w:lang w:eastAsia="en-US"/>
              </w:rPr>
            </w:pPr>
            <w:ins w:id="3615" w:author="Author" w:date="2025-07-20T21:00:00Z">
              <w:r w:rsidRPr="00955E5B">
                <w:rPr>
                  <w:b/>
                  <w:bCs/>
                  <w:szCs w:val="22"/>
                </w:rPr>
                <w:t>n = </w:t>
              </w:r>
            </w:ins>
            <w:del w:id="3616" w:author="Author" w:date="2025-07-20T21:00:00Z">
              <w:r w:rsidR="007B60FC" w:rsidRPr="00955E5B" w:rsidDel="00185699">
                <w:rPr>
                  <w:b/>
                  <w:bCs/>
                  <w:szCs w:val="22"/>
                  <w:lang w:eastAsia="en-US"/>
                </w:rPr>
                <w:delText>N =</w:delText>
              </w:r>
            </w:del>
          </w:p>
          <w:p w14:paraId="0ABA9A5E" w14:textId="77777777" w:rsidR="007B60FC" w:rsidRPr="00955E5B" w:rsidRDefault="007B60FC" w:rsidP="00E8790E">
            <w:pPr>
              <w:keepNext/>
              <w:keepLines/>
              <w:jc w:val="center"/>
              <w:rPr>
                <w:b/>
                <w:bCs/>
                <w:szCs w:val="22"/>
                <w:lang w:eastAsia="en-US"/>
              </w:rPr>
            </w:pPr>
            <w:r w:rsidRPr="00955E5B">
              <w:rPr>
                <w:b/>
                <w:bCs/>
                <w:szCs w:val="22"/>
                <w:lang w:eastAsia="en-US"/>
              </w:rPr>
              <w:t>398</w:t>
            </w:r>
          </w:p>
        </w:tc>
        <w:tc>
          <w:tcPr>
            <w:tcW w:w="770" w:type="dxa"/>
            <w:tcBorders>
              <w:left w:val="single" w:sz="4" w:space="0" w:color="auto"/>
              <w:right w:val="single" w:sz="4" w:space="0" w:color="auto"/>
            </w:tcBorders>
            <w:tcPrChange w:id="3617" w:author="Author" w:date="2025-07-24T11:47:00Z">
              <w:tcPr>
                <w:tcW w:w="770" w:type="dxa"/>
                <w:gridSpan w:val="3"/>
                <w:tcBorders>
                  <w:left w:val="single" w:sz="4" w:space="0" w:color="auto"/>
                  <w:right w:val="single" w:sz="4" w:space="0" w:color="auto"/>
                </w:tcBorders>
              </w:tcPr>
            </w:tcPrChange>
          </w:tcPr>
          <w:p w14:paraId="33C0BD20" w14:textId="3842DD40" w:rsidR="007B60FC" w:rsidRPr="00955E5B" w:rsidRDefault="00185699" w:rsidP="00E8790E">
            <w:pPr>
              <w:keepNext/>
              <w:keepLines/>
              <w:jc w:val="center"/>
              <w:rPr>
                <w:b/>
                <w:bCs/>
                <w:szCs w:val="22"/>
                <w:lang w:eastAsia="en-US"/>
              </w:rPr>
            </w:pPr>
            <w:ins w:id="3618" w:author="Author" w:date="2025-07-20T21:01:00Z">
              <w:r w:rsidRPr="00955E5B">
                <w:rPr>
                  <w:b/>
                  <w:bCs/>
                  <w:szCs w:val="22"/>
                </w:rPr>
                <w:t>n = </w:t>
              </w:r>
            </w:ins>
            <w:del w:id="3619" w:author="Author" w:date="2025-07-20T21:01:00Z">
              <w:r w:rsidR="007B60FC" w:rsidRPr="00955E5B" w:rsidDel="00185699">
                <w:rPr>
                  <w:b/>
                  <w:bCs/>
                  <w:szCs w:val="22"/>
                  <w:lang w:eastAsia="en-US"/>
                </w:rPr>
                <w:delText>N =</w:delText>
              </w:r>
            </w:del>
          </w:p>
          <w:p w14:paraId="04243837" w14:textId="77777777" w:rsidR="007B60FC" w:rsidRPr="00955E5B" w:rsidRDefault="007B60FC" w:rsidP="00E8790E">
            <w:pPr>
              <w:keepNext/>
              <w:keepLines/>
              <w:jc w:val="center"/>
              <w:rPr>
                <w:b/>
                <w:bCs/>
                <w:szCs w:val="22"/>
                <w:lang w:eastAsia="en-US"/>
              </w:rPr>
            </w:pPr>
            <w:r w:rsidRPr="00955E5B">
              <w:rPr>
                <w:b/>
                <w:bCs/>
                <w:szCs w:val="22"/>
                <w:lang w:eastAsia="en-US"/>
              </w:rPr>
              <w:t>393</w:t>
            </w:r>
          </w:p>
        </w:tc>
        <w:tc>
          <w:tcPr>
            <w:tcW w:w="847" w:type="dxa"/>
            <w:tcBorders>
              <w:left w:val="single" w:sz="4" w:space="0" w:color="auto"/>
              <w:right w:val="single" w:sz="4" w:space="0" w:color="auto"/>
            </w:tcBorders>
            <w:tcPrChange w:id="3620" w:author="Author" w:date="2025-07-24T11:47:00Z">
              <w:tcPr>
                <w:tcW w:w="847" w:type="dxa"/>
                <w:tcBorders>
                  <w:left w:val="single" w:sz="4" w:space="0" w:color="auto"/>
                  <w:right w:val="single" w:sz="4" w:space="0" w:color="auto"/>
                </w:tcBorders>
              </w:tcPr>
            </w:tcPrChange>
          </w:tcPr>
          <w:p w14:paraId="7C8D434F" w14:textId="6C9B4935" w:rsidR="007B60FC" w:rsidRPr="00955E5B" w:rsidRDefault="00185699" w:rsidP="00E8790E">
            <w:pPr>
              <w:keepNext/>
              <w:keepLines/>
              <w:jc w:val="center"/>
              <w:rPr>
                <w:b/>
                <w:bCs/>
                <w:szCs w:val="22"/>
                <w:lang w:eastAsia="en-US"/>
              </w:rPr>
            </w:pPr>
            <w:ins w:id="3621" w:author="Author" w:date="2025-07-20T21:01:00Z">
              <w:r w:rsidRPr="00955E5B">
                <w:rPr>
                  <w:b/>
                  <w:bCs/>
                  <w:szCs w:val="22"/>
                </w:rPr>
                <w:t>n = </w:t>
              </w:r>
            </w:ins>
            <w:del w:id="3622" w:author="Author" w:date="2025-07-20T21:01:00Z">
              <w:r w:rsidR="007B60FC" w:rsidRPr="00955E5B" w:rsidDel="00185699">
                <w:rPr>
                  <w:b/>
                  <w:bCs/>
                  <w:szCs w:val="22"/>
                  <w:lang w:eastAsia="en-US"/>
                </w:rPr>
                <w:delText>N =</w:delText>
              </w:r>
            </w:del>
          </w:p>
          <w:p w14:paraId="525C29C8" w14:textId="77777777" w:rsidR="007B60FC" w:rsidRPr="00955E5B" w:rsidRDefault="007B60FC" w:rsidP="00E8790E">
            <w:pPr>
              <w:keepNext/>
              <w:keepLines/>
              <w:jc w:val="center"/>
              <w:rPr>
                <w:b/>
                <w:bCs/>
                <w:szCs w:val="22"/>
                <w:lang w:eastAsia="en-US"/>
              </w:rPr>
            </w:pPr>
            <w:r w:rsidRPr="00955E5B">
              <w:rPr>
                <w:b/>
                <w:bCs/>
                <w:szCs w:val="22"/>
                <w:lang w:eastAsia="en-US"/>
              </w:rPr>
              <w:t>205</w:t>
            </w:r>
          </w:p>
        </w:tc>
        <w:tc>
          <w:tcPr>
            <w:tcW w:w="900" w:type="dxa"/>
            <w:tcBorders>
              <w:left w:val="single" w:sz="4" w:space="0" w:color="auto"/>
            </w:tcBorders>
            <w:tcPrChange w:id="3623" w:author="Author" w:date="2025-07-24T11:47:00Z">
              <w:tcPr>
                <w:tcW w:w="900" w:type="dxa"/>
                <w:gridSpan w:val="2"/>
                <w:tcBorders>
                  <w:left w:val="single" w:sz="4" w:space="0" w:color="auto"/>
                </w:tcBorders>
              </w:tcPr>
            </w:tcPrChange>
          </w:tcPr>
          <w:p w14:paraId="34BBAFB4" w14:textId="14D194D3" w:rsidR="007B60FC" w:rsidRPr="00955E5B" w:rsidRDefault="00185699" w:rsidP="00E8790E">
            <w:pPr>
              <w:keepNext/>
              <w:keepLines/>
              <w:jc w:val="center"/>
              <w:rPr>
                <w:b/>
                <w:bCs/>
                <w:szCs w:val="22"/>
                <w:lang w:eastAsia="en-US"/>
              </w:rPr>
            </w:pPr>
            <w:ins w:id="3624" w:author="Author" w:date="2025-07-20T21:01:00Z">
              <w:r w:rsidRPr="00955E5B">
                <w:rPr>
                  <w:b/>
                  <w:bCs/>
                  <w:szCs w:val="22"/>
                </w:rPr>
                <w:t>n = </w:t>
              </w:r>
            </w:ins>
            <w:del w:id="3625" w:author="Author" w:date="2025-07-20T21:01:00Z">
              <w:r w:rsidR="007B60FC" w:rsidRPr="00955E5B" w:rsidDel="00185699">
                <w:rPr>
                  <w:b/>
                  <w:bCs/>
                  <w:szCs w:val="22"/>
                  <w:lang w:eastAsia="en-US"/>
                </w:rPr>
                <w:delText>N =</w:delText>
              </w:r>
            </w:del>
          </w:p>
          <w:p w14:paraId="1F506243" w14:textId="77777777" w:rsidR="007B60FC" w:rsidRPr="00955E5B" w:rsidRDefault="007B60FC" w:rsidP="00E8790E">
            <w:pPr>
              <w:keepNext/>
              <w:keepLines/>
              <w:jc w:val="center"/>
              <w:rPr>
                <w:b/>
                <w:bCs/>
                <w:szCs w:val="22"/>
                <w:lang w:eastAsia="en-US"/>
              </w:rPr>
            </w:pPr>
            <w:r w:rsidRPr="00955E5B">
              <w:rPr>
                <w:b/>
                <w:bCs/>
                <w:szCs w:val="22"/>
                <w:lang w:eastAsia="en-US"/>
              </w:rPr>
              <w:t>204</w:t>
            </w:r>
          </w:p>
        </w:tc>
        <w:tc>
          <w:tcPr>
            <w:tcW w:w="1024" w:type="dxa"/>
            <w:tcBorders>
              <w:left w:val="nil"/>
              <w:right w:val="single" w:sz="4" w:space="0" w:color="auto"/>
            </w:tcBorders>
            <w:tcPrChange w:id="3626" w:author="Author" w:date="2025-07-24T11:47:00Z">
              <w:tcPr>
                <w:tcW w:w="1024" w:type="dxa"/>
                <w:tcBorders>
                  <w:left w:val="nil"/>
                  <w:right w:val="single" w:sz="4" w:space="0" w:color="auto"/>
                </w:tcBorders>
              </w:tcPr>
            </w:tcPrChange>
          </w:tcPr>
          <w:p w14:paraId="359204C2" w14:textId="77777777" w:rsidR="00185699" w:rsidRPr="00955E5B" w:rsidRDefault="00185699" w:rsidP="00185699">
            <w:pPr>
              <w:keepNext/>
              <w:keepLines/>
              <w:jc w:val="center"/>
              <w:rPr>
                <w:ins w:id="3627" w:author="Author" w:date="2025-07-20T21:01:00Z"/>
                <w:b/>
                <w:bCs/>
                <w:szCs w:val="22"/>
                <w:lang w:eastAsia="en-US"/>
              </w:rPr>
            </w:pPr>
            <w:ins w:id="3628" w:author="Author" w:date="2025-07-20T21:01:00Z">
              <w:r w:rsidRPr="00955E5B">
                <w:rPr>
                  <w:b/>
                  <w:bCs/>
                  <w:szCs w:val="22"/>
                </w:rPr>
                <w:t>n = </w:t>
              </w:r>
            </w:ins>
          </w:p>
          <w:p w14:paraId="69D65DF5" w14:textId="39CE2C9B" w:rsidR="007B60FC" w:rsidRPr="00955E5B" w:rsidDel="00185699" w:rsidRDefault="007B60FC" w:rsidP="00E8790E">
            <w:pPr>
              <w:keepNext/>
              <w:keepLines/>
              <w:jc w:val="center"/>
              <w:rPr>
                <w:del w:id="3629" w:author="Author" w:date="2025-07-20T21:01:00Z"/>
                <w:b/>
                <w:bCs/>
                <w:szCs w:val="22"/>
                <w:lang w:eastAsia="en-US"/>
              </w:rPr>
            </w:pPr>
            <w:del w:id="3630" w:author="Author" w:date="2025-07-20T21:01:00Z">
              <w:r w:rsidRPr="00955E5B" w:rsidDel="00185699">
                <w:rPr>
                  <w:b/>
                  <w:bCs/>
                  <w:szCs w:val="22"/>
                  <w:lang w:eastAsia="en-US"/>
                </w:rPr>
                <w:delText>N =</w:delText>
              </w:r>
            </w:del>
          </w:p>
          <w:p w14:paraId="5FDF73FE" w14:textId="77777777" w:rsidR="007B60FC" w:rsidRPr="00955E5B" w:rsidRDefault="007B60FC" w:rsidP="00E8790E">
            <w:pPr>
              <w:keepNext/>
              <w:keepLines/>
              <w:jc w:val="center"/>
              <w:rPr>
                <w:b/>
                <w:bCs/>
                <w:szCs w:val="22"/>
                <w:lang w:eastAsia="en-US"/>
              </w:rPr>
            </w:pPr>
            <w:r w:rsidRPr="00955E5B">
              <w:rPr>
                <w:b/>
                <w:bCs/>
                <w:szCs w:val="22"/>
                <w:lang w:eastAsia="en-US"/>
              </w:rPr>
              <w:t>803</w:t>
            </w:r>
          </w:p>
        </w:tc>
        <w:tc>
          <w:tcPr>
            <w:tcW w:w="910" w:type="dxa"/>
            <w:tcBorders>
              <w:left w:val="single" w:sz="4" w:space="0" w:color="auto"/>
            </w:tcBorders>
            <w:tcPrChange w:id="3631" w:author="Author" w:date="2025-07-24T11:47:00Z">
              <w:tcPr>
                <w:tcW w:w="910" w:type="dxa"/>
                <w:gridSpan w:val="2"/>
                <w:tcBorders>
                  <w:left w:val="single" w:sz="4" w:space="0" w:color="auto"/>
                </w:tcBorders>
              </w:tcPr>
            </w:tcPrChange>
          </w:tcPr>
          <w:p w14:paraId="0BFA6955" w14:textId="77777777" w:rsidR="00185699" w:rsidRPr="00955E5B" w:rsidRDefault="00185699" w:rsidP="00185699">
            <w:pPr>
              <w:keepNext/>
              <w:keepLines/>
              <w:jc w:val="center"/>
              <w:rPr>
                <w:ins w:id="3632" w:author="Author" w:date="2025-07-20T21:01:00Z"/>
                <w:b/>
                <w:bCs/>
                <w:szCs w:val="22"/>
                <w:lang w:eastAsia="en-US"/>
              </w:rPr>
            </w:pPr>
            <w:ins w:id="3633" w:author="Author" w:date="2025-07-20T21:01:00Z">
              <w:r w:rsidRPr="00955E5B">
                <w:rPr>
                  <w:b/>
                  <w:bCs/>
                  <w:szCs w:val="22"/>
                </w:rPr>
                <w:t>n = </w:t>
              </w:r>
            </w:ins>
          </w:p>
          <w:p w14:paraId="1A71B802" w14:textId="3DCD6722" w:rsidR="007B60FC" w:rsidRPr="00955E5B" w:rsidDel="00185699" w:rsidRDefault="007B60FC" w:rsidP="00E8790E">
            <w:pPr>
              <w:keepNext/>
              <w:keepLines/>
              <w:jc w:val="center"/>
              <w:rPr>
                <w:del w:id="3634" w:author="Author" w:date="2025-07-20T21:01:00Z"/>
                <w:b/>
                <w:bCs/>
                <w:szCs w:val="22"/>
                <w:lang w:eastAsia="en-US"/>
              </w:rPr>
            </w:pPr>
            <w:del w:id="3635" w:author="Author" w:date="2025-07-20T21:01:00Z">
              <w:r w:rsidRPr="00955E5B" w:rsidDel="00185699">
                <w:rPr>
                  <w:b/>
                  <w:bCs/>
                  <w:szCs w:val="22"/>
                  <w:lang w:eastAsia="en-US"/>
                </w:rPr>
                <w:delText>N =</w:delText>
              </w:r>
            </w:del>
          </w:p>
          <w:p w14:paraId="17ACEB50" w14:textId="77777777" w:rsidR="007B60FC" w:rsidRPr="00955E5B" w:rsidRDefault="007B60FC" w:rsidP="00E8790E">
            <w:pPr>
              <w:keepNext/>
              <w:keepLines/>
              <w:jc w:val="center"/>
              <w:rPr>
                <w:b/>
                <w:bCs/>
                <w:szCs w:val="22"/>
                <w:lang w:eastAsia="en-US"/>
              </w:rPr>
            </w:pPr>
            <w:r w:rsidRPr="00955E5B">
              <w:rPr>
                <w:b/>
                <w:bCs/>
                <w:szCs w:val="22"/>
                <w:lang w:eastAsia="en-US"/>
              </w:rPr>
              <w:t>413</w:t>
            </w:r>
          </w:p>
        </w:tc>
        <w:tc>
          <w:tcPr>
            <w:tcW w:w="980" w:type="dxa"/>
            <w:tcBorders>
              <w:left w:val="nil"/>
              <w:right w:val="single" w:sz="4" w:space="0" w:color="auto"/>
            </w:tcBorders>
            <w:tcPrChange w:id="3636" w:author="Author" w:date="2025-07-24T11:47:00Z">
              <w:tcPr>
                <w:tcW w:w="980" w:type="dxa"/>
                <w:gridSpan w:val="2"/>
                <w:tcBorders>
                  <w:left w:val="nil"/>
                  <w:right w:val="single" w:sz="4" w:space="0" w:color="auto"/>
                </w:tcBorders>
              </w:tcPr>
            </w:tcPrChange>
          </w:tcPr>
          <w:p w14:paraId="5952E7A2" w14:textId="77777777" w:rsidR="00185699" w:rsidRPr="00955E5B" w:rsidRDefault="00185699" w:rsidP="00185699">
            <w:pPr>
              <w:keepNext/>
              <w:keepLines/>
              <w:jc w:val="center"/>
              <w:rPr>
                <w:ins w:id="3637" w:author="Author" w:date="2025-07-20T21:01:00Z"/>
                <w:b/>
                <w:bCs/>
                <w:szCs w:val="22"/>
                <w:lang w:eastAsia="en-US"/>
              </w:rPr>
            </w:pPr>
            <w:ins w:id="3638" w:author="Author" w:date="2025-07-20T21:01:00Z">
              <w:r w:rsidRPr="00955E5B">
                <w:rPr>
                  <w:b/>
                  <w:bCs/>
                  <w:szCs w:val="22"/>
                </w:rPr>
                <w:t>n = </w:t>
              </w:r>
            </w:ins>
          </w:p>
          <w:p w14:paraId="5FCC1395" w14:textId="20A79D86" w:rsidR="007B60FC" w:rsidRPr="00955E5B" w:rsidDel="00185699" w:rsidRDefault="007B60FC" w:rsidP="00E8790E">
            <w:pPr>
              <w:keepNext/>
              <w:keepLines/>
              <w:jc w:val="center"/>
              <w:rPr>
                <w:del w:id="3639" w:author="Author" w:date="2025-07-20T21:01:00Z"/>
                <w:b/>
                <w:bCs/>
                <w:szCs w:val="22"/>
                <w:lang w:eastAsia="en-US"/>
              </w:rPr>
            </w:pPr>
            <w:del w:id="3640" w:author="Author" w:date="2025-07-20T21:01:00Z">
              <w:r w:rsidRPr="00955E5B" w:rsidDel="00185699">
                <w:rPr>
                  <w:b/>
                  <w:bCs/>
                  <w:szCs w:val="22"/>
                  <w:lang w:eastAsia="en-US"/>
                </w:rPr>
                <w:delText>N =</w:delText>
              </w:r>
            </w:del>
          </w:p>
          <w:p w14:paraId="33182BD2" w14:textId="77777777" w:rsidR="007B60FC" w:rsidRPr="00955E5B" w:rsidRDefault="007B60FC" w:rsidP="00E8790E">
            <w:pPr>
              <w:keepNext/>
              <w:keepLines/>
              <w:jc w:val="center"/>
              <w:rPr>
                <w:b/>
                <w:bCs/>
                <w:szCs w:val="22"/>
                <w:lang w:eastAsia="en-US"/>
              </w:rPr>
            </w:pPr>
            <w:r w:rsidRPr="00955E5B">
              <w:rPr>
                <w:b/>
                <w:bCs/>
                <w:szCs w:val="22"/>
                <w:lang w:eastAsia="en-US"/>
              </w:rPr>
              <w:t>170</w:t>
            </w:r>
          </w:p>
        </w:tc>
        <w:tc>
          <w:tcPr>
            <w:tcW w:w="1218" w:type="dxa"/>
            <w:tcBorders>
              <w:left w:val="single" w:sz="4" w:space="0" w:color="auto"/>
            </w:tcBorders>
            <w:tcPrChange w:id="3641" w:author="Author" w:date="2025-07-24T11:47:00Z">
              <w:tcPr>
                <w:tcW w:w="866" w:type="dxa"/>
                <w:tcBorders>
                  <w:left w:val="single" w:sz="4" w:space="0" w:color="auto"/>
                </w:tcBorders>
              </w:tcPr>
            </w:tcPrChange>
          </w:tcPr>
          <w:p w14:paraId="2BA1647B" w14:textId="77777777" w:rsidR="00185699" w:rsidRPr="00955E5B" w:rsidRDefault="00185699" w:rsidP="00185699">
            <w:pPr>
              <w:keepNext/>
              <w:keepLines/>
              <w:jc w:val="center"/>
              <w:rPr>
                <w:ins w:id="3642" w:author="Author" w:date="2025-07-20T21:01:00Z"/>
                <w:b/>
                <w:bCs/>
                <w:szCs w:val="22"/>
                <w:lang w:eastAsia="en-US"/>
              </w:rPr>
            </w:pPr>
            <w:ins w:id="3643" w:author="Author" w:date="2025-07-20T21:01:00Z">
              <w:r w:rsidRPr="00955E5B">
                <w:rPr>
                  <w:b/>
                  <w:bCs/>
                  <w:szCs w:val="22"/>
                </w:rPr>
                <w:t>n = </w:t>
              </w:r>
            </w:ins>
          </w:p>
          <w:p w14:paraId="4155F852" w14:textId="5C8D1667" w:rsidR="007B60FC" w:rsidRPr="00955E5B" w:rsidDel="00185699" w:rsidRDefault="007B60FC" w:rsidP="00E8790E">
            <w:pPr>
              <w:keepNext/>
              <w:keepLines/>
              <w:jc w:val="center"/>
              <w:rPr>
                <w:del w:id="3644" w:author="Author" w:date="2025-07-20T21:01:00Z"/>
                <w:b/>
                <w:bCs/>
                <w:szCs w:val="22"/>
                <w:lang w:eastAsia="en-US"/>
              </w:rPr>
            </w:pPr>
            <w:del w:id="3645" w:author="Author" w:date="2025-07-20T21:01:00Z">
              <w:r w:rsidRPr="00955E5B" w:rsidDel="00185699">
                <w:rPr>
                  <w:b/>
                  <w:bCs/>
                  <w:szCs w:val="22"/>
                  <w:lang w:eastAsia="en-US"/>
                </w:rPr>
                <w:delText>N =</w:delText>
              </w:r>
            </w:del>
          </w:p>
          <w:p w14:paraId="1A24443F" w14:textId="77777777" w:rsidR="007B60FC" w:rsidRPr="00955E5B" w:rsidRDefault="007B60FC" w:rsidP="00E8790E">
            <w:pPr>
              <w:keepNext/>
              <w:keepLines/>
              <w:jc w:val="center"/>
              <w:rPr>
                <w:b/>
                <w:bCs/>
                <w:szCs w:val="22"/>
                <w:lang w:eastAsia="en-US"/>
              </w:rPr>
            </w:pPr>
            <w:r w:rsidRPr="00955E5B">
              <w:rPr>
                <w:b/>
                <w:bCs/>
                <w:szCs w:val="22"/>
                <w:lang w:eastAsia="en-US"/>
              </w:rPr>
              <w:t>158</w:t>
            </w:r>
          </w:p>
        </w:tc>
      </w:tr>
      <w:tr w:rsidR="007B60FC" w:rsidRPr="00955E5B" w14:paraId="54733510" w14:textId="77777777" w:rsidTr="001E7BFB">
        <w:tc>
          <w:tcPr>
            <w:tcW w:w="10072" w:type="dxa"/>
            <w:gridSpan w:val="11"/>
          </w:tcPr>
          <w:p w14:paraId="480DCCB6" w14:textId="4F696573" w:rsidR="007B60FC" w:rsidRPr="00955E5B" w:rsidRDefault="007B60FC" w:rsidP="00E8790E">
            <w:pPr>
              <w:keepNext/>
              <w:keepLines/>
              <w:jc w:val="center"/>
              <w:rPr>
                <w:b/>
                <w:szCs w:val="22"/>
                <w:lang w:eastAsia="en-US"/>
              </w:rPr>
            </w:pPr>
            <w:r w:rsidRPr="00955E5B">
              <w:rPr>
                <w:b/>
                <w:szCs w:val="22"/>
                <w:lang w:eastAsia="en-US"/>
              </w:rPr>
              <w:t>ACR</w:t>
            </w:r>
            <w:ins w:id="3646" w:author="Regulatory 1" w:date="2025-07-29T19:09:00Z">
              <w:r w:rsidR="00812CB5" w:rsidRPr="00955E5B">
                <w:rPr>
                  <w:b/>
                  <w:szCs w:val="22"/>
                  <w:lang w:eastAsia="en-US"/>
                </w:rPr>
                <w:t> </w:t>
              </w:r>
            </w:ins>
            <w:del w:id="3647" w:author="Regulatory 1" w:date="2025-07-29T19:09:00Z">
              <w:r w:rsidRPr="00955E5B" w:rsidDel="00812CB5">
                <w:rPr>
                  <w:b/>
                  <w:szCs w:val="22"/>
                  <w:lang w:eastAsia="en-US"/>
                </w:rPr>
                <w:delText xml:space="preserve"> </w:delText>
              </w:r>
            </w:del>
            <w:r w:rsidRPr="00955E5B">
              <w:rPr>
                <w:b/>
                <w:szCs w:val="22"/>
                <w:lang w:eastAsia="en-US"/>
              </w:rPr>
              <w:t>20</w:t>
            </w:r>
          </w:p>
        </w:tc>
      </w:tr>
      <w:tr w:rsidR="00972788" w:rsidRPr="00955E5B" w14:paraId="36DB042C" w14:textId="77777777" w:rsidTr="001E7BFB">
        <w:trPr>
          <w:trPrChange w:id="3648" w:author="Author" w:date="2025-07-24T11:47:00Z">
            <w:trPr>
              <w:gridBefore w:val="1"/>
              <w:gridAfter w:val="0"/>
            </w:trPr>
          </w:trPrChange>
        </w:trPr>
        <w:tc>
          <w:tcPr>
            <w:tcW w:w="829" w:type="dxa"/>
            <w:tcBorders>
              <w:right w:val="single" w:sz="4" w:space="0" w:color="auto"/>
            </w:tcBorders>
            <w:tcPrChange w:id="3649" w:author="Author" w:date="2025-07-24T11:47:00Z">
              <w:tcPr>
                <w:tcW w:w="829" w:type="dxa"/>
                <w:gridSpan w:val="2"/>
                <w:tcBorders>
                  <w:right w:val="single" w:sz="4" w:space="0" w:color="auto"/>
                </w:tcBorders>
              </w:tcPr>
            </w:tcPrChange>
          </w:tcPr>
          <w:p w14:paraId="62C78392" w14:textId="77777777" w:rsidR="007B60FC" w:rsidRPr="00955E5B" w:rsidRDefault="007B60FC" w:rsidP="00E8790E">
            <w:pPr>
              <w:keepNext/>
              <w:keepLines/>
              <w:jc w:val="center"/>
              <w:rPr>
                <w:szCs w:val="22"/>
                <w:lang w:eastAsia="en-US"/>
              </w:rPr>
            </w:pPr>
            <w:r w:rsidRPr="00955E5B">
              <w:rPr>
                <w:szCs w:val="22"/>
                <w:lang w:eastAsia="en-US"/>
              </w:rPr>
              <w:t>24</w:t>
            </w:r>
          </w:p>
        </w:tc>
        <w:tc>
          <w:tcPr>
            <w:tcW w:w="1012" w:type="dxa"/>
            <w:tcBorders>
              <w:left w:val="single" w:sz="4" w:space="0" w:color="auto"/>
              <w:right w:val="single" w:sz="4" w:space="0" w:color="auto"/>
            </w:tcBorders>
            <w:tcPrChange w:id="3650" w:author="Author" w:date="2025-07-24T11:47:00Z">
              <w:tcPr>
                <w:tcW w:w="1012" w:type="dxa"/>
                <w:tcBorders>
                  <w:left w:val="single" w:sz="4" w:space="0" w:color="auto"/>
                  <w:right w:val="single" w:sz="4" w:space="0" w:color="auto"/>
                </w:tcBorders>
              </w:tcPr>
            </w:tcPrChange>
          </w:tcPr>
          <w:p w14:paraId="1B0F734C" w14:textId="55AFBD8F" w:rsidR="007B60FC" w:rsidRPr="00955E5B" w:rsidRDefault="007B60FC" w:rsidP="00E8790E">
            <w:pPr>
              <w:keepNext/>
              <w:keepLines/>
              <w:jc w:val="center"/>
              <w:rPr>
                <w:szCs w:val="22"/>
                <w:lang w:eastAsia="en-US"/>
              </w:rPr>
            </w:pPr>
            <w:r w:rsidRPr="00955E5B">
              <w:rPr>
                <w:szCs w:val="22"/>
                <w:lang w:eastAsia="en-US"/>
              </w:rPr>
              <w:t>70</w:t>
            </w:r>
            <w:del w:id="3651" w:author="Author" w:date="2025-07-18T13:23:00Z">
              <w:r w:rsidRPr="00955E5B" w:rsidDel="00E85799">
                <w:rPr>
                  <w:szCs w:val="22"/>
                  <w:lang w:eastAsia="en-US"/>
                </w:rPr>
                <w:delText>%</w:delText>
              </w:r>
            </w:del>
            <w:ins w:id="3652" w:author="Author" w:date="2025-07-18T13:23:00Z">
              <w:r w:rsidR="00E85799" w:rsidRPr="00955E5B">
                <w:rPr>
                  <w:szCs w:val="22"/>
                  <w:lang w:eastAsia="en-US"/>
                </w:rPr>
                <w:t> %</w:t>
              </w:r>
            </w:ins>
            <w:r w:rsidRPr="00955E5B">
              <w:rPr>
                <w:szCs w:val="22"/>
                <w:lang w:eastAsia="en-US"/>
              </w:rPr>
              <w:t>***</w:t>
            </w:r>
          </w:p>
        </w:tc>
        <w:tc>
          <w:tcPr>
            <w:tcW w:w="700" w:type="dxa"/>
            <w:tcBorders>
              <w:left w:val="single" w:sz="4" w:space="0" w:color="auto"/>
              <w:right w:val="single" w:sz="4" w:space="0" w:color="auto"/>
            </w:tcBorders>
            <w:tcPrChange w:id="3653" w:author="Author" w:date="2025-07-24T11:47:00Z">
              <w:tcPr>
                <w:tcW w:w="630" w:type="dxa"/>
                <w:gridSpan w:val="3"/>
                <w:tcBorders>
                  <w:left w:val="single" w:sz="4" w:space="0" w:color="auto"/>
                  <w:right w:val="single" w:sz="4" w:space="0" w:color="auto"/>
                </w:tcBorders>
              </w:tcPr>
            </w:tcPrChange>
          </w:tcPr>
          <w:p w14:paraId="3AC6FCBB" w14:textId="5207ED91" w:rsidR="007B60FC" w:rsidRPr="00955E5B" w:rsidRDefault="007B60FC" w:rsidP="00E8790E">
            <w:pPr>
              <w:keepNext/>
              <w:keepLines/>
              <w:jc w:val="center"/>
              <w:rPr>
                <w:szCs w:val="22"/>
                <w:lang w:eastAsia="en-US"/>
              </w:rPr>
            </w:pPr>
            <w:r w:rsidRPr="00955E5B">
              <w:rPr>
                <w:szCs w:val="22"/>
                <w:lang w:eastAsia="en-US"/>
              </w:rPr>
              <w:t>52</w:t>
            </w:r>
            <w:del w:id="3654" w:author="Author" w:date="2025-07-18T13:23:00Z">
              <w:r w:rsidRPr="00955E5B" w:rsidDel="00E85799">
                <w:rPr>
                  <w:szCs w:val="22"/>
                  <w:lang w:eastAsia="en-US"/>
                </w:rPr>
                <w:delText>%</w:delText>
              </w:r>
            </w:del>
            <w:ins w:id="3655" w:author="Author" w:date="2025-07-18T13:23:00Z">
              <w:r w:rsidR="00E85799" w:rsidRPr="00955E5B">
                <w:rPr>
                  <w:szCs w:val="22"/>
                  <w:lang w:eastAsia="en-US"/>
                </w:rPr>
                <w:t> %</w:t>
              </w:r>
            </w:ins>
          </w:p>
        </w:tc>
        <w:tc>
          <w:tcPr>
            <w:tcW w:w="882" w:type="dxa"/>
            <w:tcBorders>
              <w:left w:val="single" w:sz="4" w:space="0" w:color="auto"/>
              <w:right w:val="single" w:sz="4" w:space="0" w:color="auto"/>
            </w:tcBorders>
            <w:tcPrChange w:id="3656" w:author="Author" w:date="2025-07-24T11:47:00Z">
              <w:tcPr>
                <w:tcW w:w="952" w:type="dxa"/>
                <w:tcBorders>
                  <w:left w:val="single" w:sz="4" w:space="0" w:color="auto"/>
                  <w:right w:val="single" w:sz="4" w:space="0" w:color="auto"/>
                </w:tcBorders>
              </w:tcPr>
            </w:tcPrChange>
          </w:tcPr>
          <w:p w14:paraId="7EDA6EC4" w14:textId="1531AC9E" w:rsidR="007B60FC" w:rsidRPr="00955E5B" w:rsidRDefault="007B60FC" w:rsidP="00E8790E">
            <w:pPr>
              <w:keepNext/>
              <w:keepLines/>
              <w:ind w:left="-60" w:right="-107"/>
              <w:jc w:val="center"/>
              <w:rPr>
                <w:szCs w:val="22"/>
                <w:lang w:eastAsia="en-US"/>
              </w:rPr>
            </w:pPr>
            <w:r w:rsidRPr="00955E5B">
              <w:rPr>
                <w:szCs w:val="22"/>
                <w:lang w:eastAsia="en-US"/>
              </w:rPr>
              <w:t>56</w:t>
            </w:r>
            <w:del w:id="3657" w:author="Author" w:date="2025-07-18T13:23:00Z">
              <w:r w:rsidRPr="00955E5B" w:rsidDel="00E85799">
                <w:rPr>
                  <w:szCs w:val="22"/>
                  <w:lang w:eastAsia="en-US"/>
                </w:rPr>
                <w:delText>%</w:delText>
              </w:r>
            </w:del>
            <w:ins w:id="3658" w:author="Author" w:date="2025-07-18T13:23:00Z">
              <w:r w:rsidR="00E85799" w:rsidRPr="00955E5B">
                <w:rPr>
                  <w:szCs w:val="22"/>
                  <w:lang w:eastAsia="en-US"/>
                </w:rPr>
                <w:t> %</w:t>
              </w:r>
            </w:ins>
            <w:r w:rsidRPr="00955E5B">
              <w:rPr>
                <w:szCs w:val="22"/>
                <w:lang w:eastAsia="en-US"/>
              </w:rPr>
              <w:t>***</w:t>
            </w:r>
          </w:p>
        </w:tc>
        <w:tc>
          <w:tcPr>
            <w:tcW w:w="770" w:type="dxa"/>
            <w:tcBorders>
              <w:left w:val="single" w:sz="4" w:space="0" w:color="auto"/>
              <w:right w:val="single" w:sz="4" w:space="0" w:color="auto"/>
            </w:tcBorders>
            <w:tcPrChange w:id="3659" w:author="Author" w:date="2025-07-24T11:47:00Z">
              <w:tcPr>
                <w:tcW w:w="770" w:type="dxa"/>
                <w:gridSpan w:val="3"/>
                <w:tcBorders>
                  <w:left w:val="single" w:sz="4" w:space="0" w:color="auto"/>
                  <w:right w:val="single" w:sz="4" w:space="0" w:color="auto"/>
                </w:tcBorders>
              </w:tcPr>
            </w:tcPrChange>
          </w:tcPr>
          <w:p w14:paraId="1CD8576E" w14:textId="2DB7F42E" w:rsidR="007B60FC" w:rsidRPr="00955E5B" w:rsidRDefault="007B60FC" w:rsidP="00E8790E">
            <w:pPr>
              <w:keepNext/>
              <w:keepLines/>
              <w:jc w:val="center"/>
              <w:rPr>
                <w:szCs w:val="22"/>
                <w:lang w:eastAsia="en-US"/>
              </w:rPr>
            </w:pPr>
            <w:r w:rsidRPr="00955E5B">
              <w:rPr>
                <w:szCs w:val="22"/>
                <w:lang w:eastAsia="en-US"/>
              </w:rPr>
              <w:t>27</w:t>
            </w:r>
            <w:del w:id="3660" w:author="Author" w:date="2025-07-18T13:23:00Z">
              <w:r w:rsidRPr="00955E5B" w:rsidDel="00E85799">
                <w:rPr>
                  <w:szCs w:val="22"/>
                  <w:lang w:eastAsia="en-US"/>
                </w:rPr>
                <w:delText>%</w:delText>
              </w:r>
            </w:del>
            <w:ins w:id="3661" w:author="Author" w:date="2025-07-18T13:23:00Z">
              <w:r w:rsidR="00E85799" w:rsidRPr="00955E5B">
                <w:rPr>
                  <w:szCs w:val="22"/>
                  <w:lang w:eastAsia="en-US"/>
                </w:rPr>
                <w:t> %</w:t>
              </w:r>
            </w:ins>
          </w:p>
        </w:tc>
        <w:tc>
          <w:tcPr>
            <w:tcW w:w="847" w:type="dxa"/>
            <w:tcBorders>
              <w:left w:val="single" w:sz="4" w:space="0" w:color="auto"/>
              <w:right w:val="single" w:sz="4" w:space="0" w:color="auto"/>
            </w:tcBorders>
            <w:tcPrChange w:id="3662" w:author="Author" w:date="2025-07-24T11:47:00Z">
              <w:tcPr>
                <w:tcW w:w="847" w:type="dxa"/>
                <w:tcBorders>
                  <w:left w:val="single" w:sz="4" w:space="0" w:color="auto"/>
                  <w:right w:val="single" w:sz="4" w:space="0" w:color="auto"/>
                </w:tcBorders>
              </w:tcPr>
            </w:tcPrChange>
          </w:tcPr>
          <w:p w14:paraId="329EE51D" w14:textId="051F46D5" w:rsidR="007B60FC" w:rsidRPr="00955E5B" w:rsidRDefault="007B60FC" w:rsidP="00E8790E">
            <w:pPr>
              <w:keepNext/>
              <w:keepLines/>
              <w:ind w:left="-159" w:right="-150"/>
              <w:jc w:val="center"/>
              <w:rPr>
                <w:szCs w:val="22"/>
                <w:lang w:eastAsia="en-US"/>
              </w:rPr>
            </w:pPr>
            <w:r w:rsidRPr="00955E5B">
              <w:rPr>
                <w:szCs w:val="22"/>
                <w:lang w:eastAsia="en-US"/>
              </w:rPr>
              <w:t>59</w:t>
            </w:r>
            <w:del w:id="3663" w:author="Author" w:date="2025-07-18T13:23:00Z">
              <w:r w:rsidRPr="00955E5B" w:rsidDel="00E85799">
                <w:rPr>
                  <w:szCs w:val="22"/>
                  <w:lang w:eastAsia="en-US"/>
                </w:rPr>
                <w:delText>%</w:delText>
              </w:r>
            </w:del>
            <w:ins w:id="3664" w:author="Author" w:date="2025-07-18T13:23:00Z">
              <w:r w:rsidR="00E85799" w:rsidRPr="00955E5B">
                <w:rPr>
                  <w:szCs w:val="22"/>
                  <w:lang w:eastAsia="en-US"/>
                </w:rPr>
                <w:t> %</w:t>
              </w:r>
            </w:ins>
            <w:r w:rsidRPr="00955E5B">
              <w:rPr>
                <w:szCs w:val="22"/>
                <w:lang w:eastAsia="en-US"/>
              </w:rPr>
              <w:t>***</w:t>
            </w:r>
          </w:p>
        </w:tc>
        <w:tc>
          <w:tcPr>
            <w:tcW w:w="900" w:type="dxa"/>
            <w:tcBorders>
              <w:left w:val="single" w:sz="4" w:space="0" w:color="auto"/>
            </w:tcBorders>
            <w:tcPrChange w:id="3665" w:author="Author" w:date="2025-07-24T11:47:00Z">
              <w:tcPr>
                <w:tcW w:w="900" w:type="dxa"/>
                <w:gridSpan w:val="2"/>
                <w:tcBorders>
                  <w:left w:val="single" w:sz="4" w:space="0" w:color="auto"/>
                </w:tcBorders>
              </w:tcPr>
            </w:tcPrChange>
          </w:tcPr>
          <w:p w14:paraId="14C84E53" w14:textId="1BECFCBF" w:rsidR="007B60FC" w:rsidRPr="00955E5B" w:rsidRDefault="007B60FC" w:rsidP="00E8790E">
            <w:pPr>
              <w:keepNext/>
              <w:keepLines/>
              <w:jc w:val="center"/>
              <w:rPr>
                <w:szCs w:val="22"/>
                <w:lang w:eastAsia="en-US"/>
              </w:rPr>
            </w:pPr>
            <w:r w:rsidRPr="00955E5B">
              <w:rPr>
                <w:szCs w:val="22"/>
                <w:lang w:eastAsia="en-US"/>
              </w:rPr>
              <w:t>26</w:t>
            </w:r>
            <w:del w:id="3666" w:author="Author" w:date="2025-07-18T13:23:00Z">
              <w:r w:rsidRPr="00955E5B" w:rsidDel="00E85799">
                <w:rPr>
                  <w:szCs w:val="22"/>
                  <w:lang w:eastAsia="en-US"/>
                </w:rPr>
                <w:delText>%</w:delText>
              </w:r>
            </w:del>
            <w:ins w:id="3667" w:author="Author" w:date="2025-07-18T13:23:00Z">
              <w:r w:rsidR="00E85799" w:rsidRPr="00955E5B">
                <w:rPr>
                  <w:szCs w:val="22"/>
                  <w:lang w:eastAsia="en-US"/>
                </w:rPr>
                <w:t> %</w:t>
              </w:r>
            </w:ins>
          </w:p>
        </w:tc>
        <w:tc>
          <w:tcPr>
            <w:tcW w:w="1024" w:type="dxa"/>
            <w:tcBorders>
              <w:left w:val="nil"/>
            </w:tcBorders>
            <w:tcPrChange w:id="3668" w:author="Author" w:date="2025-07-24T11:47:00Z">
              <w:tcPr>
                <w:tcW w:w="1024" w:type="dxa"/>
                <w:tcBorders>
                  <w:left w:val="nil"/>
                </w:tcBorders>
              </w:tcPr>
            </w:tcPrChange>
          </w:tcPr>
          <w:p w14:paraId="63716FE3" w14:textId="6DA8FB08" w:rsidR="007B60FC" w:rsidRPr="00955E5B" w:rsidRDefault="007B60FC" w:rsidP="00E8790E">
            <w:pPr>
              <w:keepNext/>
              <w:keepLines/>
              <w:jc w:val="center"/>
              <w:rPr>
                <w:szCs w:val="22"/>
                <w:lang w:eastAsia="en-US"/>
              </w:rPr>
            </w:pPr>
            <w:r w:rsidRPr="00955E5B">
              <w:rPr>
                <w:szCs w:val="22"/>
                <w:lang w:eastAsia="en-US"/>
              </w:rPr>
              <w:t>61</w:t>
            </w:r>
            <w:del w:id="3669" w:author="Author" w:date="2025-07-18T13:23:00Z">
              <w:r w:rsidRPr="00955E5B" w:rsidDel="00E85799">
                <w:rPr>
                  <w:szCs w:val="22"/>
                  <w:lang w:eastAsia="en-US"/>
                </w:rPr>
                <w:delText>%</w:delText>
              </w:r>
            </w:del>
            <w:ins w:id="3670" w:author="Author" w:date="2025-07-18T13:23:00Z">
              <w:r w:rsidR="00E85799" w:rsidRPr="00955E5B">
                <w:rPr>
                  <w:szCs w:val="22"/>
                  <w:lang w:eastAsia="en-US"/>
                </w:rPr>
                <w:t> %</w:t>
              </w:r>
            </w:ins>
            <w:r w:rsidRPr="00955E5B">
              <w:rPr>
                <w:szCs w:val="22"/>
                <w:lang w:eastAsia="en-US"/>
              </w:rPr>
              <w:t>***</w:t>
            </w:r>
          </w:p>
        </w:tc>
        <w:tc>
          <w:tcPr>
            <w:tcW w:w="910" w:type="dxa"/>
            <w:tcBorders>
              <w:left w:val="nil"/>
            </w:tcBorders>
            <w:tcPrChange w:id="3671" w:author="Author" w:date="2025-07-24T11:47:00Z">
              <w:tcPr>
                <w:tcW w:w="910" w:type="dxa"/>
                <w:gridSpan w:val="2"/>
                <w:tcBorders>
                  <w:left w:val="nil"/>
                </w:tcBorders>
              </w:tcPr>
            </w:tcPrChange>
          </w:tcPr>
          <w:p w14:paraId="11DE37FA" w14:textId="06B36556" w:rsidR="007B60FC" w:rsidRPr="00955E5B" w:rsidRDefault="007B60FC" w:rsidP="00E8790E">
            <w:pPr>
              <w:keepNext/>
              <w:keepLines/>
              <w:jc w:val="center"/>
              <w:rPr>
                <w:szCs w:val="22"/>
                <w:lang w:eastAsia="en-US"/>
              </w:rPr>
            </w:pPr>
            <w:r w:rsidRPr="00955E5B">
              <w:rPr>
                <w:szCs w:val="22"/>
                <w:lang w:eastAsia="en-US"/>
              </w:rPr>
              <w:t>24</w:t>
            </w:r>
            <w:del w:id="3672" w:author="Author" w:date="2025-07-18T13:23:00Z">
              <w:r w:rsidRPr="00955E5B" w:rsidDel="00E85799">
                <w:rPr>
                  <w:szCs w:val="22"/>
                  <w:lang w:eastAsia="en-US"/>
                </w:rPr>
                <w:delText>%</w:delText>
              </w:r>
            </w:del>
            <w:ins w:id="3673" w:author="Author" w:date="2025-07-18T13:23:00Z">
              <w:r w:rsidR="00E85799" w:rsidRPr="00955E5B">
                <w:rPr>
                  <w:szCs w:val="22"/>
                  <w:lang w:eastAsia="en-US"/>
                </w:rPr>
                <w:t> %</w:t>
              </w:r>
            </w:ins>
          </w:p>
        </w:tc>
        <w:tc>
          <w:tcPr>
            <w:tcW w:w="980" w:type="dxa"/>
            <w:tcBorders>
              <w:left w:val="nil"/>
            </w:tcBorders>
            <w:tcPrChange w:id="3674" w:author="Author" w:date="2025-07-24T11:47:00Z">
              <w:tcPr>
                <w:tcW w:w="980" w:type="dxa"/>
                <w:gridSpan w:val="2"/>
                <w:tcBorders>
                  <w:left w:val="nil"/>
                </w:tcBorders>
              </w:tcPr>
            </w:tcPrChange>
          </w:tcPr>
          <w:p w14:paraId="15162380" w14:textId="2B43386F" w:rsidR="007B60FC" w:rsidRPr="00955E5B" w:rsidRDefault="007B60FC" w:rsidP="00E8790E">
            <w:pPr>
              <w:keepNext/>
              <w:keepLines/>
              <w:ind w:right="-55"/>
              <w:jc w:val="center"/>
              <w:rPr>
                <w:szCs w:val="22"/>
                <w:lang w:eastAsia="en-US"/>
              </w:rPr>
            </w:pPr>
            <w:r w:rsidRPr="00955E5B">
              <w:rPr>
                <w:szCs w:val="22"/>
                <w:lang w:eastAsia="en-US"/>
              </w:rPr>
              <w:t>50</w:t>
            </w:r>
            <w:del w:id="3675" w:author="Author" w:date="2025-07-18T13:23:00Z">
              <w:r w:rsidRPr="00955E5B" w:rsidDel="00E85799">
                <w:rPr>
                  <w:szCs w:val="22"/>
                  <w:lang w:eastAsia="en-US"/>
                </w:rPr>
                <w:delText>%</w:delText>
              </w:r>
            </w:del>
            <w:ins w:id="3676" w:author="Author" w:date="2025-07-18T13:23:00Z">
              <w:r w:rsidR="00E85799" w:rsidRPr="00955E5B">
                <w:rPr>
                  <w:szCs w:val="22"/>
                  <w:lang w:eastAsia="en-US"/>
                </w:rPr>
                <w:t> %</w:t>
              </w:r>
            </w:ins>
            <w:r w:rsidRPr="00955E5B">
              <w:rPr>
                <w:szCs w:val="22"/>
                <w:lang w:eastAsia="en-US"/>
              </w:rPr>
              <w:t>***</w:t>
            </w:r>
          </w:p>
        </w:tc>
        <w:tc>
          <w:tcPr>
            <w:tcW w:w="1218" w:type="dxa"/>
            <w:tcBorders>
              <w:left w:val="nil"/>
            </w:tcBorders>
            <w:tcPrChange w:id="3677" w:author="Author" w:date="2025-07-24T11:47:00Z">
              <w:tcPr>
                <w:tcW w:w="866" w:type="dxa"/>
                <w:tcBorders>
                  <w:left w:val="nil"/>
                </w:tcBorders>
              </w:tcPr>
            </w:tcPrChange>
          </w:tcPr>
          <w:p w14:paraId="0D5CA963" w14:textId="4CD8C9E6" w:rsidR="007B60FC" w:rsidRPr="00955E5B" w:rsidRDefault="007B60FC" w:rsidP="00E8790E">
            <w:pPr>
              <w:keepNext/>
              <w:keepLines/>
              <w:jc w:val="center"/>
              <w:rPr>
                <w:szCs w:val="22"/>
                <w:lang w:eastAsia="en-US"/>
              </w:rPr>
            </w:pPr>
            <w:r w:rsidRPr="00955E5B">
              <w:rPr>
                <w:szCs w:val="22"/>
                <w:lang w:eastAsia="en-US"/>
              </w:rPr>
              <w:t>10</w:t>
            </w:r>
            <w:del w:id="3678" w:author="Author" w:date="2025-07-18T13:23:00Z">
              <w:r w:rsidRPr="00955E5B" w:rsidDel="00E85799">
                <w:rPr>
                  <w:szCs w:val="22"/>
                  <w:lang w:eastAsia="en-US"/>
                </w:rPr>
                <w:delText>%</w:delText>
              </w:r>
            </w:del>
            <w:ins w:id="3679" w:author="Author" w:date="2025-07-18T13:23:00Z">
              <w:r w:rsidR="00E85799" w:rsidRPr="00955E5B">
                <w:rPr>
                  <w:szCs w:val="22"/>
                  <w:lang w:eastAsia="en-US"/>
                </w:rPr>
                <w:t> %</w:t>
              </w:r>
            </w:ins>
          </w:p>
        </w:tc>
      </w:tr>
      <w:tr w:rsidR="00972788" w:rsidRPr="00955E5B" w14:paraId="0969D905" w14:textId="77777777" w:rsidTr="001E7BFB">
        <w:trPr>
          <w:trPrChange w:id="3680" w:author="Author" w:date="2025-07-24T11:47:00Z">
            <w:trPr>
              <w:gridBefore w:val="1"/>
              <w:gridAfter w:val="0"/>
            </w:trPr>
          </w:trPrChange>
        </w:trPr>
        <w:tc>
          <w:tcPr>
            <w:tcW w:w="829" w:type="dxa"/>
            <w:tcBorders>
              <w:right w:val="single" w:sz="4" w:space="0" w:color="auto"/>
            </w:tcBorders>
            <w:tcPrChange w:id="3681" w:author="Author" w:date="2025-07-24T11:47:00Z">
              <w:tcPr>
                <w:tcW w:w="829" w:type="dxa"/>
                <w:gridSpan w:val="2"/>
                <w:tcBorders>
                  <w:right w:val="single" w:sz="4" w:space="0" w:color="auto"/>
                </w:tcBorders>
              </w:tcPr>
            </w:tcPrChange>
          </w:tcPr>
          <w:p w14:paraId="0B3BD139" w14:textId="77777777" w:rsidR="007B60FC" w:rsidRPr="00955E5B" w:rsidRDefault="007B60FC" w:rsidP="00E8790E">
            <w:pPr>
              <w:keepNext/>
              <w:keepLines/>
              <w:jc w:val="center"/>
              <w:rPr>
                <w:szCs w:val="22"/>
                <w:lang w:eastAsia="en-US"/>
              </w:rPr>
            </w:pPr>
            <w:r w:rsidRPr="00955E5B">
              <w:rPr>
                <w:szCs w:val="22"/>
                <w:lang w:eastAsia="en-US"/>
              </w:rPr>
              <w:t>52</w:t>
            </w:r>
          </w:p>
        </w:tc>
        <w:tc>
          <w:tcPr>
            <w:tcW w:w="1012" w:type="dxa"/>
            <w:tcBorders>
              <w:left w:val="single" w:sz="4" w:space="0" w:color="auto"/>
              <w:right w:val="single" w:sz="4" w:space="0" w:color="auto"/>
            </w:tcBorders>
            <w:tcPrChange w:id="3682" w:author="Author" w:date="2025-07-24T11:47:00Z">
              <w:tcPr>
                <w:tcW w:w="1012" w:type="dxa"/>
                <w:tcBorders>
                  <w:left w:val="single" w:sz="4" w:space="0" w:color="auto"/>
                  <w:right w:val="single" w:sz="4" w:space="0" w:color="auto"/>
                </w:tcBorders>
              </w:tcPr>
            </w:tcPrChange>
          </w:tcPr>
          <w:p w14:paraId="10D624E4" w14:textId="77777777" w:rsidR="007B60FC" w:rsidRPr="00955E5B" w:rsidRDefault="007B60FC" w:rsidP="00E8790E">
            <w:pPr>
              <w:keepNext/>
              <w:keepLines/>
              <w:jc w:val="center"/>
              <w:rPr>
                <w:szCs w:val="22"/>
                <w:lang w:eastAsia="en-US"/>
              </w:rPr>
            </w:pPr>
          </w:p>
        </w:tc>
        <w:tc>
          <w:tcPr>
            <w:tcW w:w="700" w:type="dxa"/>
            <w:tcBorders>
              <w:left w:val="single" w:sz="4" w:space="0" w:color="auto"/>
              <w:right w:val="single" w:sz="4" w:space="0" w:color="auto"/>
            </w:tcBorders>
            <w:tcPrChange w:id="3683" w:author="Author" w:date="2025-07-24T11:47:00Z">
              <w:tcPr>
                <w:tcW w:w="630" w:type="dxa"/>
                <w:gridSpan w:val="3"/>
                <w:tcBorders>
                  <w:left w:val="single" w:sz="4" w:space="0" w:color="auto"/>
                  <w:right w:val="single" w:sz="4" w:space="0" w:color="auto"/>
                </w:tcBorders>
              </w:tcPr>
            </w:tcPrChange>
          </w:tcPr>
          <w:p w14:paraId="0252069D" w14:textId="77777777" w:rsidR="007B60FC" w:rsidRPr="00955E5B" w:rsidRDefault="007B60FC" w:rsidP="00E8790E">
            <w:pPr>
              <w:keepNext/>
              <w:keepLines/>
              <w:jc w:val="center"/>
              <w:rPr>
                <w:szCs w:val="22"/>
                <w:lang w:eastAsia="en-US"/>
              </w:rPr>
            </w:pPr>
          </w:p>
        </w:tc>
        <w:tc>
          <w:tcPr>
            <w:tcW w:w="882" w:type="dxa"/>
            <w:tcBorders>
              <w:left w:val="single" w:sz="4" w:space="0" w:color="auto"/>
              <w:right w:val="single" w:sz="4" w:space="0" w:color="auto"/>
            </w:tcBorders>
            <w:tcPrChange w:id="3684" w:author="Author" w:date="2025-07-24T11:47:00Z">
              <w:tcPr>
                <w:tcW w:w="952" w:type="dxa"/>
                <w:tcBorders>
                  <w:left w:val="single" w:sz="4" w:space="0" w:color="auto"/>
                  <w:right w:val="single" w:sz="4" w:space="0" w:color="auto"/>
                </w:tcBorders>
              </w:tcPr>
            </w:tcPrChange>
          </w:tcPr>
          <w:p w14:paraId="1FD468F6" w14:textId="33C652A6" w:rsidR="007B60FC" w:rsidRPr="00955E5B" w:rsidRDefault="007B60FC" w:rsidP="00E8790E">
            <w:pPr>
              <w:keepNext/>
              <w:keepLines/>
              <w:ind w:left="-60" w:right="-107"/>
              <w:jc w:val="center"/>
              <w:rPr>
                <w:szCs w:val="22"/>
                <w:lang w:eastAsia="en-US"/>
              </w:rPr>
            </w:pPr>
            <w:r w:rsidRPr="00955E5B">
              <w:rPr>
                <w:szCs w:val="22"/>
                <w:lang w:eastAsia="en-US"/>
              </w:rPr>
              <w:t>56</w:t>
            </w:r>
            <w:del w:id="3685" w:author="Author" w:date="2025-07-18T13:23:00Z">
              <w:r w:rsidRPr="00955E5B" w:rsidDel="00E85799">
                <w:rPr>
                  <w:szCs w:val="22"/>
                  <w:lang w:eastAsia="en-US"/>
                </w:rPr>
                <w:delText>%</w:delText>
              </w:r>
            </w:del>
            <w:ins w:id="3686" w:author="Author" w:date="2025-07-18T13:23:00Z">
              <w:r w:rsidR="00E85799" w:rsidRPr="00955E5B">
                <w:rPr>
                  <w:szCs w:val="22"/>
                  <w:lang w:eastAsia="en-US"/>
                </w:rPr>
                <w:t> %</w:t>
              </w:r>
            </w:ins>
            <w:r w:rsidRPr="00955E5B">
              <w:rPr>
                <w:szCs w:val="22"/>
                <w:lang w:eastAsia="en-US"/>
              </w:rPr>
              <w:t>***</w:t>
            </w:r>
          </w:p>
        </w:tc>
        <w:tc>
          <w:tcPr>
            <w:tcW w:w="770" w:type="dxa"/>
            <w:tcBorders>
              <w:left w:val="single" w:sz="4" w:space="0" w:color="auto"/>
              <w:right w:val="single" w:sz="4" w:space="0" w:color="auto"/>
            </w:tcBorders>
            <w:tcPrChange w:id="3687" w:author="Author" w:date="2025-07-24T11:47:00Z">
              <w:tcPr>
                <w:tcW w:w="770" w:type="dxa"/>
                <w:gridSpan w:val="3"/>
                <w:tcBorders>
                  <w:left w:val="single" w:sz="4" w:space="0" w:color="auto"/>
                  <w:right w:val="single" w:sz="4" w:space="0" w:color="auto"/>
                </w:tcBorders>
              </w:tcPr>
            </w:tcPrChange>
          </w:tcPr>
          <w:p w14:paraId="32CB7A7D" w14:textId="5A5D78D4" w:rsidR="007B60FC" w:rsidRPr="00955E5B" w:rsidRDefault="007B60FC" w:rsidP="00E8790E">
            <w:pPr>
              <w:keepNext/>
              <w:keepLines/>
              <w:jc w:val="center"/>
              <w:rPr>
                <w:szCs w:val="22"/>
                <w:lang w:eastAsia="en-US"/>
              </w:rPr>
            </w:pPr>
            <w:r w:rsidRPr="00955E5B">
              <w:rPr>
                <w:szCs w:val="22"/>
                <w:lang w:eastAsia="en-US"/>
              </w:rPr>
              <w:t>25</w:t>
            </w:r>
            <w:del w:id="3688" w:author="Author" w:date="2025-07-18T13:23:00Z">
              <w:r w:rsidRPr="00955E5B" w:rsidDel="00E85799">
                <w:rPr>
                  <w:szCs w:val="22"/>
                  <w:lang w:eastAsia="en-US"/>
                </w:rPr>
                <w:delText>%</w:delText>
              </w:r>
            </w:del>
            <w:ins w:id="3689" w:author="Author" w:date="2025-07-18T13:23:00Z">
              <w:r w:rsidR="00E85799" w:rsidRPr="00955E5B">
                <w:rPr>
                  <w:szCs w:val="22"/>
                  <w:lang w:eastAsia="en-US"/>
                </w:rPr>
                <w:t> %</w:t>
              </w:r>
            </w:ins>
          </w:p>
        </w:tc>
        <w:tc>
          <w:tcPr>
            <w:tcW w:w="847" w:type="dxa"/>
            <w:tcBorders>
              <w:left w:val="single" w:sz="4" w:space="0" w:color="auto"/>
              <w:right w:val="single" w:sz="4" w:space="0" w:color="auto"/>
            </w:tcBorders>
            <w:tcPrChange w:id="3690" w:author="Author" w:date="2025-07-24T11:47:00Z">
              <w:tcPr>
                <w:tcW w:w="847" w:type="dxa"/>
                <w:tcBorders>
                  <w:left w:val="single" w:sz="4" w:space="0" w:color="auto"/>
                  <w:right w:val="single" w:sz="4" w:space="0" w:color="auto"/>
                </w:tcBorders>
              </w:tcPr>
            </w:tcPrChange>
          </w:tcPr>
          <w:p w14:paraId="4326E514" w14:textId="77777777" w:rsidR="007B60FC" w:rsidRPr="00955E5B" w:rsidRDefault="007B60FC" w:rsidP="00E8790E">
            <w:pPr>
              <w:keepNext/>
              <w:keepLines/>
              <w:jc w:val="center"/>
              <w:rPr>
                <w:szCs w:val="22"/>
                <w:lang w:eastAsia="en-US"/>
              </w:rPr>
            </w:pPr>
          </w:p>
        </w:tc>
        <w:tc>
          <w:tcPr>
            <w:tcW w:w="900" w:type="dxa"/>
            <w:tcBorders>
              <w:left w:val="single" w:sz="4" w:space="0" w:color="auto"/>
            </w:tcBorders>
            <w:tcPrChange w:id="3691" w:author="Author" w:date="2025-07-24T11:47:00Z">
              <w:tcPr>
                <w:tcW w:w="900" w:type="dxa"/>
                <w:gridSpan w:val="2"/>
                <w:tcBorders>
                  <w:left w:val="single" w:sz="4" w:space="0" w:color="auto"/>
                </w:tcBorders>
              </w:tcPr>
            </w:tcPrChange>
          </w:tcPr>
          <w:p w14:paraId="462EF7AC" w14:textId="77777777" w:rsidR="007B60FC" w:rsidRPr="00955E5B" w:rsidRDefault="007B60FC" w:rsidP="00E8790E">
            <w:pPr>
              <w:keepNext/>
              <w:keepLines/>
              <w:jc w:val="center"/>
              <w:rPr>
                <w:szCs w:val="22"/>
                <w:lang w:eastAsia="en-US"/>
              </w:rPr>
            </w:pPr>
          </w:p>
        </w:tc>
        <w:tc>
          <w:tcPr>
            <w:tcW w:w="1024" w:type="dxa"/>
            <w:tcBorders>
              <w:left w:val="nil"/>
            </w:tcBorders>
            <w:tcPrChange w:id="3692" w:author="Author" w:date="2025-07-24T11:47:00Z">
              <w:tcPr>
                <w:tcW w:w="1024" w:type="dxa"/>
                <w:tcBorders>
                  <w:left w:val="nil"/>
                </w:tcBorders>
              </w:tcPr>
            </w:tcPrChange>
          </w:tcPr>
          <w:p w14:paraId="12E05F4C" w14:textId="77777777" w:rsidR="007B60FC" w:rsidRPr="00955E5B" w:rsidRDefault="007B60FC" w:rsidP="00E8790E">
            <w:pPr>
              <w:keepNext/>
              <w:keepLines/>
              <w:jc w:val="center"/>
              <w:rPr>
                <w:szCs w:val="22"/>
                <w:lang w:eastAsia="en-US"/>
              </w:rPr>
            </w:pPr>
          </w:p>
        </w:tc>
        <w:tc>
          <w:tcPr>
            <w:tcW w:w="910" w:type="dxa"/>
            <w:tcBorders>
              <w:left w:val="nil"/>
            </w:tcBorders>
            <w:tcPrChange w:id="3693" w:author="Author" w:date="2025-07-24T11:47:00Z">
              <w:tcPr>
                <w:tcW w:w="910" w:type="dxa"/>
                <w:gridSpan w:val="2"/>
                <w:tcBorders>
                  <w:left w:val="nil"/>
                </w:tcBorders>
              </w:tcPr>
            </w:tcPrChange>
          </w:tcPr>
          <w:p w14:paraId="44B4A9F8" w14:textId="77777777" w:rsidR="007B60FC" w:rsidRPr="00955E5B" w:rsidRDefault="007B60FC" w:rsidP="00E8790E">
            <w:pPr>
              <w:keepNext/>
              <w:keepLines/>
              <w:jc w:val="center"/>
              <w:rPr>
                <w:szCs w:val="22"/>
                <w:lang w:eastAsia="en-US"/>
              </w:rPr>
            </w:pPr>
          </w:p>
        </w:tc>
        <w:tc>
          <w:tcPr>
            <w:tcW w:w="980" w:type="dxa"/>
            <w:tcBorders>
              <w:left w:val="nil"/>
            </w:tcBorders>
            <w:tcPrChange w:id="3694" w:author="Author" w:date="2025-07-24T11:47:00Z">
              <w:tcPr>
                <w:tcW w:w="980" w:type="dxa"/>
                <w:gridSpan w:val="2"/>
                <w:tcBorders>
                  <w:left w:val="nil"/>
                </w:tcBorders>
              </w:tcPr>
            </w:tcPrChange>
          </w:tcPr>
          <w:p w14:paraId="61E9743F" w14:textId="77777777" w:rsidR="007B60FC" w:rsidRPr="00955E5B" w:rsidRDefault="007B60FC" w:rsidP="00E8790E">
            <w:pPr>
              <w:keepNext/>
              <w:keepLines/>
              <w:jc w:val="center"/>
              <w:rPr>
                <w:szCs w:val="22"/>
                <w:lang w:eastAsia="en-US"/>
              </w:rPr>
            </w:pPr>
          </w:p>
        </w:tc>
        <w:tc>
          <w:tcPr>
            <w:tcW w:w="1218" w:type="dxa"/>
            <w:tcBorders>
              <w:left w:val="nil"/>
            </w:tcBorders>
            <w:tcPrChange w:id="3695" w:author="Author" w:date="2025-07-24T11:47:00Z">
              <w:tcPr>
                <w:tcW w:w="866" w:type="dxa"/>
                <w:tcBorders>
                  <w:left w:val="nil"/>
                </w:tcBorders>
              </w:tcPr>
            </w:tcPrChange>
          </w:tcPr>
          <w:p w14:paraId="541D76F8" w14:textId="77777777" w:rsidR="007B60FC" w:rsidRPr="00955E5B" w:rsidRDefault="007B60FC" w:rsidP="00E8790E">
            <w:pPr>
              <w:keepNext/>
              <w:keepLines/>
              <w:jc w:val="center"/>
              <w:rPr>
                <w:szCs w:val="22"/>
                <w:lang w:eastAsia="en-US"/>
              </w:rPr>
            </w:pPr>
          </w:p>
        </w:tc>
      </w:tr>
      <w:tr w:rsidR="007B60FC" w:rsidRPr="00955E5B" w14:paraId="5F5A2B89" w14:textId="77777777" w:rsidTr="001E7BFB">
        <w:tc>
          <w:tcPr>
            <w:tcW w:w="10072" w:type="dxa"/>
            <w:gridSpan w:val="11"/>
          </w:tcPr>
          <w:p w14:paraId="3CB74EE3" w14:textId="7019F1B9" w:rsidR="007B60FC" w:rsidRPr="00955E5B" w:rsidRDefault="007B60FC" w:rsidP="00E8790E">
            <w:pPr>
              <w:keepNext/>
              <w:keepLines/>
              <w:jc w:val="center"/>
              <w:rPr>
                <w:b/>
                <w:szCs w:val="22"/>
                <w:lang w:eastAsia="en-US"/>
              </w:rPr>
            </w:pPr>
            <w:r w:rsidRPr="00955E5B">
              <w:rPr>
                <w:b/>
                <w:szCs w:val="22"/>
                <w:lang w:eastAsia="en-US"/>
              </w:rPr>
              <w:t>ACR</w:t>
            </w:r>
            <w:ins w:id="3696" w:author="Regulatory 1" w:date="2025-07-29T19:09:00Z">
              <w:r w:rsidR="00812CB5" w:rsidRPr="00955E5B">
                <w:rPr>
                  <w:b/>
                  <w:szCs w:val="22"/>
                  <w:lang w:eastAsia="en-US"/>
                </w:rPr>
                <w:t> </w:t>
              </w:r>
            </w:ins>
            <w:del w:id="3697" w:author="Regulatory 1" w:date="2025-07-29T19:09:00Z">
              <w:r w:rsidRPr="00955E5B" w:rsidDel="00812CB5">
                <w:rPr>
                  <w:b/>
                  <w:szCs w:val="22"/>
                  <w:lang w:eastAsia="en-US"/>
                </w:rPr>
                <w:delText xml:space="preserve"> </w:delText>
              </w:r>
            </w:del>
            <w:r w:rsidRPr="00955E5B">
              <w:rPr>
                <w:b/>
                <w:szCs w:val="22"/>
                <w:lang w:eastAsia="en-US"/>
              </w:rPr>
              <w:t>50</w:t>
            </w:r>
          </w:p>
        </w:tc>
      </w:tr>
      <w:tr w:rsidR="00972788" w:rsidRPr="00955E5B" w14:paraId="7A7FD98C" w14:textId="77777777" w:rsidTr="001E7BFB">
        <w:trPr>
          <w:trPrChange w:id="3698" w:author="Author" w:date="2025-07-24T11:47:00Z">
            <w:trPr>
              <w:gridBefore w:val="1"/>
              <w:gridAfter w:val="0"/>
            </w:trPr>
          </w:trPrChange>
        </w:trPr>
        <w:tc>
          <w:tcPr>
            <w:tcW w:w="829" w:type="dxa"/>
            <w:tcBorders>
              <w:right w:val="single" w:sz="4" w:space="0" w:color="auto"/>
            </w:tcBorders>
            <w:tcPrChange w:id="3699" w:author="Author" w:date="2025-07-24T11:47:00Z">
              <w:tcPr>
                <w:tcW w:w="829" w:type="dxa"/>
                <w:gridSpan w:val="2"/>
                <w:tcBorders>
                  <w:right w:val="single" w:sz="4" w:space="0" w:color="auto"/>
                </w:tcBorders>
              </w:tcPr>
            </w:tcPrChange>
          </w:tcPr>
          <w:p w14:paraId="21451524" w14:textId="77777777" w:rsidR="007B60FC" w:rsidRPr="00955E5B" w:rsidRDefault="007B60FC" w:rsidP="00E8790E">
            <w:pPr>
              <w:keepNext/>
              <w:keepLines/>
              <w:jc w:val="center"/>
              <w:rPr>
                <w:szCs w:val="22"/>
                <w:lang w:eastAsia="en-US"/>
              </w:rPr>
            </w:pPr>
            <w:r w:rsidRPr="00955E5B">
              <w:rPr>
                <w:szCs w:val="22"/>
                <w:lang w:eastAsia="en-US"/>
              </w:rPr>
              <w:t>24</w:t>
            </w:r>
          </w:p>
        </w:tc>
        <w:tc>
          <w:tcPr>
            <w:tcW w:w="1012" w:type="dxa"/>
            <w:tcBorders>
              <w:left w:val="single" w:sz="4" w:space="0" w:color="auto"/>
              <w:right w:val="single" w:sz="4" w:space="0" w:color="auto"/>
            </w:tcBorders>
            <w:tcPrChange w:id="3700" w:author="Author" w:date="2025-07-24T11:47:00Z">
              <w:tcPr>
                <w:tcW w:w="1012" w:type="dxa"/>
                <w:tcBorders>
                  <w:left w:val="single" w:sz="4" w:space="0" w:color="auto"/>
                  <w:right w:val="single" w:sz="4" w:space="0" w:color="auto"/>
                </w:tcBorders>
              </w:tcPr>
            </w:tcPrChange>
          </w:tcPr>
          <w:p w14:paraId="7248CEE8" w14:textId="4EF144A4" w:rsidR="007B60FC" w:rsidRPr="00955E5B" w:rsidRDefault="007B60FC" w:rsidP="00E8790E">
            <w:pPr>
              <w:keepNext/>
              <w:keepLines/>
              <w:ind w:left="-108" w:right="-168"/>
              <w:jc w:val="center"/>
              <w:rPr>
                <w:szCs w:val="22"/>
                <w:lang w:eastAsia="en-US"/>
              </w:rPr>
            </w:pPr>
            <w:r w:rsidRPr="00955E5B">
              <w:rPr>
                <w:szCs w:val="22"/>
                <w:lang w:eastAsia="en-US"/>
              </w:rPr>
              <w:t>44</w:t>
            </w:r>
            <w:del w:id="3701" w:author="Author" w:date="2025-07-18T13:23:00Z">
              <w:r w:rsidRPr="00955E5B" w:rsidDel="00E85799">
                <w:rPr>
                  <w:szCs w:val="22"/>
                  <w:lang w:eastAsia="en-US"/>
                </w:rPr>
                <w:delText>%</w:delText>
              </w:r>
            </w:del>
            <w:ins w:id="3702" w:author="Author" w:date="2025-07-18T13:23:00Z">
              <w:r w:rsidR="00E85799" w:rsidRPr="00955E5B">
                <w:rPr>
                  <w:szCs w:val="22"/>
                  <w:lang w:eastAsia="en-US"/>
                </w:rPr>
                <w:t> %</w:t>
              </w:r>
            </w:ins>
            <w:r w:rsidRPr="00955E5B">
              <w:rPr>
                <w:szCs w:val="22"/>
                <w:lang w:eastAsia="en-US"/>
              </w:rPr>
              <w:t>**</w:t>
            </w:r>
          </w:p>
        </w:tc>
        <w:tc>
          <w:tcPr>
            <w:tcW w:w="700" w:type="dxa"/>
            <w:tcBorders>
              <w:left w:val="single" w:sz="4" w:space="0" w:color="auto"/>
              <w:right w:val="single" w:sz="4" w:space="0" w:color="auto"/>
            </w:tcBorders>
            <w:tcPrChange w:id="3703" w:author="Author" w:date="2025-07-24T11:47:00Z">
              <w:tcPr>
                <w:tcW w:w="630" w:type="dxa"/>
                <w:gridSpan w:val="3"/>
                <w:tcBorders>
                  <w:left w:val="single" w:sz="4" w:space="0" w:color="auto"/>
                  <w:right w:val="single" w:sz="4" w:space="0" w:color="auto"/>
                </w:tcBorders>
              </w:tcPr>
            </w:tcPrChange>
          </w:tcPr>
          <w:p w14:paraId="6E368966" w14:textId="18E32970" w:rsidR="007B60FC" w:rsidRPr="00955E5B" w:rsidRDefault="007B60FC" w:rsidP="00E8790E">
            <w:pPr>
              <w:keepNext/>
              <w:keepLines/>
              <w:jc w:val="center"/>
              <w:rPr>
                <w:szCs w:val="22"/>
                <w:lang w:eastAsia="en-US"/>
              </w:rPr>
            </w:pPr>
            <w:r w:rsidRPr="00955E5B">
              <w:rPr>
                <w:szCs w:val="22"/>
                <w:lang w:eastAsia="en-US"/>
              </w:rPr>
              <w:t>33</w:t>
            </w:r>
            <w:del w:id="3704" w:author="Author" w:date="2025-07-18T13:23:00Z">
              <w:r w:rsidRPr="00955E5B" w:rsidDel="00E85799">
                <w:rPr>
                  <w:szCs w:val="22"/>
                  <w:lang w:eastAsia="en-US"/>
                </w:rPr>
                <w:delText>%</w:delText>
              </w:r>
            </w:del>
            <w:ins w:id="3705" w:author="Author" w:date="2025-07-18T13:23:00Z">
              <w:r w:rsidR="00E85799" w:rsidRPr="00955E5B">
                <w:rPr>
                  <w:szCs w:val="22"/>
                  <w:lang w:eastAsia="en-US"/>
                </w:rPr>
                <w:t> %</w:t>
              </w:r>
            </w:ins>
          </w:p>
        </w:tc>
        <w:tc>
          <w:tcPr>
            <w:tcW w:w="882" w:type="dxa"/>
            <w:tcBorders>
              <w:left w:val="single" w:sz="4" w:space="0" w:color="auto"/>
              <w:right w:val="single" w:sz="4" w:space="0" w:color="auto"/>
            </w:tcBorders>
            <w:tcPrChange w:id="3706" w:author="Author" w:date="2025-07-24T11:47:00Z">
              <w:tcPr>
                <w:tcW w:w="952" w:type="dxa"/>
                <w:tcBorders>
                  <w:left w:val="single" w:sz="4" w:space="0" w:color="auto"/>
                  <w:right w:val="single" w:sz="4" w:space="0" w:color="auto"/>
                </w:tcBorders>
              </w:tcPr>
            </w:tcPrChange>
          </w:tcPr>
          <w:p w14:paraId="3D41F648" w14:textId="5DB969B4" w:rsidR="007B60FC" w:rsidRPr="00955E5B" w:rsidRDefault="007B60FC" w:rsidP="00E8790E">
            <w:pPr>
              <w:keepNext/>
              <w:keepLines/>
              <w:ind w:left="-60" w:right="-107"/>
              <w:jc w:val="center"/>
              <w:rPr>
                <w:szCs w:val="22"/>
                <w:lang w:eastAsia="en-US"/>
              </w:rPr>
            </w:pPr>
            <w:r w:rsidRPr="00955E5B">
              <w:rPr>
                <w:szCs w:val="22"/>
                <w:lang w:eastAsia="en-US"/>
              </w:rPr>
              <w:t>32</w:t>
            </w:r>
            <w:del w:id="3707" w:author="Author" w:date="2025-07-18T13:23:00Z">
              <w:r w:rsidRPr="00955E5B" w:rsidDel="00E85799">
                <w:rPr>
                  <w:szCs w:val="22"/>
                  <w:lang w:eastAsia="en-US"/>
                </w:rPr>
                <w:delText>%</w:delText>
              </w:r>
            </w:del>
            <w:ins w:id="3708" w:author="Author" w:date="2025-07-18T13:23:00Z">
              <w:r w:rsidR="00E85799" w:rsidRPr="00955E5B">
                <w:rPr>
                  <w:szCs w:val="22"/>
                  <w:lang w:eastAsia="en-US"/>
                </w:rPr>
                <w:t> %</w:t>
              </w:r>
            </w:ins>
            <w:r w:rsidRPr="00955E5B">
              <w:rPr>
                <w:szCs w:val="22"/>
                <w:lang w:eastAsia="en-US"/>
              </w:rPr>
              <w:t>***</w:t>
            </w:r>
          </w:p>
        </w:tc>
        <w:tc>
          <w:tcPr>
            <w:tcW w:w="770" w:type="dxa"/>
            <w:tcBorders>
              <w:left w:val="single" w:sz="4" w:space="0" w:color="auto"/>
              <w:right w:val="single" w:sz="4" w:space="0" w:color="auto"/>
            </w:tcBorders>
            <w:tcPrChange w:id="3709" w:author="Author" w:date="2025-07-24T11:47:00Z">
              <w:tcPr>
                <w:tcW w:w="770" w:type="dxa"/>
                <w:gridSpan w:val="3"/>
                <w:tcBorders>
                  <w:left w:val="single" w:sz="4" w:space="0" w:color="auto"/>
                  <w:right w:val="single" w:sz="4" w:space="0" w:color="auto"/>
                </w:tcBorders>
              </w:tcPr>
            </w:tcPrChange>
          </w:tcPr>
          <w:p w14:paraId="2691F51C" w14:textId="2D190B30" w:rsidR="007B60FC" w:rsidRPr="00955E5B" w:rsidRDefault="007B60FC" w:rsidP="00E8790E">
            <w:pPr>
              <w:keepNext/>
              <w:keepLines/>
              <w:jc w:val="center"/>
              <w:rPr>
                <w:szCs w:val="22"/>
                <w:lang w:eastAsia="en-US"/>
              </w:rPr>
            </w:pPr>
            <w:r w:rsidRPr="00955E5B">
              <w:rPr>
                <w:szCs w:val="22"/>
                <w:lang w:eastAsia="en-US"/>
              </w:rPr>
              <w:t>10</w:t>
            </w:r>
            <w:del w:id="3710" w:author="Author" w:date="2025-07-18T13:23:00Z">
              <w:r w:rsidRPr="00955E5B" w:rsidDel="00E85799">
                <w:rPr>
                  <w:szCs w:val="22"/>
                  <w:lang w:eastAsia="en-US"/>
                </w:rPr>
                <w:delText>%</w:delText>
              </w:r>
            </w:del>
            <w:ins w:id="3711" w:author="Author" w:date="2025-07-18T13:23:00Z">
              <w:r w:rsidR="00E85799" w:rsidRPr="00955E5B">
                <w:rPr>
                  <w:szCs w:val="22"/>
                  <w:lang w:eastAsia="en-US"/>
                </w:rPr>
                <w:t> %</w:t>
              </w:r>
            </w:ins>
          </w:p>
        </w:tc>
        <w:tc>
          <w:tcPr>
            <w:tcW w:w="847" w:type="dxa"/>
            <w:tcBorders>
              <w:left w:val="single" w:sz="4" w:space="0" w:color="auto"/>
              <w:right w:val="single" w:sz="4" w:space="0" w:color="auto"/>
            </w:tcBorders>
            <w:tcPrChange w:id="3712" w:author="Author" w:date="2025-07-24T11:47:00Z">
              <w:tcPr>
                <w:tcW w:w="847" w:type="dxa"/>
                <w:tcBorders>
                  <w:left w:val="single" w:sz="4" w:space="0" w:color="auto"/>
                  <w:right w:val="single" w:sz="4" w:space="0" w:color="auto"/>
                </w:tcBorders>
              </w:tcPr>
            </w:tcPrChange>
          </w:tcPr>
          <w:p w14:paraId="4874FB8D" w14:textId="34CF0063" w:rsidR="007B60FC" w:rsidRPr="00955E5B" w:rsidRDefault="007B60FC" w:rsidP="00E8790E">
            <w:pPr>
              <w:keepNext/>
              <w:keepLines/>
              <w:ind w:left="-159" w:right="-150"/>
              <w:jc w:val="center"/>
              <w:rPr>
                <w:szCs w:val="22"/>
                <w:lang w:eastAsia="en-US"/>
              </w:rPr>
            </w:pPr>
            <w:r w:rsidRPr="00955E5B">
              <w:rPr>
                <w:szCs w:val="22"/>
                <w:lang w:eastAsia="en-US"/>
              </w:rPr>
              <w:t>44</w:t>
            </w:r>
            <w:del w:id="3713" w:author="Author" w:date="2025-07-18T13:23:00Z">
              <w:r w:rsidRPr="00955E5B" w:rsidDel="00E85799">
                <w:rPr>
                  <w:szCs w:val="22"/>
                  <w:lang w:eastAsia="en-US"/>
                </w:rPr>
                <w:delText>%</w:delText>
              </w:r>
            </w:del>
            <w:ins w:id="3714" w:author="Author" w:date="2025-07-18T13:23:00Z">
              <w:r w:rsidR="00E85799" w:rsidRPr="00955E5B">
                <w:rPr>
                  <w:szCs w:val="22"/>
                  <w:lang w:eastAsia="en-US"/>
                </w:rPr>
                <w:t> %</w:t>
              </w:r>
            </w:ins>
            <w:r w:rsidRPr="00955E5B">
              <w:rPr>
                <w:szCs w:val="22"/>
                <w:lang w:eastAsia="en-US"/>
              </w:rPr>
              <w:t>***</w:t>
            </w:r>
          </w:p>
        </w:tc>
        <w:tc>
          <w:tcPr>
            <w:tcW w:w="900" w:type="dxa"/>
            <w:tcBorders>
              <w:left w:val="single" w:sz="4" w:space="0" w:color="auto"/>
            </w:tcBorders>
            <w:tcPrChange w:id="3715" w:author="Author" w:date="2025-07-24T11:47:00Z">
              <w:tcPr>
                <w:tcW w:w="900" w:type="dxa"/>
                <w:gridSpan w:val="2"/>
                <w:tcBorders>
                  <w:left w:val="single" w:sz="4" w:space="0" w:color="auto"/>
                </w:tcBorders>
              </w:tcPr>
            </w:tcPrChange>
          </w:tcPr>
          <w:p w14:paraId="4AE33BE5" w14:textId="044EA88A" w:rsidR="007B60FC" w:rsidRPr="00955E5B" w:rsidRDefault="007B60FC" w:rsidP="00E8790E">
            <w:pPr>
              <w:keepNext/>
              <w:keepLines/>
              <w:jc w:val="center"/>
              <w:rPr>
                <w:szCs w:val="22"/>
                <w:lang w:eastAsia="en-US"/>
              </w:rPr>
            </w:pPr>
            <w:r w:rsidRPr="00955E5B">
              <w:rPr>
                <w:szCs w:val="22"/>
                <w:lang w:eastAsia="en-US"/>
              </w:rPr>
              <w:t>11</w:t>
            </w:r>
            <w:del w:id="3716" w:author="Author" w:date="2025-07-18T13:23:00Z">
              <w:r w:rsidRPr="00955E5B" w:rsidDel="00E85799">
                <w:rPr>
                  <w:szCs w:val="22"/>
                  <w:lang w:eastAsia="en-US"/>
                </w:rPr>
                <w:delText>%</w:delText>
              </w:r>
            </w:del>
            <w:ins w:id="3717" w:author="Author" w:date="2025-07-18T13:23:00Z">
              <w:r w:rsidR="00E85799" w:rsidRPr="00955E5B">
                <w:rPr>
                  <w:szCs w:val="22"/>
                  <w:lang w:eastAsia="en-US"/>
                </w:rPr>
                <w:t> %</w:t>
              </w:r>
            </w:ins>
          </w:p>
        </w:tc>
        <w:tc>
          <w:tcPr>
            <w:tcW w:w="1024" w:type="dxa"/>
            <w:tcBorders>
              <w:left w:val="nil"/>
            </w:tcBorders>
            <w:tcPrChange w:id="3718" w:author="Author" w:date="2025-07-24T11:47:00Z">
              <w:tcPr>
                <w:tcW w:w="1024" w:type="dxa"/>
                <w:tcBorders>
                  <w:left w:val="nil"/>
                </w:tcBorders>
              </w:tcPr>
            </w:tcPrChange>
          </w:tcPr>
          <w:p w14:paraId="0A7D9AB5" w14:textId="58A4700D" w:rsidR="007B60FC" w:rsidRPr="00955E5B" w:rsidRDefault="007B60FC" w:rsidP="00E8790E">
            <w:pPr>
              <w:keepNext/>
              <w:keepLines/>
              <w:jc w:val="center"/>
              <w:rPr>
                <w:szCs w:val="22"/>
                <w:lang w:eastAsia="en-US"/>
              </w:rPr>
            </w:pPr>
            <w:r w:rsidRPr="00955E5B">
              <w:rPr>
                <w:szCs w:val="22"/>
                <w:lang w:eastAsia="en-US"/>
              </w:rPr>
              <w:t>38</w:t>
            </w:r>
            <w:del w:id="3719" w:author="Author" w:date="2025-07-18T13:23:00Z">
              <w:r w:rsidRPr="00955E5B" w:rsidDel="00E85799">
                <w:rPr>
                  <w:szCs w:val="22"/>
                  <w:lang w:eastAsia="en-US"/>
                </w:rPr>
                <w:delText>%</w:delText>
              </w:r>
            </w:del>
            <w:ins w:id="3720" w:author="Author" w:date="2025-07-18T13:23:00Z">
              <w:r w:rsidR="00E85799" w:rsidRPr="00955E5B">
                <w:rPr>
                  <w:szCs w:val="22"/>
                  <w:lang w:eastAsia="en-US"/>
                </w:rPr>
                <w:t> %</w:t>
              </w:r>
            </w:ins>
            <w:r w:rsidRPr="00955E5B">
              <w:rPr>
                <w:szCs w:val="22"/>
                <w:lang w:eastAsia="en-US"/>
              </w:rPr>
              <w:t>***</w:t>
            </w:r>
          </w:p>
        </w:tc>
        <w:tc>
          <w:tcPr>
            <w:tcW w:w="910" w:type="dxa"/>
            <w:tcBorders>
              <w:left w:val="nil"/>
            </w:tcBorders>
            <w:tcPrChange w:id="3721" w:author="Author" w:date="2025-07-24T11:47:00Z">
              <w:tcPr>
                <w:tcW w:w="910" w:type="dxa"/>
                <w:gridSpan w:val="2"/>
                <w:tcBorders>
                  <w:left w:val="nil"/>
                </w:tcBorders>
              </w:tcPr>
            </w:tcPrChange>
          </w:tcPr>
          <w:p w14:paraId="0FA4D56B" w14:textId="376B8C39" w:rsidR="007B60FC" w:rsidRPr="00955E5B" w:rsidRDefault="007B60FC" w:rsidP="00E8790E">
            <w:pPr>
              <w:keepNext/>
              <w:keepLines/>
              <w:jc w:val="center"/>
              <w:rPr>
                <w:szCs w:val="22"/>
                <w:lang w:eastAsia="en-US"/>
              </w:rPr>
            </w:pPr>
            <w:r w:rsidRPr="00955E5B">
              <w:rPr>
                <w:szCs w:val="22"/>
                <w:lang w:eastAsia="en-US"/>
              </w:rPr>
              <w:t>9</w:t>
            </w:r>
            <w:del w:id="3722" w:author="Author" w:date="2025-07-18T13:23:00Z">
              <w:r w:rsidRPr="00955E5B" w:rsidDel="00E85799">
                <w:rPr>
                  <w:szCs w:val="22"/>
                  <w:lang w:eastAsia="en-US"/>
                </w:rPr>
                <w:delText>%</w:delText>
              </w:r>
            </w:del>
            <w:ins w:id="3723" w:author="Author" w:date="2025-07-18T13:23:00Z">
              <w:r w:rsidR="00E85799" w:rsidRPr="00955E5B">
                <w:rPr>
                  <w:szCs w:val="22"/>
                  <w:lang w:eastAsia="en-US"/>
                </w:rPr>
                <w:t> %</w:t>
              </w:r>
            </w:ins>
          </w:p>
        </w:tc>
        <w:tc>
          <w:tcPr>
            <w:tcW w:w="980" w:type="dxa"/>
            <w:tcBorders>
              <w:left w:val="nil"/>
            </w:tcBorders>
            <w:tcPrChange w:id="3724" w:author="Author" w:date="2025-07-24T11:47:00Z">
              <w:tcPr>
                <w:tcW w:w="980" w:type="dxa"/>
                <w:gridSpan w:val="2"/>
                <w:tcBorders>
                  <w:left w:val="nil"/>
                </w:tcBorders>
              </w:tcPr>
            </w:tcPrChange>
          </w:tcPr>
          <w:p w14:paraId="419C1E2C" w14:textId="33EF36F5" w:rsidR="007B60FC" w:rsidRPr="00955E5B" w:rsidRDefault="007B60FC" w:rsidP="00E8790E">
            <w:pPr>
              <w:keepNext/>
              <w:keepLines/>
              <w:ind w:right="-55"/>
              <w:jc w:val="center"/>
              <w:rPr>
                <w:szCs w:val="22"/>
                <w:lang w:eastAsia="en-US"/>
              </w:rPr>
            </w:pPr>
            <w:r w:rsidRPr="00955E5B">
              <w:rPr>
                <w:szCs w:val="22"/>
                <w:lang w:eastAsia="en-US"/>
              </w:rPr>
              <w:t>29</w:t>
            </w:r>
            <w:del w:id="3725" w:author="Author" w:date="2025-07-18T13:23:00Z">
              <w:r w:rsidRPr="00955E5B" w:rsidDel="00E85799">
                <w:rPr>
                  <w:szCs w:val="22"/>
                  <w:lang w:eastAsia="en-US"/>
                </w:rPr>
                <w:delText>%</w:delText>
              </w:r>
            </w:del>
            <w:ins w:id="3726" w:author="Author" w:date="2025-07-18T13:23:00Z">
              <w:r w:rsidR="00E85799" w:rsidRPr="00955E5B">
                <w:rPr>
                  <w:szCs w:val="22"/>
                  <w:lang w:eastAsia="en-US"/>
                </w:rPr>
                <w:t> %</w:t>
              </w:r>
            </w:ins>
            <w:r w:rsidRPr="00955E5B">
              <w:rPr>
                <w:szCs w:val="22"/>
                <w:lang w:eastAsia="en-US"/>
              </w:rPr>
              <w:t>***</w:t>
            </w:r>
          </w:p>
        </w:tc>
        <w:tc>
          <w:tcPr>
            <w:tcW w:w="1218" w:type="dxa"/>
            <w:tcBorders>
              <w:left w:val="nil"/>
            </w:tcBorders>
            <w:tcPrChange w:id="3727" w:author="Author" w:date="2025-07-24T11:47:00Z">
              <w:tcPr>
                <w:tcW w:w="866" w:type="dxa"/>
                <w:tcBorders>
                  <w:left w:val="nil"/>
                </w:tcBorders>
              </w:tcPr>
            </w:tcPrChange>
          </w:tcPr>
          <w:p w14:paraId="1D3E4F95" w14:textId="7B1C1D15" w:rsidR="007B60FC" w:rsidRPr="00955E5B" w:rsidRDefault="007B60FC" w:rsidP="00E8790E">
            <w:pPr>
              <w:keepNext/>
              <w:keepLines/>
              <w:jc w:val="center"/>
              <w:rPr>
                <w:szCs w:val="22"/>
                <w:lang w:eastAsia="en-US"/>
              </w:rPr>
            </w:pPr>
            <w:r w:rsidRPr="00955E5B">
              <w:rPr>
                <w:szCs w:val="22"/>
                <w:lang w:eastAsia="en-US"/>
              </w:rPr>
              <w:t>4</w:t>
            </w:r>
            <w:del w:id="3728" w:author="Author" w:date="2025-07-18T13:23:00Z">
              <w:r w:rsidRPr="00955E5B" w:rsidDel="00E85799">
                <w:rPr>
                  <w:szCs w:val="22"/>
                  <w:lang w:eastAsia="en-US"/>
                </w:rPr>
                <w:delText>%</w:delText>
              </w:r>
            </w:del>
            <w:ins w:id="3729" w:author="Author" w:date="2025-07-18T13:23:00Z">
              <w:r w:rsidR="00E85799" w:rsidRPr="00955E5B">
                <w:rPr>
                  <w:szCs w:val="22"/>
                  <w:lang w:eastAsia="en-US"/>
                </w:rPr>
                <w:t> %</w:t>
              </w:r>
            </w:ins>
          </w:p>
        </w:tc>
      </w:tr>
      <w:tr w:rsidR="00972788" w:rsidRPr="00955E5B" w14:paraId="1F96768A" w14:textId="77777777" w:rsidTr="001E7BFB">
        <w:trPr>
          <w:trPrChange w:id="3730" w:author="Author" w:date="2025-07-24T11:47:00Z">
            <w:trPr>
              <w:gridBefore w:val="1"/>
              <w:gridAfter w:val="0"/>
            </w:trPr>
          </w:trPrChange>
        </w:trPr>
        <w:tc>
          <w:tcPr>
            <w:tcW w:w="829" w:type="dxa"/>
            <w:tcBorders>
              <w:right w:val="single" w:sz="4" w:space="0" w:color="auto"/>
            </w:tcBorders>
            <w:tcPrChange w:id="3731" w:author="Author" w:date="2025-07-24T11:47:00Z">
              <w:tcPr>
                <w:tcW w:w="829" w:type="dxa"/>
                <w:gridSpan w:val="2"/>
                <w:tcBorders>
                  <w:right w:val="single" w:sz="4" w:space="0" w:color="auto"/>
                </w:tcBorders>
              </w:tcPr>
            </w:tcPrChange>
          </w:tcPr>
          <w:p w14:paraId="15C9C892" w14:textId="77777777" w:rsidR="007B60FC" w:rsidRPr="00955E5B" w:rsidRDefault="007B60FC" w:rsidP="00E8790E">
            <w:pPr>
              <w:keepNext/>
              <w:keepLines/>
              <w:jc w:val="center"/>
              <w:rPr>
                <w:szCs w:val="22"/>
                <w:lang w:eastAsia="en-US"/>
              </w:rPr>
            </w:pPr>
            <w:r w:rsidRPr="00955E5B">
              <w:rPr>
                <w:szCs w:val="22"/>
                <w:lang w:eastAsia="en-US"/>
              </w:rPr>
              <w:t>52</w:t>
            </w:r>
          </w:p>
        </w:tc>
        <w:tc>
          <w:tcPr>
            <w:tcW w:w="1012" w:type="dxa"/>
            <w:tcBorders>
              <w:left w:val="single" w:sz="4" w:space="0" w:color="auto"/>
              <w:right w:val="single" w:sz="4" w:space="0" w:color="auto"/>
            </w:tcBorders>
            <w:tcPrChange w:id="3732" w:author="Author" w:date="2025-07-24T11:47:00Z">
              <w:tcPr>
                <w:tcW w:w="1012" w:type="dxa"/>
                <w:tcBorders>
                  <w:left w:val="single" w:sz="4" w:space="0" w:color="auto"/>
                  <w:right w:val="single" w:sz="4" w:space="0" w:color="auto"/>
                </w:tcBorders>
              </w:tcPr>
            </w:tcPrChange>
          </w:tcPr>
          <w:p w14:paraId="7920547D" w14:textId="77777777" w:rsidR="007B60FC" w:rsidRPr="00955E5B" w:rsidRDefault="007B60FC" w:rsidP="00E8790E">
            <w:pPr>
              <w:keepNext/>
              <w:keepLines/>
              <w:jc w:val="center"/>
              <w:rPr>
                <w:szCs w:val="22"/>
                <w:lang w:eastAsia="en-US"/>
              </w:rPr>
            </w:pPr>
          </w:p>
        </w:tc>
        <w:tc>
          <w:tcPr>
            <w:tcW w:w="700" w:type="dxa"/>
            <w:tcBorders>
              <w:left w:val="single" w:sz="4" w:space="0" w:color="auto"/>
              <w:right w:val="single" w:sz="4" w:space="0" w:color="auto"/>
            </w:tcBorders>
            <w:tcPrChange w:id="3733" w:author="Author" w:date="2025-07-24T11:47:00Z">
              <w:tcPr>
                <w:tcW w:w="630" w:type="dxa"/>
                <w:gridSpan w:val="3"/>
                <w:tcBorders>
                  <w:left w:val="single" w:sz="4" w:space="0" w:color="auto"/>
                  <w:right w:val="single" w:sz="4" w:space="0" w:color="auto"/>
                </w:tcBorders>
              </w:tcPr>
            </w:tcPrChange>
          </w:tcPr>
          <w:p w14:paraId="68563C3D" w14:textId="77777777" w:rsidR="007B60FC" w:rsidRPr="00955E5B" w:rsidRDefault="007B60FC" w:rsidP="00E8790E">
            <w:pPr>
              <w:keepNext/>
              <w:keepLines/>
              <w:jc w:val="center"/>
              <w:rPr>
                <w:szCs w:val="22"/>
                <w:lang w:eastAsia="en-US"/>
              </w:rPr>
            </w:pPr>
          </w:p>
        </w:tc>
        <w:tc>
          <w:tcPr>
            <w:tcW w:w="882" w:type="dxa"/>
            <w:tcBorders>
              <w:left w:val="single" w:sz="4" w:space="0" w:color="auto"/>
              <w:right w:val="single" w:sz="4" w:space="0" w:color="auto"/>
            </w:tcBorders>
            <w:tcPrChange w:id="3734" w:author="Author" w:date="2025-07-24T11:47:00Z">
              <w:tcPr>
                <w:tcW w:w="952" w:type="dxa"/>
                <w:tcBorders>
                  <w:left w:val="single" w:sz="4" w:space="0" w:color="auto"/>
                  <w:right w:val="single" w:sz="4" w:space="0" w:color="auto"/>
                </w:tcBorders>
              </w:tcPr>
            </w:tcPrChange>
          </w:tcPr>
          <w:p w14:paraId="4F51E1AD" w14:textId="0094A4CC" w:rsidR="007B60FC" w:rsidRPr="00955E5B" w:rsidRDefault="007B60FC" w:rsidP="00E8790E">
            <w:pPr>
              <w:keepNext/>
              <w:keepLines/>
              <w:ind w:left="-60" w:right="-107"/>
              <w:jc w:val="center"/>
              <w:rPr>
                <w:szCs w:val="22"/>
                <w:lang w:eastAsia="en-US"/>
              </w:rPr>
            </w:pPr>
            <w:r w:rsidRPr="00955E5B">
              <w:rPr>
                <w:szCs w:val="22"/>
                <w:lang w:eastAsia="en-US"/>
              </w:rPr>
              <w:t>36</w:t>
            </w:r>
            <w:del w:id="3735" w:author="Author" w:date="2025-07-18T13:23:00Z">
              <w:r w:rsidRPr="00955E5B" w:rsidDel="00E85799">
                <w:rPr>
                  <w:szCs w:val="22"/>
                  <w:lang w:eastAsia="en-US"/>
                </w:rPr>
                <w:delText>%</w:delText>
              </w:r>
            </w:del>
            <w:ins w:id="3736" w:author="Author" w:date="2025-07-18T13:23:00Z">
              <w:r w:rsidR="00E85799" w:rsidRPr="00955E5B">
                <w:rPr>
                  <w:szCs w:val="22"/>
                  <w:lang w:eastAsia="en-US"/>
                </w:rPr>
                <w:t> %</w:t>
              </w:r>
            </w:ins>
            <w:r w:rsidRPr="00955E5B">
              <w:rPr>
                <w:szCs w:val="22"/>
                <w:lang w:eastAsia="en-US"/>
              </w:rPr>
              <w:t>***</w:t>
            </w:r>
          </w:p>
        </w:tc>
        <w:tc>
          <w:tcPr>
            <w:tcW w:w="770" w:type="dxa"/>
            <w:tcBorders>
              <w:left w:val="single" w:sz="4" w:space="0" w:color="auto"/>
              <w:right w:val="single" w:sz="4" w:space="0" w:color="auto"/>
            </w:tcBorders>
            <w:tcPrChange w:id="3737" w:author="Author" w:date="2025-07-24T11:47:00Z">
              <w:tcPr>
                <w:tcW w:w="770" w:type="dxa"/>
                <w:gridSpan w:val="3"/>
                <w:tcBorders>
                  <w:left w:val="single" w:sz="4" w:space="0" w:color="auto"/>
                  <w:right w:val="single" w:sz="4" w:space="0" w:color="auto"/>
                </w:tcBorders>
              </w:tcPr>
            </w:tcPrChange>
          </w:tcPr>
          <w:p w14:paraId="134B8ACF" w14:textId="6182C474" w:rsidR="007B60FC" w:rsidRPr="00955E5B" w:rsidRDefault="007B60FC" w:rsidP="00E8790E">
            <w:pPr>
              <w:keepNext/>
              <w:keepLines/>
              <w:jc w:val="center"/>
              <w:rPr>
                <w:szCs w:val="22"/>
                <w:lang w:eastAsia="en-US"/>
              </w:rPr>
            </w:pPr>
            <w:r w:rsidRPr="00955E5B">
              <w:rPr>
                <w:szCs w:val="22"/>
                <w:lang w:eastAsia="en-US"/>
              </w:rPr>
              <w:t>10</w:t>
            </w:r>
            <w:del w:id="3738" w:author="Author" w:date="2025-07-18T13:23:00Z">
              <w:r w:rsidRPr="00955E5B" w:rsidDel="00E85799">
                <w:rPr>
                  <w:szCs w:val="22"/>
                  <w:lang w:eastAsia="en-US"/>
                </w:rPr>
                <w:delText>%</w:delText>
              </w:r>
            </w:del>
            <w:ins w:id="3739" w:author="Author" w:date="2025-07-18T13:23:00Z">
              <w:r w:rsidR="00E85799" w:rsidRPr="00955E5B">
                <w:rPr>
                  <w:szCs w:val="22"/>
                  <w:lang w:eastAsia="en-US"/>
                </w:rPr>
                <w:t> %</w:t>
              </w:r>
            </w:ins>
          </w:p>
        </w:tc>
        <w:tc>
          <w:tcPr>
            <w:tcW w:w="847" w:type="dxa"/>
            <w:tcBorders>
              <w:left w:val="single" w:sz="4" w:space="0" w:color="auto"/>
              <w:right w:val="single" w:sz="4" w:space="0" w:color="auto"/>
            </w:tcBorders>
            <w:tcPrChange w:id="3740" w:author="Author" w:date="2025-07-24T11:47:00Z">
              <w:tcPr>
                <w:tcW w:w="847" w:type="dxa"/>
                <w:tcBorders>
                  <w:left w:val="single" w:sz="4" w:space="0" w:color="auto"/>
                  <w:right w:val="single" w:sz="4" w:space="0" w:color="auto"/>
                </w:tcBorders>
              </w:tcPr>
            </w:tcPrChange>
          </w:tcPr>
          <w:p w14:paraId="5418DC53" w14:textId="77777777" w:rsidR="007B60FC" w:rsidRPr="00955E5B" w:rsidRDefault="007B60FC" w:rsidP="00E8790E">
            <w:pPr>
              <w:keepNext/>
              <w:keepLines/>
              <w:jc w:val="center"/>
              <w:rPr>
                <w:szCs w:val="22"/>
                <w:lang w:eastAsia="en-US"/>
              </w:rPr>
            </w:pPr>
          </w:p>
        </w:tc>
        <w:tc>
          <w:tcPr>
            <w:tcW w:w="900" w:type="dxa"/>
            <w:tcBorders>
              <w:left w:val="single" w:sz="4" w:space="0" w:color="auto"/>
            </w:tcBorders>
            <w:tcPrChange w:id="3741" w:author="Author" w:date="2025-07-24T11:47:00Z">
              <w:tcPr>
                <w:tcW w:w="900" w:type="dxa"/>
                <w:gridSpan w:val="2"/>
                <w:tcBorders>
                  <w:left w:val="single" w:sz="4" w:space="0" w:color="auto"/>
                </w:tcBorders>
              </w:tcPr>
            </w:tcPrChange>
          </w:tcPr>
          <w:p w14:paraId="58C92DAC" w14:textId="77777777" w:rsidR="007B60FC" w:rsidRPr="00955E5B" w:rsidRDefault="007B60FC" w:rsidP="00E8790E">
            <w:pPr>
              <w:keepNext/>
              <w:keepLines/>
              <w:jc w:val="center"/>
              <w:rPr>
                <w:szCs w:val="22"/>
                <w:lang w:eastAsia="en-US"/>
              </w:rPr>
            </w:pPr>
          </w:p>
        </w:tc>
        <w:tc>
          <w:tcPr>
            <w:tcW w:w="1024" w:type="dxa"/>
            <w:tcBorders>
              <w:left w:val="nil"/>
            </w:tcBorders>
            <w:tcPrChange w:id="3742" w:author="Author" w:date="2025-07-24T11:47:00Z">
              <w:tcPr>
                <w:tcW w:w="1024" w:type="dxa"/>
                <w:tcBorders>
                  <w:left w:val="nil"/>
                </w:tcBorders>
              </w:tcPr>
            </w:tcPrChange>
          </w:tcPr>
          <w:p w14:paraId="38EA114D" w14:textId="77777777" w:rsidR="007B60FC" w:rsidRPr="00955E5B" w:rsidRDefault="007B60FC" w:rsidP="00E8790E">
            <w:pPr>
              <w:keepNext/>
              <w:keepLines/>
              <w:jc w:val="center"/>
              <w:rPr>
                <w:szCs w:val="22"/>
                <w:lang w:eastAsia="en-US"/>
              </w:rPr>
            </w:pPr>
          </w:p>
        </w:tc>
        <w:tc>
          <w:tcPr>
            <w:tcW w:w="910" w:type="dxa"/>
            <w:tcBorders>
              <w:left w:val="nil"/>
            </w:tcBorders>
            <w:tcPrChange w:id="3743" w:author="Author" w:date="2025-07-24T11:47:00Z">
              <w:tcPr>
                <w:tcW w:w="910" w:type="dxa"/>
                <w:gridSpan w:val="2"/>
                <w:tcBorders>
                  <w:left w:val="nil"/>
                </w:tcBorders>
              </w:tcPr>
            </w:tcPrChange>
          </w:tcPr>
          <w:p w14:paraId="06A68D72" w14:textId="77777777" w:rsidR="007B60FC" w:rsidRPr="00955E5B" w:rsidRDefault="007B60FC" w:rsidP="00E8790E">
            <w:pPr>
              <w:keepNext/>
              <w:keepLines/>
              <w:jc w:val="center"/>
              <w:rPr>
                <w:szCs w:val="22"/>
                <w:lang w:eastAsia="en-US"/>
              </w:rPr>
            </w:pPr>
          </w:p>
        </w:tc>
        <w:tc>
          <w:tcPr>
            <w:tcW w:w="980" w:type="dxa"/>
            <w:tcBorders>
              <w:left w:val="nil"/>
            </w:tcBorders>
            <w:tcPrChange w:id="3744" w:author="Author" w:date="2025-07-24T11:47:00Z">
              <w:tcPr>
                <w:tcW w:w="980" w:type="dxa"/>
                <w:gridSpan w:val="2"/>
                <w:tcBorders>
                  <w:left w:val="nil"/>
                </w:tcBorders>
              </w:tcPr>
            </w:tcPrChange>
          </w:tcPr>
          <w:p w14:paraId="3E8CF30E" w14:textId="77777777" w:rsidR="007B60FC" w:rsidRPr="00955E5B" w:rsidRDefault="007B60FC" w:rsidP="00E8790E">
            <w:pPr>
              <w:keepNext/>
              <w:keepLines/>
              <w:jc w:val="center"/>
              <w:rPr>
                <w:szCs w:val="22"/>
                <w:lang w:eastAsia="en-US"/>
              </w:rPr>
            </w:pPr>
          </w:p>
        </w:tc>
        <w:tc>
          <w:tcPr>
            <w:tcW w:w="1218" w:type="dxa"/>
            <w:tcBorders>
              <w:left w:val="nil"/>
            </w:tcBorders>
            <w:tcPrChange w:id="3745" w:author="Author" w:date="2025-07-24T11:47:00Z">
              <w:tcPr>
                <w:tcW w:w="866" w:type="dxa"/>
                <w:tcBorders>
                  <w:left w:val="nil"/>
                </w:tcBorders>
              </w:tcPr>
            </w:tcPrChange>
          </w:tcPr>
          <w:p w14:paraId="4055331B" w14:textId="77777777" w:rsidR="007B60FC" w:rsidRPr="00955E5B" w:rsidRDefault="007B60FC" w:rsidP="00E8790E">
            <w:pPr>
              <w:keepNext/>
              <w:keepLines/>
              <w:jc w:val="center"/>
              <w:rPr>
                <w:szCs w:val="22"/>
                <w:lang w:eastAsia="en-US"/>
              </w:rPr>
            </w:pPr>
          </w:p>
        </w:tc>
      </w:tr>
      <w:tr w:rsidR="007B60FC" w:rsidRPr="00955E5B" w14:paraId="5B4F02C7" w14:textId="77777777" w:rsidTr="001E7BFB">
        <w:tc>
          <w:tcPr>
            <w:tcW w:w="10072" w:type="dxa"/>
            <w:gridSpan w:val="11"/>
          </w:tcPr>
          <w:p w14:paraId="6A4E5CE7" w14:textId="7DD44575" w:rsidR="007B60FC" w:rsidRPr="00955E5B" w:rsidRDefault="007B60FC" w:rsidP="00E8790E">
            <w:pPr>
              <w:keepNext/>
              <w:keepLines/>
              <w:jc w:val="center"/>
              <w:rPr>
                <w:b/>
                <w:szCs w:val="22"/>
                <w:lang w:eastAsia="en-US"/>
              </w:rPr>
            </w:pPr>
            <w:r w:rsidRPr="00955E5B">
              <w:rPr>
                <w:b/>
                <w:szCs w:val="22"/>
                <w:lang w:eastAsia="en-US"/>
              </w:rPr>
              <w:t>ACR</w:t>
            </w:r>
            <w:ins w:id="3746" w:author="Regulatory 1" w:date="2025-07-29T19:09:00Z">
              <w:r w:rsidR="00812CB5" w:rsidRPr="00955E5B">
                <w:rPr>
                  <w:b/>
                  <w:szCs w:val="22"/>
                  <w:lang w:eastAsia="en-US"/>
                </w:rPr>
                <w:t> </w:t>
              </w:r>
            </w:ins>
            <w:del w:id="3747" w:author="Regulatory 1" w:date="2025-07-29T19:09:00Z">
              <w:r w:rsidRPr="00955E5B" w:rsidDel="00812CB5">
                <w:rPr>
                  <w:b/>
                  <w:szCs w:val="22"/>
                  <w:lang w:eastAsia="en-US"/>
                </w:rPr>
                <w:delText xml:space="preserve"> </w:delText>
              </w:r>
            </w:del>
            <w:r w:rsidRPr="00955E5B">
              <w:rPr>
                <w:b/>
                <w:szCs w:val="22"/>
                <w:lang w:eastAsia="en-US"/>
              </w:rPr>
              <w:t>70</w:t>
            </w:r>
          </w:p>
        </w:tc>
      </w:tr>
      <w:tr w:rsidR="00972788" w:rsidRPr="00955E5B" w14:paraId="33C76469" w14:textId="77777777" w:rsidTr="001E7BFB">
        <w:trPr>
          <w:trPrChange w:id="3748" w:author="Author" w:date="2025-07-24T11:47:00Z">
            <w:trPr>
              <w:gridBefore w:val="1"/>
              <w:gridAfter w:val="0"/>
            </w:trPr>
          </w:trPrChange>
        </w:trPr>
        <w:tc>
          <w:tcPr>
            <w:tcW w:w="829" w:type="dxa"/>
            <w:tcBorders>
              <w:right w:val="single" w:sz="4" w:space="0" w:color="auto"/>
            </w:tcBorders>
            <w:tcPrChange w:id="3749" w:author="Author" w:date="2025-07-24T11:47:00Z">
              <w:tcPr>
                <w:tcW w:w="829" w:type="dxa"/>
                <w:gridSpan w:val="2"/>
                <w:tcBorders>
                  <w:right w:val="single" w:sz="4" w:space="0" w:color="auto"/>
                </w:tcBorders>
              </w:tcPr>
            </w:tcPrChange>
          </w:tcPr>
          <w:p w14:paraId="012A659D" w14:textId="77777777" w:rsidR="007B60FC" w:rsidRPr="00955E5B" w:rsidRDefault="007B60FC" w:rsidP="00E8790E">
            <w:pPr>
              <w:keepNext/>
              <w:keepLines/>
              <w:jc w:val="center"/>
              <w:rPr>
                <w:szCs w:val="22"/>
                <w:lang w:eastAsia="en-US"/>
              </w:rPr>
            </w:pPr>
            <w:r w:rsidRPr="00955E5B">
              <w:rPr>
                <w:szCs w:val="22"/>
                <w:lang w:eastAsia="en-US"/>
              </w:rPr>
              <w:t>24</w:t>
            </w:r>
          </w:p>
        </w:tc>
        <w:tc>
          <w:tcPr>
            <w:tcW w:w="1012" w:type="dxa"/>
            <w:tcBorders>
              <w:left w:val="single" w:sz="4" w:space="0" w:color="auto"/>
              <w:right w:val="single" w:sz="4" w:space="0" w:color="auto"/>
            </w:tcBorders>
            <w:tcPrChange w:id="3750" w:author="Author" w:date="2025-07-24T11:47:00Z">
              <w:tcPr>
                <w:tcW w:w="1012" w:type="dxa"/>
                <w:tcBorders>
                  <w:left w:val="single" w:sz="4" w:space="0" w:color="auto"/>
                  <w:right w:val="single" w:sz="4" w:space="0" w:color="auto"/>
                </w:tcBorders>
              </w:tcPr>
            </w:tcPrChange>
          </w:tcPr>
          <w:p w14:paraId="5288D8EE" w14:textId="70B785A2" w:rsidR="007B60FC" w:rsidRPr="00955E5B" w:rsidRDefault="007B60FC" w:rsidP="00E8790E">
            <w:pPr>
              <w:keepNext/>
              <w:keepLines/>
              <w:ind w:left="-108" w:right="-168"/>
              <w:jc w:val="center"/>
              <w:rPr>
                <w:szCs w:val="22"/>
                <w:lang w:eastAsia="en-US"/>
              </w:rPr>
            </w:pPr>
            <w:r w:rsidRPr="00955E5B">
              <w:rPr>
                <w:szCs w:val="22"/>
                <w:lang w:eastAsia="en-US"/>
              </w:rPr>
              <w:t>28</w:t>
            </w:r>
            <w:del w:id="3751" w:author="Author" w:date="2025-07-18T13:23:00Z">
              <w:r w:rsidRPr="00955E5B" w:rsidDel="00E85799">
                <w:rPr>
                  <w:szCs w:val="22"/>
                  <w:lang w:eastAsia="en-US"/>
                </w:rPr>
                <w:delText>%</w:delText>
              </w:r>
            </w:del>
            <w:ins w:id="3752" w:author="Author" w:date="2025-07-18T13:23:00Z">
              <w:r w:rsidR="00E85799" w:rsidRPr="00955E5B">
                <w:rPr>
                  <w:szCs w:val="22"/>
                  <w:lang w:eastAsia="en-US"/>
                </w:rPr>
                <w:t> %</w:t>
              </w:r>
            </w:ins>
            <w:r w:rsidRPr="00955E5B">
              <w:rPr>
                <w:szCs w:val="22"/>
                <w:lang w:eastAsia="en-US"/>
              </w:rPr>
              <w:t>**</w:t>
            </w:r>
          </w:p>
        </w:tc>
        <w:tc>
          <w:tcPr>
            <w:tcW w:w="700" w:type="dxa"/>
            <w:tcBorders>
              <w:left w:val="single" w:sz="4" w:space="0" w:color="auto"/>
              <w:right w:val="single" w:sz="4" w:space="0" w:color="auto"/>
            </w:tcBorders>
            <w:tcPrChange w:id="3753" w:author="Author" w:date="2025-07-24T11:47:00Z">
              <w:tcPr>
                <w:tcW w:w="630" w:type="dxa"/>
                <w:gridSpan w:val="3"/>
                <w:tcBorders>
                  <w:left w:val="single" w:sz="4" w:space="0" w:color="auto"/>
                  <w:right w:val="single" w:sz="4" w:space="0" w:color="auto"/>
                </w:tcBorders>
              </w:tcPr>
            </w:tcPrChange>
          </w:tcPr>
          <w:p w14:paraId="66F6F255" w14:textId="4B8E87F2" w:rsidR="007B60FC" w:rsidRPr="00955E5B" w:rsidRDefault="007B60FC" w:rsidP="00E8790E">
            <w:pPr>
              <w:keepNext/>
              <w:keepLines/>
              <w:jc w:val="center"/>
              <w:rPr>
                <w:szCs w:val="22"/>
                <w:lang w:eastAsia="en-US"/>
              </w:rPr>
            </w:pPr>
            <w:r w:rsidRPr="00955E5B">
              <w:rPr>
                <w:szCs w:val="22"/>
                <w:lang w:eastAsia="en-US"/>
              </w:rPr>
              <w:t>15</w:t>
            </w:r>
            <w:del w:id="3754" w:author="Author" w:date="2025-07-18T13:23:00Z">
              <w:r w:rsidRPr="00955E5B" w:rsidDel="00E85799">
                <w:rPr>
                  <w:szCs w:val="22"/>
                  <w:lang w:eastAsia="en-US"/>
                </w:rPr>
                <w:delText>%</w:delText>
              </w:r>
            </w:del>
            <w:ins w:id="3755" w:author="Author" w:date="2025-07-18T13:23:00Z">
              <w:r w:rsidR="00E85799" w:rsidRPr="00955E5B">
                <w:rPr>
                  <w:szCs w:val="22"/>
                  <w:lang w:eastAsia="en-US"/>
                </w:rPr>
                <w:t> %</w:t>
              </w:r>
            </w:ins>
          </w:p>
        </w:tc>
        <w:tc>
          <w:tcPr>
            <w:tcW w:w="882" w:type="dxa"/>
            <w:tcBorders>
              <w:left w:val="single" w:sz="4" w:space="0" w:color="auto"/>
              <w:right w:val="single" w:sz="4" w:space="0" w:color="auto"/>
            </w:tcBorders>
            <w:tcPrChange w:id="3756" w:author="Author" w:date="2025-07-24T11:47:00Z">
              <w:tcPr>
                <w:tcW w:w="952" w:type="dxa"/>
                <w:tcBorders>
                  <w:left w:val="single" w:sz="4" w:space="0" w:color="auto"/>
                  <w:right w:val="single" w:sz="4" w:space="0" w:color="auto"/>
                </w:tcBorders>
              </w:tcPr>
            </w:tcPrChange>
          </w:tcPr>
          <w:p w14:paraId="2ABBA44F" w14:textId="36021E90" w:rsidR="007B60FC" w:rsidRPr="00955E5B" w:rsidRDefault="007B60FC" w:rsidP="00E8790E">
            <w:pPr>
              <w:keepNext/>
              <w:keepLines/>
              <w:ind w:left="-60" w:right="-107"/>
              <w:jc w:val="center"/>
              <w:rPr>
                <w:szCs w:val="22"/>
                <w:lang w:eastAsia="en-US"/>
              </w:rPr>
            </w:pPr>
            <w:r w:rsidRPr="00955E5B">
              <w:rPr>
                <w:szCs w:val="22"/>
                <w:lang w:eastAsia="en-US"/>
              </w:rPr>
              <w:t>13</w:t>
            </w:r>
            <w:del w:id="3757" w:author="Author" w:date="2025-07-18T13:23:00Z">
              <w:r w:rsidRPr="00955E5B" w:rsidDel="00E85799">
                <w:rPr>
                  <w:szCs w:val="22"/>
                  <w:lang w:eastAsia="en-US"/>
                </w:rPr>
                <w:delText>%</w:delText>
              </w:r>
            </w:del>
            <w:ins w:id="3758" w:author="Author" w:date="2025-07-18T13:23:00Z">
              <w:r w:rsidR="00E85799" w:rsidRPr="00955E5B">
                <w:rPr>
                  <w:szCs w:val="22"/>
                  <w:lang w:eastAsia="en-US"/>
                </w:rPr>
                <w:t> %</w:t>
              </w:r>
            </w:ins>
            <w:r w:rsidRPr="00955E5B">
              <w:rPr>
                <w:szCs w:val="22"/>
                <w:lang w:eastAsia="en-US"/>
              </w:rPr>
              <w:t>***</w:t>
            </w:r>
          </w:p>
        </w:tc>
        <w:tc>
          <w:tcPr>
            <w:tcW w:w="770" w:type="dxa"/>
            <w:tcBorders>
              <w:left w:val="single" w:sz="4" w:space="0" w:color="auto"/>
              <w:right w:val="single" w:sz="4" w:space="0" w:color="auto"/>
            </w:tcBorders>
            <w:tcPrChange w:id="3759" w:author="Author" w:date="2025-07-24T11:47:00Z">
              <w:tcPr>
                <w:tcW w:w="770" w:type="dxa"/>
                <w:gridSpan w:val="3"/>
                <w:tcBorders>
                  <w:left w:val="single" w:sz="4" w:space="0" w:color="auto"/>
                  <w:right w:val="single" w:sz="4" w:space="0" w:color="auto"/>
                </w:tcBorders>
              </w:tcPr>
            </w:tcPrChange>
          </w:tcPr>
          <w:p w14:paraId="7B9B4715" w14:textId="0A5B5761" w:rsidR="007B60FC" w:rsidRPr="00955E5B" w:rsidRDefault="007B60FC" w:rsidP="00E8790E">
            <w:pPr>
              <w:keepNext/>
              <w:keepLines/>
              <w:jc w:val="center"/>
              <w:rPr>
                <w:szCs w:val="22"/>
                <w:lang w:eastAsia="en-US"/>
              </w:rPr>
            </w:pPr>
            <w:r w:rsidRPr="00955E5B">
              <w:rPr>
                <w:szCs w:val="22"/>
                <w:lang w:eastAsia="en-US"/>
              </w:rPr>
              <w:t>2</w:t>
            </w:r>
            <w:del w:id="3760" w:author="Author" w:date="2025-07-18T13:23:00Z">
              <w:r w:rsidRPr="00955E5B" w:rsidDel="00E85799">
                <w:rPr>
                  <w:szCs w:val="22"/>
                  <w:lang w:eastAsia="en-US"/>
                </w:rPr>
                <w:delText>%</w:delText>
              </w:r>
            </w:del>
            <w:ins w:id="3761" w:author="Author" w:date="2025-07-18T13:23:00Z">
              <w:r w:rsidR="00E85799" w:rsidRPr="00955E5B">
                <w:rPr>
                  <w:szCs w:val="22"/>
                  <w:lang w:eastAsia="en-US"/>
                </w:rPr>
                <w:t> %</w:t>
              </w:r>
            </w:ins>
          </w:p>
        </w:tc>
        <w:tc>
          <w:tcPr>
            <w:tcW w:w="847" w:type="dxa"/>
            <w:tcBorders>
              <w:left w:val="single" w:sz="4" w:space="0" w:color="auto"/>
              <w:right w:val="single" w:sz="4" w:space="0" w:color="auto"/>
            </w:tcBorders>
            <w:tcPrChange w:id="3762" w:author="Author" w:date="2025-07-24T11:47:00Z">
              <w:tcPr>
                <w:tcW w:w="847" w:type="dxa"/>
                <w:tcBorders>
                  <w:left w:val="single" w:sz="4" w:space="0" w:color="auto"/>
                  <w:right w:val="single" w:sz="4" w:space="0" w:color="auto"/>
                </w:tcBorders>
              </w:tcPr>
            </w:tcPrChange>
          </w:tcPr>
          <w:p w14:paraId="0F02EF69" w14:textId="6D33C847" w:rsidR="007B60FC" w:rsidRPr="00955E5B" w:rsidRDefault="007B60FC" w:rsidP="00E8790E">
            <w:pPr>
              <w:keepNext/>
              <w:keepLines/>
              <w:ind w:left="-159" w:right="-150"/>
              <w:jc w:val="center"/>
              <w:rPr>
                <w:szCs w:val="22"/>
                <w:lang w:eastAsia="en-US"/>
              </w:rPr>
            </w:pPr>
            <w:r w:rsidRPr="00955E5B">
              <w:rPr>
                <w:szCs w:val="22"/>
                <w:lang w:eastAsia="en-US"/>
              </w:rPr>
              <w:t>22</w:t>
            </w:r>
            <w:del w:id="3763" w:author="Author" w:date="2025-07-18T13:23:00Z">
              <w:r w:rsidRPr="00955E5B" w:rsidDel="00E85799">
                <w:rPr>
                  <w:szCs w:val="22"/>
                  <w:lang w:eastAsia="en-US"/>
                </w:rPr>
                <w:delText>%</w:delText>
              </w:r>
            </w:del>
            <w:ins w:id="3764" w:author="Author" w:date="2025-07-18T13:23:00Z">
              <w:r w:rsidR="00E85799" w:rsidRPr="00955E5B">
                <w:rPr>
                  <w:szCs w:val="22"/>
                  <w:lang w:eastAsia="en-US"/>
                </w:rPr>
                <w:t> %</w:t>
              </w:r>
            </w:ins>
            <w:r w:rsidRPr="00955E5B">
              <w:rPr>
                <w:szCs w:val="22"/>
                <w:lang w:eastAsia="en-US"/>
              </w:rPr>
              <w:t>***</w:t>
            </w:r>
          </w:p>
        </w:tc>
        <w:tc>
          <w:tcPr>
            <w:tcW w:w="900" w:type="dxa"/>
            <w:tcBorders>
              <w:left w:val="single" w:sz="4" w:space="0" w:color="auto"/>
            </w:tcBorders>
            <w:tcPrChange w:id="3765" w:author="Author" w:date="2025-07-24T11:47:00Z">
              <w:tcPr>
                <w:tcW w:w="900" w:type="dxa"/>
                <w:gridSpan w:val="2"/>
                <w:tcBorders>
                  <w:left w:val="single" w:sz="4" w:space="0" w:color="auto"/>
                </w:tcBorders>
              </w:tcPr>
            </w:tcPrChange>
          </w:tcPr>
          <w:p w14:paraId="7EA74F81" w14:textId="769733CA" w:rsidR="007B60FC" w:rsidRPr="00955E5B" w:rsidRDefault="007B60FC" w:rsidP="00E8790E">
            <w:pPr>
              <w:keepNext/>
              <w:keepLines/>
              <w:jc w:val="center"/>
              <w:rPr>
                <w:szCs w:val="22"/>
                <w:lang w:eastAsia="en-US"/>
              </w:rPr>
            </w:pPr>
            <w:r w:rsidRPr="00955E5B">
              <w:rPr>
                <w:szCs w:val="22"/>
                <w:lang w:eastAsia="en-US"/>
              </w:rPr>
              <w:t>2</w:t>
            </w:r>
            <w:del w:id="3766" w:author="Author" w:date="2025-07-18T13:23:00Z">
              <w:r w:rsidRPr="00955E5B" w:rsidDel="00E85799">
                <w:rPr>
                  <w:szCs w:val="22"/>
                  <w:lang w:eastAsia="en-US"/>
                </w:rPr>
                <w:delText>%</w:delText>
              </w:r>
            </w:del>
            <w:ins w:id="3767" w:author="Author" w:date="2025-07-18T13:23:00Z">
              <w:r w:rsidR="00E85799" w:rsidRPr="00955E5B">
                <w:rPr>
                  <w:szCs w:val="22"/>
                  <w:lang w:eastAsia="en-US"/>
                </w:rPr>
                <w:t> %</w:t>
              </w:r>
            </w:ins>
          </w:p>
        </w:tc>
        <w:tc>
          <w:tcPr>
            <w:tcW w:w="1024" w:type="dxa"/>
            <w:tcBorders>
              <w:left w:val="nil"/>
            </w:tcBorders>
            <w:tcPrChange w:id="3768" w:author="Author" w:date="2025-07-24T11:47:00Z">
              <w:tcPr>
                <w:tcW w:w="1024" w:type="dxa"/>
                <w:tcBorders>
                  <w:left w:val="nil"/>
                </w:tcBorders>
              </w:tcPr>
            </w:tcPrChange>
          </w:tcPr>
          <w:p w14:paraId="73A20930" w14:textId="21AAD115" w:rsidR="007B60FC" w:rsidRPr="00955E5B" w:rsidRDefault="007B60FC" w:rsidP="00E8790E">
            <w:pPr>
              <w:keepNext/>
              <w:keepLines/>
              <w:jc w:val="center"/>
              <w:rPr>
                <w:szCs w:val="22"/>
                <w:lang w:eastAsia="en-US"/>
              </w:rPr>
            </w:pPr>
            <w:r w:rsidRPr="00955E5B">
              <w:rPr>
                <w:szCs w:val="22"/>
                <w:lang w:eastAsia="en-US"/>
              </w:rPr>
              <w:t>21</w:t>
            </w:r>
            <w:del w:id="3769" w:author="Author" w:date="2025-07-18T13:23:00Z">
              <w:r w:rsidRPr="00955E5B" w:rsidDel="00E85799">
                <w:rPr>
                  <w:szCs w:val="22"/>
                  <w:lang w:eastAsia="en-US"/>
                </w:rPr>
                <w:delText>%</w:delText>
              </w:r>
            </w:del>
            <w:ins w:id="3770" w:author="Author" w:date="2025-07-18T13:23:00Z">
              <w:r w:rsidR="00E85799" w:rsidRPr="00955E5B">
                <w:rPr>
                  <w:szCs w:val="22"/>
                  <w:lang w:eastAsia="en-US"/>
                </w:rPr>
                <w:t> %</w:t>
              </w:r>
            </w:ins>
            <w:r w:rsidRPr="00955E5B">
              <w:rPr>
                <w:szCs w:val="22"/>
                <w:lang w:eastAsia="en-US"/>
              </w:rPr>
              <w:t>***</w:t>
            </w:r>
          </w:p>
        </w:tc>
        <w:tc>
          <w:tcPr>
            <w:tcW w:w="910" w:type="dxa"/>
            <w:tcBorders>
              <w:left w:val="nil"/>
            </w:tcBorders>
            <w:tcPrChange w:id="3771" w:author="Author" w:date="2025-07-24T11:47:00Z">
              <w:tcPr>
                <w:tcW w:w="910" w:type="dxa"/>
                <w:gridSpan w:val="2"/>
                <w:tcBorders>
                  <w:left w:val="nil"/>
                </w:tcBorders>
              </w:tcPr>
            </w:tcPrChange>
          </w:tcPr>
          <w:p w14:paraId="2A47640F" w14:textId="3123E07B" w:rsidR="007B60FC" w:rsidRPr="00955E5B" w:rsidRDefault="007B60FC" w:rsidP="00E8790E">
            <w:pPr>
              <w:keepNext/>
              <w:keepLines/>
              <w:jc w:val="center"/>
              <w:rPr>
                <w:szCs w:val="22"/>
                <w:lang w:eastAsia="en-US"/>
              </w:rPr>
            </w:pPr>
            <w:r w:rsidRPr="00955E5B">
              <w:rPr>
                <w:szCs w:val="22"/>
                <w:lang w:eastAsia="en-US"/>
              </w:rPr>
              <w:t>3</w:t>
            </w:r>
            <w:del w:id="3772" w:author="Author" w:date="2025-07-18T13:23:00Z">
              <w:r w:rsidRPr="00955E5B" w:rsidDel="00E85799">
                <w:rPr>
                  <w:szCs w:val="22"/>
                  <w:lang w:eastAsia="en-US"/>
                </w:rPr>
                <w:delText>%</w:delText>
              </w:r>
            </w:del>
            <w:ins w:id="3773" w:author="Author" w:date="2025-07-18T13:23:00Z">
              <w:r w:rsidR="00E85799" w:rsidRPr="00955E5B">
                <w:rPr>
                  <w:szCs w:val="22"/>
                  <w:lang w:eastAsia="en-US"/>
                </w:rPr>
                <w:t> %</w:t>
              </w:r>
            </w:ins>
          </w:p>
        </w:tc>
        <w:tc>
          <w:tcPr>
            <w:tcW w:w="980" w:type="dxa"/>
            <w:tcBorders>
              <w:left w:val="nil"/>
            </w:tcBorders>
            <w:tcPrChange w:id="3774" w:author="Author" w:date="2025-07-24T11:47:00Z">
              <w:tcPr>
                <w:tcW w:w="980" w:type="dxa"/>
                <w:gridSpan w:val="2"/>
                <w:tcBorders>
                  <w:left w:val="nil"/>
                </w:tcBorders>
              </w:tcPr>
            </w:tcPrChange>
          </w:tcPr>
          <w:p w14:paraId="0FD66367" w14:textId="48679DF5" w:rsidR="007B60FC" w:rsidRPr="00955E5B" w:rsidRDefault="007B60FC" w:rsidP="00E8790E">
            <w:pPr>
              <w:keepNext/>
              <w:keepLines/>
              <w:jc w:val="center"/>
              <w:rPr>
                <w:szCs w:val="22"/>
                <w:lang w:eastAsia="en-US"/>
              </w:rPr>
            </w:pPr>
            <w:r w:rsidRPr="00955E5B">
              <w:rPr>
                <w:szCs w:val="22"/>
                <w:lang w:eastAsia="en-US"/>
              </w:rPr>
              <w:t>12</w:t>
            </w:r>
            <w:del w:id="3775" w:author="Author" w:date="2025-07-18T13:23:00Z">
              <w:r w:rsidRPr="00955E5B" w:rsidDel="00E85799">
                <w:rPr>
                  <w:szCs w:val="22"/>
                  <w:lang w:eastAsia="en-US"/>
                </w:rPr>
                <w:delText>%</w:delText>
              </w:r>
            </w:del>
            <w:ins w:id="3776" w:author="Author" w:date="2025-07-18T13:23:00Z">
              <w:r w:rsidR="00E85799" w:rsidRPr="00955E5B">
                <w:rPr>
                  <w:szCs w:val="22"/>
                  <w:lang w:eastAsia="en-US"/>
                </w:rPr>
                <w:t> %</w:t>
              </w:r>
            </w:ins>
            <w:r w:rsidRPr="00955E5B">
              <w:rPr>
                <w:szCs w:val="22"/>
                <w:lang w:eastAsia="en-US"/>
              </w:rPr>
              <w:t>**</w:t>
            </w:r>
          </w:p>
        </w:tc>
        <w:tc>
          <w:tcPr>
            <w:tcW w:w="1218" w:type="dxa"/>
            <w:tcBorders>
              <w:left w:val="nil"/>
            </w:tcBorders>
            <w:tcPrChange w:id="3777" w:author="Author" w:date="2025-07-24T11:47:00Z">
              <w:tcPr>
                <w:tcW w:w="866" w:type="dxa"/>
                <w:tcBorders>
                  <w:left w:val="nil"/>
                </w:tcBorders>
              </w:tcPr>
            </w:tcPrChange>
          </w:tcPr>
          <w:p w14:paraId="2EB012A1" w14:textId="4A23A096" w:rsidR="007B60FC" w:rsidRPr="00955E5B" w:rsidRDefault="007B60FC" w:rsidP="00E8790E">
            <w:pPr>
              <w:keepNext/>
              <w:keepLines/>
              <w:jc w:val="center"/>
              <w:rPr>
                <w:szCs w:val="22"/>
                <w:lang w:eastAsia="en-US"/>
              </w:rPr>
            </w:pPr>
            <w:r w:rsidRPr="00955E5B">
              <w:rPr>
                <w:szCs w:val="22"/>
                <w:lang w:eastAsia="en-US"/>
              </w:rPr>
              <w:t>1</w:t>
            </w:r>
            <w:del w:id="3778" w:author="Author" w:date="2025-07-18T13:23:00Z">
              <w:r w:rsidRPr="00955E5B" w:rsidDel="00E85799">
                <w:rPr>
                  <w:szCs w:val="22"/>
                  <w:lang w:eastAsia="en-US"/>
                </w:rPr>
                <w:delText>%</w:delText>
              </w:r>
            </w:del>
            <w:ins w:id="3779" w:author="Author" w:date="2025-07-18T13:23:00Z">
              <w:r w:rsidR="00E85799" w:rsidRPr="00955E5B">
                <w:rPr>
                  <w:szCs w:val="22"/>
                  <w:lang w:eastAsia="en-US"/>
                </w:rPr>
                <w:t> %</w:t>
              </w:r>
            </w:ins>
          </w:p>
        </w:tc>
      </w:tr>
      <w:tr w:rsidR="00972788" w:rsidRPr="00955E5B" w14:paraId="57A299A4" w14:textId="77777777" w:rsidTr="001E7BFB">
        <w:trPr>
          <w:trPrChange w:id="3780" w:author="Author" w:date="2025-07-24T11:47:00Z">
            <w:trPr>
              <w:gridBefore w:val="1"/>
              <w:gridAfter w:val="0"/>
            </w:trPr>
          </w:trPrChange>
        </w:trPr>
        <w:tc>
          <w:tcPr>
            <w:tcW w:w="829" w:type="dxa"/>
            <w:tcPrChange w:id="3781" w:author="Author" w:date="2025-07-24T11:47:00Z">
              <w:tcPr>
                <w:tcW w:w="829" w:type="dxa"/>
                <w:gridSpan w:val="2"/>
              </w:tcPr>
            </w:tcPrChange>
          </w:tcPr>
          <w:p w14:paraId="0363D349" w14:textId="77777777" w:rsidR="007B60FC" w:rsidRPr="00955E5B" w:rsidRDefault="007B60FC" w:rsidP="00E8790E">
            <w:pPr>
              <w:keepNext/>
              <w:keepLines/>
              <w:jc w:val="center"/>
              <w:rPr>
                <w:szCs w:val="22"/>
                <w:lang w:eastAsia="en-US"/>
              </w:rPr>
            </w:pPr>
            <w:r w:rsidRPr="00955E5B">
              <w:rPr>
                <w:szCs w:val="22"/>
                <w:lang w:eastAsia="en-US"/>
              </w:rPr>
              <w:t>52</w:t>
            </w:r>
          </w:p>
        </w:tc>
        <w:tc>
          <w:tcPr>
            <w:tcW w:w="1012" w:type="dxa"/>
            <w:tcBorders>
              <w:right w:val="nil"/>
            </w:tcBorders>
            <w:tcPrChange w:id="3782" w:author="Author" w:date="2025-07-24T11:47:00Z">
              <w:tcPr>
                <w:tcW w:w="1012" w:type="dxa"/>
                <w:tcBorders>
                  <w:right w:val="nil"/>
                </w:tcBorders>
              </w:tcPr>
            </w:tcPrChange>
          </w:tcPr>
          <w:p w14:paraId="27AD4168" w14:textId="77777777" w:rsidR="007B60FC" w:rsidRPr="00955E5B" w:rsidRDefault="007B60FC" w:rsidP="00E8790E">
            <w:pPr>
              <w:keepNext/>
              <w:keepLines/>
              <w:jc w:val="center"/>
              <w:rPr>
                <w:szCs w:val="22"/>
                <w:lang w:eastAsia="en-US"/>
              </w:rPr>
            </w:pPr>
          </w:p>
        </w:tc>
        <w:tc>
          <w:tcPr>
            <w:tcW w:w="700" w:type="dxa"/>
            <w:tcBorders>
              <w:left w:val="nil"/>
            </w:tcBorders>
            <w:tcPrChange w:id="3783" w:author="Author" w:date="2025-07-24T11:47:00Z">
              <w:tcPr>
                <w:tcW w:w="630" w:type="dxa"/>
                <w:gridSpan w:val="3"/>
                <w:tcBorders>
                  <w:left w:val="nil"/>
                </w:tcBorders>
              </w:tcPr>
            </w:tcPrChange>
          </w:tcPr>
          <w:p w14:paraId="3CB2FADD" w14:textId="77777777" w:rsidR="007B60FC" w:rsidRPr="00955E5B" w:rsidRDefault="007B60FC" w:rsidP="00E8790E">
            <w:pPr>
              <w:keepNext/>
              <w:keepLines/>
              <w:jc w:val="center"/>
              <w:rPr>
                <w:szCs w:val="22"/>
                <w:lang w:eastAsia="en-US"/>
              </w:rPr>
            </w:pPr>
          </w:p>
        </w:tc>
        <w:tc>
          <w:tcPr>
            <w:tcW w:w="882" w:type="dxa"/>
            <w:tcBorders>
              <w:right w:val="nil"/>
            </w:tcBorders>
            <w:tcPrChange w:id="3784" w:author="Author" w:date="2025-07-24T11:47:00Z">
              <w:tcPr>
                <w:tcW w:w="952" w:type="dxa"/>
                <w:tcBorders>
                  <w:right w:val="nil"/>
                </w:tcBorders>
              </w:tcPr>
            </w:tcPrChange>
          </w:tcPr>
          <w:p w14:paraId="394EC016" w14:textId="53D47980" w:rsidR="007B60FC" w:rsidRPr="00955E5B" w:rsidRDefault="007B60FC" w:rsidP="00E8790E">
            <w:pPr>
              <w:keepNext/>
              <w:keepLines/>
              <w:ind w:left="-60" w:right="-107"/>
              <w:jc w:val="center"/>
              <w:rPr>
                <w:szCs w:val="22"/>
                <w:lang w:eastAsia="en-US"/>
              </w:rPr>
            </w:pPr>
            <w:r w:rsidRPr="00955E5B">
              <w:rPr>
                <w:szCs w:val="22"/>
                <w:lang w:eastAsia="en-US"/>
              </w:rPr>
              <w:t>20</w:t>
            </w:r>
            <w:del w:id="3785" w:author="Author" w:date="2025-07-18T13:23:00Z">
              <w:r w:rsidRPr="00955E5B" w:rsidDel="00E85799">
                <w:rPr>
                  <w:szCs w:val="22"/>
                  <w:lang w:eastAsia="en-US"/>
                </w:rPr>
                <w:delText>%</w:delText>
              </w:r>
            </w:del>
            <w:ins w:id="3786" w:author="Author" w:date="2025-07-18T13:23:00Z">
              <w:r w:rsidR="00E85799" w:rsidRPr="00955E5B">
                <w:rPr>
                  <w:szCs w:val="22"/>
                  <w:lang w:eastAsia="en-US"/>
                </w:rPr>
                <w:t> %</w:t>
              </w:r>
            </w:ins>
            <w:r w:rsidRPr="00955E5B">
              <w:rPr>
                <w:szCs w:val="22"/>
                <w:lang w:eastAsia="en-US"/>
              </w:rPr>
              <w:t>***</w:t>
            </w:r>
          </w:p>
        </w:tc>
        <w:tc>
          <w:tcPr>
            <w:tcW w:w="770" w:type="dxa"/>
            <w:tcBorders>
              <w:left w:val="nil"/>
            </w:tcBorders>
            <w:tcPrChange w:id="3787" w:author="Author" w:date="2025-07-24T11:47:00Z">
              <w:tcPr>
                <w:tcW w:w="770" w:type="dxa"/>
                <w:gridSpan w:val="3"/>
                <w:tcBorders>
                  <w:left w:val="nil"/>
                </w:tcBorders>
              </w:tcPr>
            </w:tcPrChange>
          </w:tcPr>
          <w:p w14:paraId="1D2BD0A1" w14:textId="194609A1" w:rsidR="007B60FC" w:rsidRPr="00955E5B" w:rsidRDefault="007B60FC" w:rsidP="00E8790E">
            <w:pPr>
              <w:keepNext/>
              <w:keepLines/>
              <w:jc w:val="center"/>
              <w:rPr>
                <w:szCs w:val="22"/>
                <w:lang w:eastAsia="en-US"/>
              </w:rPr>
            </w:pPr>
            <w:r w:rsidRPr="00955E5B">
              <w:rPr>
                <w:szCs w:val="22"/>
                <w:lang w:eastAsia="en-US"/>
              </w:rPr>
              <w:t>4</w:t>
            </w:r>
            <w:del w:id="3788" w:author="Author" w:date="2025-07-18T13:23:00Z">
              <w:r w:rsidRPr="00955E5B" w:rsidDel="00E85799">
                <w:rPr>
                  <w:szCs w:val="22"/>
                  <w:lang w:eastAsia="en-US"/>
                </w:rPr>
                <w:delText>%</w:delText>
              </w:r>
            </w:del>
            <w:ins w:id="3789" w:author="Author" w:date="2025-07-18T13:23:00Z">
              <w:r w:rsidR="00E85799" w:rsidRPr="00955E5B">
                <w:rPr>
                  <w:szCs w:val="22"/>
                  <w:lang w:eastAsia="en-US"/>
                </w:rPr>
                <w:t> %</w:t>
              </w:r>
            </w:ins>
          </w:p>
        </w:tc>
        <w:tc>
          <w:tcPr>
            <w:tcW w:w="847" w:type="dxa"/>
            <w:tcBorders>
              <w:right w:val="nil"/>
            </w:tcBorders>
            <w:tcPrChange w:id="3790" w:author="Author" w:date="2025-07-24T11:47:00Z">
              <w:tcPr>
                <w:tcW w:w="847" w:type="dxa"/>
                <w:tcBorders>
                  <w:right w:val="nil"/>
                </w:tcBorders>
              </w:tcPr>
            </w:tcPrChange>
          </w:tcPr>
          <w:p w14:paraId="34EF72A7" w14:textId="77777777" w:rsidR="007B60FC" w:rsidRPr="00955E5B" w:rsidRDefault="007B60FC" w:rsidP="00E8790E">
            <w:pPr>
              <w:keepNext/>
              <w:keepLines/>
              <w:jc w:val="center"/>
              <w:rPr>
                <w:szCs w:val="22"/>
                <w:lang w:eastAsia="en-US"/>
              </w:rPr>
            </w:pPr>
          </w:p>
        </w:tc>
        <w:tc>
          <w:tcPr>
            <w:tcW w:w="900" w:type="dxa"/>
            <w:tcBorders>
              <w:left w:val="nil"/>
            </w:tcBorders>
            <w:tcPrChange w:id="3791" w:author="Author" w:date="2025-07-24T11:47:00Z">
              <w:tcPr>
                <w:tcW w:w="900" w:type="dxa"/>
                <w:gridSpan w:val="2"/>
                <w:tcBorders>
                  <w:left w:val="nil"/>
                </w:tcBorders>
              </w:tcPr>
            </w:tcPrChange>
          </w:tcPr>
          <w:p w14:paraId="610E330E" w14:textId="77777777" w:rsidR="007B60FC" w:rsidRPr="00955E5B" w:rsidRDefault="007B60FC" w:rsidP="00E8790E">
            <w:pPr>
              <w:keepNext/>
              <w:keepLines/>
              <w:jc w:val="center"/>
              <w:rPr>
                <w:szCs w:val="22"/>
                <w:lang w:eastAsia="en-US"/>
              </w:rPr>
            </w:pPr>
          </w:p>
        </w:tc>
        <w:tc>
          <w:tcPr>
            <w:tcW w:w="1024" w:type="dxa"/>
            <w:tcBorders>
              <w:left w:val="nil"/>
            </w:tcBorders>
            <w:tcPrChange w:id="3792" w:author="Author" w:date="2025-07-24T11:47:00Z">
              <w:tcPr>
                <w:tcW w:w="1024" w:type="dxa"/>
                <w:tcBorders>
                  <w:left w:val="nil"/>
                </w:tcBorders>
              </w:tcPr>
            </w:tcPrChange>
          </w:tcPr>
          <w:p w14:paraId="78C97760" w14:textId="77777777" w:rsidR="007B60FC" w:rsidRPr="00955E5B" w:rsidRDefault="007B60FC" w:rsidP="00E8790E">
            <w:pPr>
              <w:keepNext/>
              <w:keepLines/>
              <w:jc w:val="center"/>
              <w:rPr>
                <w:szCs w:val="22"/>
                <w:lang w:eastAsia="en-US"/>
              </w:rPr>
            </w:pPr>
          </w:p>
        </w:tc>
        <w:tc>
          <w:tcPr>
            <w:tcW w:w="910" w:type="dxa"/>
            <w:tcBorders>
              <w:left w:val="nil"/>
            </w:tcBorders>
            <w:tcPrChange w:id="3793" w:author="Author" w:date="2025-07-24T11:47:00Z">
              <w:tcPr>
                <w:tcW w:w="910" w:type="dxa"/>
                <w:gridSpan w:val="2"/>
                <w:tcBorders>
                  <w:left w:val="nil"/>
                </w:tcBorders>
              </w:tcPr>
            </w:tcPrChange>
          </w:tcPr>
          <w:p w14:paraId="63F58F2A" w14:textId="77777777" w:rsidR="007B60FC" w:rsidRPr="00955E5B" w:rsidRDefault="007B60FC" w:rsidP="00E8790E">
            <w:pPr>
              <w:keepNext/>
              <w:keepLines/>
              <w:jc w:val="center"/>
              <w:rPr>
                <w:szCs w:val="22"/>
                <w:lang w:eastAsia="en-US"/>
              </w:rPr>
            </w:pPr>
          </w:p>
        </w:tc>
        <w:tc>
          <w:tcPr>
            <w:tcW w:w="980" w:type="dxa"/>
            <w:tcBorders>
              <w:left w:val="nil"/>
            </w:tcBorders>
            <w:tcPrChange w:id="3794" w:author="Author" w:date="2025-07-24T11:47:00Z">
              <w:tcPr>
                <w:tcW w:w="980" w:type="dxa"/>
                <w:gridSpan w:val="2"/>
                <w:tcBorders>
                  <w:left w:val="nil"/>
                </w:tcBorders>
              </w:tcPr>
            </w:tcPrChange>
          </w:tcPr>
          <w:p w14:paraId="5E8230AC" w14:textId="77777777" w:rsidR="007B60FC" w:rsidRPr="00955E5B" w:rsidRDefault="007B60FC" w:rsidP="00E8790E">
            <w:pPr>
              <w:keepNext/>
              <w:keepLines/>
              <w:jc w:val="center"/>
              <w:rPr>
                <w:szCs w:val="22"/>
                <w:lang w:eastAsia="en-US"/>
              </w:rPr>
            </w:pPr>
          </w:p>
        </w:tc>
        <w:tc>
          <w:tcPr>
            <w:tcW w:w="1218" w:type="dxa"/>
            <w:tcBorders>
              <w:left w:val="nil"/>
            </w:tcBorders>
            <w:tcPrChange w:id="3795" w:author="Author" w:date="2025-07-24T11:47:00Z">
              <w:tcPr>
                <w:tcW w:w="866" w:type="dxa"/>
                <w:tcBorders>
                  <w:left w:val="nil"/>
                </w:tcBorders>
              </w:tcPr>
            </w:tcPrChange>
          </w:tcPr>
          <w:p w14:paraId="43921E56" w14:textId="77777777" w:rsidR="007B60FC" w:rsidRPr="00955E5B" w:rsidRDefault="007B60FC" w:rsidP="00E8790E">
            <w:pPr>
              <w:keepNext/>
              <w:keepLines/>
              <w:jc w:val="center"/>
              <w:rPr>
                <w:szCs w:val="22"/>
                <w:lang w:eastAsia="en-US"/>
              </w:rPr>
            </w:pPr>
          </w:p>
        </w:tc>
      </w:tr>
    </w:tbl>
    <w:p w14:paraId="13ECFE99" w14:textId="77777777" w:rsidR="007B60FC" w:rsidRPr="00955E5B" w:rsidRDefault="007B60FC" w:rsidP="00E8790E">
      <w:pPr>
        <w:keepNext/>
        <w:keepLines/>
        <w:rPr>
          <w:i/>
          <w:iCs/>
          <w:sz w:val="18"/>
          <w:szCs w:val="18"/>
          <w:lang w:eastAsia="en-US"/>
        </w:rPr>
      </w:pPr>
      <w:r w:rsidRPr="00955E5B">
        <w:rPr>
          <w:i/>
          <w:iCs/>
          <w:sz w:val="18"/>
          <w:szCs w:val="18"/>
          <w:lang w:eastAsia="en-US"/>
        </w:rPr>
        <w:t xml:space="preserve">TCZ </w:t>
      </w:r>
      <w:r w:rsidRPr="00955E5B">
        <w:rPr>
          <w:i/>
          <w:iCs/>
          <w:sz w:val="18"/>
          <w:szCs w:val="18"/>
          <w:lang w:eastAsia="en-US"/>
        </w:rPr>
        <w:tab/>
      </w:r>
      <w:r w:rsidRPr="00955E5B">
        <w:rPr>
          <w:i/>
          <w:iCs/>
          <w:sz w:val="18"/>
          <w:szCs w:val="18"/>
          <w:lang w:eastAsia="en-US"/>
        </w:rPr>
        <w:tab/>
        <w:t>- Tocilizumab</w:t>
      </w:r>
    </w:p>
    <w:p w14:paraId="05EFFB24" w14:textId="77777777" w:rsidR="007B60FC" w:rsidRPr="00955E5B" w:rsidRDefault="007B60FC" w:rsidP="00E8790E">
      <w:pPr>
        <w:keepNext/>
        <w:keepLines/>
        <w:rPr>
          <w:i/>
          <w:iCs/>
          <w:sz w:val="18"/>
          <w:szCs w:val="18"/>
          <w:lang w:eastAsia="en-US"/>
        </w:rPr>
      </w:pPr>
      <w:r w:rsidRPr="00955E5B">
        <w:rPr>
          <w:i/>
          <w:iCs/>
          <w:sz w:val="18"/>
          <w:szCs w:val="18"/>
          <w:lang w:eastAsia="en-US"/>
        </w:rPr>
        <w:t>MTX</w:t>
      </w:r>
      <w:r w:rsidRPr="00955E5B">
        <w:rPr>
          <w:i/>
          <w:iCs/>
          <w:sz w:val="18"/>
          <w:szCs w:val="18"/>
          <w:lang w:eastAsia="en-US"/>
        </w:rPr>
        <w:tab/>
      </w:r>
      <w:r w:rsidRPr="00955E5B">
        <w:rPr>
          <w:i/>
          <w:iCs/>
          <w:sz w:val="18"/>
          <w:szCs w:val="18"/>
          <w:lang w:eastAsia="en-US"/>
        </w:rPr>
        <w:tab/>
        <w:t>- Metotreksat</w:t>
      </w:r>
    </w:p>
    <w:p w14:paraId="62825976" w14:textId="77777777" w:rsidR="007B60FC" w:rsidRPr="00955E5B" w:rsidRDefault="007B60FC" w:rsidP="00E8790E">
      <w:pPr>
        <w:keepNext/>
        <w:keepLines/>
        <w:rPr>
          <w:i/>
          <w:sz w:val="18"/>
          <w:szCs w:val="18"/>
          <w:lang w:eastAsia="en-US"/>
        </w:rPr>
      </w:pPr>
      <w:r w:rsidRPr="00955E5B">
        <w:rPr>
          <w:i/>
          <w:sz w:val="18"/>
          <w:szCs w:val="18"/>
          <w:lang w:eastAsia="en-US"/>
        </w:rPr>
        <w:t>PBO</w:t>
      </w:r>
      <w:r w:rsidRPr="00955E5B">
        <w:rPr>
          <w:i/>
          <w:sz w:val="18"/>
          <w:szCs w:val="18"/>
          <w:lang w:eastAsia="en-US"/>
        </w:rPr>
        <w:tab/>
      </w:r>
      <w:r w:rsidRPr="00955E5B">
        <w:rPr>
          <w:i/>
          <w:sz w:val="18"/>
          <w:szCs w:val="18"/>
          <w:lang w:eastAsia="en-US"/>
        </w:rPr>
        <w:tab/>
        <w:t>- Placebo</w:t>
      </w:r>
    </w:p>
    <w:p w14:paraId="3DAEE559" w14:textId="77777777" w:rsidR="007B60FC" w:rsidRPr="00955E5B" w:rsidRDefault="007B60FC" w:rsidP="00E8790E">
      <w:pPr>
        <w:keepNext/>
        <w:keepLines/>
        <w:rPr>
          <w:i/>
          <w:iCs/>
          <w:sz w:val="18"/>
          <w:szCs w:val="18"/>
          <w:lang w:eastAsia="en-US"/>
        </w:rPr>
      </w:pPr>
      <w:r w:rsidRPr="00955E5B">
        <w:rPr>
          <w:i/>
          <w:iCs/>
          <w:sz w:val="18"/>
          <w:szCs w:val="18"/>
          <w:lang w:eastAsia="en-US"/>
        </w:rPr>
        <w:t xml:space="preserve">DMARD </w:t>
      </w:r>
      <w:r w:rsidRPr="00955E5B">
        <w:rPr>
          <w:i/>
          <w:iCs/>
          <w:sz w:val="18"/>
          <w:szCs w:val="18"/>
          <w:lang w:eastAsia="en-US"/>
        </w:rPr>
        <w:tab/>
        <w:t>- Antireumatski lijek koji modificira tijek bolesti</w:t>
      </w:r>
    </w:p>
    <w:p w14:paraId="79A16D3B" w14:textId="7CD3F928" w:rsidR="007B60FC" w:rsidRPr="00955E5B" w:rsidRDefault="007B60FC" w:rsidP="00E8790E">
      <w:pPr>
        <w:keepNext/>
        <w:keepLines/>
        <w:rPr>
          <w:rFonts w:eastAsia="MS Mincho"/>
          <w:i/>
          <w:sz w:val="18"/>
          <w:szCs w:val="18"/>
          <w:lang w:eastAsia="en-US"/>
        </w:rPr>
      </w:pPr>
      <w:r w:rsidRPr="00955E5B">
        <w:rPr>
          <w:rFonts w:eastAsia="MS Mincho"/>
          <w:i/>
          <w:iCs/>
          <w:sz w:val="18"/>
          <w:szCs w:val="18"/>
          <w:lang w:eastAsia="en-US"/>
        </w:rPr>
        <w:t xml:space="preserve">** </w:t>
      </w:r>
      <w:r w:rsidRPr="00955E5B">
        <w:rPr>
          <w:rFonts w:eastAsia="MS Mincho"/>
          <w:i/>
          <w:iCs/>
          <w:sz w:val="18"/>
          <w:szCs w:val="18"/>
          <w:lang w:eastAsia="en-US"/>
        </w:rPr>
        <w:tab/>
      </w:r>
      <w:r w:rsidRPr="00955E5B">
        <w:rPr>
          <w:rFonts w:eastAsia="MS Mincho"/>
          <w:i/>
          <w:iCs/>
          <w:sz w:val="18"/>
          <w:szCs w:val="18"/>
          <w:lang w:eastAsia="en-US"/>
        </w:rPr>
        <w:tab/>
        <w:t xml:space="preserve">- </w:t>
      </w:r>
      <w:r w:rsidR="00FE3D34" w:rsidRPr="00955E5B">
        <w:rPr>
          <w:rFonts w:eastAsia="MS Mincho"/>
          <w:i/>
          <w:iCs/>
          <w:sz w:val="18"/>
          <w:szCs w:val="18"/>
          <w:lang w:eastAsia="en-US"/>
        </w:rPr>
        <w:t>p &lt;</w:t>
      </w:r>
      <w:r w:rsidRPr="00955E5B">
        <w:rPr>
          <w:rFonts w:eastAsia="MS Mincho"/>
          <w:i/>
          <w:iCs/>
          <w:sz w:val="18"/>
          <w:szCs w:val="18"/>
          <w:lang w:eastAsia="en-US"/>
        </w:rPr>
        <w:t xml:space="preserve"> 0,01, </w:t>
      </w:r>
      <w:r w:rsidRPr="00955E5B">
        <w:rPr>
          <w:i/>
          <w:sz w:val="18"/>
          <w:szCs w:val="18"/>
          <w:lang w:eastAsia="en-US"/>
        </w:rPr>
        <w:t>TCZ</w:t>
      </w:r>
      <w:r w:rsidRPr="00955E5B">
        <w:rPr>
          <w:rFonts w:eastAsia="MS Mincho"/>
          <w:i/>
          <w:iCs/>
          <w:sz w:val="18"/>
          <w:szCs w:val="18"/>
          <w:lang w:eastAsia="en-US"/>
        </w:rPr>
        <w:t xml:space="preserve"> u odnosu na </w:t>
      </w:r>
      <w:r w:rsidRPr="00955E5B">
        <w:rPr>
          <w:i/>
          <w:sz w:val="18"/>
          <w:szCs w:val="18"/>
          <w:lang w:eastAsia="en-US"/>
        </w:rPr>
        <w:t xml:space="preserve">PBO </w:t>
      </w:r>
      <w:r w:rsidRPr="00955E5B">
        <w:rPr>
          <w:rFonts w:eastAsia="MS Mincho"/>
          <w:i/>
          <w:iCs/>
          <w:sz w:val="18"/>
          <w:szCs w:val="18"/>
          <w:lang w:eastAsia="en-US"/>
        </w:rPr>
        <w:t>+ MTX/DMARD</w:t>
      </w:r>
    </w:p>
    <w:p w14:paraId="40E871D6" w14:textId="6B0A809E" w:rsidR="007B60FC" w:rsidRPr="00955E5B" w:rsidRDefault="007B60FC" w:rsidP="00E8790E">
      <w:pPr>
        <w:keepNext/>
        <w:keepLines/>
        <w:rPr>
          <w:rFonts w:eastAsia="MS Mincho"/>
          <w:i/>
          <w:iCs/>
          <w:sz w:val="18"/>
          <w:szCs w:val="18"/>
          <w:lang w:eastAsia="en-US"/>
        </w:rPr>
      </w:pPr>
      <w:r w:rsidRPr="00955E5B">
        <w:rPr>
          <w:rFonts w:eastAsia="MS Mincho"/>
          <w:i/>
          <w:iCs/>
          <w:sz w:val="18"/>
          <w:szCs w:val="18"/>
          <w:lang w:eastAsia="en-US"/>
        </w:rPr>
        <w:t>***</w:t>
      </w:r>
      <w:r w:rsidRPr="00955E5B">
        <w:rPr>
          <w:rFonts w:eastAsia="MS Mincho"/>
          <w:i/>
          <w:iCs/>
          <w:sz w:val="18"/>
          <w:szCs w:val="18"/>
          <w:lang w:eastAsia="en-US"/>
        </w:rPr>
        <w:tab/>
      </w:r>
      <w:r w:rsidRPr="00955E5B">
        <w:rPr>
          <w:rFonts w:eastAsia="MS Mincho"/>
          <w:i/>
          <w:iCs/>
          <w:sz w:val="18"/>
          <w:szCs w:val="18"/>
          <w:lang w:eastAsia="en-US"/>
        </w:rPr>
        <w:tab/>
        <w:t xml:space="preserve">- </w:t>
      </w:r>
      <w:r w:rsidR="00FE3D34" w:rsidRPr="00955E5B">
        <w:rPr>
          <w:rFonts w:eastAsia="MS Mincho"/>
          <w:i/>
          <w:iCs/>
          <w:sz w:val="18"/>
          <w:szCs w:val="18"/>
          <w:lang w:eastAsia="en-US"/>
        </w:rPr>
        <w:t>p &lt;</w:t>
      </w:r>
      <w:r w:rsidRPr="00955E5B">
        <w:rPr>
          <w:rFonts w:eastAsia="MS Mincho"/>
          <w:i/>
          <w:iCs/>
          <w:sz w:val="18"/>
          <w:szCs w:val="18"/>
          <w:lang w:eastAsia="en-US"/>
        </w:rPr>
        <w:t xml:space="preserve"> 0,0001, </w:t>
      </w:r>
      <w:r w:rsidRPr="00955E5B">
        <w:rPr>
          <w:i/>
          <w:sz w:val="18"/>
          <w:szCs w:val="18"/>
          <w:lang w:eastAsia="en-US"/>
        </w:rPr>
        <w:t>TCZ</w:t>
      </w:r>
      <w:r w:rsidRPr="00955E5B">
        <w:rPr>
          <w:rFonts w:eastAsia="MS Mincho"/>
          <w:i/>
          <w:iCs/>
          <w:sz w:val="18"/>
          <w:szCs w:val="18"/>
          <w:lang w:eastAsia="en-US"/>
        </w:rPr>
        <w:t xml:space="preserve"> u odnosu na </w:t>
      </w:r>
      <w:r w:rsidRPr="00955E5B">
        <w:rPr>
          <w:i/>
          <w:sz w:val="18"/>
          <w:szCs w:val="18"/>
          <w:lang w:eastAsia="en-US"/>
        </w:rPr>
        <w:t xml:space="preserve">PBO </w:t>
      </w:r>
      <w:r w:rsidRPr="00955E5B">
        <w:rPr>
          <w:rFonts w:eastAsia="MS Mincho"/>
          <w:i/>
          <w:iCs/>
          <w:sz w:val="18"/>
          <w:szCs w:val="18"/>
          <w:lang w:eastAsia="en-US"/>
        </w:rPr>
        <w:t>+ MTX/DMARD</w:t>
      </w:r>
    </w:p>
    <w:p w14:paraId="3063ECE5" w14:textId="77777777" w:rsidR="007B60FC" w:rsidRPr="00955E5B" w:rsidRDefault="007B60FC" w:rsidP="00E8790E">
      <w:pPr>
        <w:keepNext/>
        <w:keepLines/>
        <w:rPr>
          <w:iCs/>
          <w:szCs w:val="22"/>
          <w:lang w:eastAsia="en-US"/>
        </w:rPr>
      </w:pPr>
    </w:p>
    <w:p w14:paraId="0483D1FB" w14:textId="77777777" w:rsidR="007B60FC" w:rsidRPr="00955E5B" w:rsidRDefault="007B60FC" w:rsidP="00E8790E">
      <w:pPr>
        <w:keepNext/>
        <w:keepLines/>
        <w:rPr>
          <w:i/>
          <w:szCs w:val="22"/>
          <w:u w:val="single"/>
          <w:lang w:eastAsia="en-US"/>
        </w:rPr>
      </w:pPr>
      <w:r w:rsidRPr="00955E5B">
        <w:rPr>
          <w:i/>
          <w:szCs w:val="22"/>
          <w:u w:val="single"/>
          <w:lang w:eastAsia="en-US"/>
        </w:rPr>
        <w:t>Značajan klinički odgovor</w:t>
      </w:r>
    </w:p>
    <w:p w14:paraId="501B33EB" w14:textId="53799E47" w:rsidR="007B60FC" w:rsidRPr="00955E5B" w:rsidRDefault="007B60FC" w:rsidP="00E8790E">
      <w:pPr>
        <w:keepNext/>
        <w:keepLines/>
        <w:rPr>
          <w:i/>
          <w:szCs w:val="22"/>
          <w:lang w:eastAsia="en-US"/>
        </w:rPr>
      </w:pPr>
      <w:r w:rsidRPr="00955E5B">
        <w:rPr>
          <w:szCs w:val="22"/>
          <w:lang w:eastAsia="en-US"/>
        </w:rPr>
        <w:t xml:space="preserve">Nakon dvije godine liječenja </w:t>
      </w:r>
      <w:r w:rsidR="00DC09CB" w:rsidRPr="00955E5B">
        <w:rPr>
          <w:szCs w:val="22"/>
          <w:lang w:eastAsia="en-US"/>
        </w:rPr>
        <w:t>tocilizumabom</w:t>
      </w:r>
      <w:r w:rsidRPr="00955E5B">
        <w:rPr>
          <w:szCs w:val="22"/>
          <w:lang w:eastAsia="en-US"/>
        </w:rPr>
        <w:t xml:space="preserve"> u kombinaciji s MTX</w:t>
      </w:r>
      <w:r w:rsidRPr="00955E5B">
        <w:rPr>
          <w:szCs w:val="22"/>
          <w:lang w:eastAsia="en-US"/>
        </w:rPr>
        <w:noBreakHyphen/>
        <w:t>om, 14</w:t>
      </w:r>
      <w:del w:id="3796" w:author="Author" w:date="2025-07-18T13:23:00Z">
        <w:r w:rsidRPr="00955E5B" w:rsidDel="00E85799">
          <w:rPr>
            <w:szCs w:val="22"/>
            <w:lang w:eastAsia="en-US"/>
          </w:rPr>
          <w:delText>%</w:delText>
        </w:r>
      </w:del>
      <w:ins w:id="3797" w:author="Author" w:date="2025-07-18T13:23:00Z">
        <w:r w:rsidR="00E85799" w:rsidRPr="00955E5B">
          <w:rPr>
            <w:szCs w:val="22"/>
            <w:lang w:eastAsia="en-US"/>
          </w:rPr>
          <w:t> %</w:t>
        </w:r>
      </w:ins>
      <w:r w:rsidRPr="00955E5B">
        <w:rPr>
          <w:szCs w:val="22"/>
          <w:lang w:eastAsia="en-US"/>
        </w:rPr>
        <w:t> bolesnika postiglo je značajan klinički odgovor (održavanje ACR</w:t>
      </w:r>
      <w:ins w:id="3798" w:author="Regulatory 1" w:date="2025-07-29T19:09:00Z">
        <w:r w:rsidR="00812CB5" w:rsidRPr="00955E5B">
          <w:rPr>
            <w:szCs w:val="22"/>
            <w:lang w:eastAsia="en-US"/>
          </w:rPr>
          <w:t> </w:t>
        </w:r>
      </w:ins>
      <w:r w:rsidRPr="00955E5B">
        <w:rPr>
          <w:szCs w:val="22"/>
          <w:lang w:eastAsia="en-US"/>
        </w:rPr>
        <w:t>70 odgovora 24 tjedna ili dulje).</w:t>
      </w:r>
    </w:p>
    <w:p w14:paraId="3EA39EE1" w14:textId="77777777" w:rsidR="007B60FC" w:rsidRPr="00955E5B" w:rsidRDefault="007B60FC" w:rsidP="00E8790E">
      <w:pPr>
        <w:keepLines/>
        <w:rPr>
          <w:szCs w:val="22"/>
          <w:lang w:eastAsia="en-US"/>
        </w:rPr>
      </w:pPr>
    </w:p>
    <w:p w14:paraId="2612F5C8" w14:textId="77777777" w:rsidR="007B60FC" w:rsidRPr="00955E5B" w:rsidRDefault="007B60FC" w:rsidP="00E8790E">
      <w:pPr>
        <w:keepNext/>
        <w:keepLines/>
        <w:rPr>
          <w:i/>
          <w:szCs w:val="22"/>
          <w:u w:val="single"/>
          <w:lang w:eastAsia="en-US"/>
        </w:rPr>
      </w:pPr>
      <w:r w:rsidRPr="00955E5B">
        <w:rPr>
          <w:i/>
          <w:szCs w:val="22"/>
          <w:u w:val="single"/>
          <w:lang w:eastAsia="en-US"/>
        </w:rPr>
        <w:t>Radiološki odgovor</w:t>
      </w:r>
    </w:p>
    <w:p w14:paraId="406BBD8B" w14:textId="1390DCBF" w:rsidR="007B60FC" w:rsidRPr="00955E5B" w:rsidRDefault="007B60FC" w:rsidP="00E8790E">
      <w:pPr>
        <w:keepNext/>
        <w:keepLines/>
        <w:rPr>
          <w:szCs w:val="22"/>
          <w:lang w:eastAsia="en-US"/>
        </w:rPr>
      </w:pPr>
      <w:r w:rsidRPr="00955E5B">
        <w:rPr>
          <w:szCs w:val="22"/>
          <w:lang w:eastAsia="en-US"/>
        </w:rPr>
        <w:t xml:space="preserve">U ispitivanju II se kod bolesnika s neprimjerenim odgovorom na MTX radiološki procijenila inhibicija strukturalnih oštećenja zglobova i izrazila kao promjena u modificiranom stupnjevanju prema Sharpu i njegovim sastavnicama, stupnju erozije i stupnju suženja zglobnog prostora. Inhibicija strukturalnih oštećenja zgloba očitovala se u značajno manjoj radiološkoj progresiji bolesti kod bolesnika koji su primali </w:t>
      </w:r>
      <w:r w:rsidR="00C116ED" w:rsidRPr="00955E5B">
        <w:rPr>
          <w:rFonts w:eastAsia="SimSun"/>
          <w:szCs w:val="22"/>
          <w:lang w:eastAsia="zh-CN"/>
        </w:rPr>
        <w:t xml:space="preserve">tocilizumab </w:t>
      </w:r>
      <w:r w:rsidRPr="00955E5B">
        <w:rPr>
          <w:szCs w:val="22"/>
          <w:lang w:eastAsia="en-US"/>
        </w:rPr>
        <w:t>nego kod kontrolnih bolesnika (Tablica </w:t>
      </w:r>
      <w:r w:rsidR="00ED4C17" w:rsidRPr="00955E5B">
        <w:rPr>
          <w:szCs w:val="22"/>
          <w:lang w:eastAsia="en-US"/>
        </w:rPr>
        <w:t>6</w:t>
      </w:r>
      <w:r w:rsidRPr="00955E5B">
        <w:rPr>
          <w:szCs w:val="22"/>
          <w:lang w:eastAsia="en-US"/>
        </w:rPr>
        <w:t>).</w:t>
      </w:r>
    </w:p>
    <w:p w14:paraId="005346B5" w14:textId="77777777" w:rsidR="007B60FC" w:rsidRPr="00955E5B" w:rsidRDefault="007B60FC" w:rsidP="00E8790E">
      <w:pPr>
        <w:keepLines/>
        <w:rPr>
          <w:szCs w:val="22"/>
          <w:lang w:eastAsia="en-US"/>
        </w:rPr>
      </w:pPr>
    </w:p>
    <w:p w14:paraId="15CC2CA1" w14:textId="268CB8ED" w:rsidR="007B60FC" w:rsidRPr="00955E5B" w:rsidRDefault="007B60FC" w:rsidP="00E8790E">
      <w:pPr>
        <w:keepNext/>
        <w:keepLines/>
        <w:rPr>
          <w:szCs w:val="22"/>
          <w:lang w:eastAsia="en-US"/>
        </w:rPr>
      </w:pPr>
      <w:r w:rsidRPr="00955E5B">
        <w:rPr>
          <w:szCs w:val="22"/>
          <w:lang w:eastAsia="en-US"/>
        </w:rPr>
        <w:t xml:space="preserve">U otvorenoj fazi produžetka ispitivanja II inhibicija progresije strukturalnog oštećenja zglobova kod bolesnika koji se liječe </w:t>
      </w:r>
      <w:r w:rsidR="00DC09CB" w:rsidRPr="00955E5B">
        <w:rPr>
          <w:szCs w:val="22"/>
          <w:lang w:eastAsia="en-US"/>
        </w:rPr>
        <w:t>tocilizumabom</w:t>
      </w:r>
      <w:r w:rsidRPr="00955E5B">
        <w:rPr>
          <w:szCs w:val="22"/>
          <w:lang w:eastAsia="en-US"/>
        </w:rPr>
        <w:t xml:space="preserve"> u kombinaciji s MTX</w:t>
      </w:r>
      <w:r w:rsidRPr="00955E5B">
        <w:rPr>
          <w:szCs w:val="22"/>
          <w:lang w:eastAsia="en-US"/>
        </w:rPr>
        <w:noBreakHyphen/>
        <w:t xml:space="preserve">om održana je i u drugoj godini liječenja. Srednja promjena ukupnog rezultata na Sharp-Genantovoj ljestvici u 104. tjednu u odnosu na početnu razinu bila je znatno manja za bolesnike randomizirane u skupinu koja je primala </w:t>
      </w:r>
      <w:r w:rsidR="00095A75" w:rsidRPr="00955E5B">
        <w:rPr>
          <w:lang w:eastAsia="de-DE"/>
        </w:rPr>
        <w:t xml:space="preserve">tocilizumab </w:t>
      </w:r>
      <w:r w:rsidRPr="00955E5B">
        <w:rPr>
          <w:szCs w:val="22"/>
          <w:lang w:eastAsia="en-US"/>
        </w:rPr>
        <w:t>u dozi od 8 mg/kg u kombinaciji s MTX</w:t>
      </w:r>
      <w:r w:rsidRPr="00955E5B">
        <w:rPr>
          <w:szCs w:val="22"/>
          <w:lang w:eastAsia="en-US"/>
        </w:rPr>
        <w:noBreakHyphen/>
        <w:t>om (p</w:t>
      </w:r>
      <w:r w:rsidR="00873297" w:rsidRPr="00955E5B">
        <w:rPr>
          <w:szCs w:val="22"/>
          <w:lang w:eastAsia="en-US"/>
        </w:rPr>
        <w:t> </w:t>
      </w:r>
      <w:r w:rsidRPr="00955E5B">
        <w:rPr>
          <w:szCs w:val="22"/>
          <w:lang w:eastAsia="en-US"/>
        </w:rPr>
        <w:t>&lt;</w:t>
      </w:r>
      <w:r w:rsidR="00873297" w:rsidRPr="00955E5B">
        <w:rPr>
          <w:szCs w:val="22"/>
          <w:lang w:eastAsia="en-US"/>
        </w:rPr>
        <w:t> </w:t>
      </w:r>
      <w:r w:rsidRPr="00955E5B">
        <w:rPr>
          <w:szCs w:val="22"/>
          <w:lang w:eastAsia="en-US"/>
        </w:rPr>
        <w:t xml:space="preserve">0,0001) u usporedbi s bolesnicima koji su randomizirani u skupinu koja je primala placebo i MTX. </w:t>
      </w:r>
    </w:p>
    <w:p w14:paraId="54D8C9AC" w14:textId="77777777" w:rsidR="007B60FC" w:rsidRPr="00955E5B" w:rsidRDefault="007B60FC" w:rsidP="00E8790E">
      <w:pPr>
        <w:keepLines/>
        <w:rPr>
          <w:szCs w:val="22"/>
          <w:lang w:eastAsia="en-US"/>
        </w:rPr>
      </w:pPr>
    </w:p>
    <w:p w14:paraId="1BBDA1A3" w14:textId="4BCCC0B2" w:rsidR="007B60FC" w:rsidRPr="00955E5B" w:rsidRDefault="007B60FC" w:rsidP="00E8790E">
      <w:pPr>
        <w:keepNext/>
        <w:keepLines/>
        <w:rPr>
          <w:bCs/>
          <w:i/>
          <w:szCs w:val="22"/>
          <w:lang w:eastAsia="en-US"/>
        </w:rPr>
      </w:pPr>
      <w:r w:rsidRPr="00955E5B">
        <w:rPr>
          <w:bCs/>
          <w:i/>
          <w:szCs w:val="22"/>
          <w:lang w:eastAsia="en-US"/>
        </w:rPr>
        <w:t>Tablica</w:t>
      </w:r>
      <w:ins w:id="3799" w:author="Author" w:date="2025-08-05T17:32:00Z">
        <w:r w:rsidR="00841D12" w:rsidRPr="00955E5B">
          <w:rPr>
            <w:bCs/>
            <w:i/>
            <w:szCs w:val="22"/>
            <w:lang w:eastAsia="en-US"/>
          </w:rPr>
          <w:t> </w:t>
        </w:r>
      </w:ins>
      <w:del w:id="3800" w:author="Author" w:date="2025-08-05T17:32:00Z">
        <w:r w:rsidR="00841D12" w:rsidRPr="00955E5B" w:rsidDel="0010213A">
          <w:rPr>
            <w:bCs/>
            <w:i/>
            <w:szCs w:val="22"/>
            <w:lang w:eastAsia="en-US"/>
          </w:rPr>
          <w:delText xml:space="preserve"> </w:delText>
        </w:r>
      </w:del>
      <w:r w:rsidR="00ED4C17" w:rsidRPr="00955E5B">
        <w:rPr>
          <w:bCs/>
          <w:i/>
          <w:szCs w:val="22"/>
          <w:lang w:eastAsia="en-US"/>
        </w:rPr>
        <w:t>6</w:t>
      </w:r>
      <w:r w:rsidR="0062046D" w:rsidRPr="00955E5B">
        <w:rPr>
          <w:bCs/>
          <w:i/>
          <w:szCs w:val="22"/>
          <w:lang w:eastAsia="en-US"/>
        </w:rPr>
        <w:t xml:space="preserve">. </w:t>
      </w:r>
      <w:r w:rsidRPr="00955E5B">
        <w:rPr>
          <w:bCs/>
          <w:i/>
          <w:szCs w:val="22"/>
          <w:lang w:eastAsia="en-US"/>
        </w:rPr>
        <w:t>Radiološki utvrđene srednje promjene tijekom 52</w:t>
      </w:r>
      <w:del w:id="3801" w:author="Author" w:date="2025-08-05T17:58:00Z">
        <w:r w:rsidR="00841D12" w:rsidRPr="00955E5B" w:rsidDel="00D36E0F">
          <w:rPr>
            <w:bCs/>
            <w:i/>
            <w:szCs w:val="22"/>
            <w:lang w:eastAsia="en-US"/>
          </w:rPr>
          <w:delText xml:space="preserve"> </w:delText>
        </w:r>
      </w:del>
      <w:ins w:id="3802" w:author="Author" w:date="2025-08-05T17:58:00Z">
        <w:r w:rsidR="00841D12" w:rsidRPr="00955E5B">
          <w:rPr>
            <w:b/>
            <w:szCs w:val="22"/>
            <w:lang w:eastAsia="zh-TW"/>
          </w:rPr>
          <w:t> </w:t>
        </w:r>
      </w:ins>
      <w:r w:rsidRPr="00955E5B">
        <w:rPr>
          <w:bCs/>
          <w:i/>
          <w:szCs w:val="22"/>
          <w:lang w:eastAsia="en-US"/>
        </w:rPr>
        <w:t>tjedna u Ispitivanju II</w:t>
      </w:r>
    </w:p>
    <w:p w14:paraId="54EEA136" w14:textId="77777777" w:rsidR="00C26F8C" w:rsidRPr="00955E5B" w:rsidRDefault="00C26F8C" w:rsidP="00E8790E">
      <w:pPr>
        <w:keepNext/>
        <w:keepLines/>
        <w:rPr>
          <w:i/>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2488"/>
        <w:gridCol w:w="2610"/>
      </w:tblGrid>
      <w:tr w:rsidR="007B60FC" w:rsidRPr="00955E5B" w14:paraId="6D8D7B4F" w14:textId="77777777" w:rsidTr="009E6A42">
        <w:tc>
          <w:tcPr>
            <w:tcW w:w="2660" w:type="dxa"/>
          </w:tcPr>
          <w:p w14:paraId="61AB7AE4" w14:textId="77777777" w:rsidR="007B60FC" w:rsidRPr="00955E5B" w:rsidRDefault="007B60FC" w:rsidP="00E8790E">
            <w:pPr>
              <w:keepNext/>
              <w:keepLines/>
              <w:rPr>
                <w:szCs w:val="22"/>
                <w:lang w:eastAsia="en-US"/>
              </w:rPr>
            </w:pPr>
          </w:p>
        </w:tc>
        <w:tc>
          <w:tcPr>
            <w:tcW w:w="2488" w:type="dxa"/>
          </w:tcPr>
          <w:p w14:paraId="0A967AB6" w14:textId="77777777" w:rsidR="007B60FC" w:rsidRPr="00955E5B" w:rsidRDefault="007B60FC" w:rsidP="00E8790E">
            <w:pPr>
              <w:keepNext/>
              <w:keepLines/>
              <w:jc w:val="center"/>
              <w:rPr>
                <w:b/>
                <w:bCs/>
                <w:szCs w:val="22"/>
              </w:rPr>
            </w:pPr>
            <w:r w:rsidRPr="00955E5B">
              <w:rPr>
                <w:b/>
                <w:bCs/>
                <w:szCs w:val="22"/>
              </w:rPr>
              <w:t>PBO + MTX</w:t>
            </w:r>
          </w:p>
          <w:p w14:paraId="49EE5196" w14:textId="38D58B6A" w:rsidR="007B60FC" w:rsidRPr="00955E5B" w:rsidRDefault="007B60FC" w:rsidP="00E8790E">
            <w:pPr>
              <w:keepNext/>
              <w:keepLines/>
              <w:jc w:val="center"/>
              <w:rPr>
                <w:b/>
                <w:bCs/>
                <w:szCs w:val="22"/>
              </w:rPr>
            </w:pPr>
            <w:r w:rsidRPr="00955E5B">
              <w:rPr>
                <w:b/>
                <w:bCs/>
                <w:szCs w:val="22"/>
              </w:rPr>
              <w:t>(+ TCZ od 24.</w:t>
            </w:r>
            <w:ins w:id="3803" w:author="Author" w:date="2025-07-20T21:05:00Z">
              <w:r w:rsidR="00A774F2" w:rsidRPr="00955E5B">
                <w:rPr>
                  <w:b/>
                  <w:bCs/>
                  <w:szCs w:val="22"/>
                </w:rPr>
                <w:t> </w:t>
              </w:r>
            </w:ins>
            <w:del w:id="3804" w:author="Author" w:date="2025-07-20T21:05:00Z">
              <w:r w:rsidRPr="00955E5B" w:rsidDel="00A774F2">
                <w:rPr>
                  <w:b/>
                  <w:bCs/>
                  <w:szCs w:val="22"/>
                </w:rPr>
                <w:delText xml:space="preserve"> </w:delText>
              </w:r>
            </w:del>
            <w:r w:rsidRPr="00955E5B">
              <w:rPr>
                <w:b/>
                <w:bCs/>
                <w:szCs w:val="22"/>
              </w:rPr>
              <w:t>tjedna)</w:t>
            </w:r>
          </w:p>
          <w:p w14:paraId="56BCCD8B" w14:textId="54105A16" w:rsidR="007B60FC" w:rsidRPr="00955E5B" w:rsidRDefault="007B60FC" w:rsidP="00A774F2">
            <w:pPr>
              <w:keepNext/>
              <w:keepLines/>
              <w:jc w:val="center"/>
              <w:rPr>
                <w:b/>
                <w:szCs w:val="22"/>
                <w:lang w:eastAsia="en-US"/>
              </w:rPr>
            </w:pPr>
            <w:del w:id="3805" w:author="Author" w:date="2025-07-18T13:35:00Z">
              <w:r w:rsidRPr="00955E5B" w:rsidDel="00F21FA0">
                <w:rPr>
                  <w:b/>
                  <w:bCs/>
                  <w:szCs w:val="22"/>
                </w:rPr>
                <w:delText xml:space="preserve">N = </w:delText>
              </w:r>
            </w:del>
            <w:ins w:id="3806" w:author="Author" w:date="2025-07-18T13:35:00Z">
              <w:r w:rsidR="00F21FA0" w:rsidRPr="00955E5B">
                <w:rPr>
                  <w:b/>
                  <w:bCs/>
                  <w:szCs w:val="22"/>
                </w:rPr>
                <w:t>n</w:t>
              </w:r>
            </w:ins>
            <w:ins w:id="3807" w:author="Author" w:date="2025-07-20T21:04:00Z">
              <w:r w:rsidR="00A774F2" w:rsidRPr="00955E5B">
                <w:rPr>
                  <w:b/>
                  <w:bCs/>
                  <w:szCs w:val="22"/>
                </w:rPr>
                <w:t> </w:t>
              </w:r>
            </w:ins>
            <w:ins w:id="3808" w:author="Author" w:date="2025-07-18T13:35:00Z">
              <w:r w:rsidR="00F21FA0" w:rsidRPr="00955E5B">
                <w:rPr>
                  <w:b/>
                  <w:bCs/>
                  <w:szCs w:val="22"/>
                </w:rPr>
                <w:t>=</w:t>
              </w:r>
            </w:ins>
            <w:ins w:id="3809" w:author="Author" w:date="2025-07-20T21:04:00Z">
              <w:r w:rsidR="00A774F2" w:rsidRPr="00955E5B">
                <w:rPr>
                  <w:b/>
                  <w:bCs/>
                  <w:szCs w:val="22"/>
                </w:rPr>
                <w:t> </w:t>
              </w:r>
            </w:ins>
            <w:r w:rsidRPr="00955E5B">
              <w:rPr>
                <w:b/>
                <w:bCs/>
                <w:szCs w:val="22"/>
              </w:rPr>
              <w:t>393</w:t>
            </w:r>
          </w:p>
        </w:tc>
        <w:tc>
          <w:tcPr>
            <w:tcW w:w="2610" w:type="dxa"/>
          </w:tcPr>
          <w:p w14:paraId="24263679" w14:textId="77777777" w:rsidR="007B60FC" w:rsidRPr="00955E5B" w:rsidRDefault="007B60FC" w:rsidP="00E8790E">
            <w:pPr>
              <w:keepNext/>
              <w:keepLines/>
              <w:jc w:val="center"/>
              <w:rPr>
                <w:b/>
                <w:bCs/>
                <w:szCs w:val="22"/>
              </w:rPr>
            </w:pPr>
            <w:r w:rsidRPr="00955E5B">
              <w:rPr>
                <w:b/>
                <w:bCs/>
                <w:szCs w:val="22"/>
              </w:rPr>
              <w:t>TCZ 8 mg/kg + MTX</w:t>
            </w:r>
            <w:r w:rsidRPr="00955E5B">
              <w:rPr>
                <w:b/>
                <w:bCs/>
                <w:szCs w:val="22"/>
              </w:rPr>
              <w:br/>
            </w:r>
          </w:p>
          <w:p w14:paraId="690485CA" w14:textId="7C3B991E" w:rsidR="007B60FC" w:rsidRPr="00955E5B" w:rsidRDefault="007B60FC" w:rsidP="00A774F2">
            <w:pPr>
              <w:keepNext/>
              <w:keepLines/>
              <w:jc w:val="center"/>
              <w:rPr>
                <w:b/>
                <w:szCs w:val="22"/>
                <w:lang w:eastAsia="en-US"/>
              </w:rPr>
            </w:pPr>
            <w:del w:id="3810" w:author="Author" w:date="2025-07-18T13:35:00Z">
              <w:r w:rsidRPr="00955E5B" w:rsidDel="00F21FA0">
                <w:rPr>
                  <w:b/>
                  <w:bCs/>
                  <w:szCs w:val="22"/>
                </w:rPr>
                <w:delText xml:space="preserve">N = </w:delText>
              </w:r>
            </w:del>
            <w:ins w:id="3811" w:author="Author" w:date="2025-07-18T13:35:00Z">
              <w:r w:rsidR="00F21FA0" w:rsidRPr="00955E5B">
                <w:rPr>
                  <w:b/>
                  <w:bCs/>
                  <w:szCs w:val="22"/>
                </w:rPr>
                <w:t>n</w:t>
              </w:r>
            </w:ins>
            <w:ins w:id="3812" w:author="Author" w:date="2025-07-20T21:04:00Z">
              <w:r w:rsidR="00A774F2" w:rsidRPr="00955E5B">
                <w:rPr>
                  <w:b/>
                  <w:bCs/>
                  <w:szCs w:val="22"/>
                </w:rPr>
                <w:t> </w:t>
              </w:r>
            </w:ins>
            <w:ins w:id="3813" w:author="Author" w:date="2025-07-18T13:35:00Z">
              <w:r w:rsidR="00F21FA0" w:rsidRPr="00955E5B">
                <w:rPr>
                  <w:b/>
                  <w:bCs/>
                  <w:szCs w:val="22"/>
                </w:rPr>
                <w:t>=</w:t>
              </w:r>
            </w:ins>
            <w:ins w:id="3814" w:author="Author" w:date="2025-07-20T21:04:00Z">
              <w:r w:rsidR="00A774F2" w:rsidRPr="00955E5B">
                <w:rPr>
                  <w:b/>
                  <w:bCs/>
                  <w:szCs w:val="22"/>
                </w:rPr>
                <w:t> </w:t>
              </w:r>
            </w:ins>
            <w:r w:rsidRPr="00955E5B">
              <w:rPr>
                <w:b/>
                <w:bCs/>
                <w:szCs w:val="22"/>
              </w:rPr>
              <w:t>398</w:t>
            </w:r>
          </w:p>
        </w:tc>
      </w:tr>
      <w:tr w:rsidR="007B60FC" w:rsidRPr="00955E5B" w14:paraId="261D32A1" w14:textId="77777777" w:rsidTr="009E6A42">
        <w:tc>
          <w:tcPr>
            <w:tcW w:w="2660" w:type="dxa"/>
          </w:tcPr>
          <w:p w14:paraId="67C0793D" w14:textId="77777777" w:rsidR="007B60FC" w:rsidRPr="00955E5B" w:rsidRDefault="007B60FC" w:rsidP="00E8790E">
            <w:pPr>
              <w:keepNext/>
              <w:keepLines/>
              <w:rPr>
                <w:szCs w:val="22"/>
                <w:lang w:eastAsia="en-US"/>
              </w:rPr>
            </w:pPr>
            <w:r w:rsidRPr="00955E5B">
              <w:rPr>
                <w:szCs w:val="22"/>
                <w:lang w:eastAsia="en-US"/>
              </w:rPr>
              <w:t>Ukupni rezultat prema Sharp-Genantovoj ljestvici</w:t>
            </w:r>
          </w:p>
        </w:tc>
        <w:tc>
          <w:tcPr>
            <w:tcW w:w="2488" w:type="dxa"/>
          </w:tcPr>
          <w:p w14:paraId="5DF7F698" w14:textId="77777777" w:rsidR="007B60FC" w:rsidRPr="00955E5B" w:rsidRDefault="007B60FC" w:rsidP="00E8790E">
            <w:pPr>
              <w:keepNext/>
              <w:keepLines/>
              <w:jc w:val="center"/>
              <w:rPr>
                <w:szCs w:val="22"/>
                <w:lang w:eastAsia="en-US"/>
              </w:rPr>
            </w:pPr>
            <w:r w:rsidRPr="00955E5B">
              <w:rPr>
                <w:szCs w:val="22"/>
                <w:lang w:eastAsia="en-US"/>
              </w:rPr>
              <w:t>1,13</w:t>
            </w:r>
          </w:p>
        </w:tc>
        <w:tc>
          <w:tcPr>
            <w:tcW w:w="2610" w:type="dxa"/>
          </w:tcPr>
          <w:p w14:paraId="0CBC1278" w14:textId="77777777" w:rsidR="007B60FC" w:rsidRPr="00955E5B" w:rsidRDefault="007B60FC" w:rsidP="00E8790E">
            <w:pPr>
              <w:keepNext/>
              <w:keepLines/>
              <w:jc w:val="center"/>
              <w:rPr>
                <w:szCs w:val="22"/>
                <w:lang w:eastAsia="en-US"/>
              </w:rPr>
            </w:pPr>
            <w:r w:rsidRPr="00955E5B">
              <w:rPr>
                <w:szCs w:val="22"/>
                <w:lang w:eastAsia="en-US"/>
              </w:rPr>
              <w:t>0,29*</w:t>
            </w:r>
          </w:p>
        </w:tc>
      </w:tr>
      <w:tr w:rsidR="007B60FC" w:rsidRPr="00955E5B" w14:paraId="215DCAA9" w14:textId="77777777" w:rsidTr="009E6A42">
        <w:tc>
          <w:tcPr>
            <w:tcW w:w="2660" w:type="dxa"/>
          </w:tcPr>
          <w:p w14:paraId="492C0455" w14:textId="77777777" w:rsidR="007B60FC" w:rsidRPr="00955E5B" w:rsidRDefault="007B60FC" w:rsidP="00E8790E">
            <w:pPr>
              <w:keepNext/>
              <w:keepLines/>
              <w:rPr>
                <w:szCs w:val="22"/>
                <w:lang w:eastAsia="en-US"/>
              </w:rPr>
            </w:pPr>
            <w:r w:rsidRPr="00955E5B">
              <w:rPr>
                <w:szCs w:val="22"/>
                <w:lang w:eastAsia="en-US"/>
              </w:rPr>
              <w:t>Stupanj erozije</w:t>
            </w:r>
          </w:p>
        </w:tc>
        <w:tc>
          <w:tcPr>
            <w:tcW w:w="2488" w:type="dxa"/>
          </w:tcPr>
          <w:p w14:paraId="38AF1369" w14:textId="77777777" w:rsidR="007B60FC" w:rsidRPr="00955E5B" w:rsidRDefault="007B60FC" w:rsidP="00E8790E">
            <w:pPr>
              <w:keepNext/>
              <w:keepLines/>
              <w:jc w:val="center"/>
              <w:rPr>
                <w:szCs w:val="22"/>
                <w:lang w:eastAsia="en-US"/>
              </w:rPr>
            </w:pPr>
            <w:r w:rsidRPr="00955E5B">
              <w:rPr>
                <w:szCs w:val="22"/>
                <w:lang w:eastAsia="en-US"/>
              </w:rPr>
              <w:t>0,71</w:t>
            </w:r>
          </w:p>
        </w:tc>
        <w:tc>
          <w:tcPr>
            <w:tcW w:w="2610" w:type="dxa"/>
          </w:tcPr>
          <w:p w14:paraId="2F887784" w14:textId="77777777" w:rsidR="007B60FC" w:rsidRPr="00955E5B" w:rsidRDefault="007B60FC" w:rsidP="00E8790E">
            <w:pPr>
              <w:keepNext/>
              <w:keepLines/>
              <w:jc w:val="center"/>
              <w:rPr>
                <w:szCs w:val="22"/>
                <w:lang w:eastAsia="en-US"/>
              </w:rPr>
            </w:pPr>
            <w:r w:rsidRPr="00955E5B">
              <w:rPr>
                <w:szCs w:val="22"/>
                <w:lang w:eastAsia="en-US"/>
              </w:rPr>
              <w:t>0,17*</w:t>
            </w:r>
          </w:p>
        </w:tc>
      </w:tr>
      <w:tr w:rsidR="007B60FC" w:rsidRPr="00955E5B" w14:paraId="649FA621" w14:textId="77777777" w:rsidTr="009E6A42">
        <w:tc>
          <w:tcPr>
            <w:tcW w:w="2660" w:type="dxa"/>
          </w:tcPr>
          <w:p w14:paraId="263488B7" w14:textId="77777777" w:rsidR="007B60FC" w:rsidRPr="00955E5B" w:rsidRDefault="007B60FC" w:rsidP="00E8790E">
            <w:pPr>
              <w:keepNext/>
              <w:keepLines/>
              <w:rPr>
                <w:szCs w:val="22"/>
                <w:lang w:eastAsia="en-US"/>
              </w:rPr>
            </w:pPr>
            <w:r w:rsidRPr="00955E5B">
              <w:rPr>
                <w:szCs w:val="22"/>
                <w:lang w:eastAsia="en-US"/>
              </w:rPr>
              <w:t>Stupanj suženja zglobnog prostora</w:t>
            </w:r>
          </w:p>
        </w:tc>
        <w:tc>
          <w:tcPr>
            <w:tcW w:w="2488" w:type="dxa"/>
          </w:tcPr>
          <w:p w14:paraId="486DADB8" w14:textId="77777777" w:rsidR="007B60FC" w:rsidRPr="00955E5B" w:rsidRDefault="007B60FC" w:rsidP="00E8790E">
            <w:pPr>
              <w:keepNext/>
              <w:keepLines/>
              <w:jc w:val="center"/>
              <w:rPr>
                <w:szCs w:val="22"/>
                <w:lang w:eastAsia="en-US"/>
              </w:rPr>
            </w:pPr>
            <w:r w:rsidRPr="00955E5B">
              <w:rPr>
                <w:szCs w:val="22"/>
                <w:lang w:eastAsia="en-US"/>
              </w:rPr>
              <w:t>0,42</w:t>
            </w:r>
          </w:p>
        </w:tc>
        <w:tc>
          <w:tcPr>
            <w:tcW w:w="2610" w:type="dxa"/>
          </w:tcPr>
          <w:p w14:paraId="32AE527F" w14:textId="77777777" w:rsidR="007B60FC" w:rsidRPr="00955E5B" w:rsidRDefault="007B60FC" w:rsidP="00E8790E">
            <w:pPr>
              <w:keepNext/>
              <w:keepLines/>
              <w:jc w:val="center"/>
              <w:rPr>
                <w:szCs w:val="22"/>
                <w:lang w:eastAsia="en-US"/>
              </w:rPr>
            </w:pPr>
            <w:r w:rsidRPr="00955E5B">
              <w:rPr>
                <w:szCs w:val="22"/>
                <w:lang w:eastAsia="en-US"/>
              </w:rPr>
              <w:t>0,12**</w:t>
            </w:r>
          </w:p>
        </w:tc>
      </w:tr>
    </w:tbl>
    <w:p w14:paraId="5BB53194" w14:textId="77777777" w:rsidR="007B60FC" w:rsidRPr="00955E5B" w:rsidRDefault="007B60FC" w:rsidP="00E8790E">
      <w:pPr>
        <w:keepNext/>
        <w:keepLines/>
        <w:rPr>
          <w:i/>
          <w:sz w:val="18"/>
          <w:szCs w:val="18"/>
          <w:lang w:eastAsia="en-US"/>
        </w:rPr>
      </w:pPr>
      <w:r w:rsidRPr="00955E5B">
        <w:rPr>
          <w:i/>
          <w:sz w:val="18"/>
          <w:szCs w:val="18"/>
          <w:lang w:eastAsia="en-US"/>
        </w:rPr>
        <w:t>PBO</w:t>
      </w:r>
      <w:r w:rsidRPr="00955E5B">
        <w:rPr>
          <w:i/>
          <w:sz w:val="18"/>
          <w:szCs w:val="18"/>
          <w:lang w:eastAsia="en-US"/>
        </w:rPr>
        <w:tab/>
      </w:r>
      <w:r w:rsidRPr="00955E5B">
        <w:rPr>
          <w:i/>
          <w:sz w:val="18"/>
          <w:szCs w:val="18"/>
          <w:lang w:eastAsia="en-US"/>
        </w:rPr>
        <w:tab/>
        <w:t>- Placebo</w:t>
      </w:r>
    </w:p>
    <w:p w14:paraId="513BE2B1" w14:textId="77777777" w:rsidR="007B60FC" w:rsidRPr="00955E5B" w:rsidRDefault="007B60FC" w:rsidP="00E8790E">
      <w:pPr>
        <w:keepNext/>
        <w:keepLines/>
        <w:rPr>
          <w:i/>
          <w:sz w:val="18"/>
          <w:szCs w:val="18"/>
          <w:lang w:eastAsia="en-US"/>
        </w:rPr>
      </w:pPr>
      <w:r w:rsidRPr="00955E5B">
        <w:rPr>
          <w:bCs/>
          <w:i/>
          <w:sz w:val="18"/>
          <w:szCs w:val="18"/>
          <w:lang w:eastAsia="en-US"/>
        </w:rPr>
        <w:t>MTX</w:t>
      </w:r>
      <w:r w:rsidRPr="00955E5B">
        <w:rPr>
          <w:bCs/>
          <w:i/>
          <w:sz w:val="18"/>
          <w:szCs w:val="18"/>
          <w:lang w:eastAsia="en-US"/>
        </w:rPr>
        <w:tab/>
      </w:r>
      <w:r w:rsidRPr="00955E5B">
        <w:rPr>
          <w:i/>
          <w:sz w:val="18"/>
          <w:szCs w:val="18"/>
          <w:lang w:eastAsia="en-US"/>
        </w:rPr>
        <w:tab/>
        <w:t>- Metotreksat</w:t>
      </w:r>
    </w:p>
    <w:p w14:paraId="017477AC" w14:textId="77777777" w:rsidR="007B60FC" w:rsidRPr="00955E5B" w:rsidRDefault="007B60FC" w:rsidP="00E8790E">
      <w:pPr>
        <w:keepNext/>
        <w:keepLines/>
        <w:rPr>
          <w:i/>
          <w:sz w:val="18"/>
          <w:szCs w:val="18"/>
          <w:lang w:eastAsia="en-US"/>
        </w:rPr>
      </w:pPr>
      <w:r w:rsidRPr="00955E5B">
        <w:rPr>
          <w:i/>
          <w:sz w:val="18"/>
          <w:szCs w:val="18"/>
          <w:lang w:eastAsia="en-US"/>
        </w:rPr>
        <w:t>TCZ</w:t>
      </w:r>
      <w:r w:rsidRPr="00955E5B">
        <w:rPr>
          <w:i/>
          <w:sz w:val="18"/>
          <w:szCs w:val="18"/>
          <w:lang w:eastAsia="en-US"/>
        </w:rPr>
        <w:tab/>
      </w:r>
      <w:r w:rsidRPr="00955E5B">
        <w:rPr>
          <w:i/>
          <w:sz w:val="18"/>
          <w:szCs w:val="18"/>
          <w:lang w:eastAsia="en-US"/>
        </w:rPr>
        <w:tab/>
        <w:t>- Tocilizumab</w:t>
      </w:r>
    </w:p>
    <w:p w14:paraId="6C1FAD04" w14:textId="1D7C0746" w:rsidR="007B60FC" w:rsidRPr="00955E5B" w:rsidRDefault="007B60FC" w:rsidP="00E8790E">
      <w:pPr>
        <w:keepNext/>
        <w:keepLines/>
        <w:rPr>
          <w:i/>
          <w:iCs/>
          <w:sz w:val="18"/>
          <w:szCs w:val="18"/>
          <w:lang w:eastAsia="en-US"/>
        </w:rPr>
      </w:pPr>
      <w:r w:rsidRPr="00955E5B">
        <w:rPr>
          <w:i/>
          <w:iCs/>
          <w:sz w:val="18"/>
          <w:szCs w:val="18"/>
          <w:lang w:eastAsia="en-US"/>
        </w:rPr>
        <w:t>*</w:t>
      </w:r>
      <w:r w:rsidRPr="00955E5B">
        <w:rPr>
          <w:i/>
          <w:iCs/>
          <w:sz w:val="18"/>
          <w:szCs w:val="18"/>
          <w:lang w:eastAsia="en-US"/>
        </w:rPr>
        <w:tab/>
      </w:r>
      <w:r w:rsidRPr="00955E5B">
        <w:rPr>
          <w:i/>
          <w:iCs/>
          <w:sz w:val="18"/>
          <w:szCs w:val="18"/>
          <w:lang w:eastAsia="en-US"/>
        </w:rPr>
        <w:tab/>
        <w:t xml:space="preserve">- p≤ 0,0001, </w:t>
      </w:r>
      <w:r w:rsidRPr="00955E5B">
        <w:rPr>
          <w:i/>
          <w:sz w:val="18"/>
          <w:szCs w:val="18"/>
          <w:lang w:eastAsia="en-US"/>
        </w:rPr>
        <w:t>TCZ</w:t>
      </w:r>
      <w:r w:rsidRPr="00955E5B">
        <w:rPr>
          <w:rFonts w:eastAsia="MS Mincho"/>
          <w:i/>
          <w:iCs/>
          <w:sz w:val="18"/>
          <w:szCs w:val="18"/>
          <w:lang w:eastAsia="en-US"/>
        </w:rPr>
        <w:t xml:space="preserve"> u usporedbi s </w:t>
      </w:r>
      <w:r w:rsidRPr="00955E5B">
        <w:rPr>
          <w:i/>
          <w:sz w:val="18"/>
          <w:szCs w:val="18"/>
          <w:lang w:eastAsia="en-US"/>
        </w:rPr>
        <w:t>PBO</w:t>
      </w:r>
      <w:ins w:id="3815" w:author="Author" w:date="2025-07-20T21:06:00Z">
        <w:r w:rsidR="00A774F2" w:rsidRPr="00955E5B">
          <w:rPr>
            <w:i/>
            <w:sz w:val="18"/>
            <w:szCs w:val="18"/>
            <w:lang w:eastAsia="en-US"/>
          </w:rPr>
          <w:t> </w:t>
        </w:r>
      </w:ins>
      <w:del w:id="3816" w:author="Author" w:date="2025-07-20T21:06:00Z">
        <w:r w:rsidRPr="00955E5B" w:rsidDel="00A774F2">
          <w:rPr>
            <w:i/>
            <w:iCs/>
            <w:sz w:val="18"/>
            <w:szCs w:val="18"/>
            <w:lang w:eastAsia="en-US"/>
          </w:rPr>
          <w:delText xml:space="preserve"> </w:delText>
        </w:r>
      </w:del>
      <w:r w:rsidRPr="00955E5B">
        <w:rPr>
          <w:i/>
          <w:iCs/>
          <w:sz w:val="18"/>
          <w:szCs w:val="18"/>
          <w:lang w:eastAsia="en-US"/>
        </w:rPr>
        <w:t>+</w:t>
      </w:r>
      <w:ins w:id="3817" w:author="Author" w:date="2025-07-20T21:06:00Z">
        <w:r w:rsidR="00A774F2" w:rsidRPr="00955E5B">
          <w:rPr>
            <w:i/>
            <w:iCs/>
            <w:sz w:val="18"/>
            <w:szCs w:val="18"/>
            <w:lang w:eastAsia="en-US"/>
          </w:rPr>
          <w:t> </w:t>
        </w:r>
      </w:ins>
      <w:del w:id="3818" w:author="Author" w:date="2025-07-20T21:06:00Z">
        <w:r w:rsidRPr="00955E5B" w:rsidDel="00A774F2">
          <w:rPr>
            <w:i/>
            <w:iCs/>
            <w:sz w:val="18"/>
            <w:szCs w:val="18"/>
            <w:lang w:eastAsia="en-US"/>
          </w:rPr>
          <w:delText xml:space="preserve"> </w:delText>
        </w:r>
      </w:del>
      <w:r w:rsidRPr="00955E5B">
        <w:rPr>
          <w:i/>
          <w:iCs/>
          <w:sz w:val="18"/>
          <w:szCs w:val="18"/>
          <w:lang w:eastAsia="en-US"/>
        </w:rPr>
        <w:t>MTX</w:t>
      </w:r>
    </w:p>
    <w:p w14:paraId="163D60C0" w14:textId="19003F81" w:rsidR="007B60FC" w:rsidRPr="00955E5B" w:rsidRDefault="007B60FC" w:rsidP="00E8790E">
      <w:pPr>
        <w:keepNext/>
        <w:keepLines/>
        <w:rPr>
          <w:i/>
          <w:sz w:val="18"/>
          <w:szCs w:val="18"/>
          <w:lang w:eastAsia="en-US"/>
        </w:rPr>
      </w:pPr>
      <w:r w:rsidRPr="00955E5B">
        <w:rPr>
          <w:i/>
          <w:iCs/>
          <w:sz w:val="18"/>
          <w:szCs w:val="18"/>
          <w:lang w:eastAsia="en-US"/>
        </w:rPr>
        <w:t xml:space="preserve">** </w:t>
      </w:r>
      <w:r w:rsidRPr="00955E5B">
        <w:rPr>
          <w:i/>
          <w:iCs/>
          <w:sz w:val="18"/>
          <w:szCs w:val="18"/>
          <w:lang w:eastAsia="en-US"/>
        </w:rPr>
        <w:tab/>
      </w:r>
      <w:r w:rsidRPr="00955E5B">
        <w:rPr>
          <w:i/>
          <w:iCs/>
          <w:sz w:val="18"/>
          <w:szCs w:val="18"/>
          <w:lang w:eastAsia="en-US"/>
        </w:rPr>
        <w:tab/>
        <w:t xml:space="preserve">- </w:t>
      </w:r>
      <w:r w:rsidR="00FE3D34" w:rsidRPr="00955E5B">
        <w:rPr>
          <w:i/>
          <w:iCs/>
          <w:sz w:val="18"/>
          <w:szCs w:val="18"/>
          <w:lang w:eastAsia="en-US"/>
        </w:rPr>
        <w:t>p &lt;</w:t>
      </w:r>
      <w:r w:rsidRPr="00955E5B">
        <w:rPr>
          <w:i/>
          <w:iCs/>
          <w:sz w:val="18"/>
          <w:szCs w:val="18"/>
          <w:lang w:eastAsia="en-US"/>
        </w:rPr>
        <w:t xml:space="preserve"> 0,005, </w:t>
      </w:r>
      <w:r w:rsidRPr="00955E5B">
        <w:rPr>
          <w:i/>
          <w:sz w:val="18"/>
          <w:szCs w:val="18"/>
          <w:lang w:eastAsia="en-US"/>
        </w:rPr>
        <w:t>TCZ</w:t>
      </w:r>
      <w:r w:rsidRPr="00955E5B">
        <w:rPr>
          <w:rFonts w:eastAsia="MS Mincho"/>
          <w:i/>
          <w:iCs/>
          <w:sz w:val="18"/>
          <w:szCs w:val="18"/>
          <w:lang w:eastAsia="en-US"/>
        </w:rPr>
        <w:t xml:space="preserve"> u usporedbi s </w:t>
      </w:r>
      <w:r w:rsidRPr="00955E5B">
        <w:rPr>
          <w:i/>
          <w:sz w:val="18"/>
          <w:szCs w:val="18"/>
          <w:lang w:eastAsia="en-US"/>
        </w:rPr>
        <w:t>PBO</w:t>
      </w:r>
      <w:ins w:id="3819" w:author="Author" w:date="2025-07-20T21:06:00Z">
        <w:r w:rsidR="00A774F2" w:rsidRPr="00955E5B">
          <w:rPr>
            <w:i/>
            <w:sz w:val="18"/>
            <w:szCs w:val="18"/>
            <w:lang w:eastAsia="en-US"/>
          </w:rPr>
          <w:t> </w:t>
        </w:r>
      </w:ins>
      <w:del w:id="3820" w:author="Author" w:date="2025-07-20T21:06:00Z">
        <w:r w:rsidRPr="00955E5B" w:rsidDel="00A774F2">
          <w:rPr>
            <w:i/>
            <w:sz w:val="18"/>
            <w:szCs w:val="18"/>
            <w:lang w:eastAsia="en-US"/>
          </w:rPr>
          <w:delText xml:space="preserve"> </w:delText>
        </w:r>
      </w:del>
      <w:r w:rsidRPr="00955E5B">
        <w:rPr>
          <w:i/>
          <w:iCs/>
          <w:sz w:val="18"/>
          <w:szCs w:val="18"/>
          <w:lang w:eastAsia="en-US"/>
        </w:rPr>
        <w:t>+</w:t>
      </w:r>
      <w:ins w:id="3821" w:author="Author" w:date="2025-07-20T21:06:00Z">
        <w:r w:rsidR="00A774F2" w:rsidRPr="00955E5B">
          <w:rPr>
            <w:i/>
            <w:iCs/>
            <w:sz w:val="18"/>
            <w:szCs w:val="18"/>
            <w:lang w:eastAsia="en-US"/>
          </w:rPr>
          <w:t> </w:t>
        </w:r>
      </w:ins>
      <w:del w:id="3822" w:author="Author" w:date="2025-07-20T21:06:00Z">
        <w:r w:rsidRPr="00955E5B" w:rsidDel="00A774F2">
          <w:rPr>
            <w:i/>
            <w:iCs/>
            <w:sz w:val="18"/>
            <w:szCs w:val="18"/>
            <w:lang w:eastAsia="en-US"/>
          </w:rPr>
          <w:delText xml:space="preserve"> </w:delText>
        </w:r>
      </w:del>
      <w:r w:rsidRPr="00955E5B">
        <w:rPr>
          <w:i/>
          <w:iCs/>
          <w:sz w:val="18"/>
          <w:szCs w:val="18"/>
          <w:lang w:eastAsia="en-US"/>
        </w:rPr>
        <w:t>MTX</w:t>
      </w:r>
    </w:p>
    <w:p w14:paraId="4BB57327" w14:textId="77777777" w:rsidR="007B60FC" w:rsidRPr="00955E5B" w:rsidRDefault="007B60FC" w:rsidP="00E8790E">
      <w:pPr>
        <w:keepNext/>
        <w:keepLines/>
        <w:rPr>
          <w:i/>
          <w:sz w:val="18"/>
          <w:szCs w:val="18"/>
          <w:lang w:eastAsia="en-US"/>
        </w:rPr>
      </w:pPr>
    </w:p>
    <w:p w14:paraId="0B0F6B00" w14:textId="3690777C" w:rsidR="007B60FC" w:rsidRPr="00955E5B" w:rsidRDefault="007B60FC" w:rsidP="00E8790E">
      <w:pPr>
        <w:keepNext/>
        <w:keepLines/>
        <w:rPr>
          <w:szCs w:val="22"/>
          <w:lang w:eastAsia="en-US"/>
        </w:rPr>
      </w:pPr>
      <w:r w:rsidRPr="00955E5B">
        <w:rPr>
          <w:szCs w:val="22"/>
          <w:lang w:eastAsia="en-US"/>
        </w:rPr>
        <w:t xml:space="preserve">Nakon jednogodišnjeg liječenja </w:t>
      </w:r>
      <w:r w:rsidR="00DC09CB" w:rsidRPr="00955E5B">
        <w:rPr>
          <w:szCs w:val="22"/>
          <w:lang w:eastAsia="en-US"/>
        </w:rPr>
        <w:t>tocilizumabom</w:t>
      </w:r>
      <w:r w:rsidRPr="00955E5B">
        <w:rPr>
          <w:szCs w:val="22"/>
          <w:lang w:eastAsia="en-US"/>
        </w:rPr>
        <w:t xml:space="preserve"> u kombinaciji s MTX</w:t>
      </w:r>
      <w:ins w:id="3823" w:author="Regulatory 1" w:date="2025-05-29T16:57:00Z">
        <w:r w:rsidR="00841D12" w:rsidRPr="00955E5B">
          <w:rPr>
            <w:szCs w:val="22"/>
            <w:lang w:eastAsia="en-US"/>
          </w:rPr>
          <w:noBreakHyphen/>
          <w:t>om</w:t>
        </w:r>
      </w:ins>
      <w:r w:rsidRPr="00955E5B">
        <w:rPr>
          <w:szCs w:val="22"/>
          <w:lang w:eastAsia="en-US"/>
        </w:rPr>
        <w:t>, kod 85</w:t>
      </w:r>
      <w:del w:id="3824" w:author="Author" w:date="2025-07-18T13:23:00Z">
        <w:r w:rsidRPr="00955E5B" w:rsidDel="00E85799">
          <w:rPr>
            <w:szCs w:val="22"/>
            <w:lang w:eastAsia="en-US"/>
          </w:rPr>
          <w:delText>%</w:delText>
        </w:r>
      </w:del>
      <w:ins w:id="3825" w:author="Author" w:date="2025-07-18T13:23:00Z">
        <w:r w:rsidR="00E85799" w:rsidRPr="00955E5B">
          <w:rPr>
            <w:szCs w:val="22"/>
            <w:lang w:eastAsia="en-US"/>
          </w:rPr>
          <w:t> %</w:t>
        </w:r>
      </w:ins>
      <w:r w:rsidRPr="00955E5B">
        <w:rPr>
          <w:szCs w:val="22"/>
          <w:lang w:eastAsia="en-US"/>
        </w:rPr>
        <w:t> bolesnika (</w:t>
      </w:r>
      <w:del w:id="3826" w:author="Author" w:date="2025-07-18T13:32:00Z">
        <w:r w:rsidRPr="00955E5B" w:rsidDel="00A038FC">
          <w:rPr>
            <w:szCs w:val="22"/>
            <w:lang w:eastAsia="en-US"/>
          </w:rPr>
          <w:delText>n=</w:delText>
        </w:r>
      </w:del>
      <w:ins w:id="3827" w:author="Author" w:date="2025-07-18T13:32:00Z">
        <w:r w:rsidR="00A038FC" w:rsidRPr="00955E5B">
          <w:rPr>
            <w:szCs w:val="22"/>
            <w:lang w:eastAsia="en-US"/>
          </w:rPr>
          <w:t>n</w:t>
        </w:r>
      </w:ins>
      <w:ins w:id="3828" w:author="Author" w:date="2025-07-20T21:05:00Z">
        <w:r w:rsidR="00A774F2" w:rsidRPr="00955E5B">
          <w:rPr>
            <w:szCs w:val="22"/>
            <w:lang w:eastAsia="en-US"/>
          </w:rPr>
          <w:t> </w:t>
        </w:r>
      </w:ins>
      <w:ins w:id="3829" w:author="Author" w:date="2025-07-18T13:32:00Z">
        <w:r w:rsidR="00A038FC" w:rsidRPr="00955E5B">
          <w:rPr>
            <w:szCs w:val="22"/>
            <w:lang w:eastAsia="en-US"/>
          </w:rPr>
          <w:t>=</w:t>
        </w:r>
      </w:ins>
      <w:ins w:id="3830" w:author="Author" w:date="2025-07-20T21:05:00Z">
        <w:r w:rsidR="00A774F2" w:rsidRPr="00955E5B">
          <w:rPr>
            <w:szCs w:val="22"/>
            <w:lang w:eastAsia="en-US"/>
          </w:rPr>
          <w:t> </w:t>
        </w:r>
      </w:ins>
      <w:r w:rsidRPr="00955E5B">
        <w:rPr>
          <w:szCs w:val="22"/>
          <w:lang w:eastAsia="en-US"/>
        </w:rPr>
        <w:t>348) nije došlo do napredovanja strukturalnog oštećenja zglobova, definirano promjenom ukupnog rezultata po Sharp ljestvici od nula ili manje, u usporedbi sa 67</w:t>
      </w:r>
      <w:del w:id="3831" w:author="Author" w:date="2025-07-18T13:23:00Z">
        <w:r w:rsidRPr="00955E5B" w:rsidDel="00E85799">
          <w:rPr>
            <w:szCs w:val="22"/>
            <w:lang w:eastAsia="en-US"/>
          </w:rPr>
          <w:delText>%</w:delText>
        </w:r>
      </w:del>
      <w:ins w:id="3832" w:author="Author" w:date="2025-07-18T13:23:00Z">
        <w:r w:rsidR="00E85799" w:rsidRPr="00955E5B">
          <w:rPr>
            <w:szCs w:val="22"/>
            <w:lang w:eastAsia="en-US"/>
          </w:rPr>
          <w:t> %</w:t>
        </w:r>
      </w:ins>
      <w:r w:rsidRPr="00955E5B">
        <w:rPr>
          <w:szCs w:val="22"/>
          <w:lang w:eastAsia="en-US"/>
        </w:rPr>
        <w:t> bolesnika liječenih placebom u kombinaciji s MTX</w:t>
      </w:r>
      <w:ins w:id="3833" w:author="Regulatory 1" w:date="2025-05-29T16:57:00Z">
        <w:r w:rsidR="002E6C05" w:rsidRPr="00955E5B">
          <w:rPr>
            <w:szCs w:val="22"/>
            <w:lang w:eastAsia="en-US"/>
          </w:rPr>
          <w:noBreakHyphen/>
        </w:r>
      </w:ins>
      <w:del w:id="3834" w:author="Regulatory 1" w:date="2025-05-29T16:57:00Z">
        <w:r w:rsidR="002E6C05" w:rsidRPr="00955E5B" w:rsidDel="004F365D">
          <w:rPr>
            <w:szCs w:val="22"/>
            <w:lang w:eastAsia="en-US"/>
          </w:rPr>
          <w:delText>-</w:delText>
        </w:r>
      </w:del>
      <w:r w:rsidR="00D1147F" w:rsidRPr="00955E5B">
        <w:rPr>
          <w:szCs w:val="22"/>
          <w:lang w:eastAsia="en-US"/>
        </w:rPr>
        <w:t>om</w:t>
      </w:r>
      <w:r w:rsidRPr="00955E5B">
        <w:rPr>
          <w:szCs w:val="22"/>
          <w:lang w:eastAsia="en-US"/>
        </w:rPr>
        <w:t xml:space="preserve"> (</w:t>
      </w:r>
      <w:del w:id="3835" w:author="Author" w:date="2025-07-18T13:32:00Z">
        <w:r w:rsidRPr="00955E5B" w:rsidDel="00A038FC">
          <w:rPr>
            <w:szCs w:val="22"/>
            <w:lang w:eastAsia="en-US"/>
          </w:rPr>
          <w:delText>n=</w:delText>
        </w:r>
      </w:del>
      <w:ins w:id="3836" w:author="Author" w:date="2025-07-18T13:32:00Z">
        <w:r w:rsidR="00A038FC" w:rsidRPr="00955E5B">
          <w:rPr>
            <w:szCs w:val="22"/>
            <w:lang w:eastAsia="en-US"/>
          </w:rPr>
          <w:t>n</w:t>
        </w:r>
      </w:ins>
      <w:ins w:id="3837" w:author="Author" w:date="2025-07-20T21:06:00Z">
        <w:r w:rsidR="00A774F2" w:rsidRPr="00955E5B">
          <w:rPr>
            <w:szCs w:val="22"/>
            <w:lang w:eastAsia="en-US"/>
          </w:rPr>
          <w:t> </w:t>
        </w:r>
      </w:ins>
      <w:ins w:id="3838" w:author="Author" w:date="2025-07-18T13:32:00Z">
        <w:r w:rsidR="00A038FC" w:rsidRPr="00955E5B">
          <w:rPr>
            <w:szCs w:val="22"/>
            <w:lang w:eastAsia="en-US"/>
          </w:rPr>
          <w:t>=</w:t>
        </w:r>
      </w:ins>
      <w:ins w:id="3839" w:author="Author" w:date="2025-07-20T21:06:00Z">
        <w:r w:rsidR="00A774F2" w:rsidRPr="00955E5B">
          <w:rPr>
            <w:szCs w:val="22"/>
            <w:lang w:eastAsia="en-US"/>
          </w:rPr>
          <w:t> </w:t>
        </w:r>
      </w:ins>
      <w:r w:rsidRPr="00955E5B">
        <w:rPr>
          <w:szCs w:val="22"/>
          <w:lang w:eastAsia="en-US"/>
        </w:rPr>
        <w:t>290) (p </w:t>
      </w:r>
      <w:r w:rsidRPr="00955E5B">
        <w:rPr>
          <w:szCs w:val="22"/>
          <w:lang w:eastAsia="en-US"/>
        </w:rPr>
        <w:sym w:font="Symbol" w:char="F0A3"/>
      </w:r>
      <w:r w:rsidRPr="00955E5B">
        <w:rPr>
          <w:szCs w:val="22"/>
          <w:lang w:eastAsia="en-US"/>
        </w:rPr>
        <w:t> 0,001). Učinak je održan i nakon dvije godine liječenja (83</w:t>
      </w:r>
      <w:del w:id="3840" w:author="Author" w:date="2025-07-18T13:23:00Z">
        <w:r w:rsidRPr="00955E5B" w:rsidDel="00E85799">
          <w:rPr>
            <w:szCs w:val="22"/>
            <w:lang w:eastAsia="en-US"/>
          </w:rPr>
          <w:delText>%</w:delText>
        </w:r>
      </w:del>
      <w:ins w:id="3841" w:author="Author" w:date="2025-07-18T13:23:00Z">
        <w:r w:rsidR="00E85799" w:rsidRPr="00955E5B">
          <w:rPr>
            <w:szCs w:val="22"/>
            <w:lang w:eastAsia="en-US"/>
          </w:rPr>
          <w:t> %</w:t>
        </w:r>
      </w:ins>
      <w:r w:rsidRPr="00955E5B">
        <w:rPr>
          <w:szCs w:val="22"/>
          <w:lang w:eastAsia="en-US"/>
        </w:rPr>
        <w:t xml:space="preserve">; </w:t>
      </w:r>
      <w:del w:id="3842" w:author="Author" w:date="2025-07-18T13:32:00Z">
        <w:r w:rsidRPr="00955E5B" w:rsidDel="00A038FC">
          <w:rPr>
            <w:szCs w:val="22"/>
            <w:lang w:eastAsia="en-US"/>
          </w:rPr>
          <w:delText>n=</w:delText>
        </w:r>
      </w:del>
      <w:ins w:id="3843" w:author="Author" w:date="2025-07-18T13:32:00Z">
        <w:r w:rsidR="00A038FC" w:rsidRPr="00955E5B">
          <w:rPr>
            <w:szCs w:val="22"/>
            <w:lang w:eastAsia="en-US"/>
          </w:rPr>
          <w:t>n</w:t>
        </w:r>
      </w:ins>
      <w:ins w:id="3844" w:author="Author" w:date="2025-07-20T21:06:00Z">
        <w:r w:rsidR="00A774F2" w:rsidRPr="00955E5B">
          <w:rPr>
            <w:szCs w:val="22"/>
            <w:lang w:eastAsia="en-US"/>
          </w:rPr>
          <w:t> </w:t>
        </w:r>
      </w:ins>
      <w:ins w:id="3845" w:author="Author" w:date="2025-07-18T13:32:00Z">
        <w:r w:rsidR="00A038FC" w:rsidRPr="00955E5B">
          <w:rPr>
            <w:szCs w:val="22"/>
            <w:lang w:eastAsia="en-US"/>
          </w:rPr>
          <w:t>=</w:t>
        </w:r>
      </w:ins>
      <w:ins w:id="3846" w:author="Author" w:date="2025-07-20T21:06:00Z">
        <w:r w:rsidR="00A774F2" w:rsidRPr="00955E5B">
          <w:rPr>
            <w:szCs w:val="22"/>
            <w:lang w:eastAsia="en-US"/>
          </w:rPr>
          <w:t> </w:t>
        </w:r>
      </w:ins>
      <w:r w:rsidRPr="00955E5B">
        <w:rPr>
          <w:szCs w:val="22"/>
          <w:lang w:eastAsia="en-US"/>
        </w:rPr>
        <w:t>353). U devedeset i tri posto (93</w:t>
      </w:r>
      <w:del w:id="3847" w:author="Author" w:date="2025-07-18T13:23:00Z">
        <w:r w:rsidRPr="00955E5B" w:rsidDel="00E85799">
          <w:rPr>
            <w:szCs w:val="22"/>
            <w:lang w:eastAsia="en-US"/>
          </w:rPr>
          <w:delText>%</w:delText>
        </w:r>
      </w:del>
      <w:ins w:id="3848" w:author="Author" w:date="2025-07-18T13:23:00Z">
        <w:r w:rsidR="00E85799" w:rsidRPr="00955E5B">
          <w:rPr>
            <w:szCs w:val="22"/>
            <w:lang w:eastAsia="en-US"/>
          </w:rPr>
          <w:t> %</w:t>
        </w:r>
      </w:ins>
      <w:r w:rsidRPr="00955E5B">
        <w:rPr>
          <w:szCs w:val="22"/>
          <w:lang w:eastAsia="en-US"/>
        </w:rPr>
        <w:t xml:space="preserve">; </w:t>
      </w:r>
      <w:del w:id="3849" w:author="Author" w:date="2025-07-18T13:32:00Z">
        <w:r w:rsidRPr="00955E5B" w:rsidDel="00A038FC">
          <w:rPr>
            <w:szCs w:val="22"/>
            <w:lang w:eastAsia="en-US"/>
          </w:rPr>
          <w:delText>n=</w:delText>
        </w:r>
      </w:del>
      <w:ins w:id="3850" w:author="Author" w:date="2025-07-20T21:05:00Z">
        <w:r w:rsidR="00A774F2" w:rsidRPr="00955E5B">
          <w:rPr>
            <w:szCs w:val="22"/>
            <w:lang w:eastAsia="en-US"/>
          </w:rPr>
          <w:t>n = </w:t>
        </w:r>
      </w:ins>
      <w:r w:rsidRPr="00955E5B">
        <w:rPr>
          <w:szCs w:val="22"/>
          <w:lang w:eastAsia="en-US"/>
        </w:rPr>
        <w:t>271) bolesnika nije došlo do napredovanja između 52. i 104. tjedna.</w:t>
      </w:r>
    </w:p>
    <w:p w14:paraId="69888B95" w14:textId="77777777" w:rsidR="007B60FC" w:rsidRPr="00955E5B" w:rsidRDefault="007B60FC" w:rsidP="00E8790E">
      <w:pPr>
        <w:rPr>
          <w:szCs w:val="22"/>
          <w:lang w:eastAsia="en-US"/>
        </w:rPr>
      </w:pPr>
    </w:p>
    <w:p w14:paraId="365FAFE4" w14:textId="77777777" w:rsidR="007B60FC" w:rsidRPr="00955E5B" w:rsidRDefault="007B60FC" w:rsidP="00E8790E">
      <w:pPr>
        <w:rPr>
          <w:i/>
          <w:szCs w:val="22"/>
          <w:u w:val="single"/>
          <w:lang w:eastAsia="en-US"/>
        </w:rPr>
      </w:pPr>
      <w:r w:rsidRPr="00955E5B">
        <w:rPr>
          <w:i/>
          <w:szCs w:val="22"/>
          <w:u w:val="single"/>
          <w:lang w:eastAsia="en-US"/>
        </w:rPr>
        <w:t>Zdravstveni ishodi i ishodi povezani s kvalitetom života</w:t>
      </w:r>
    </w:p>
    <w:p w14:paraId="0FEB92BA" w14:textId="003FE247" w:rsidR="007B60FC" w:rsidRPr="00955E5B" w:rsidRDefault="007B60FC" w:rsidP="00E8790E">
      <w:pPr>
        <w:rPr>
          <w:szCs w:val="22"/>
          <w:lang w:eastAsia="en-US"/>
        </w:rPr>
      </w:pPr>
      <w:r w:rsidRPr="00955E5B">
        <w:rPr>
          <w:szCs w:val="22"/>
          <w:lang w:eastAsia="en-US"/>
        </w:rPr>
        <w:t xml:space="preserve">Bolesnici liječeni </w:t>
      </w:r>
      <w:r w:rsidR="00DC09CB" w:rsidRPr="00955E5B">
        <w:rPr>
          <w:szCs w:val="22"/>
          <w:lang w:eastAsia="en-US"/>
        </w:rPr>
        <w:t>tocilizumabom</w:t>
      </w:r>
      <w:r w:rsidRPr="00955E5B">
        <w:rPr>
          <w:szCs w:val="22"/>
          <w:lang w:eastAsia="en-US"/>
        </w:rPr>
        <w:t xml:space="preserve"> prosudili su da je nastupilo poboljšanje u svim ishodima koji su se mjerili upitnicima (Upitnik o zdravstvenom stanju s indeksom onesposobljenosti; engl. </w:t>
      </w:r>
      <w:r w:rsidRPr="00955E5B">
        <w:rPr>
          <w:i/>
          <w:szCs w:val="22"/>
          <w:lang w:eastAsia="en-US"/>
        </w:rPr>
        <w:t>Health Assessment Questionnaire Disability Index</w:t>
      </w:r>
      <w:r w:rsidRPr="00955E5B">
        <w:rPr>
          <w:szCs w:val="22"/>
          <w:lang w:eastAsia="en-US"/>
        </w:rPr>
        <w:t>, HAQ-DI), Kratki oblik „Upitnika-36“ (SF-36 -</w:t>
      </w:r>
      <w:r w:rsidRPr="00955E5B">
        <w:rPr>
          <w:i/>
          <w:szCs w:val="22"/>
          <w:lang w:eastAsia="en-US"/>
        </w:rPr>
        <w:t>Short form</w:t>
      </w:r>
      <w:r w:rsidRPr="00955E5B">
        <w:rPr>
          <w:i/>
          <w:szCs w:val="22"/>
          <w:lang w:eastAsia="en-US"/>
        </w:rPr>
        <w:noBreakHyphen/>
      </w:r>
      <w:r w:rsidRPr="00955E5B">
        <w:rPr>
          <w:szCs w:val="22"/>
          <w:lang w:eastAsia="en-US"/>
        </w:rPr>
        <w:t xml:space="preserve">36), i Prosudba funkcionalnog statusa liječenja kronične bolesti (engl. </w:t>
      </w:r>
      <w:r w:rsidRPr="00955E5B">
        <w:rPr>
          <w:i/>
          <w:szCs w:val="22"/>
          <w:lang w:eastAsia="en-US"/>
        </w:rPr>
        <w:t xml:space="preserve">Functional Assessment of Chronic Illness Therapy, </w:t>
      </w:r>
      <w:r w:rsidRPr="00955E5B">
        <w:rPr>
          <w:szCs w:val="22"/>
          <w:lang w:eastAsia="en-US"/>
        </w:rPr>
        <w:t>FACIT)</w:t>
      </w:r>
      <w:r w:rsidRPr="00955E5B">
        <w:rPr>
          <w:i/>
          <w:szCs w:val="22"/>
          <w:lang w:eastAsia="en-US"/>
        </w:rPr>
        <w:t>.</w:t>
      </w:r>
      <w:r w:rsidRPr="00955E5B">
        <w:rPr>
          <w:szCs w:val="22"/>
          <w:lang w:eastAsia="en-US"/>
        </w:rPr>
        <w:t xml:space="preserve"> Kod bolesnika liječenih </w:t>
      </w:r>
      <w:r w:rsidR="00DC09CB" w:rsidRPr="00955E5B">
        <w:rPr>
          <w:szCs w:val="22"/>
          <w:lang w:eastAsia="en-US"/>
        </w:rPr>
        <w:t>tocilizumabom</w:t>
      </w:r>
      <w:r w:rsidRPr="00955E5B">
        <w:rPr>
          <w:szCs w:val="22"/>
          <w:lang w:eastAsia="en-US"/>
        </w:rPr>
        <w:t xml:space="preserve"> u usporedbi s bolesnicima liječenima DMARD lijekovima opaženo je statistički značajno poboljšanje HAQ</w:t>
      </w:r>
      <w:r w:rsidRPr="00955E5B">
        <w:rPr>
          <w:szCs w:val="22"/>
          <w:lang w:eastAsia="en-US"/>
        </w:rPr>
        <w:noBreakHyphen/>
        <w:t xml:space="preserve">DI rezultata. Tijekom otvorene faze Ispitivanja II, poboljšanje funkcionalnog stanja održano je i do 2 godine. U 52. tjednu srednja promjena prema HAQ-DI bila je -0,58 u skupini koja je primala </w:t>
      </w:r>
      <w:r w:rsidR="00095A75" w:rsidRPr="00955E5B">
        <w:rPr>
          <w:lang w:eastAsia="de-DE"/>
        </w:rPr>
        <w:t xml:space="preserve">tocilizumab </w:t>
      </w:r>
      <w:r w:rsidRPr="00955E5B">
        <w:rPr>
          <w:szCs w:val="22"/>
          <w:lang w:eastAsia="en-US"/>
        </w:rPr>
        <w:t>u dozi od 8 mg/kg u kombinaciji s MTX</w:t>
      </w:r>
      <w:r w:rsidRPr="00955E5B">
        <w:rPr>
          <w:szCs w:val="22"/>
          <w:lang w:eastAsia="en-US"/>
        </w:rPr>
        <w:noBreakHyphen/>
        <w:t>om, u usporedbi s -0,39 u skupini koja je primala placebo u kombinaciji s MTX</w:t>
      </w:r>
      <w:r w:rsidRPr="00955E5B">
        <w:rPr>
          <w:szCs w:val="22"/>
          <w:lang w:eastAsia="en-US"/>
        </w:rPr>
        <w:noBreakHyphen/>
        <w:t xml:space="preserve">om. Srednja promjena prema HAQ-DI održana je u 104. tjednu u skupini koja je primala </w:t>
      </w:r>
      <w:r w:rsidR="00095A75" w:rsidRPr="00955E5B">
        <w:rPr>
          <w:lang w:eastAsia="de-DE"/>
        </w:rPr>
        <w:t xml:space="preserve">tocilizumab </w:t>
      </w:r>
      <w:r w:rsidRPr="00955E5B">
        <w:rPr>
          <w:szCs w:val="22"/>
          <w:lang w:eastAsia="en-US"/>
        </w:rPr>
        <w:t>u dozi od 8 mg/kg u kombinaciji s MTX</w:t>
      </w:r>
      <w:r w:rsidRPr="00955E5B">
        <w:rPr>
          <w:szCs w:val="22"/>
          <w:lang w:eastAsia="en-US"/>
        </w:rPr>
        <w:noBreakHyphen/>
        <w:t>om (-0,61).</w:t>
      </w:r>
    </w:p>
    <w:p w14:paraId="5B689554" w14:textId="77777777" w:rsidR="007B60FC" w:rsidRPr="00955E5B" w:rsidRDefault="007B60FC" w:rsidP="00E8790E">
      <w:pPr>
        <w:rPr>
          <w:szCs w:val="22"/>
          <w:lang w:eastAsia="en-US"/>
        </w:rPr>
      </w:pPr>
    </w:p>
    <w:p w14:paraId="5635945A" w14:textId="77777777" w:rsidR="007B60FC" w:rsidRPr="00955E5B" w:rsidRDefault="007B60FC" w:rsidP="00E8790E">
      <w:pPr>
        <w:rPr>
          <w:i/>
          <w:szCs w:val="22"/>
          <w:u w:val="single"/>
          <w:lang w:eastAsia="en-US"/>
        </w:rPr>
      </w:pPr>
      <w:r w:rsidRPr="00955E5B">
        <w:rPr>
          <w:i/>
          <w:szCs w:val="22"/>
          <w:u w:val="single"/>
          <w:lang w:eastAsia="en-US"/>
        </w:rPr>
        <w:t>Vrijednost hemoglobina</w:t>
      </w:r>
    </w:p>
    <w:p w14:paraId="60891C8E" w14:textId="74640849" w:rsidR="007B60FC" w:rsidRPr="00955E5B" w:rsidRDefault="007B60FC" w:rsidP="00E8790E">
      <w:pPr>
        <w:rPr>
          <w:szCs w:val="22"/>
          <w:lang w:eastAsia="en-US"/>
        </w:rPr>
      </w:pPr>
      <w:r w:rsidRPr="00955E5B">
        <w:rPr>
          <w:szCs w:val="22"/>
          <w:lang w:eastAsia="en-US"/>
        </w:rPr>
        <w:t xml:space="preserve">U 24. tjednu opaženo je statistički značajno poboljšanje u vrijednostima hemoglobina kod bolesnika liječenih </w:t>
      </w:r>
      <w:r w:rsidR="00DC09CB" w:rsidRPr="00955E5B">
        <w:rPr>
          <w:szCs w:val="22"/>
          <w:lang w:eastAsia="en-US"/>
        </w:rPr>
        <w:t>tocilizumabom</w:t>
      </w:r>
      <w:r w:rsidRPr="00955E5B">
        <w:rPr>
          <w:szCs w:val="22"/>
          <w:lang w:eastAsia="en-US"/>
        </w:rPr>
        <w:t xml:space="preserve"> u usporedbi s bolesnicima liječenima DMARD lijekovima (</w:t>
      </w:r>
      <w:r w:rsidR="00FE3D34" w:rsidRPr="00955E5B">
        <w:rPr>
          <w:szCs w:val="22"/>
          <w:lang w:eastAsia="en-US"/>
        </w:rPr>
        <w:t>p &lt;</w:t>
      </w:r>
      <w:r w:rsidRPr="00955E5B">
        <w:rPr>
          <w:szCs w:val="22"/>
          <w:lang w:eastAsia="en-US"/>
        </w:rPr>
        <w:t> 0,0001). Srednja razina hemoglobina povisila se do 2. tjedna i ostala je unutar raspona normalnih vrijednosti sve do 24. tjedna.</w:t>
      </w:r>
    </w:p>
    <w:p w14:paraId="071967F4" w14:textId="77777777" w:rsidR="007B60FC" w:rsidRPr="00955E5B" w:rsidRDefault="007B60FC" w:rsidP="00E8790E">
      <w:pPr>
        <w:rPr>
          <w:szCs w:val="22"/>
          <w:lang w:eastAsia="en-US"/>
        </w:rPr>
      </w:pPr>
    </w:p>
    <w:p w14:paraId="74B5B27C" w14:textId="77777777" w:rsidR="007B60FC" w:rsidRPr="00955E5B" w:rsidRDefault="007B60FC" w:rsidP="00E8790E">
      <w:pPr>
        <w:rPr>
          <w:szCs w:val="22"/>
          <w:u w:val="single"/>
          <w:lang w:eastAsia="en-US"/>
        </w:rPr>
      </w:pPr>
      <w:r w:rsidRPr="00955E5B">
        <w:rPr>
          <w:i/>
          <w:szCs w:val="22"/>
          <w:u w:val="single"/>
          <w:lang w:eastAsia="en-US"/>
        </w:rPr>
        <w:t>Tocilizumab u usporedbi s adalimumabom u monoterapiji</w:t>
      </w:r>
    </w:p>
    <w:p w14:paraId="798D3DBF" w14:textId="5D635B3B" w:rsidR="007B60FC" w:rsidRPr="00955E5B" w:rsidRDefault="007B60FC" w:rsidP="00E8790E">
      <w:pPr>
        <w:rPr>
          <w:szCs w:val="22"/>
          <w:lang w:eastAsia="en-US"/>
        </w:rPr>
      </w:pPr>
      <w:r w:rsidRPr="00955E5B">
        <w:rPr>
          <w:szCs w:val="22"/>
          <w:lang w:eastAsia="en-US"/>
        </w:rPr>
        <w:t xml:space="preserve">U ispitivanju VI (WA19924), dvostruko slijepom ispitivanju u trajanju od 24 tjedna u kojem se uspoređivalo monoterapiju </w:t>
      </w:r>
      <w:r w:rsidR="00DC09CB" w:rsidRPr="00955E5B">
        <w:rPr>
          <w:szCs w:val="22"/>
          <w:lang w:eastAsia="en-US"/>
        </w:rPr>
        <w:t>tocilizumabom</w:t>
      </w:r>
      <w:r w:rsidRPr="00955E5B">
        <w:rPr>
          <w:szCs w:val="22"/>
          <w:lang w:eastAsia="en-US"/>
        </w:rPr>
        <w:t xml:space="preserve"> s monoterapijom adalimumabom, ocijenjeno je 326 bolesnika s RA koji nisu podnosili MTX ili u kojih se nastavak liječenja MTX</w:t>
      </w:r>
      <w:ins w:id="3851" w:author="Regulatory 1" w:date="2025-07-29T19:11:00Z">
        <w:r w:rsidR="00812CB5" w:rsidRPr="00955E5B">
          <w:rPr>
            <w:szCs w:val="22"/>
            <w:lang w:eastAsia="en-US"/>
          </w:rPr>
          <w:noBreakHyphen/>
        </w:r>
      </w:ins>
      <w:del w:id="3852" w:author="Regulatory 1" w:date="2025-07-29T19:11:00Z">
        <w:r w:rsidRPr="00955E5B" w:rsidDel="00812CB5">
          <w:rPr>
            <w:szCs w:val="22"/>
            <w:lang w:eastAsia="en-US"/>
          </w:rPr>
          <w:delText>-</w:delText>
        </w:r>
      </w:del>
      <w:r w:rsidRPr="00955E5B">
        <w:rPr>
          <w:szCs w:val="22"/>
          <w:lang w:eastAsia="en-US"/>
        </w:rPr>
        <w:t xml:space="preserve">om smatrao neprikladnim (uključujući bolesnike s neprimjerenim odgovorom na MTX). Bolesnici u skupini liječenoj </w:t>
      </w:r>
      <w:r w:rsidR="00DC09CB" w:rsidRPr="00955E5B">
        <w:rPr>
          <w:szCs w:val="22"/>
          <w:lang w:eastAsia="en-US"/>
        </w:rPr>
        <w:t>tocilizumabom</w:t>
      </w:r>
      <w:r w:rsidRPr="00955E5B">
        <w:rPr>
          <w:rFonts w:eastAsia="SimSun"/>
          <w:szCs w:val="22"/>
          <w:lang w:eastAsia="zh-CN"/>
        </w:rPr>
        <w:t xml:space="preserve"> </w:t>
      </w:r>
      <w:r w:rsidRPr="00955E5B">
        <w:rPr>
          <w:szCs w:val="22"/>
          <w:lang w:eastAsia="en-US"/>
        </w:rPr>
        <w:t xml:space="preserve">primali su intravensku (i.v.) infuziju </w:t>
      </w:r>
      <w:r w:rsidR="00DC09CB" w:rsidRPr="00955E5B">
        <w:rPr>
          <w:szCs w:val="22"/>
          <w:lang w:eastAsia="en-US"/>
        </w:rPr>
        <w:t>tocilizumaba</w:t>
      </w:r>
      <w:r w:rsidRPr="00955E5B">
        <w:rPr>
          <w:szCs w:val="22"/>
          <w:lang w:eastAsia="en-US"/>
        </w:rPr>
        <w:t xml:space="preserve"> (8</w:t>
      </w:r>
      <w:ins w:id="3853" w:author="Author" w:date="2025-07-20T21:07:00Z">
        <w:r w:rsidR="00D55D1F" w:rsidRPr="00955E5B">
          <w:rPr>
            <w:szCs w:val="22"/>
            <w:lang w:eastAsia="en-US"/>
          </w:rPr>
          <w:t> </w:t>
        </w:r>
      </w:ins>
      <w:del w:id="3854" w:author="Author" w:date="2025-07-20T21:07:00Z">
        <w:r w:rsidRPr="00955E5B" w:rsidDel="00D55D1F">
          <w:rPr>
            <w:szCs w:val="22"/>
            <w:lang w:eastAsia="en-US"/>
          </w:rPr>
          <w:delText xml:space="preserve"> </w:delText>
        </w:r>
      </w:del>
      <w:r w:rsidRPr="00955E5B">
        <w:rPr>
          <w:szCs w:val="22"/>
          <w:lang w:eastAsia="en-US"/>
        </w:rPr>
        <w:t>mg/kg) svaka 4</w:t>
      </w:r>
      <w:ins w:id="3855" w:author="Author" w:date="2025-07-20T21:07:00Z">
        <w:r w:rsidR="00D55D1F" w:rsidRPr="00955E5B">
          <w:rPr>
            <w:szCs w:val="22"/>
            <w:lang w:eastAsia="en-US"/>
          </w:rPr>
          <w:t> </w:t>
        </w:r>
      </w:ins>
      <w:del w:id="3856" w:author="Author" w:date="2025-07-20T21:07:00Z">
        <w:r w:rsidRPr="00955E5B" w:rsidDel="00D55D1F">
          <w:rPr>
            <w:szCs w:val="22"/>
            <w:lang w:eastAsia="en-US"/>
          </w:rPr>
          <w:delText xml:space="preserve"> </w:delText>
        </w:r>
      </w:del>
      <w:r w:rsidRPr="00955E5B">
        <w:rPr>
          <w:szCs w:val="22"/>
          <w:lang w:eastAsia="en-US"/>
        </w:rPr>
        <w:t>tjedna te supkutanu (s.c.) injekciju placeba svaka 2</w:t>
      </w:r>
      <w:ins w:id="3857" w:author="Author" w:date="2025-07-20T21:07:00Z">
        <w:r w:rsidR="00D55D1F" w:rsidRPr="00955E5B">
          <w:rPr>
            <w:szCs w:val="22"/>
            <w:lang w:eastAsia="en-US"/>
          </w:rPr>
          <w:t> </w:t>
        </w:r>
      </w:ins>
      <w:del w:id="3858" w:author="Author" w:date="2025-07-20T21:07:00Z">
        <w:r w:rsidRPr="00955E5B" w:rsidDel="00D55D1F">
          <w:rPr>
            <w:szCs w:val="22"/>
            <w:lang w:eastAsia="en-US"/>
          </w:rPr>
          <w:delText xml:space="preserve"> </w:delText>
        </w:r>
      </w:del>
      <w:r w:rsidRPr="00955E5B">
        <w:rPr>
          <w:szCs w:val="22"/>
          <w:lang w:eastAsia="en-US"/>
        </w:rPr>
        <w:t>tjedna. Bolesnici u adalimumab skupini primali su s.c. injekciju adalimumaba (40</w:t>
      </w:r>
      <w:ins w:id="3859" w:author="Author" w:date="2025-07-20T21:07:00Z">
        <w:r w:rsidR="00D55D1F" w:rsidRPr="00955E5B">
          <w:rPr>
            <w:szCs w:val="22"/>
            <w:lang w:eastAsia="en-US"/>
          </w:rPr>
          <w:t> </w:t>
        </w:r>
      </w:ins>
      <w:del w:id="3860" w:author="Author" w:date="2025-07-20T21:07:00Z">
        <w:r w:rsidRPr="00955E5B" w:rsidDel="00D55D1F">
          <w:rPr>
            <w:szCs w:val="22"/>
            <w:lang w:eastAsia="en-US"/>
          </w:rPr>
          <w:delText xml:space="preserve"> </w:delText>
        </w:r>
      </w:del>
      <w:r w:rsidRPr="00955E5B">
        <w:rPr>
          <w:szCs w:val="22"/>
          <w:lang w:eastAsia="en-US"/>
        </w:rPr>
        <w:t>mg) svaka 2</w:t>
      </w:r>
      <w:ins w:id="3861" w:author="Author" w:date="2025-07-20T21:08:00Z">
        <w:r w:rsidR="00D55D1F" w:rsidRPr="00955E5B">
          <w:rPr>
            <w:szCs w:val="22"/>
            <w:lang w:eastAsia="en-US"/>
          </w:rPr>
          <w:t> </w:t>
        </w:r>
      </w:ins>
      <w:del w:id="3862" w:author="Author" w:date="2025-07-20T21:08:00Z">
        <w:r w:rsidRPr="00955E5B" w:rsidDel="00D55D1F">
          <w:rPr>
            <w:szCs w:val="22"/>
            <w:lang w:eastAsia="en-US"/>
          </w:rPr>
          <w:delText xml:space="preserve"> </w:delText>
        </w:r>
      </w:del>
      <w:r w:rsidRPr="00955E5B">
        <w:rPr>
          <w:szCs w:val="22"/>
          <w:lang w:eastAsia="en-US"/>
        </w:rPr>
        <w:t>tjedna te i.v. infuziju placeba svaka 4</w:t>
      </w:r>
      <w:ins w:id="3863" w:author="Author" w:date="2025-07-20T21:08:00Z">
        <w:r w:rsidR="00D55D1F" w:rsidRPr="00955E5B">
          <w:rPr>
            <w:szCs w:val="22"/>
            <w:lang w:eastAsia="en-US"/>
          </w:rPr>
          <w:t> </w:t>
        </w:r>
      </w:ins>
      <w:del w:id="3864" w:author="Author" w:date="2025-07-20T21:08:00Z">
        <w:r w:rsidRPr="00955E5B" w:rsidDel="00D55D1F">
          <w:rPr>
            <w:szCs w:val="22"/>
            <w:lang w:eastAsia="en-US"/>
          </w:rPr>
          <w:delText xml:space="preserve"> </w:delText>
        </w:r>
      </w:del>
      <w:r w:rsidRPr="00955E5B">
        <w:rPr>
          <w:szCs w:val="22"/>
          <w:lang w:eastAsia="en-US"/>
        </w:rPr>
        <w:t xml:space="preserve">tjedna. </w:t>
      </w:r>
    </w:p>
    <w:p w14:paraId="3A86CE95" w14:textId="77777777" w:rsidR="007B60FC" w:rsidRPr="00955E5B" w:rsidRDefault="007B60FC" w:rsidP="00E8790E">
      <w:pPr>
        <w:rPr>
          <w:szCs w:val="22"/>
          <w:lang w:eastAsia="en-US"/>
        </w:rPr>
      </w:pPr>
    </w:p>
    <w:p w14:paraId="60B01041" w14:textId="0B7E8A00" w:rsidR="007B60FC" w:rsidRPr="00955E5B" w:rsidRDefault="007B60FC" w:rsidP="00E8790E">
      <w:pPr>
        <w:rPr>
          <w:szCs w:val="22"/>
          <w:lang w:eastAsia="en-US"/>
        </w:rPr>
      </w:pPr>
      <w:r w:rsidRPr="00955E5B">
        <w:rPr>
          <w:szCs w:val="22"/>
          <w:lang w:eastAsia="en-US"/>
        </w:rPr>
        <w:t xml:space="preserve">U usporedbi s adalimumabom, liječenje </w:t>
      </w:r>
      <w:r w:rsidR="00DC09CB" w:rsidRPr="00955E5B">
        <w:rPr>
          <w:szCs w:val="22"/>
          <w:lang w:eastAsia="en-US"/>
        </w:rPr>
        <w:t>tocilizumabom</w:t>
      </w:r>
      <w:r w:rsidRPr="00955E5B">
        <w:rPr>
          <w:szCs w:val="22"/>
          <w:lang w:eastAsia="en-US"/>
        </w:rPr>
        <w:t xml:space="preserve"> imalo je statistički značajan superioran učinak na kontrolu aktivnosti bolesti od početka liječenja do 24.</w:t>
      </w:r>
      <w:ins w:id="3865" w:author="Author" w:date="2025-07-20T21:08:00Z">
        <w:r w:rsidR="00D55D1F" w:rsidRPr="00955E5B">
          <w:rPr>
            <w:szCs w:val="22"/>
            <w:lang w:eastAsia="en-US"/>
          </w:rPr>
          <w:t> </w:t>
        </w:r>
      </w:ins>
      <w:del w:id="3866" w:author="Author" w:date="2025-07-20T21:08:00Z">
        <w:r w:rsidRPr="00955E5B" w:rsidDel="00D55D1F">
          <w:rPr>
            <w:szCs w:val="22"/>
            <w:lang w:eastAsia="en-US"/>
          </w:rPr>
          <w:delText xml:space="preserve"> </w:delText>
        </w:r>
      </w:del>
      <w:r w:rsidRPr="00955E5B">
        <w:rPr>
          <w:szCs w:val="22"/>
          <w:lang w:eastAsia="en-US"/>
        </w:rPr>
        <w:t>tjedna za primarnu mjeru ishoda – promjenu vrijednosti DAS28 – te za sve sekundarne mjere ishoda (</w:t>
      </w:r>
      <w:r w:rsidR="00ED4C17" w:rsidRPr="00955E5B">
        <w:rPr>
          <w:szCs w:val="22"/>
          <w:lang w:eastAsia="en-US"/>
        </w:rPr>
        <w:t>Tablica</w:t>
      </w:r>
      <w:ins w:id="3867" w:author="Author" w:date="2025-07-20T21:08:00Z">
        <w:r w:rsidR="00D55D1F" w:rsidRPr="00955E5B">
          <w:rPr>
            <w:szCs w:val="22"/>
            <w:lang w:eastAsia="en-US"/>
          </w:rPr>
          <w:t> </w:t>
        </w:r>
      </w:ins>
      <w:del w:id="3868" w:author="Author" w:date="2025-07-20T21:08:00Z">
        <w:r w:rsidR="00ED4C17" w:rsidRPr="00955E5B" w:rsidDel="00D55D1F">
          <w:rPr>
            <w:szCs w:val="22"/>
            <w:lang w:eastAsia="en-US"/>
          </w:rPr>
          <w:delText xml:space="preserve"> </w:delText>
        </w:r>
      </w:del>
      <w:r w:rsidR="00ED4C17" w:rsidRPr="00955E5B">
        <w:rPr>
          <w:szCs w:val="22"/>
          <w:lang w:eastAsia="en-US"/>
        </w:rPr>
        <w:t>7</w:t>
      </w:r>
      <w:r w:rsidRPr="00955E5B">
        <w:rPr>
          <w:szCs w:val="22"/>
          <w:lang w:eastAsia="en-US"/>
        </w:rPr>
        <w:t>).</w:t>
      </w:r>
      <w:del w:id="3869" w:author="Author" w:date="2025-08-05T17:42:00Z">
        <w:r w:rsidR="002E6C05" w:rsidRPr="00955E5B" w:rsidDel="00CE3C6B">
          <w:rPr>
            <w:szCs w:val="22"/>
            <w:lang w:eastAsia="en-US"/>
          </w:rPr>
          <w:delText xml:space="preserve"> </w:delText>
        </w:r>
      </w:del>
    </w:p>
    <w:p w14:paraId="5D6C7D8E" w14:textId="77777777" w:rsidR="007B60FC" w:rsidRPr="00955E5B" w:rsidRDefault="007B60FC" w:rsidP="00E8790E"/>
    <w:p w14:paraId="261998AA" w14:textId="31AB2632" w:rsidR="007B60FC" w:rsidRPr="00955E5B" w:rsidRDefault="007B60FC" w:rsidP="00E8790E">
      <w:pPr>
        <w:keepNext/>
        <w:rPr>
          <w:i/>
          <w:szCs w:val="22"/>
          <w:lang w:eastAsia="en-US"/>
        </w:rPr>
      </w:pPr>
      <w:r w:rsidRPr="00955E5B">
        <w:rPr>
          <w:bCs/>
          <w:i/>
        </w:rPr>
        <w:t>Tablica</w:t>
      </w:r>
      <w:ins w:id="3870" w:author="Author" w:date="2025-08-05T17:33:00Z">
        <w:r w:rsidR="002E6C05" w:rsidRPr="00955E5B">
          <w:rPr>
            <w:bCs/>
            <w:i/>
            <w:szCs w:val="22"/>
            <w:lang w:eastAsia="en-US"/>
          </w:rPr>
          <w:t> </w:t>
        </w:r>
      </w:ins>
      <w:del w:id="3871" w:author="Author" w:date="2025-08-05T17:33:00Z">
        <w:r w:rsidR="002E6C05" w:rsidRPr="00955E5B" w:rsidDel="0010213A">
          <w:rPr>
            <w:bCs/>
            <w:i/>
          </w:rPr>
          <w:delText xml:space="preserve"> </w:delText>
        </w:r>
      </w:del>
      <w:r w:rsidR="00ED4C17" w:rsidRPr="00955E5B">
        <w:rPr>
          <w:bCs/>
          <w:i/>
        </w:rPr>
        <w:t>7</w:t>
      </w:r>
      <w:r w:rsidR="0062046D" w:rsidRPr="00955E5B">
        <w:rPr>
          <w:bCs/>
          <w:i/>
        </w:rPr>
        <w:t xml:space="preserve">. </w:t>
      </w:r>
      <w:r w:rsidRPr="00955E5B">
        <w:rPr>
          <w:i/>
          <w:szCs w:val="22"/>
          <w:lang w:eastAsia="en-US"/>
        </w:rPr>
        <w:t>Rezultati djelotvornosti za ispitivanje VI (WA19924)</w:t>
      </w:r>
    </w:p>
    <w:p w14:paraId="3F0270B3" w14:textId="77777777" w:rsidR="00C26F8C" w:rsidRPr="00955E5B" w:rsidRDefault="00C26F8C" w:rsidP="00E8790E">
      <w:pPr>
        <w:keepNext/>
        <w:rPr>
          <w:i/>
          <w:szCs w:val="22"/>
          <w:lang w:eastAsia="en-US"/>
        </w:rPr>
      </w:pPr>
    </w:p>
    <w:tbl>
      <w:tblPr>
        <w:tblW w:w="8221"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Change w:id="3872" w:author="Author" w:date="2025-07-20T21:09:00Z">
          <w:tblPr>
            <w:tblW w:w="8221"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PrChange>
      </w:tblPr>
      <w:tblGrid>
        <w:gridCol w:w="3339"/>
        <w:gridCol w:w="11"/>
        <w:gridCol w:w="1832"/>
        <w:gridCol w:w="1559"/>
        <w:gridCol w:w="1480"/>
        <w:tblGridChange w:id="3873">
          <w:tblGrid>
            <w:gridCol w:w="3350"/>
            <w:gridCol w:w="193"/>
            <w:gridCol w:w="142"/>
            <w:gridCol w:w="1497"/>
            <w:gridCol w:w="62"/>
            <w:gridCol w:w="1497"/>
            <w:gridCol w:w="62"/>
            <w:gridCol w:w="1418"/>
          </w:tblGrid>
        </w:tblGridChange>
      </w:tblGrid>
      <w:tr w:rsidR="007B60FC" w:rsidRPr="00955E5B" w14:paraId="58BE5890" w14:textId="77777777" w:rsidTr="00D55D1F">
        <w:trPr>
          <w:cantSplit/>
          <w:trPrChange w:id="3874" w:author="Author" w:date="2025-07-20T21:09:00Z">
            <w:trPr>
              <w:cantSplit/>
            </w:trPr>
          </w:trPrChange>
        </w:trPr>
        <w:tc>
          <w:tcPr>
            <w:tcW w:w="3350" w:type="dxa"/>
            <w:gridSpan w:val="2"/>
            <w:tcMar>
              <w:top w:w="0" w:type="dxa"/>
              <w:left w:w="57" w:type="dxa"/>
              <w:bottom w:w="0" w:type="dxa"/>
              <w:right w:w="57" w:type="dxa"/>
            </w:tcMar>
            <w:vAlign w:val="bottom"/>
            <w:tcPrChange w:id="3875" w:author="Author" w:date="2025-07-20T21:09:00Z">
              <w:tcPr>
                <w:tcW w:w="3350" w:type="dxa"/>
                <w:tcMar>
                  <w:top w:w="0" w:type="dxa"/>
                  <w:left w:w="57" w:type="dxa"/>
                  <w:bottom w:w="0" w:type="dxa"/>
                  <w:right w:w="57" w:type="dxa"/>
                </w:tcMar>
                <w:vAlign w:val="bottom"/>
              </w:tcPr>
            </w:tcPrChange>
          </w:tcPr>
          <w:p w14:paraId="5BAA4CAE" w14:textId="77777777" w:rsidR="007B60FC" w:rsidRPr="00955E5B" w:rsidRDefault="007B60FC" w:rsidP="00E8790E">
            <w:pPr>
              <w:keepNext/>
              <w:rPr>
                <w:szCs w:val="22"/>
                <w:lang w:eastAsia="zh-TW"/>
              </w:rPr>
            </w:pPr>
          </w:p>
        </w:tc>
        <w:tc>
          <w:tcPr>
            <w:tcW w:w="1832" w:type="dxa"/>
            <w:tcMar>
              <w:top w:w="0" w:type="dxa"/>
              <w:left w:w="57" w:type="dxa"/>
              <w:bottom w:w="0" w:type="dxa"/>
              <w:right w:w="57" w:type="dxa"/>
            </w:tcMar>
            <w:vAlign w:val="bottom"/>
            <w:tcPrChange w:id="3876" w:author="Author" w:date="2025-07-20T21:09:00Z">
              <w:tcPr>
                <w:tcW w:w="1894" w:type="dxa"/>
                <w:gridSpan w:val="4"/>
                <w:tcMar>
                  <w:top w:w="0" w:type="dxa"/>
                  <w:left w:w="57" w:type="dxa"/>
                  <w:bottom w:w="0" w:type="dxa"/>
                  <w:right w:w="57" w:type="dxa"/>
                </w:tcMar>
                <w:vAlign w:val="bottom"/>
              </w:tcPr>
            </w:tcPrChange>
          </w:tcPr>
          <w:p w14:paraId="2F4C9E42" w14:textId="77777777" w:rsidR="007B60FC" w:rsidRPr="00955E5B" w:rsidRDefault="007B60FC" w:rsidP="00E8790E">
            <w:pPr>
              <w:keepNext/>
              <w:keepLines/>
              <w:spacing w:before="50" w:after="50" w:line="240" w:lineRule="exact"/>
              <w:jc w:val="center"/>
              <w:rPr>
                <w:rFonts w:eastAsia="SimSun"/>
                <w:b/>
                <w:szCs w:val="22"/>
                <w:lang w:eastAsia="zh-CN"/>
              </w:rPr>
            </w:pPr>
            <w:r w:rsidRPr="00955E5B">
              <w:rPr>
                <w:rFonts w:eastAsia="SimSun"/>
                <w:b/>
                <w:szCs w:val="22"/>
                <w:lang w:eastAsia="zh-CN"/>
              </w:rPr>
              <w:t>ADA + Placebo (i.v.)</w:t>
            </w:r>
          </w:p>
          <w:p w14:paraId="296004CC" w14:textId="4DE008B6" w:rsidR="007B60FC" w:rsidRPr="00955E5B" w:rsidRDefault="007B60FC" w:rsidP="00D55D1F">
            <w:pPr>
              <w:keepNext/>
              <w:keepLines/>
              <w:spacing w:before="50" w:after="50" w:line="240" w:lineRule="exact"/>
              <w:jc w:val="center"/>
              <w:rPr>
                <w:rFonts w:eastAsia="SimSun"/>
                <w:b/>
                <w:szCs w:val="22"/>
                <w:lang w:eastAsia="zh-CN"/>
              </w:rPr>
            </w:pPr>
            <w:del w:id="3877" w:author="Author" w:date="2025-07-18T13:35:00Z">
              <w:r w:rsidRPr="00955E5B" w:rsidDel="00F21FA0">
                <w:rPr>
                  <w:rFonts w:eastAsia="SimSun"/>
                  <w:b/>
                  <w:szCs w:val="22"/>
                  <w:lang w:eastAsia="zh-CN"/>
                </w:rPr>
                <w:delText xml:space="preserve">N = </w:delText>
              </w:r>
            </w:del>
            <w:ins w:id="3878" w:author="Author" w:date="2025-07-18T13:35:00Z">
              <w:r w:rsidR="00F21FA0" w:rsidRPr="00955E5B">
                <w:rPr>
                  <w:rFonts w:eastAsia="SimSun"/>
                  <w:b/>
                  <w:szCs w:val="22"/>
                  <w:lang w:eastAsia="zh-CN"/>
                </w:rPr>
                <w:t>n</w:t>
              </w:r>
            </w:ins>
            <w:ins w:id="3879" w:author="Author" w:date="2025-07-20T21:08:00Z">
              <w:r w:rsidR="00D55D1F" w:rsidRPr="00955E5B">
                <w:rPr>
                  <w:rFonts w:eastAsia="SimSun"/>
                  <w:b/>
                  <w:szCs w:val="22"/>
                  <w:lang w:eastAsia="zh-CN"/>
                </w:rPr>
                <w:t> </w:t>
              </w:r>
            </w:ins>
            <w:ins w:id="3880" w:author="Author" w:date="2025-07-18T13:35:00Z">
              <w:r w:rsidR="00F21FA0" w:rsidRPr="00955E5B">
                <w:rPr>
                  <w:rFonts w:eastAsia="SimSun"/>
                  <w:b/>
                  <w:szCs w:val="22"/>
                  <w:lang w:eastAsia="zh-CN"/>
                </w:rPr>
                <w:t>=</w:t>
              </w:r>
            </w:ins>
            <w:ins w:id="3881" w:author="Author" w:date="2025-07-20T21:08:00Z">
              <w:r w:rsidR="00D55D1F" w:rsidRPr="00955E5B">
                <w:rPr>
                  <w:rFonts w:eastAsia="SimSun"/>
                  <w:b/>
                  <w:szCs w:val="22"/>
                  <w:lang w:eastAsia="zh-CN"/>
                </w:rPr>
                <w:t> </w:t>
              </w:r>
            </w:ins>
            <w:r w:rsidRPr="00955E5B">
              <w:rPr>
                <w:rFonts w:eastAsia="SimSun"/>
                <w:b/>
                <w:szCs w:val="22"/>
                <w:lang w:eastAsia="zh-CN"/>
              </w:rPr>
              <w:t>162</w:t>
            </w:r>
          </w:p>
        </w:tc>
        <w:tc>
          <w:tcPr>
            <w:tcW w:w="1559" w:type="dxa"/>
            <w:tcMar>
              <w:top w:w="0" w:type="dxa"/>
              <w:left w:w="57" w:type="dxa"/>
              <w:bottom w:w="0" w:type="dxa"/>
              <w:right w:w="57" w:type="dxa"/>
            </w:tcMar>
            <w:vAlign w:val="bottom"/>
            <w:tcPrChange w:id="3882" w:author="Author" w:date="2025-07-20T21:09:00Z">
              <w:tcPr>
                <w:tcW w:w="1559" w:type="dxa"/>
                <w:gridSpan w:val="2"/>
                <w:tcMar>
                  <w:top w:w="0" w:type="dxa"/>
                  <w:left w:w="57" w:type="dxa"/>
                  <w:bottom w:w="0" w:type="dxa"/>
                  <w:right w:w="57" w:type="dxa"/>
                </w:tcMar>
                <w:vAlign w:val="bottom"/>
              </w:tcPr>
            </w:tcPrChange>
          </w:tcPr>
          <w:p w14:paraId="63A4D023" w14:textId="77777777" w:rsidR="007B60FC" w:rsidRPr="00955E5B" w:rsidRDefault="007B60FC" w:rsidP="00E8790E">
            <w:pPr>
              <w:keepNext/>
              <w:keepLines/>
              <w:spacing w:before="50" w:after="50" w:line="240" w:lineRule="exact"/>
              <w:jc w:val="center"/>
              <w:rPr>
                <w:rFonts w:eastAsia="SimSun"/>
                <w:b/>
                <w:szCs w:val="22"/>
                <w:lang w:eastAsia="zh-CN"/>
              </w:rPr>
            </w:pPr>
            <w:r w:rsidRPr="00955E5B">
              <w:rPr>
                <w:rFonts w:eastAsia="SimSun"/>
                <w:b/>
                <w:szCs w:val="22"/>
                <w:lang w:eastAsia="zh-CN"/>
              </w:rPr>
              <w:t>TCZ + Placebo (s.c.)</w:t>
            </w:r>
          </w:p>
          <w:p w14:paraId="44D1BA3D" w14:textId="1D7EC9CE" w:rsidR="007B60FC" w:rsidRPr="00955E5B" w:rsidRDefault="007B60FC" w:rsidP="00D55D1F">
            <w:pPr>
              <w:keepNext/>
              <w:keepLines/>
              <w:spacing w:before="50" w:after="50" w:line="240" w:lineRule="exact"/>
              <w:jc w:val="center"/>
              <w:rPr>
                <w:rFonts w:eastAsia="SimSun"/>
                <w:b/>
                <w:szCs w:val="22"/>
                <w:lang w:eastAsia="zh-CN"/>
              </w:rPr>
            </w:pPr>
            <w:del w:id="3883" w:author="Author" w:date="2025-07-18T13:35:00Z">
              <w:r w:rsidRPr="00955E5B" w:rsidDel="00F21FA0">
                <w:rPr>
                  <w:rFonts w:eastAsia="SimSun"/>
                  <w:b/>
                  <w:szCs w:val="22"/>
                  <w:lang w:eastAsia="zh-CN"/>
                </w:rPr>
                <w:delText xml:space="preserve">N = </w:delText>
              </w:r>
            </w:del>
            <w:ins w:id="3884" w:author="Author" w:date="2025-07-18T13:35:00Z">
              <w:r w:rsidR="00F21FA0" w:rsidRPr="00955E5B">
                <w:rPr>
                  <w:rFonts w:eastAsia="SimSun"/>
                  <w:b/>
                  <w:szCs w:val="22"/>
                  <w:lang w:eastAsia="zh-CN"/>
                </w:rPr>
                <w:t>n</w:t>
              </w:r>
            </w:ins>
            <w:ins w:id="3885" w:author="Author" w:date="2025-07-20T21:08:00Z">
              <w:r w:rsidR="00D55D1F" w:rsidRPr="00955E5B">
                <w:rPr>
                  <w:rFonts w:eastAsia="SimSun"/>
                  <w:b/>
                  <w:szCs w:val="22"/>
                  <w:lang w:eastAsia="zh-CN"/>
                </w:rPr>
                <w:t> </w:t>
              </w:r>
            </w:ins>
            <w:ins w:id="3886" w:author="Author" w:date="2025-07-18T13:35:00Z">
              <w:r w:rsidR="00F21FA0" w:rsidRPr="00955E5B">
                <w:rPr>
                  <w:rFonts w:eastAsia="SimSun"/>
                  <w:b/>
                  <w:szCs w:val="22"/>
                  <w:lang w:eastAsia="zh-CN"/>
                </w:rPr>
                <w:t>=</w:t>
              </w:r>
            </w:ins>
            <w:ins w:id="3887" w:author="Author" w:date="2025-07-20T21:08:00Z">
              <w:r w:rsidR="00D55D1F" w:rsidRPr="00955E5B">
                <w:rPr>
                  <w:rFonts w:eastAsia="SimSun"/>
                  <w:b/>
                  <w:szCs w:val="22"/>
                  <w:lang w:eastAsia="zh-CN"/>
                </w:rPr>
                <w:t> </w:t>
              </w:r>
            </w:ins>
            <w:r w:rsidRPr="00955E5B">
              <w:rPr>
                <w:rFonts w:eastAsia="SimSun"/>
                <w:b/>
                <w:szCs w:val="22"/>
                <w:lang w:eastAsia="zh-CN"/>
              </w:rPr>
              <w:t>163</w:t>
            </w:r>
          </w:p>
        </w:tc>
        <w:tc>
          <w:tcPr>
            <w:tcW w:w="1480" w:type="dxa"/>
            <w:tcMar>
              <w:top w:w="0" w:type="dxa"/>
              <w:left w:w="57" w:type="dxa"/>
              <w:bottom w:w="0" w:type="dxa"/>
              <w:right w:w="57" w:type="dxa"/>
            </w:tcMar>
            <w:vAlign w:val="bottom"/>
            <w:tcPrChange w:id="3888" w:author="Author" w:date="2025-07-20T21:09:00Z">
              <w:tcPr>
                <w:tcW w:w="1418" w:type="dxa"/>
                <w:tcMar>
                  <w:top w:w="0" w:type="dxa"/>
                  <w:left w:w="57" w:type="dxa"/>
                  <w:bottom w:w="0" w:type="dxa"/>
                  <w:right w:w="57" w:type="dxa"/>
                </w:tcMar>
                <w:vAlign w:val="bottom"/>
              </w:tcPr>
            </w:tcPrChange>
          </w:tcPr>
          <w:p w14:paraId="3CE282BD" w14:textId="77777777" w:rsidR="007B60FC" w:rsidRPr="00955E5B" w:rsidRDefault="007B60FC" w:rsidP="00E8790E">
            <w:pPr>
              <w:keepNext/>
              <w:keepLines/>
              <w:spacing w:before="50" w:after="50" w:line="240" w:lineRule="exact"/>
              <w:jc w:val="center"/>
              <w:rPr>
                <w:rFonts w:eastAsia="SimSun"/>
                <w:b/>
                <w:szCs w:val="22"/>
                <w:lang w:eastAsia="zh-CN"/>
                <w:rPrChange w:id="3889" w:author="Author" w:date="2025-07-20T21:08:00Z">
                  <w:rPr>
                    <w:rFonts w:eastAsia="SimSun"/>
                    <w:szCs w:val="22"/>
                    <w:lang w:eastAsia="zh-CN"/>
                  </w:rPr>
                </w:rPrChange>
              </w:rPr>
            </w:pPr>
            <w:r w:rsidRPr="00955E5B">
              <w:rPr>
                <w:rFonts w:eastAsia="SimSun"/>
                <w:b/>
                <w:szCs w:val="22"/>
                <w:lang w:eastAsia="zh-CN"/>
                <w:rPrChange w:id="3890" w:author="Author" w:date="2025-07-20T21:08:00Z">
                  <w:rPr>
                    <w:rFonts w:eastAsia="SimSun"/>
                    <w:szCs w:val="22"/>
                    <w:lang w:eastAsia="zh-CN"/>
                  </w:rPr>
                </w:rPrChange>
              </w:rPr>
              <w:t>p-vrijednost</w:t>
            </w:r>
            <w:r w:rsidRPr="00955E5B">
              <w:rPr>
                <w:rFonts w:eastAsia="SimSun"/>
                <w:b/>
                <w:szCs w:val="22"/>
                <w:vertAlign w:val="superscript"/>
                <w:lang w:eastAsia="zh-CN"/>
              </w:rPr>
              <w:t>(a)</w:t>
            </w:r>
          </w:p>
        </w:tc>
      </w:tr>
      <w:tr w:rsidR="007B60FC" w:rsidRPr="00955E5B" w14:paraId="6F5697B5" w14:textId="77777777" w:rsidTr="009B19DC">
        <w:trPr>
          <w:cantSplit/>
        </w:trPr>
        <w:tc>
          <w:tcPr>
            <w:tcW w:w="8221" w:type="dxa"/>
            <w:gridSpan w:val="5"/>
            <w:tcMar>
              <w:top w:w="0" w:type="dxa"/>
              <w:left w:w="57" w:type="dxa"/>
              <w:bottom w:w="0" w:type="dxa"/>
              <w:right w:w="57" w:type="dxa"/>
            </w:tcMar>
            <w:vAlign w:val="center"/>
          </w:tcPr>
          <w:p w14:paraId="1958663B" w14:textId="61150B63" w:rsidR="007B60FC" w:rsidRPr="00955E5B" w:rsidRDefault="007B60FC" w:rsidP="00515B29">
            <w:pPr>
              <w:keepNext/>
              <w:keepLines/>
              <w:spacing w:before="50" w:after="50" w:line="240" w:lineRule="exact"/>
              <w:rPr>
                <w:rFonts w:eastAsia="SimSun"/>
                <w:szCs w:val="22"/>
                <w:lang w:eastAsia="zh-CN"/>
              </w:rPr>
            </w:pPr>
            <w:r w:rsidRPr="00955E5B">
              <w:rPr>
                <w:rFonts w:eastAsia="SimSun"/>
                <w:b/>
                <w:szCs w:val="22"/>
                <w:lang w:eastAsia="zh-CN"/>
              </w:rPr>
              <w:t>Primarna mjera ishoda – srednja promjena u odnosu na početne vrijednosti u 24.</w:t>
            </w:r>
            <w:ins w:id="3891" w:author="Author" w:date="2025-07-21T06:20:00Z">
              <w:r w:rsidR="00515B29" w:rsidRPr="00955E5B">
                <w:rPr>
                  <w:rFonts w:eastAsia="SimSun"/>
                  <w:b/>
                  <w:szCs w:val="22"/>
                  <w:lang w:eastAsia="zh-CN"/>
                </w:rPr>
                <w:t> </w:t>
              </w:r>
            </w:ins>
            <w:del w:id="3892" w:author="Author" w:date="2025-07-21T06:20:00Z">
              <w:r w:rsidRPr="00955E5B" w:rsidDel="00515B29">
                <w:rPr>
                  <w:rFonts w:eastAsia="SimSun"/>
                  <w:b/>
                  <w:szCs w:val="22"/>
                  <w:lang w:eastAsia="zh-CN"/>
                </w:rPr>
                <w:delText xml:space="preserve"> </w:delText>
              </w:r>
            </w:del>
            <w:r w:rsidRPr="00955E5B">
              <w:rPr>
                <w:rFonts w:eastAsia="SimSun"/>
                <w:b/>
                <w:szCs w:val="22"/>
                <w:lang w:eastAsia="zh-CN"/>
              </w:rPr>
              <w:t>tjednu</w:t>
            </w:r>
          </w:p>
        </w:tc>
      </w:tr>
      <w:tr w:rsidR="007B60FC" w:rsidRPr="00955E5B" w14:paraId="206AD25C" w14:textId="77777777" w:rsidTr="00D55D1F">
        <w:trPr>
          <w:cantSplit/>
          <w:trPrChange w:id="3893" w:author="Author" w:date="2025-07-20T21:09:00Z">
            <w:trPr>
              <w:cantSplit/>
            </w:trPr>
          </w:trPrChange>
        </w:trPr>
        <w:tc>
          <w:tcPr>
            <w:tcW w:w="3339" w:type="dxa"/>
            <w:tcMar>
              <w:top w:w="0" w:type="dxa"/>
              <w:left w:w="57" w:type="dxa"/>
              <w:bottom w:w="0" w:type="dxa"/>
              <w:right w:w="57" w:type="dxa"/>
            </w:tcMar>
            <w:vAlign w:val="center"/>
            <w:tcPrChange w:id="3894" w:author="Author" w:date="2025-07-20T21:09:00Z">
              <w:tcPr>
                <w:tcW w:w="3685" w:type="dxa"/>
                <w:gridSpan w:val="3"/>
                <w:tcMar>
                  <w:top w:w="0" w:type="dxa"/>
                  <w:left w:w="57" w:type="dxa"/>
                  <w:bottom w:w="0" w:type="dxa"/>
                  <w:right w:w="57" w:type="dxa"/>
                </w:tcMar>
                <w:vAlign w:val="center"/>
              </w:tcPr>
            </w:tcPrChange>
          </w:tcPr>
          <w:p w14:paraId="6806F662" w14:textId="77777777" w:rsidR="007B60FC" w:rsidRPr="00955E5B" w:rsidRDefault="007B60FC" w:rsidP="00E8790E">
            <w:pPr>
              <w:keepNext/>
              <w:keepLines/>
              <w:spacing w:before="50" w:after="50" w:line="240" w:lineRule="exact"/>
              <w:rPr>
                <w:rFonts w:eastAsia="SimSun"/>
                <w:bCs/>
                <w:szCs w:val="22"/>
                <w:lang w:eastAsia="zh-CN"/>
              </w:rPr>
            </w:pPr>
            <w:r w:rsidRPr="00955E5B">
              <w:rPr>
                <w:rFonts w:eastAsia="SimSun"/>
                <w:bCs/>
                <w:szCs w:val="22"/>
                <w:lang w:eastAsia="zh-CN"/>
              </w:rPr>
              <w:t xml:space="preserve">DAS28 (prilagođena srednja promjena) </w:t>
            </w:r>
          </w:p>
        </w:tc>
        <w:tc>
          <w:tcPr>
            <w:tcW w:w="1843" w:type="dxa"/>
            <w:gridSpan w:val="2"/>
            <w:tcMar>
              <w:top w:w="0" w:type="dxa"/>
              <w:left w:w="57" w:type="dxa"/>
              <w:bottom w:w="0" w:type="dxa"/>
              <w:right w:w="57" w:type="dxa"/>
            </w:tcMar>
            <w:tcPrChange w:id="3895" w:author="Author" w:date="2025-07-20T21:09:00Z">
              <w:tcPr>
                <w:tcW w:w="1559" w:type="dxa"/>
                <w:gridSpan w:val="2"/>
                <w:tcMar>
                  <w:top w:w="0" w:type="dxa"/>
                  <w:left w:w="57" w:type="dxa"/>
                  <w:bottom w:w="0" w:type="dxa"/>
                  <w:right w:w="57" w:type="dxa"/>
                </w:tcMar>
              </w:tcPr>
            </w:tcPrChange>
          </w:tcPr>
          <w:p w14:paraId="6E2702B6" w14:textId="77777777" w:rsidR="007B60FC" w:rsidRPr="00955E5B" w:rsidRDefault="007B60FC" w:rsidP="00E8790E">
            <w:pPr>
              <w:keepNext/>
              <w:keepLines/>
              <w:spacing w:before="50" w:after="50" w:line="240" w:lineRule="exact"/>
              <w:jc w:val="center"/>
              <w:rPr>
                <w:rFonts w:eastAsia="SimSun"/>
                <w:bCs/>
                <w:szCs w:val="22"/>
                <w:lang w:eastAsia="zh-CN"/>
              </w:rPr>
            </w:pPr>
            <w:r w:rsidRPr="00955E5B">
              <w:rPr>
                <w:rFonts w:eastAsia="SimSun"/>
                <w:bCs/>
                <w:szCs w:val="22"/>
                <w:lang w:eastAsia="zh-CN"/>
              </w:rPr>
              <w:t>-1,8</w:t>
            </w:r>
          </w:p>
        </w:tc>
        <w:tc>
          <w:tcPr>
            <w:tcW w:w="1559" w:type="dxa"/>
            <w:tcMar>
              <w:top w:w="0" w:type="dxa"/>
              <w:left w:w="57" w:type="dxa"/>
              <w:bottom w:w="0" w:type="dxa"/>
              <w:right w:w="57" w:type="dxa"/>
            </w:tcMar>
            <w:tcPrChange w:id="3896" w:author="Author" w:date="2025-07-20T21:09:00Z">
              <w:tcPr>
                <w:tcW w:w="1559" w:type="dxa"/>
                <w:gridSpan w:val="2"/>
                <w:tcMar>
                  <w:top w:w="0" w:type="dxa"/>
                  <w:left w:w="57" w:type="dxa"/>
                  <w:bottom w:w="0" w:type="dxa"/>
                  <w:right w:w="57" w:type="dxa"/>
                </w:tcMar>
              </w:tcPr>
            </w:tcPrChange>
          </w:tcPr>
          <w:p w14:paraId="699FFCA5" w14:textId="77777777" w:rsidR="007B60FC" w:rsidRPr="00955E5B" w:rsidRDefault="007B60FC" w:rsidP="00E8790E">
            <w:pPr>
              <w:keepNext/>
              <w:keepLines/>
              <w:spacing w:before="50" w:after="50" w:line="240" w:lineRule="exact"/>
              <w:jc w:val="center"/>
              <w:rPr>
                <w:rFonts w:eastAsia="SimSun"/>
                <w:bCs/>
                <w:szCs w:val="22"/>
                <w:lang w:eastAsia="zh-CN"/>
              </w:rPr>
            </w:pPr>
            <w:r w:rsidRPr="00955E5B">
              <w:rPr>
                <w:rFonts w:eastAsia="SimSun"/>
                <w:bCs/>
                <w:szCs w:val="22"/>
                <w:lang w:eastAsia="zh-CN"/>
              </w:rPr>
              <w:t xml:space="preserve">-3,3 </w:t>
            </w:r>
          </w:p>
        </w:tc>
        <w:tc>
          <w:tcPr>
            <w:tcW w:w="1480" w:type="dxa"/>
            <w:tcMar>
              <w:top w:w="0" w:type="dxa"/>
              <w:left w:w="57" w:type="dxa"/>
              <w:bottom w:w="0" w:type="dxa"/>
              <w:right w:w="57" w:type="dxa"/>
            </w:tcMar>
            <w:tcPrChange w:id="3897" w:author="Author" w:date="2025-07-20T21:09:00Z">
              <w:tcPr>
                <w:tcW w:w="1418" w:type="dxa"/>
                <w:tcMar>
                  <w:top w:w="0" w:type="dxa"/>
                  <w:left w:w="57" w:type="dxa"/>
                  <w:bottom w:w="0" w:type="dxa"/>
                  <w:right w:w="57" w:type="dxa"/>
                </w:tcMar>
              </w:tcPr>
            </w:tcPrChange>
          </w:tcPr>
          <w:p w14:paraId="39AC41F3" w14:textId="77777777" w:rsidR="007B60FC" w:rsidRPr="00955E5B" w:rsidRDefault="007B60FC" w:rsidP="00E8790E">
            <w:pPr>
              <w:keepNext/>
              <w:keepLines/>
              <w:spacing w:before="50" w:after="50" w:line="240" w:lineRule="exact"/>
              <w:jc w:val="center"/>
              <w:rPr>
                <w:rFonts w:eastAsia="SimSun"/>
                <w:bCs/>
                <w:szCs w:val="22"/>
                <w:lang w:eastAsia="zh-CN"/>
              </w:rPr>
            </w:pPr>
          </w:p>
        </w:tc>
      </w:tr>
      <w:tr w:rsidR="007B60FC" w:rsidRPr="00955E5B" w14:paraId="01236E81" w14:textId="77777777" w:rsidTr="00D55D1F">
        <w:trPr>
          <w:cantSplit/>
          <w:trPrChange w:id="3898" w:author="Author" w:date="2025-07-20T21:09:00Z">
            <w:trPr>
              <w:cantSplit/>
            </w:trPr>
          </w:trPrChange>
        </w:trPr>
        <w:tc>
          <w:tcPr>
            <w:tcW w:w="3339" w:type="dxa"/>
            <w:tcMar>
              <w:top w:w="0" w:type="dxa"/>
              <w:left w:w="57" w:type="dxa"/>
              <w:bottom w:w="0" w:type="dxa"/>
              <w:right w:w="57" w:type="dxa"/>
            </w:tcMar>
            <w:vAlign w:val="center"/>
            <w:tcPrChange w:id="3899" w:author="Author" w:date="2025-07-20T21:09:00Z">
              <w:tcPr>
                <w:tcW w:w="3685" w:type="dxa"/>
                <w:gridSpan w:val="3"/>
                <w:tcMar>
                  <w:top w:w="0" w:type="dxa"/>
                  <w:left w:w="57" w:type="dxa"/>
                  <w:bottom w:w="0" w:type="dxa"/>
                  <w:right w:w="57" w:type="dxa"/>
                </w:tcMar>
                <w:vAlign w:val="center"/>
              </w:tcPr>
            </w:tcPrChange>
          </w:tcPr>
          <w:p w14:paraId="3D14C70C" w14:textId="4CFDA613" w:rsidR="007B60FC" w:rsidRPr="00955E5B" w:rsidRDefault="007B60FC" w:rsidP="00E8790E">
            <w:pPr>
              <w:keepNext/>
              <w:keepLines/>
              <w:spacing w:before="50" w:after="50" w:line="240" w:lineRule="exact"/>
              <w:rPr>
                <w:rFonts w:eastAsia="SimSun"/>
                <w:bCs/>
                <w:szCs w:val="22"/>
                <w:lang w:eastAsia="zh-CN"/>
              </w:rPr>
            </w:pPr>
            <w:r w:rsidRPr="00955E5B">
              <w:rPr>
                <w:rFonts w:eastAsia="SimSun"/>
                <w:bCs/>
                <w:szCs w:val="22"/>
                <w:lang w:eastAsia="zh-CN"/>
              </w:rPr>
              <w:t>Razlika u prilagođenoj srednjoj promjeni (95</w:t>
            </w:r>
            <w:del w:id="3900" w:author="Author" w:date="2025-07-18T13:23:00Z">
              <w:r w:rsidRPr="00955E5B" w:rsidDel="00E85799">
                <w:rPr>
                  <w:rFonts w:eastAsia="SimSun"/>
                  <w:bCs/>
                  <w:szCs w:val="22"/>
                  <w:lang w:eastAsia="zh-CN"/>
                </w:rPr>
                <w:delText>%</w:delText>
              </w:r>
            </w:del>
            <w:ins w:id="3901" w:author="Author" w:date="2025-07-18T13:23:00Z">
              <w:r w:rsidR="00E85799" w:rsidRPr="00955E5B">
                <w:rPr>
                  <w:rFonts w:eastAsia="SimSun"/>
                  <w:bCs/>
                  <w:szCs w:val="22"/>
                  <w:lang w:eastAsia="zh-CN"/>
                </w:rPr>
                <w:t> %</w:t>
              </w:r>
            </w:ins>
            <w:r w:rsidRPr="00955E5B">
              <w:rPr>
                <w:rFonts w:eastAsia="SimSun"/>
                <w:bCs/>
                <w:szCs w:val="22"/>
                <w:lang w:eastAsia="zh-CN"/>
              </w:rPr>
              <w:t xml:space="preserve"> CI)</w:t>
            </w:r>
          </w:p>
        </w:tc>
        <w:tc>
          <w:tcPr>
            <w:tcW w:w="3402" w:type="dxa"/>
            <w:gridSpan w:val="3"/>
            <w:tcMar>
              <w:top w:w="0" w:type="dxa"/>
              <w:left w:w="57" w:type="dxa"/>
              <w:bottom w:w="0" w:type="dxa"/>
              <w:right w:w="57" w:type="dxa"/>
            </w:tcMar>
            <w:tcPrChange w:id="3902" w:author="Author" w:date="2025-07-20T21:09:00Z">
              <w:tcPr>
                <w:tcW w:w="3118" w:type="dxa"/>
                <w:gridSpan w:val="4"/>
                <w:tcMar>
                  <w:top w:w="0" w:type="dxa"/>
                  <w:left w:w="57" w:type="dxa"/>
                  <w:bottom w:w="0" w:type="dxa"/>
                  <w:right w:w="57" w:type="dxa"/>
                </w:tcMar>
              </w:tcPr>
            </w:tcPrChange>
          </w:tcPr>
          <w:p w14:paraId="6124F6F7" w14:textId="77777777" w:rsidR="007B60FC" w:rsidRPr="00955E5B" w:rsidRDefault="007B60FC" w:rsidP="00E8790E">
            <w:pPr>
              <w:keepNext/>
              <w:keepLines/>
              <w:spacing w:before="50" w:after="50" w:line="240" w:lineRule="exact"/>
              <w:jc w:val="center"/>
              <w:rPr>
                <w:rFonts w:eastAsia="SimSun"/>
                <w:bCs/>
                <w:szCs w:val="22"/>
                <w:lang w:eastAsia="zh-CN"/>
              </w:rPr>
            </w:pPr>
            <w:r w:rsidRPr="00955E5B">
              <w:rPr>
                <w:rFonts w:eastAsia="SimSun"/>
                <w:bCs/>
                <w:szCs w:val="22"/>
                <w:lang w:eastAsia="zh-CN"/>
              </w:rPr>
              <w:t>-1,5 (-1,8, -1,1)</w:t>
            </w:r>
          </w:p>
        </w:tc>
        <w:tc>
          <w:tcPr>
            <w:tcW w:w="1480" w:type="dxa"/>
            <w:tcMar>
              <w:top w:w="0" w:type="dxa"/>
              <w:left w:w="57" w:type="dxa"/>
              <w:bottom w:w="0" w:type="dxa"/>
              <w:right w:w="57" w:type="dxa"/>
            </w:tcMar>
            <w:tcPrChange w:id="3903" w:author="Author" w:date="2025-07-20T21:09:00Z">
              <w:tcPr>
                <w:tcW w:w="1418" w:type="dxa"/>
                <w:tcMar>
                  <w:top w:w="0" w:type="dxa"/>
                  <w:left w:w="57" w:type="dxa"/>
                  <w:bottom w:w="0" w:type="dxa"/>
                  <w:right w:w="57" w:type="dxa"/>
                </w:tcMar>
              </w:tcPr>
            </w:tcPrChange>
          </w:tcPr>
          <w:p w14:paraId="6223593D" w14:textId="0C45BAB7" w:rsidR="007B60FC" w:rsidRPr="00955E5B" w:rsidRDefault="007B60FC" w:rsidP="00E8790E">
            <w:pPr>
              <w:keepNext/>
              <w:keepLines/>
              <w:spacing w:before="50" w:after="50" w:line="240" w:lineRule="exact"/>
              <w:jc w:val="center"/>
              <w:rPr>
                <w:rFonts w:eastAsia="SimSun"/>
                <w:bCs/>
                <w:szCs w:val="22"/>
                <w:lang w:eastAsia="zh-CN"/>
              </w:rPr>
            </w:pPr>
            <w:r w:rsidRPr="00955E5B">
              <w:rPr>
                <w:rFonts w:eastAsia="SimSun"/>
                <w:bCs/>
                <w:szCs w:val="22"/>
                <w:lang w:eastAsia="zh-CN"/>
              </w:rPr>
              <w:t>&lt;</w:t>
            </w:r>
            <w:r w:rsidR="00E23831" w:rsidRPr="00955E5B">
              <w:rPr>
                <w:rFonts w:eastAsia="SimSun"/>
                <w:bCs/>
                <w:szCs w:val="22"/>
                <w:lang w:eastAsia="zh-CN"/>
              </w:rPr>
              <w:t> </w:t>
            </w:r>
            <w:r w:rsidRPr="00955E5B">
              <w:rPr>
                <w:rFonts w:eastAsia="SimSun"/>
                <w:bCs/>
                <w:szCs w:val="22"/>
                <w:lang w:eastAsia="zh-CN"/>
              </w:rPr>
              <w:t>0,0001</w:t>
            </w:r>
          </w:p>
        </w:tc>
      </w:tr>
      <w:tr w:rsidR="007B60FC" w:rsidRPr="00955E5B" w14:paraId="52C985BF" w14:textId="77777777" w:rsidTr="009B19DC">
        <w:trPr>
          <w:cantSplit/>
        </w:trPr>
        <w:tc>
          <w:tcPr>
            <w:tcW w:w="8221" w:type="dxa"/>
            <w:gridSpan w:val="5"/>
            <w:tcMar>
              <w:top w:w="0" w:type="dxa"/>
              <w:left w:w="57" w:type="dxa"/>
              <w:bottom w:w="0" w:type="dxa"/>
              <w:right w:w="57" w:type="dxa"/>
            </w:tcMar>
          </w:tcPr>
          <w:p w14:paraId="4752E936" w14:textId="0B81FC5A" w:rsidR="007B60FC" w:rsidRPr="00955E5B" w:rsidRDefault="007B60FC" w:rsidP="00515B29">
            <w:pPr>
              <w:keepNext/>
              <w:keepLines/>
              <w:spacing w:before="50" w:after="50" w:line="240" w:lineRule="exact"/>
              <w:rPr>
                <w:rFonts w:eastAsia="SimSun"/>
                <w:szCs w:val="22"/>
                <w:lang w:eastAsia="zh-CN"/>
              </w:rPr>
            </w:pPr>
            <w:r w:rsidRPr="00955E5B">
              <w:rPr>
                <w:rFonts w:eastAsia="SimSun"/>
                <w:b/>
                <w:szCs w:val="22"/>
                <w:lang w:eastAsia="zh-CN"/>
              </w:rPr>
              <w:t>Sekundarne mjere ishoda – postotak bolesnika s odgovorom u 24.</w:t>
            </w:r>
            <w:ins w:id="3904" w:author="Author" w:date="2025-07-21T06:21:00Z">
              <w:r w:rsidR="00515B29" w:rsidRPr="00955E5B">
                <w:rPr>
                  <w:rFonts w:eastAsia="SimSun"/>
                  <w:b/>
                  <w:szCs w:val="22"/>
                  <w:lang w:eastAsia="zh-CN"/>
                </w:rPr>
                <w:t> </w:t>
              </w:r>
            </w:ins>
            <w:del w:id="3905" w:author="Author" w:date="2025-07-21T06:21:00Z">
              <w:r w:rsidRPr="00955E5B" w:rsidDel="00515B29">
                <w:rPr>
                  <w:rFonts w:eastAsia="SimSun"/>
                  <w:b/>
                  <w:szCs w:val="22"/>
                  <w:lang w:eastAsia="zh-CN"/>
                </w:rPr>
                <w:delText xml:space="preserve"> </w:delText>
              </w:r>
            </w:del>
            <w:r w:rsidRPr="00955E5B">
              <w:rPr>
                <w:rFonts w:eastAsia="SimSun"/>
                <w:b/>
                <w:szCs w:val="22"/>
                <w:lang w:eastAsia="zh-CN"/>
              </w:rPr>
              <w:t xml:space="preserve">tjednu </w:t>
            </w:r>
            <w:r w:rsidRPr="00955E5B">
              <w:rPr>
                <w:rFonts w:eastAsia="SimSun"/>
                <w:b/>
                <w:szCs w:val="22"/>
                <w:vertAlign w:val="superscript"/>
                <w:lang w:eastAsia="zh-CN"/>
              </w:rPr>
              <w:t>(b)</w:t>
            </w:r>
          </w:p>
        </w:tc>
      </w:tr>
      <w:tr w:rsidR="007B60FC" w:rsidRPr="00955E5B" w14:paraId="6A0C9AB7" w14:textId="77777777" w:rsidTr="00D55D1F">
        <w:trPr>
          <w:cantSplit/>
          <w:trPrChange w:id="3906" w:author="Author" w:date="2025-07-20T21:09:00Z">
            <w:trPr>
              <w:cantSplit/>
            </w:trPr>
          </w:trPrChange>
        </w:trPr>
        <w:tc>
          <w:tcPr>
            <w:tcW w:w="3339" w:type="dxa"/>
            <w:tcMar>
              <w:top w:w="0" w:type="dxa"/>
              <w:left w:w="57" w:type="dxa"/>
              <w:bottom w:w="0" w:type="dxa"/>
              <w:right w:w="57" w:type="dxa"/>
            </w:tcMar>
            <w:vAlign w:val="center"/>
            <w:tcPrChange w:id="3907" w:author="Author" w:date="2025-07-20T21:09:00Z">
              <w:tcPr>
                <w:tcW w:w="3543" w:type="dxa"/>
                <w:gridSpan w:val="2"/>
                <w:tcMar>
                  <w:top w:w="0" w:type="dxa"/>
                  <w:left w:w="57" w:type="dxa"/>
                  <w:bottom w:w="0" w:type="dxa"/>
                  <w:right w:w="57" w:type="dxa"/>
                </w:tcMar>
                <w:vAlign w:val="center"/>
              </w:tcPr>
            </w:tcPrChange>
          </w:tcPr>
          <w:p w14:paraId="181CE07B" w14:textId="1760C22F" w:rsidR="007B60FC" w:rsidRPr="00955E5B" w:rsidRDefault="007B60FC" w:rsidP="00D55D1F">
            <w:pPr>
              <w:keepNext/>
              <w:keepLines/>
              <w:spacing w:before="50" w:after="50" w:line="240" w:lineRule="exact"/>
              <w:rPr>
                <w:rFonts w:eastAsia="SimSun"/>
                <w:szCs w:val="22"/>
                <w:lang w:eastAsia="zh-CN"/>
              </w:rPr>
            </w:pPr>
            <w:r w:rsidRPr="00955E5B">
              <w:rPr>
                <w:rFonts w:eastAsia="SimSun"/>
                <w:szCs w:val="22"/>
                <w:lang w:eastAsia="zh-CN"/>
              </w:rPr>
              <w:t>DAS28</w:t>
            </w:r>
            <w:r w:rsidR="00E23831" w:rsidRPr="00955E5B">
              <w:rPr>
                <w:rFonts w:eastAsia="SimSun"/>
                <w:szCs w:val="22"/>
                <w:lang w:eastAsia="zh-CN"/>
              </w:rPr>
              <w:t> </w:t>
            </w:r>
            <w:r w:rsidRPr="00955E5B">
              <w:rPr>
                <w:rFonts w:eastAsia="SimSun"/>
                <w:szCs w:val="22"/>
                <w:lang w:eastAsia="zh-CN"/>
              </w:rPr>
              <w:t>&lt; 2,6, n (</w:t>
            </w:r>
            <w:del w:id="3908" w:author="Author" w:date="2025-07-18T13:23:00Z">
              <w:r w:rsidRPr="00955E5B" w:rsidDel="00E85799">
                <w:rPr>
                  <w:rFonts w:eastAsia="SimSun"/>
                  <w:szCs w:val="22"/>
                  <w:lang w:eastAsia="zh-CN"/>
                </w:rPr>
                <w:delText>%</w:delText>
              </w:r>
            </w:del>
            <w:ins w:id="3909" w:author="Author" w:date="2025-07-18T13:23:00Z">
              <w:r w:rsidR="00E85799" w:rsidRPr="00955E5B">
                <w:rPr>
                  <w:rFonts w:eastAsia="SimSun"/>
                  <w:szCs w:val="22"/>
                  <w:lang w:eastAsia="zh-CN"/>
                </w:rPr>
                <w:t>%</w:t>
              </w:r>
            </w:ins>
            <w:r w:rsidRPr="00955E5B">
              <w:rPr>
                <w:rFonts w:eastAsia="SimSun"/>
                <w:szCs w:val="22"/>
                <w:lang w:eastAsia="zh-CN"/>
              </w:rPr>
              <w:t>)</w:t>
            </w:r>
          </w:p>
        </w:tc>
        <w:tc>
          <w:tcPr>
            <w:tcW w:w="1843" w:type="dxa"/>
            <w:gridSpan w:val="2"/>
            <w:tcMar>
              <w:top w:w="0" w:type="dxa"/>
              <w:left w:w="57" w:type="dxa"/>
              <w:bottom w:w="0" w:type="dxa"/>
              <w:right w:w="57" w:type="dxa"/>
            </w:tcMar>
            <w:tcPrChange w:id="3910" w:author="Author" w:date="2025-07-20T21:09:00Z">
              <w:tcPr>
                <w:tcW w:w="1701" w:type="dxa"/>
                <w:gridSpan w:val="3"/>
                <w:tcMar>
                  <w:top w:w="0" w:type="dxa"/>
                  <w:left w:w="57" w:type="dxa"/>
                  <w:bottom w:w="0" w:type="dxa"/>
                  <w:right w:w="57" w:type="dxa"/>
                </w:tcMar>
              </w:tcPr>
            </w:tcPrChange>
          </w:tcPr>
          <w:p w14:paraId="26DC9E56" w14:textId="77777777" w:rsidR="007B60FC" w:rsidRPr="00955E5B" w:rsidRDefault="007B60FC" w:rsidP="00E8790E">
            <w:pPr>
              <w:keepNext/>
              <w:keepLines/>
              <w:spacing w:before="50" w:after="50" w:line="240" w:lineRule="exact"/>
              <w:jc w:val="center"/>
              <w:rPr>
                <w:rFonts w:eastAsia="SimSun"/>
                <w:szCs w:val="22"/>
                <w:lang w:eastAsia="zh-CN"/>
              </w:rPr>
            </w:pPr>
            <w:r w:rsidRPr="00955E5B">
              <w:rPr>
                <w:rFonts w:eastAsia="SimSun"/>
                <w:szCs w:val="22"/>
                <w:lang w:eastAsia="zh-CN"/>
              </w:rPr>
              <w:t>17 (10,5)</w:t>
            </w:r>
          </w:p>
        </w:tc>
        <w:tc>
          <w:tcPr>
            <w:tcW w:w="1559" w:type="dxa"/>
            <w:tcMar>
              <w:top w:w="0" w:type="dxa"/>
              <w:left w:w="57" w:type="dxa"/>
              <w:bottom w:w="0" w:type="dxa"/>
              <w:right w:w="57" w:type="dxa"/>
            </w:tcMar>
            <w:tcPrChange w:id="3911" w:author="Author" w:date="2025-07-20T21:09:00Z">
              <w:tcPr>
                <w:tcW w:w="1559" w:type="dxa"/>
                <w:gridSpan w:val="2"/>
                <w:tcMar>
                  <w:top w:w="0" w:type="dxa"/>
                  <w:left w:w="57" w:type="dxa"/>
                  <w:bottom w:w="0" w:type="dxa"/>
                  <w:right w:w="57" w:type="dxa"/>
                </w:tcMar>
              </w:tcPr>
            </w:tcPrChange>
          </w:tcPr>
          <w:p w14:paraId="78B2FFF0" w14:textId="77777777" w:rsidR="007B60FC" w:rsidRPr="00955E5B" w:rsidRDefault="007B60FC" w:rsidP="00E8790E">
            <w:pPr>
              <w:keepNext/>
              <w:keepLines/>
              <w:spacing w:before="50" w:after="50" w:line="240" w:lineRule="exact"/>
              <w:jc w:val="center"/>
              <w:rPr>
                <w:rFonts w:eastAsia="SimSun"/>
                <w:szCs w:val="22"/>
                <w:lang w:eastAsia="zh-CN"/>
              </w:rPr>
            </w:pPr>
            <w:r w:rsidRPr="00955E5B">
              <w:rPr>
                <w:rFonts w:eastAsia="SimSun"/>
                <w:szCs w:val="22"/>
                <w:lang w:eastAsia="zh-CN"/>
              </w:rPr>
              <w:t>65 (39,9)</w:t>
            </w:r>
          </w:p>
        </w:tc>
        <w:tc>
          <w:tcPr>
            <w:tcW w:w="1480" w:type="dxa"/>
            <w:tcMar>
              <w:top w:w="0" w:type="dxa"/>
              <w:left w:w="57" w:type="dxa"/>
              <w:bottom w:w="0" w:type="dxa"/>
              <w:right w:w="57" w:type="dxa"/>
            </w:tcMar>
            <w:tcPrChange w:id="3912" w:author="Author" w:date="2025-07-20T21:09:00Z">
              <w:tcPr>
                <w:tcW w:w="1418" w:type="dxa"/>
                <w:tcMar>
                  <w:top w:w="0" w:type="dxa"/>
                  <w:left w:w="57" w:type="dxa"/>
                  <w:bottom w:w="0" w:type="dxa"/>
                  <w:right w:w="57" w:type="dxa"/>
                </w:tcMar>
              </w:tcPr>
            </w:tcPrChange>
          </w:tcPr>
          <w:p w14:paraId="06118AF5" w14:textId="0727FFB6" w:rsidR="007B60FC" w:rsidRPr="00955E5B" w:rsidRDefault="007B60FC" w:rsidP="00E8790E">
            <w:pPr>
              <w:keepNext/>
              <w:keepLines/>
              <w:spacing w:before="50" w:after="50" w:line="240" w:lineRule="exact"/>
              <w:jc w:val="center"/>
              <w:rPr>
                <w:rFonts w:eastAsia="SimSun"/>
                <w:szCs w:val="22"/>
                <w:lang w:eastAsia="zh-CN"/>
              </w:rPr>
            </w:pPr>
            <w:r w:rsidRPr="00955E5B">
              <w:rPr>
                <w:rFonts w:eastAsia="SimSun"/>
                <w:szCs w:val="22"/>
                <w:lang w:eastAsia="zh-CN"/>
              </w:rPr>
              <w:t>&lt;</w:t>
            </w:r>
            <w:r w:rsidR="00E23831" w:rsidRPr="00955E5B">
              <w:rPr>
                <w:rFonts w:eastAsia="SimSun"/>
                <w:szCs w:val="22"/>
                <w:lang w:eastAsia="zh-CN"/>
              </w:rPr>
              <w:t> </w:t>
            </w:r>
            <w:r w:rsidRPr="00955E5B">
              <w:rPr>
                <w:rFonts w:eastAsia="SimSun"/>
                <w:szCs w:val="22"/>
                <w:lang w:eastAsia="zh-CN"/>
              </w:rPr>
              <w:t>0,0001</w:t>
            </w:r>
          </w:p>
        </w:tc>
      </w:tr>
      <w:tr w:rsidR="007B60FC" w:rsidRPr="00955E5B" w14:paraId="365EAB2F" w14:textId="77777777" w:rsidTr="00D55D1F">
        <w:trPr>
          <w:cantSplit/>
          <w:trPrChange w:id="3913" w:author="Author" w:date="2025-07-20T21:09:00Z">
            <w:trPr>
              <w:cantSplit/>
            </w:trPr>
          </w:trPrChange>
        </w:trPr>
        <w:tc>
          <w:tcPr>
            <w:tcW w:w="3339" w:type="dxa"/>
            <w:tcMar>
              <w:top w:w="0" w:type="dxa"/>
              <w:left w:w="57" w:type="dxa"/>
              <w:bottom w:w="0" w:type="dxa"/>
              <w:right w:w="57" w:type="dxa"/>
            </w:tcMar>
            <w:vAlign w:val="center"/>
            <w:tcPrChange w:id="3914" w:author="Author" w:date="2025-07-20T21:09:00Z">
              <w:tcPr>
                <w:tcW w:w="3543" w:type="dxa"/>
                <w:gridSpan w:val="2"/>
                <w:tcMar>
                  <w:top w:w="0" w:type="dxa"/>
                  <w:left w:w="57" w:type="dxa"/>
                  <w:bottom w:w="0" w:type="dxa"/>
                  <w:right w:w="57" w:type="dxa"/>
                </w:tcMar>
                <w:vAlign w:val="center"/>
              </w:tcPr>
            </w:tcPrChange>
          </w:tcPr>
          <w:p w14:paraId="009843CA" w14:textId="760647FB" w:rsidR="007B60FC" w:rsidRPr="00955E5B" w:rsidRDefault="007B60FC" w:rsidP="00D55D1F">
            <w:pPr>
              <w:keepNext/>
              <w:keepLines/>
              <w:spacing w:before="50" w:after="50" w:line="240" w:lineRule="exact"/>
              <w:rPr>
                <w:rFonts w:eastAsia="SimSun"/>
                <w:szCs w:val="22"/>
                <w:lang w:eastAsia="zh-CN"/>
              </w:rPr>
            </w:pPr>
            <w:r w:rsidRPr="00955E5B">
              <w:rPr>
                <w:rFonts w:eastAsia="SimSun"/>
                <w:szCs w:val="22"/>
                <w:lang w:eastAsia="zh-CN"/>
              </w:rPr>
              <w:t>DAS28</w:t>
            </w:r>
            <w:r w:rsidR="00E23831" w:rsidRPr="00955E5B">
              <w:rPr>
                <w:rFonts w:eastAsia="SimSun"/>
                <w:szCs w:val="22"/>
                <w:lang w:eastAsia="zh-CN"/>
              </w:rPr>
              <w:t> </w:t>
            </w:r>
            <w:r w:rsidRPr="00955E5B">
              <w:rPr>
                <w:rFonts w:eastAsia="SimSun"/>
                <w:szCs w:val="22"/>
                <w:lang w:eastAsia="zh-CN"/>
              </w:rPr>
              <w:t>≤ 3,2, n (</w:t>
            </w:r>
            <w:del w:id="3915" w:author="Author" w:date="2025-07-18T13:23:00Z">
              <w:r w:rsidRPr="00955E5B" w:rsidDel="00E85799">
                <w:rPr>
                  <w:rFonts w:eastAsia="SimSun"/>
                  <w:szCs w:val="22"/>
                  <w:lang w:eastAsia="zh-CN"/>
                </w:rPr>
                <w:delText>%</w:delText>
              </w:r>
            </w:del>
            <w:ins w:id="3916" w:author="Author" w:date="2025-07-18T13:23:00Z">
              <w:r w:rsidR="00E85799" w:rsidRPr="00955E5B">
                <w:rPr>
                  <w:rFonts w:eastAsia="SimSun"/>
                  <w:szCs w:val="22"/>
                  <w:lang w:eastAsia="zh-CN"/>
                </w:rPr>
                <w:t>%</w:t>
              </w:r>
            </w:ins>
            <w:r w:rsidRPr="00955E5B">
              <w:rPr>
                <w:rFonts w:eastAsia="SimSun"/>
                <w:szCs w:val="22"/>
                <w:lang w:eastAsia="zh-CN"/>
              </w:rPr>
              <w:t xml:space="preserve">) </w:t>
            </w:r>
          </w:p>
        </w:tc>
        <w:tc>
          <w:tcPr>
            <w:tcW w:w="1843" w:type="dxa"/>
            <w:gridSpan w:val="2"/>
            <w:tcMar>
              <w:top w:w="0" w:type="dxa"/>
              <w:left w:w="57" w:type="dxa"/>
              <w:bottom w:w="0" w:type="dxa"/>
              <w:right w:w="57" w:type="dxa"/>
            </w:tcMar>
            <w:tcPrChange w:id="3917" w:author="Author" w:date="2025-07-20T21:09:00Z">
              <w:tcPr>
                <w:tcW w:w="1701" w:type="dxa"/>
                <w:gridSpan w:val="3"/>
                <w:tcMar>
                  <w:top w:w="0" w:type="dxa"/>
                  <w:left w:w="57" w:type="dxa"/>
                  <w:bottom w:w="0" w:type="dxa"/>
                  <w:right w:w="57" w:type="dxa"/>
                </w:tcMar>
              </w:tcPr>
            </w:tcPrChange>
          </w:tcPr>
          <w:p w14:paraId="6C6D3FAC" w14:textId="77777777" w:rsidR="007B60FC" w:rsidRPr="00955E5B" w:rsidRDefault="007B60FC" w:rsidP="00E8790E">
            <w:pPr>
              <w:keepNext/>
              <w:keepLines/>
              <w:spacing w:before="50" w:after="50" w:line="240" w:lineRule="exact"/>
              <w:jc w:val="center"/>
              <w:rPr>
                <w:rFonts w:eastAsia="SimSun"/>
                <w:szCs w:val="22"/>
                <w:lang w:eastAsia="zh-CN"/>
              </w:rPr>
            </w:pPr>
            <w:r w:rsidRPr="00955E5B">
              <w:rPr>
                <w:rFonts w:eastAsia="SimSun"/>
                <w:szCs w:val="22"/>
                <w:lang w:eastAsia="zh-CN"/>
              </w:rPr>
              <w:t xml:space="preserve">32 (19,8) </w:t>
            </w:r>
          </w:p>
        </w:tc>
        <w:tc>
          <w:tcPr>
            <w:tcW w:w="1559" w:type="dxa"/>
            <w:tcMar>
              <w:top w:w="0" w:type="dxa"/>
              <w:left w:w="57" w:type="dxa"/>
              <w:bottom w:w="0" w:type="dxa"/>
              <w:right w:w="57" w:type="dxa"/>
            </w:tcMar>
            <w:tcPrChange w:id="3918" w:author="Author" w:date="2025-07-20T21:09:00Z">
              <w:tcPr>
                <w:tcW w:w="1559" w:type="dxa"/>
                <w:gridSpan w:val="2"/>
                <w:tcMar>
                  <w:top w:w="0" w:type="dxa"/>
                  <w:left w:w="57" w:type="dxa"/>
                  <w:bottom w:w="0" w:type="dxa"/>
                  <w:right w:w="57" w:type="dxa"/>
                </w:tcMar>
              </w:tcPr>
            </w:tcPrChange>
          </w:tcPr>
          <w:p w14:paraId="36309888" w14:textId="77777777" w:rsidR="007B60FC" w:rsidRPr="00955E5B" w:rsidRDefault="007B60FC" w:rsidP="00E8790E">
            <w:pPr>
              <w:keepNext/>
              <w:keepLines/>
              <w:spacing w:before="50" w:after="50" w:line="240" w:lineRule="exact"/>
              <w:jc w:val="center"/>
              <w:rPr>
                <w:rFonts w:eastAsia="SimSun"/>
                <w:szCs w:val="22"/>
                <w:lang w:eastAsia="zh-CN"/>
              </w:rPr>
            </w:pPr>
            <w:r w:rsidRPr="00955E5B">
              <w:rPr>
                <w:rFonts w:eastAsia="SimSun"/>
                <w:szCs w:val="22"/>
                <w:lang w:eastAsia="zh-CN"/>
              </w:rPr>
              <w:t>84 (51,5)</w:t>
            </w:r>
          </w:p>
        </w:tc>
        <w:tc>
          <w:tcPr>
            <w:tcW w:w="1480" w:type="dxa"/>
            <w:tcMar>
              <w:top w:w="0" w:type="dxa"/>
              <w:left w:w="57" w:type="dxa"/>
              <w:bottom w:w="0" w:type="dxa"/>
              <w:right w:w="57" w:type="dxa"/>
            </w:tcMar>
            <w:tcPrChange w:id="3919" w:author="Author" w:date="2025-07-20T21:09:00Z">
              <w:tcPr>
                <w:tcW w:w="1418" w:type="dxa"/>
                <w:tcMar>
                  <w:top w:w="0" w:type="dxa"/>
                  <w:left w:w="57" w:type="dxa"/>
                  <w:bottom w:w="0" w:type="dxa"/>
                  <w:right w:w="57" w:type="dxa"/>
                </w:tcMar>
              </w:tcPr>
            </w:tcPrChange>
          </w:tcPr>
          <w:p w14:paraId="01585FC5" w14:textId="66E62C60" w:rsidR="007B60FC" w:rsidRPr="00955E5B" w:rsidRDefault="007B60FC" w:rsidP="00E8790E">
            <w:pPr>
              <w:keepNext/>
              <w:keepLines/>
              <w:spacing w:before="50" w:after="50" w:line="240" w:lineRule="exact"/>
              <w:jc w:val="center"/>
              <w:rPr>
                <w:rFonts w:eastAsia="SimSun"/>
                <w:szCs w:val="22"/>
                <w:lang w:eastAsia="zh-CN"/>
              </w:rPr>
            </w:pPr>
            <w:r w:rsidRPr="00955E5B">
              <w:rPr>
                <w:rFonts w:eastAsia="SimSun"/>
                <w:szCs w:val="22"/>
                <w:lang w:eastAsia="zh-CN"/>
              </w:rPr>
              <w:t>&lt;</w:t>
            </w:r>
            <w:r w:rsidR="00E23831" w:rsidRPr="00955E5B">
              <w:rPr>
                <w:rFonts w:eastAsia="SimSun"/>
                <w:szCs w:val="22"/>
                <w:lang w:eastAsia="zh-CN"/>
              </w:rPr>
              <w:t> </w:t>
            </w:r>
            <w:r w:rsidRPr="00955E5B">
              <w:rPr>
                <w:rFonts w:eastAsia="SimSun"/>
                <w:szCs w:val="22"/>
                <w:lang w:eastAsia="zh-CN"/>
              </w:rPr>
              <w:t>0,0001</w:t>
            </w:r>
          </w:p>
        </w:tc>
      </w:tr>
      <w:tr w:rsidR="007B60FC" w:rsidRPr="00955E5B" w14:paraId="365D4043" w14:textId="77777777" w:rsidTr="00D55D1F">
        <w:trPr>
          <w:cantSplit/>
          <w:trPrChange w:id="3920" w:author="Author" w:date="2025-07-20T21:09:00Z">
            <w:trPr>
              <w:cantSplit/>
            </w:trPr>
          </w:trPrChange>
        </w:trPr>
        <w:tc>
          <w:tcPr>
            <w:tcW w:w="3339" w:type="dxa"/>
            <w:tcMar>
              <w:top w:w="0" w:type="dxa"/>
              <w:left w:w="57" w:type="dxa"/>
              <w:bottom w:w="0" w:type="dxa"/>
              <w:right w:w="57" w:type="dxa"/>
            </w:tcMar>
            <w:vAlign w:val="center"/>
            <w:tcPrChange w:id="3921" w:author="Author" w:date="2025-07-20T21:09:00Z">
              <w:tcPr>
                <w:tcW w:w="3543" w:type="dxa"/>
                <w:gridSpan w:val="2"/>
                <w:tcMar>
                  <w:top w:w="0" w:type="dxa"/>
                  <w:left w:w="57" w:type="dxa"/>
                  <w:bottom w:w="0" w:type="dxa"/>
                  <w:right w:w="57" w:type="dxa"/>
                </w:tcMar>
                <w:vAlign w:val="center"/>
              </w:tcPr>
            </w:tcPrChange>
          </w:tcPr>
          <w:p w14:paraId="68DA00C4" w14:textId="55DF9F2F" w:rsidR="007B60FC" w:rsidRPr="00955E5B" w:rsidRDefault="007B60FC" w:rsidP="00D55D1F">
            <w:pPr>
              <w:keepNext/>
              <w:keepLines/>
              <w:spacing w:before="50" w:after="50" w:line="240" w:lineRule="exact"/>
              <w:rPr>
                <w:rFonts w:eastAsia="SimSun"/>
                <w:szCs w:val="22"/>
                <w:lang w:eastAsia="zh-CN"/>
              </w:rPr>
            </w:pPr>
            <w:r w:rsidRPr="00955E5B">
              <w:rPr>
                <w:rFonts w:eastAsia="SimSun"/>
                <w:szCs w:val="22"/>
                <w:lang w:eastAsia="zh-CN"/>
              </w:rPr>
              <w:t>odgovor ACR</w:t>
            </w:r>
            <w:ins w:id="3922" w:author="Regulatory 1" w:date="2025-07-29T19:11:00Z">
              <w:r w:rsidR="00812CB5" w:rsidRPr="00955E5B">
                <w:rPr>
                  <w:rFonts w:eastAsia="SimSun"/>
                  <w:szCs w:val="22"/>
                  <w:lang w:eastAsia="zh-CN"/>
                </w:rPr>
                <w:t> </w:t>
              </w:r>
            </w:ins>
            <w:r w:rsidRPr="00955E5B">
              <w:rPr>
                <w:rFonts w:eastAsia="SimSun"/>
                <w:szCs w:val="22"/>
                <w:lang w:eastAsia="zh-CN"/>
              </w:rPr>
              <w:t>20, n (</w:t>
            </w:r>
            <w:del w:id="3923" w:author="Author" w:date="2025-07-18T13:23:00Z">
              <w:r w:rsidRPr="00955E5B" w:rsidDel="00E85799">
                <w:rPr>
                  <w:rFonts w:eastAsia="SimSun"/>
                  <w:szCs w:val="22"/>
                  <w:lang w:eastAsia="zh-CN"/>
                </w:rPr>
                <w:delText>%</w:delText>
              </w:r>
            </w:del>
            <w:ins w:id="3924" w:author="Author" w:date="2025-07-18T13:23:00Z">
              <w:r w:rsidR="00E85799" w:rsidRPr="00955E5B">
                <w:rPr>
                  <w:rFonts w:eastAsia="SimSun"/>
                  <w:szCs w:val="22"/>
                  <w:lang w:eastAsia="zh-CN"/>
                </w:rPr>
                <w:t>%</w:t>
              </w:r>
            </w:ins>
            <w:r w:rsidRPr="00955E5B">
              <w:rPr>
                <w:rFonts w:eastAsia="SimSun"/>
                <w:szCs w:val="22"/>
                <w:lang w:eastAsia="zh-CN"/>
              </w:rPr>
              <w:t>)</w:t>
            </w:r>
          </w:p>
        </w:tc>
        <w:tc>
          <w:tcPr>
            <w:tcW w:w="1843" w:type="dxa"/>
            <w:gridSpan w:val="2"/>
            <w:tcMar>
              <w:top w:w="0" w:type="dxa"/>
              <w:left w:w="57" w:type="dxa"/>
              <w:bottom w:w="0" w:type="dxa"/>
              <w:right w:w="57" w:type="dxa"/>
            </w:tcMar>
            <w:tcPrChange w:id="3925" w:author="Author" w:date="2025-07-20T21:09:00Z">
              <w:tcPr>
                <w:tcW w:w="1701" w:type="dxa"/>
                <w:gridSpan w:val="3"/>
                <w:tcMar>
                  <w:top w:w="0" w:type="dxa"/>
                  <w:left w:w="57" w:type="dxa"/>
                  <w:bottom w:w="0" w:type="dxa"/>
                  <w:right w:w="57" w:type="dxa"/>
                </w:tcMar>
              </w:tcPr>
            </w:tcPrChange>
          </w:tcPr>
          <w:p w14:paraId="0E5C4A94" w14:textId="77777777" w:rsidR="007B60FC" w:rsidRPr="00955E5B" w:rsidRDefault="007B60FC" w:rsidP="00E8790E">
            <w:pPr>
              <w:keepNext/>
              <w:keepLines/>
              <w:spacing w:before="50" w:after="50" w:line="240" w:lineRule="exact"/>
              <w:jc w:val="center"/>
              <w:rPr>
                <w:rFonts w:eastAsia="SimSun"/>
                <w:szCs w:val="22"/>
                <w:lang w:eastAsia="zh-CN"/>
              </w:rPr>
            </w:pPr>
            <w:r w:rsidRPr="00955E5B">
              <w:rPr>
                <w:rFonts w:eastAsia="SimSun"/>
                <w:szCs w:val="22"/>
                <w:lang w:eastAsia="zh-CN"/>
              </w:rPr>
              <w:t>80 (49,4)</w:t>
            </w:r>
          </w:p>
        </w:tc>
        <w:tc>
          <w:tcPr>
            <w:tcW w:w="1559" w:type="dxa"/>
            <w:tcMar>
              <w:top w:w="0" w:type="dxa"/>
              <w:left w:w="57" w:type="dxa"/>
              <w:bottom w:w="0" w:type="dxa"/>
              <w:right w:w="57" w:type="dxa"/>
            </w:tcMar>
            <w:tcPrChange w:id="3926" w:author="Author" w:date="2025-07-20T21:09:00Z">
              <w:tcPr>
                <w:tcW w:w="1559" w:type="dxa"/>
                <w:gridSpan w:val="2"/>
                <w:tcMar>
                  <w:top w:w="0" w:type="dxa"/>
                  <w:left w:w="57" w:type="dxa"/>
                  <w:bottom w:w="0" w:type="dxa"/>
                  <w:right w:w="57" w:type="dxa"/>
                </w:tcMar>
              </w:tcPr>
            </w:tcPrChange>
          </w:tcPr>
          <w:p w14:paraId="05A5CE69" w14:textId="77777777" w:rsidR="007B60FC" w:rsidRPr="00955E5B" w:rsidRDefault="007B60FC" w:rsidP="00E8790E">
            <w:pPr>
              <w:keepNext/>
              <w:keepLines/>
              <w:spacing w:before="50" w:after="50" w:line="240" w:lineRule="exact"/>
              <w:jc w:val="center"/>
              <w:rPr>
                <w:rFonts w:eastAsia="SimSun"/>
                <w:szCs w:val="22"/>
                <w:lang w:eastAsia="zh-CN"/>
              </w:rPr>
            </w:pPr>
            <w:r w:rsidRPr="00955E5B">
              <w:rPr>
                <w:rFonts w:eastAsia="SimSun"/>
                <w:szCs w:val="22"/>
                <w:lang w:eastAsia="zh-CN"/>
              </w:rPr>
              <w:t>106 (65,0)</w:t>
            </w:r>
          </w:p>
        </w:tc>
        <w:tc>
          <w:tcPr>
            <w:tcW w:w="1480" w:type="dxa"/>
            <w:tcMar>
              <w:top w:w="0" w:type="dxa"/>
              <w:left w:w="57" w:type="dxa"/>
              <w:bottom w:w="0" w:type="dxa"/>
              <w:right w:w="57" w:type="dxa"/>
            </w:tcMar>
            <w:tcPrChange w:id="3927" w:author="Author" w:date="2025-07-20T21:09:00Z">
              <w:tcPr>
                <w:tcW w:w="1418" w:type="dxa"/>
                <w:tcMar>
                  <w:top w:w="0" w:type="dxa"/>
                  <w:left w:w="57" w:type="dxa"/>
                  <w:bottom w:w="0" w:type="dxa"/>
                  <w:right w:w="57" w:type="dxa"/>
                </w:tcMar>
              </w:tcPr>
            </w:tcPrChange>
          </w:tcPr>
          <w:p w14:paraId="44EC3FED" w14:textId="77777777" w:rsidR="007B60FC" w:rsidRPr="00955E5B" w:rsidRDefault="007B60FC" w:rsidP="00E8790E">
            <w:pPr>
              <w:keepNext/>
              <w:keepLines/>
              <w:spacing w:before="50" w:after="50" w:line="240" w:lineRule="exact"/>
              <w:jc w:val="center"/>
              <w:rPr>
                <w:rFonts w:eastAsia="SimSun"/>
                <w:szCs w:val="22"/>
                <w:lang w:eastAsia="zh-CN"/>
              </w:rPr>
            </w:pPr>
            <w:r w:rsidRPr="00955E5B">
              <w:rPr>
                <w:rFonts w:eastAsia="SimSun"/>
                <w:szCs w:val="22"/>
                <w:lang w:eastAsia="zh-CN"/>
              </w:rPr>
              <w:t>0,0038</w:t>
            </w:r>
          </w:p>
        </w:tc>
      </w:tr>
      <w:tr w:rsidR="007B60FC" w:rsidRPr="00955E5B" w14:paraId="34E8F909" w14:textId="77777777" w:rsidTr="00D55D1F">
        <w:trPr>
          <w:cantSplit/>
          <w:trPrChange w:id="3928" w:author="Author" w:date="2025-07-20T21:09:00Z">
            <w:trPr>
              <w:cantSplit/>
            </w:trPr>
          </w:trPrChange>
        </w:trPr>
        <w:tc>
          <w:tcPr>
            <w:tcW w:w="3339" w:type="dxa"/>
            <w:tcMar>
              <w:top w:w="0" w:type="dxa"/>
              <w:left w:w="57" w:type="dxa"/>
              <w:bottom w:w="0" w:type="dxa"/>
              <w:right w:w="57" w:type="dxa"/>
            </w:tcMar>
            <w:vAlign w:val="center"/>
            <w:tcPrChange w:id="3929" w:author="Author" w:date="2025-07-20T21:09:00Z">
              <w:tcPr>
                <w:tcW w:w="3543" w:type="dxa"/>
                <w:gridSpan w:val="2"/>
                <w:tcMar>
                  <w:top w:w="0" w:type="dxa"/>
                  <w:left w:w="57" w:type="dxa"/>
                  <w:bottom w:w="0" w:type="dxa"/>
                  <w:right w:w="57" w:type="dxa"/>
                </w:tcMar>
                <w:vAlign w:val="center"/>
              </w:tcPr>
            </w:tcPrChange>
          </w:tcPr>
          <w:p w14:paraId="32772A06" w14:textId="7EEAAFA1" w:rsidR="007B60FC" w:rsidRPr="00955E5B" w:rsidRDefault="007B60FC" w:rsidP="00D55D1F">
            <w:pPr>
              <w:keepNext/>
              <w:keepLines/>
              <w:spacing w:before="50" w:after="50" w:line="240" w:lineRule="exact"/>
              <w:rPr>
                <w:rFonts w:eastAsia="SimSun"/>
                <w:szCs w:val="22"/>
                <w:lang w:eastAsia="zh-CN"/>
              </w:rPr>
            </w:pPr>
            <w:r w:rsidRPr="00955E5B">
              <w:rPr>
                <w:rFonts w:eastAsia="SimSun"/>
                <w:szCs w:val="22"/>
                <w:lang w:eastAsia="zh-CN"/>
              </w:rPr>
              <w:t>odgovor ACR</w:t>
            </w:r>
            <w:ins w:id="3930" w:author="Regulatory 1" w:date="2025-07-29T19:11:00Z">
              <w:r w:rsidR="00812CB5" w:rsidRPr="00955E5B">
                <w:rPr>
                  <w:rFonts w:eastAsia="SimSun"/>
                  <w:szCs w:val="22"/>
                  <w:lang w:eastAsia="zh-CN"/>
                </w:rPr>
                <w:t> </w:t>
              </w:r>
            </w:ins>
            <w:r w:rsidRPr="00955E5B">
              <w:rPr>
                <w:rFonts w:eastAsia="SimSun"/>
                <w:szCs w:val="22"/>
                <w:lang w:eastAsia="zh-CN"/>
              </w:rPr>
              <w:t>50, n (</w:t>
            </w:r>
            <w:del w:id="3931" w:author="Author" w:date="2025-07-18T13:23:00Z">
              <w:r w:rsidRPr="00955E5B" w:rsidDel="00E85799">
                <w:rPr>
                  <w:rFonts w:eastAsia="SimSun"/>
                  <w:szCs w:val="22"/>
                  <w:lang w:eastAsia="zh-CN"/>
                </w:rPr>
                <w:delText>%</w:delText>
              </w:r>
            </w:del>
            <w:ins w:id="3932" w:author="Author" w:date="2025-07-18T13:23:00Z">
              <w:r w:rsidR="00E85799" w:rsidRPr="00955E5B">
                <w:rPr>
                  <w:rFonts w:eastAsia="SimSun"/>
                  <w:szCs w:val="22"/>
                  <w:lang w:eastAsia="zh-CN"/>
                </w:rPr>
                <w:t>%</w:t>
              </w:r>
            </w:ins>
            <w:r w:rsidRPr="00955E5B">
              <w:rPr>
                <w:rFonts w:eastAsia="SimSun"/>
                <w:szCs w:val="22"/>
                <w:lang w:eastAsia="zh-CN"/>
              </w:rPr>
              <w:t>)</w:t>
            </w:r>
          </w:p>
        </w:tc>
        <w:tc>
          <w:tcPr>
            <w:tcW w:w="1843" w:type="dxa"/>
            <w:gridSpan w:val="2"/>
            <w:tcMar>
              <w:top w:w="0" w:type="dxa"/>
              <w:left w:w="57" w:type="dxa"/>
              <w:bottom w:w="0" w:type="dxa"/>
              <w:right w:w="57" w:type="dxa"/>
            </w:tcMar>
            <w:tcPrChange w:id="3933" w:author="Author" w:date="2025-07-20T21:09:00Z">
              <w:tcPr>
                <w:tcW w:w="1701" w:type="dxa"/>
                <w:gridSpan w:val="3"/>
                <w:tcMar>
                  <w:top w:w="0" w:type="dxa"/>
                  <w:left w:w="57" w:type="dxa"/>
                  <w:bottom w:w="0" w:type="dxa"/>
                  <w:right w:w="57" w:type="dxa"/>
                </w:tcMar>
              </w:tcPr>
            </w:tcPrChange>
          </w:tcPr>
          <w:p w14:paraId="2094004C" w14:textId="77777777" w:rsidR="007B60FC" w:rsidRPr="00955E5B" w:rsidRDefault="007B60FC" w:rsidP="00E8790E">
            <w:pPr>
              <w:keepNext/>
              <w:keepLines/>
              <w:spacing w:before="50" w:after="50" w:line="240" w:lineRule="exact"/>
              <w:jc w:val="center"/>
              <w:rPr>
                <w:rFonts w:eastAsia="SimSun"/>
                <w:szCs w:val="22"/>
                <w:lang w:eastAsia="zh-CN"/>
              </w:rPr>
            </w:pPr>
            <w:r w:rsidRPr="00955E5B">
              <w:rPr>
                <w:rFonts w:eastAsia="SimSun"/>
                <w:szCs w:val="22"/>
                <w:lang w:eastAsia="zh-CN"/>
              </w:rPr>
              <w:t>45 (27,8)</w:t>
            </w:r>
          </w:p>
        </w:tc>
        <w:tc>
          <w:tcPr>
            <w:tcW w:w="1559" w:type="dxa"/>
            <w:tcMar>
              <w:top w:w="0" w:type="dxa"/>
              <w:left w:w="57" w:type="dxa"/>
              <w:bottom w:w="0" w:type="dxa"/>
              <w:right w:w="57" w:type="dxa"/>
            </w:tcMar>
            <w:tcPrChange w:id="3934" w:author="Author" w:date="2025-07-20T21:09:00Z">
              <w:tcPr>
                <w:tcW w:w="1559" w:type="dxa"/>
                <w:gridSpan w:val="2"/>
                <w:tcMar>
                  <w:top w:w="0" w:type="dxa"/>
                  <w:left w:w="57" w:type="dxa"/>
                  <w:bottom w:w="0" w:type="dxa"/>
                  <w:right w:w="57" w:type="dxa"/>
                </w:tcMar>
              </w:tcPr>
            </w:tcPrChange>
          </w:tcPr>
          <w:p w14:paraId="68DC2E76" w14:textId="77777777" w:rsidR="007B60FC" w:rsidRPr="00955E5B" w:rsidRDefault="007B60FC" w:rsidP="00E8790E">
            <w:pPr>
              <w:keepNext/>
              <w:keepLines/>
              <w:spacing w:before="50" w:after="50" w:line="240" w:lineRule="exact"/>
              <w:jc w:val="center"/>
              <w:rPr>
                <w:rFonts w:eastAsia="SimSun"/>
                <w:szCs w:val="22"/>
                <w:lang w:eastAsia="zh-CN"/>
              </w:rPr>
            </w:pPr>
            <w:r w:rsidRPr="00955E5B">
              <w:rPr>
                <w:rFonts w:eastAsia="SimSun"/>
                <w:szCs w:val="22"/>
                <w:lang w:eastAsia="zh-CN"/>
              </w:rPr>
              <w:t>77 (47,2)</w:t>
            </w:r>
          </w:p>
        </w:tc>
        <w:tc>
          <w:tcPr>
            <w:tcW w:w="1480" w:type="dxa"/>
            <w:tcMar>
              <w:top w:w="0" w:type="dxa"/>
              <w:left w:w="57" w:type="dxa"/>
              <w:bottom w:w="0" w:type="dxa"/>
              <w:right w:w="57" w:type="dxa"/>
            </w:tcMar>
            <w:tcPrChange w:id="3935" w:author="Author" w:date="2025-07-20T21:09:00Z">
              <w:tcPr>
                <w:tcW w:w="1418" w:type="dxa"/>
                <w:tcMar>
                  <w:top w:w="0" w:type="dxa"/>
                  <w:left w:w="57" w:type="dxa"/>
                  <w:bottom w:w="0" w:type="dxa"/>
                  <w:right w:w="57" w:type="dxa"/>
                </w:tcMar>
              </w:tcPr>
            </w:tcPrChange>
          </w:tcPr>
          <w:p w14:paraId="61EF5050" w14:textId="77777777" w:rsidR="007B60FC" w:rsidRPr="00955E5B" w:rsidRDefault="007B60FC" w:rsidP="00E8790E">
            <w:pPr>
              <w:keepNext/>
              <w:keepLines/>
              <w:spacing w:before="50" w:after="50" w:line="240" w:lineRule="exact"/>
              <w:jc w:val="center"/>
              <w:rPr>
                <w:rFonts w:eastAsia="SimSun"/>
                <w:szCs w:val="22"/>
                <w:lang w:eastAsia="zh-CN"/>
              </w:rPr>
            </w:pPr>
            <w:r w:rsidRPr="00955E5B">
              <w:rPr>
                <w:rFonts w:eastAsia="SimSun"/>
                <w:szCs w:val="22"/>
                <w:lang w:eastAsia="zh-CN"/>
              </w:rPr>
              <w:t>0,0002</w:t>
            </w:r>
          </w:p>
        </w:tc>
      </w:tr>
      <w:tr w:rsidR="007B60FC" w:rsidRPr="00955E5B" w14:paraId="6B389C37" w14:textId="77777777" w:rsidTr="00D55D1F">
        <w:trPr>
          <w:cantSplit/>
          <w:trPrChange w:id="3936" w:author="Author" w:date="2025-07-20T21:09:00Z">
            <w:trPr>
              <w:cantSplit/>
            </w:trPr>
          </w:trPrChange>
        </w:trPr>
        <w:tc>
          <w:tcPr>
            <w:tcW w:w="3339" w:type="dxa"/>
            <w:tcMar>
              <w:top w:w="0" w:type="dxa"/>
              <w:left w:w="57" w:type="dxa"/>
              <w:bottom w:w="0" w:type="dxa"/>
              <w:right w:w="57" w:type="dxa"/>
            </w:tcMar>
            <w:vAlign w:val="center"/>
            <w:tcPrChange w:id="3937" w:author="Author" w:date="2025-07-20T21:09:00Z">
              <w:tcPr>
                <w:tcW w:w="3543" w:type="dxa"/>
                <w:gridSpan w:val="2"/>
                <w:tcMar>
                  <w:top w:w="0" w:type="dxa"/>
                  <w:left w:w="57" w:type="dxa"/>
                  <w:bottom w:w="0" w:type="dxa"/>
                  <w:right w:w="57" w:type="dxa"/>
                </w:tcMar>
                <w:vAlign w:val="center"/>
              </w:tcPr>
            </w:tcPrChange>
          </w:tcPr>
          <w:p w14:paraId="68A69E4A" w14:textId="0C60A05D" w:rsidR="007B60FC" w:rsidRPr="00955E5B" w:rsidRDefault="007B60FC" w:rsidP="00D55D1F">
            <w:pPr>
              <w:keepNext/>
              <w:keepLines/>
              <w:spacing w:before="50" w:after="50" w:line="240" w:lineRule="exact"/>
              <w:rPr>
                <w:rFonts w:eastAsia="SimSun"/>
                <w:szCs w:val="22"/>
                <w:lang w:eastAsia="zh-CN"/>
              </w:rPr>
            </w:pPr>
            <w:r w:rsidRPr="00955E5B">
              <w:rPr>
                <w:rFonts w:eastAsia="SimSun"/>
                <w:szCs w:val="22"/>
                <w:lang w:eastAsia="zh-CN"/>
              </w:rPr>
              <w:t>odgovor ACR</w:t>
            </w:r>
            <w:ins w:id="3938" w:author="Regulatory 1" w:date="2025-07-29T19:11:00Z">
              <w:r w:rsidR="00812CB5" w:rsidRPr="00955E5B">
                <w:rPr>
                  <w:rFonts w:eastAsia="SimSun"/>
                  <w:szCs w:val="22"/>
                  <w:lang w:eastAsia="zh-CN"/>
                </w:rPr>
                <w:t> </w:t>
              </w:r>
            </w:ins>
            <w:r w:rsidRPr="00955E5B">
              <w:rPr>
                <w:rFonts w:eastAsia="SimSun"/>
                <w:szCs w:val="22"/>
                <w:lang w:eastAsia="zh-CN"/>
              </w:rPr>
              <w:t>70, n (</w:t>
            </w:r>
            <w:del w:id="3939" w:author="Author" w:date="2025-07-18T13:23:00Z">
              <w:r w:rsidRPr="00955E5B" w:rsidDel="00E85799">
                <w:rPr>
                  <w:rFonts w:eastAsia="SimSun"/>
                  <w:szCs w:val="22"/>
                  <w:lang w:eastAsia="zh-CN"/>
                </w:rPr>
                <w:delText>%</w:delText>
              </w:r>
            </w:del>
            <w:ins w:id="3940" w:author="Author" w:date="2025-07-18T13:23:00Z">
              <w:r w:rsidR="00E85799" w:rsidRPr="00955E5B">
                <w:rPr>
                  <w:rFonts w:eastAsia="SimSun"/>
                  <w:szCs w:val="22"/>
                  <w:lang w:eastAsia="zh-CN"/>
                </w:rPr>
                <w:t>%</w:t>
              </w:r>
            </w:ins>
            <w:r w:rsidRPr="00955E5B">
              <w:rPr>
                <w:rFonts w:eastAsia="SimSun"/>
                <w:szCs w:val="22"/>
                <w:lang w:eastAsia="zh-CN"/>
              </w:rPr>
              <w:t>)</w:t>
            </w:r>
          </w:p>
        </w:tc>
        <w:tc>
          <w:tcPr>
            <w:tcW w:w="1843" w:type="dxa"/>
            <w:gridSpan w:val="2"/>
            <w:tcMar>
              <w:top w:w="0" w:type="dxa"/>
              <w:left w:w="57" w:type="dxa"/>
              <w:bottom w:w="0" w:type="dxa"/>
              <w:right w:w="57" w:type="dxa"/>
            </w:tcMar>
            <w:tcPrChange w:id="3941" w:author="Author" w:date="2025-07-20T21:09:00Z">
              <w:tcPr>
                <w:tcW w:w="1701" w:type="dxa"/>
                <w:gridSpan w:val="3"/>
                <w:tcMar>
                  <w:top w:w="0" w:type="dxa"/>
                  <w:left w:w="57" w:type="dxa"/>
                  <w:bottom w:w="0" w:type="dxa"/>
                  <w:right w:w="57" w:type="dxa"/>
                </w:tcMar>
              </w:tcPr>
            </w:tcPrChange>
          </w:tcPr>
          <w:p w14:paraId="5B137CC9" w14:textId="77777777" w:rsidR="007B60FC" w:rsidRPr="00955E5B" w:rsidRDefault="007B60FC" w:rsidP="00E8790E">
            <w:pPr>
              <w:keepNext/>
              <w:keepLines/>
              <w:spacing w:before="50" w:after="50" w:line="240" w:lineRule="exact"/>
              <w:jc w:val="center"/>
              <w:rPr>
                <w:rFonts w:eastAsia="SimSun"/>
                <w:szCs w:val="22"/>
                <w:lang w:eastAsia="zh-CN"/>
              </w:rPr>
            </w:pPr>
            <w:r w:rsidRPr="00955E5B">
              <w:rPr>
                <w:rFonts w:eastAsia="SimSun"/>
                <w:szCs w:val="22"/>
                <w:lang w:eastAsia="zh-CN"/>
              </w:rPr>
              <w:t>29 (17,9)</w:t>
            </w:r>
          </w:p>
        </w:tc>
        <w:tc>
          <w:tcPr>
            <w:tcW w:w="1559" w:type="dxa"/>
            <w:tcMar>
              <w:top w:w="0" w:type="dxa"/>
              <w:left w:w="57" w:type="dxa"/>
              <w:bottom w:w="0" w:type="dxa"/>
              <w:right w:w="57" w:type="dxa"/>
            </w:tcMar>
            <w:tcPrChange w:id="3942" w:author="Author" w:date="2025-07-20T21:09:00Z">
              <w:tcPr>
                <w:tcW w:w="1559" w:type="dxa"/>
                <w:gridSpan w:val="2"/>
                <w:tcMar>
                  <w:top w:w="0" w:type="dxa"/>
                  <w:left w:w="57" w:type="dxa"/>
                  <w:bottom w:w="0" w:type="dxa"/>
                  <w:right w:w="57" w:type="dxa"/>
                </w:tcMar>
              </w:tcPr>
            </w:tcPrChange>
          </w:tcPr>
          <w:p w14:paraId="15A7072F" w14:textId="77777777" w:rsidR="007B60FC" w:rsidRPr="00955E5B" w:rsidRDefault="007B60FC" w:rsidP="00E8790E">
            <w:pPr>
              <w:keepNext/>
              <w:keepLines/>
              <w:spacing w:before="50" w:after="50" w:line="240" w:lineRule="exact"/>
              <w:jc w:val="center"/>
              <w:rPr>
                <w:rFonts w:eastAsia="SimSun"/>
                <w:szCs w:val="22"/>
                <w:lang w:eastAsia="zh-CN"/>
              </w:rPr>
            </w:pPr>
            <w:r w:rsidRPr="00955E5B">
              <w:rPr>
                <w:rFonts w:eastAsia="SimSun"/>
                <w:szCs w:val="22"/>
                <w:lang w:eastAsia="zh-CN"/>
              </w:rPr>
              <w:t>53 (32,5)</w:t>
            </w:r>
          </w:p>
        </w:tc>
        <w:tc>
          <w:tcPr>
            <w:tcW w:w="1480" w:type="dxa"/>
            <w:tcMar>
              <w:top w:w="0" w:type="dxa"/>
              <w:left w:w="57" w:type="dxa"/>
              <w:bottom w:w="0" w:type="dxa"/>
              <w:right w:w="57" w:type="dxa"/>
            </w:tcMar>
            <w:tcPrChange w:id="3943" w:author="Author" w:date="2025-07-20T21:09:00Z">
              <w:tcPr>
                <w:tcW w:w="1418" w:type="dxa"/>
                <w:tcMar>
                  <w:top w:w="0" w:type="dxa"/>
                  <w:left w:w="57" w:type="dxa"/>
                  <w:bottom w:w="0" w:type="dxa"/>
                  <w:right w:w="57" w:type="dxa"/>
                </w:tcMar>
              </w:tcPr>
            </w:tcPrChange>
          </w:tcPr>
          <w:p w14:paraId="43CB5996" w14:textId="77777777" w:rsidR="007B60FC" w:rsidRPr="00955E5B" w:rsidRDefault="007B60FC" w:rsidP="00E8790E">
            <w:pPr>
              <w:keepNext/>
              <w:keepLines/>
              <w:spacing w:before="50" w:after="50" w:line="240" w:lineRule="exact"/>
              <w:jc w:val="center"/>
              <w:rPr>
                <w:rFonts w:eastAsia="SimSun"/>
                <w:szCs w:val="22"/>
                <w:lang w:eastAsia="zh-CN"/>
              </w:rPr>
            </w:pPr>
            <w:r w:rsidRPr="00955E5B">
              <w:rPr>
                <w:rFonts w:eastAsia="SimSun"/>
                <w:szCs w:val="22"/>
                <w:lang w:eastAsia="zh-CN"/>
              </w:rPr>
              <w:t>0,0023</w:t>
            </w:r>
          </w:p>
        </w:tc>
      </w:tr>
    </w:tbl>
    <w:p w14:paraId="75CDEA2E" w14:textId="77777777" w:rsidR="007B60FC" w:rsidRPr="00955E5B" w:rsidRDefault="007B60FC" w:rsidP="00E8790E">
      <w:pPr>
        <w:rPr>
          <w:rFonts w:eastAsia="SimSun"/>
          <w:bCs/>
          <w:i/>
          <w:sz w:val="18"/>
          <w:szCs w:val="18"/>
          <w:lang w:eastAsia="zh-CN"/>
        </w:rPr>
      </w:pPr>
      <w:r w:rsidRPr="00955E5B">
        <w:rPr>
          <w:rFonts w:eastAsia="SimSun"/>
          <w:bCs/>
          <w:i/>
          <w:sz w:val="18"/>
          <w:szCs w:val="18"/>
          <w:vertAlign w:val="superscript"/>
          <w:lang w:eastAsia="zh-CN"/>
        </w:rPr>
        <w:t>a</w:t>
      </w:r>
      <w:r w:rsidRPr="00955E5B">
        <w:rPr>
          <w:rFonts w:eastAsia="SimSun"/>
          <w:bCs/>
          <w:i/>
          <w:sz w:val="18"/>
          <w:szCs w:val="18"/>
          <w:lang w:eastAsia="zh-CN"/>
        </w:rPr>
        <w:t>p-vrijednost je prilagođena prema području i trajanju RA za sve mjere ishoda te dodatno za početnu vrijednost za sve sljedeće mjere ishoda.</w:t>
      </w:r>
      <w:r w:rsidRPr="00955E5B">
        <w:rPr>
          <w:rFonts w:eastAsia="SimSun"/>
          <w:bCs/>
          <w:i/>
          <w:sz w:val="18"/>
          <w:szCs w:val="18"/>
          <w:lang w:eastAsia="zh-CN"/>
        </w:rPr>
        <w:br/>
      </w:r>
      <w:r w:rsidRPr="00955E5B">
        <w:rPr>
          <w:rFonts w:eastAsia="SimSun"/>
          <w:bCs/>
          <w:i/>
          <w:sz w:val="18"/>
          <w:szCs w:val="18"/>
          <w:vertAlign w:val="superscript"/>
          <w:lang w:eastAsia="zh-CN"/>
        </w:rPr>
        <w:t>b</w:t>
      </w:r>
      <w:r w:rsidRPr="00955E5B">
        <w:rPr>
          <w:rFonts w:eastAsia="SimSun"/>
          <w:bCs/>
          <w:i/>
          <w:sz w:val="18"/>
          <w:szCs w:val="18"/>
          <w:lang w:eastAsia="zh-CN"/>
        </w:rPr>
        <w:t xml:space="preserve"> Za podatke koji nedostaju imputiran je broj bolesnika bez odgovora. Za kontrolu multipliciteta koristila se Bonferroni</w:t>
      </w:r>
      <w:r w:rsidRPr="00955E5B">
        <w:rPr>
          <w:rFonts w:eastAsia="SimSun"/>
          <w:bCs/>
          <w:i/>
          <w:sz w:val="18"/>
          <w:szCs w:val="18"/>
          <w:lang w:eastAsia="zh-CN"/>
        </w:rPr>
        <w:noBreakHyphen/>
        <w:t>Holmova korekcija.</w:t>
      </w:r>
    </w:p>
    <w:p w14:paraId="6A3D9111" w14:textId="0854BDD6" w:rsidR="0014060F" w:rsidRPr="00955E5B" w:rsidRDefault="0014060F" w:rsidP="00E8790E">
      <w:pPr>
        <w:keepNext/>
        <w:rPr>
          <w:bCs/>
          <w:iCs/>
          <w:sz w:val="18"/>
          <w:szCs w:val="18"/>
        </w:rPr>
      </w:pPr>
      <w:r w:rsidRPr="00955E5B">
        <w:rPr>
          <w:bCs/>
          <w:iCs/>
          <w:sz w:val="18"/>
          <w:szCs w:val="18"/>
        </w:rPr>
        <w:t>IV</w:t>
      </w:r>
      <w:ins w:id="3944" w:author="Author" w:date="2025-07-20T21:09:00Z">
        <w:r w:rsidR="00D55D1F" w:rsidRPr="00955E5B">
          <w:rPr>
            <w:bCs/>
            <w:iCs/>
            <w:sz w:val="18"/>
            <w:szCs w:val="18"/>
          </w:rPr>
          <w:t> </w:t>
        </w:r>
      </w:ins>
      <w:del w:id="3945" w:author="Author" w:date="2025-07-20T21:09:00Z">
        <w:r w:rsidRPr="00955E5B" w:rsidDel="00D55D1F">
          <w:rPr>
            <w:bCs/>
            <w:iCs/>
            <w:sz w:val="18"/>
            <w:szCs w:val="18"/>
          </w:rPr>
          <w:delText xml:space="preserve"> </w:delText>
        </w:r>
      </w:del>
      <w:r w:rsidRPr="00955E5B">
        <w:rPr>
          <w:bCs/>
          <w:iCs/>
          <w:sz w:val="18"/>
          <w:szCs w:val="18"/>
        </w:rPr>
        <w:t>=</w:t>
      </w:r>
      <w:ins w:id="3946" w:author="Author" w:date="2025-07-20T21:09:00Z">
        <w:r w:rsidR="00D55D1F" w:rsidRPr="00955E5B">
          <w:rPr>
            <w:bCs/>
            <w:iCs/>
            <w:sz w:val="18"/>
            <w:szCs w:val="18"/>
          </w:rPr>
          <w:t> </w:t>
        </w:r>
      </w:ins>
      <w:del w:id="3947" w:author="Author" w:date="2025-07-20T21:09:00Z">
        <w:r w:rsidRPr="00955E5B" w:rsidDel="00D55D1F">
          <w:rPr>
            <w:bCs/>
            <w:iCs/>
            <w:sz w:val="18"/>
            <w:szCs w:val="18"/>
          </w:rPr>
          <w:delText xml:space="preserve"> </w:delText>
        </w:r>
      </w:del>
      <w:r w:rsidRPr="00955E5B">
        <w:rPr>
          <w:bCs/>
          <w:iCs/>
          <w:sz w:val="18"/>
          <w:szCs w:val="18"/>
        </w:rPr>
        <w:t>intravenski</w:t>
      </w:r>
    </w:p>
    <w:p w14:paraId="56F33A80" w14:textId="16E7F2F0" w:rsidR="0014060F" w:rsidRPr="00955E5B" w:rsidRDefault="0014060F" w:rsidP="00E8790E">
      <w:pPr>
        <w:keepNext/>
        <w:rPr>
          <w:bCs/>
          <w:iCs/>
          <w:sz w:val="18"/>
          <w:szCs w:val="18"/>
        </w:rPr>
      </w:pPr>
      <w:r w:rsidRPr="00955E5B">
        <w:rPr>
          <w:bCs/>
          <w:iCs/>
          <w:sz w:val="18"/>
          <w:szCs w:val="18"/>
        </w:rPr>
        <w:t>SC</w:t>
      </w:r>
      <w:ins w:id="3948" w:author="Author" w:date="2025-07-20T21:09:00Z">
        <w:r w:rsidR="00D55D1F" w:rsidRPr="00955E5B">
          <w:rPr>
            <w:bCs/>
            <w:iCs/>
            <w:sz w:val="18"/>
            <w:szCs w:val="18"/>
          </w:rPr>
          <w:t> </w:t>
        </w:r>
      </w:ins>
      <w:del w:id="3949" w:author="Author" w:date="2025-07-20T21:09:00Z">
        <w:r w:rsidRPr="00955E5B" w:rsidDel="00D55D1F">
          <w:rPr>
            <w:bCs/>
            <w:iCs/>
            <w:sz w:val="18"/>
            <w:szCs w:val="18"/>
          </w:rPr>
          <w:delText xml:space="preserve"> </w:delText>
        </w:r>
      </w:del>
      <w:r w:rsidRPr="00955E5B">
        <w:rPr>
          <w:bCs/>
          <w:iCs/>
          <w:sz w:val="18"/>
          <w:szCs w:val="18"/>
        </w:rPr>
        <w:t>=</w:t>
      </w:r>
      <w:ins w:id="3950" w:author="Author" w:date="2025-07-20T21:09:00Z">
        <w:r w:rsidR="00D55D1F" w:rsidRPr="00955E5B">
          <w:rPr>
            <w:bCs/>
            <w:iCs/>
            <w:sz w:val="18"/>
            <w:szCs w:val="18"/>
          </w:rPr>
          <w:t> </w:t>
        </w:r>
      </w:ins>
      <w:del w:id="3951" w:author="Author" w:date="2025-07-20T21:09:00Z">
        <w:r w:rsidRPr="00955E5B" w:rsidDel="00D55D1F">
          <w:rPr>
            <w:bCs/>
            <w:iCs/>
            <w:sz w:val="18"/>
            <w:szCs w:val="18"/>
          </w:rPr>
          <w:delText xml:space="preserve"> </w:delText>
        </w:r>
      </w:del>
      <w:r w:rsidRPr="00955E5B">
        <w:rPr>
          <w:bCs/>
          <w:iCs/>
          <w:sz w:val="18"/>
          <w:szCs w:val="18"/>
        </w:rPr>
        <w:t>supkutano</w:t>
      </w:r>
    </w:p>
    <w:p w14:paraId="1FFC5C91" w14:textId="09F7E6C7" w:rsidR="00DA717D" w:rsidRPr="00955E5B" w:rsidRDefault="00DA717D" w:rsidP="00DA717D">
      <w:pPr>
        <w:keepNext/>
        <w:rPr>
          <w:bCs/>
          <w:iCs/>
          <w:sz w:val="18"/>
          <w:szCs w:val="18"/>
        </w:rPr>
      </w:pPr>
      <w:r w:rsidRPr="00955E5B">
        <w:rPr>
          <w:bCs/>
          <w:iCs/>
          <w:sz w:val="18"/>
          <w:szCs w:val="18"/>
        </w:rPr>
        <w:t>ADA</w:t>
      </w:r>
      <w:ins w:id="3952" w:author="Author" w:date="2025-07-20T21:10:00Z">
        <w:r w:rsidR="00D55D1F" w:rsidRPr="00955E5B">
          <w:rPr>
            <w:bCs/>
            <w:iCs/>
            <w:sz w:val="18"/>
            <w:szCs w:val="18"/>
          </w:rPr>
          <w:t> </w:t>
        </w:r>
      </w:ins>
      <w:del w:id="3953" w:author="Author" w:date="2025-07-20T21:10:00Z">
        <w:r w:rsidRPr="00955E5B" w:rsidDel="00D55D1F">
          <w:rPr>
            <w:bCs/>
            <w:iCs/>
            <w:sz w:val="18"/>
            <w:szCs w:val="18"/>
          </w:rPr>
          <w:delText xml:space="preserve"> </w:delText>
        </w:r>
      </w:del>
      <w:r w:rsidRPr="00955E5B">
        <w:rPr>
          <w:bCs/>
          <w:iCs/>
          <w:sz w:val="18"/>
          <w:szCs w:val="18"/>
        </w:rPr>
        <w:t>=</w:t>
      </w:r>
      <w:ins w:id="3954" w:author="Author" w:date="2025-07-20T21:10:00Z">
        <w:r w:rsidR="00D55D1F" w:rsidRPr="00955E5B">
          <w:rPr>
            <w:bCs/>
            <w:iCs/>
            <w:sz w:val="18"/>
            <w:szCs w:val="18"/>
          </w:rPr>
          <w:t> </w:t>
        </w:r>
      </w:ins>
      <w:del w:id="3955" w:author="Author" w:date="2025-07-20T21:10:00Z">
        <w:r w:rsidRPr="00955E5B" w:rsidDel="00D55D1F">
          <w:rPr>
            <w:bCs/>
            <w:iCs/>
            <w:sz w:val="18"/>
            <w:szCs w:val="18"/>
          </w:rPr>
          <w:delText xml:space="preserve"> </w:delText>
        </w:r>
      </w:del>
      <w:r w:rsidRPr="00955E5B">
        <w:rPr>
          <w:bCs/>
          <w:iCs/>
          <w:sz w:val="18"/>
          <w:szCs w:val="18"/>
        </w:rPr>
        <w:t>adalimumab</w:t>
      </w:r>
    </w:p>
    <w:p w14:paraId="4C182DF8" w14:textId="78D1AAE3" w:rsidR="0014060F" w:rsidRPr="00955E5B" w:rsidRDefault="0014060F" w:rsidP="00E8790E">
      <w:pPr>
        <w:keepNext/>
        <w:rPr>
          <w:bCs/>
          <w:iCs/>
          <w:sz w:val="18"/>
          <w:szCs w:val="18"/>
        </w:rPr>
      </w:pPr>
      <w:r w:rsidRPr="00955E5B">
        <w:rPr>
          <w:bCs/>
          <w:iCs/>
          <w:sz w:val="18"/>
          <w:szCs w:val="18"/>
        </w:rPr>
        <w:t>TCZ</w:t>
      </w:r>
      <w:ins w:id="3956" w:author="Author" w:date="2025-07-20T21:10:00Z">
        <w:r w:rsidR="00D55D1F" w:rsidRPr="00955E5B">
          <w:rPr>
            <w:bCs/>
            <w:iCs/>
            <w:sz w:val="18"/>
            <w:szCs w:val="18"/>
          </w:rPr>
          <w:t> </w:t>
        </w:r>
      </w:ins>
      <w:del w:id="3957" w:author="Author" w:date="2025-07-20T21:10:00Z">
        <w:r w:rsidRPr="00955E5B" w:rsidDel="00D55D1F">
          <w:rPr>
            <w:bCs/>
            <w:iCs/>
            <w:sz w:val="18"/>
            <w:szCs w:val="18"/>
          </w:rPr>
          <w:delText xml:space="preserve"> </w:delText>
        </w:r>
      </w:del>
      <w:r w:rsidRPr="00955E5B">
        <w:rPr>
          <w:bCs/>
          <w:iCs/>
          <w:sz w:val="18"/>
          <w:szCs w:val="18"/>
        </w:rPr>
        <w:t>=</w:t>
      </w:r>
      <w:ins w:id="3958" w:author="Author" w:date="2025-07-20T21:10:00Z">
        <w:r w:rsidR="00D55D1F" w:rsidRPr="00955E5B">
          <w:rPr>
            <w:bCs/>
            <w:iCs/>
            <w:sz w:val="18"/>
            <w:szCs w:val="18"/>
          </w:rPr>
          <w:t> </w:t>
        </w:r>
      </w:ins>
      <w:del w:id="3959" w:author="Author" w:date="2025-07-20T21:10:00Z">
        <w:r w:rsidRPr="00955E5B" w:rsidDel="00D55D1F">
          <w:rPr>
            <w:bCs/>
            <w:iCs/>
            <w:sz w:val="18"/>
            <w:szCs w:val="18"/>
          </w:rPr>
          <w:delText xml:space="preserve"> </w:delText>
        </w:r>
      </w:del>
      <w:r w:rsidRPr="00955E5B">
        <w:rPr>
          <w:bCs/>
          <w:iCs/>
          <w:sz w:val="18"/>
          <w:szCs w:val="18"/>
        </w:rPr>
        <w:t>tocilizumab</w:t>
      </w:r>
    </w:p>
    <w:p w14:paraId="779DDED1" w14:textId="77777777" w:rsidR="007B60FC" w:rsidRPr="00955E5B" w:rsidRDefault="007B60FC" w:rsidP="00E8790E">
      <w:pPr>
        <w:keepNext/>
      </w:pPr>
    </w:p>
    <w:p w14:paraId="5C80372B" w14:textId="20BA7EC4" w:rsidR="0014060F" w:rsidRPr="00955E5B" w:rsidRDefault="0014060F" w:rsidP="00E8790E">
      <w:pPr>
        <w:rPr>
          <w:szCs w:val="22"/>
          <w:lang w:eastAsia="en-US"/>
        </w:rPr>
      </w:pPr>
      <w:r w:rsidRPr="00955E5B">
        <w:rPr>
          <w:szCs w:val="22"/>
          <w:lang w:eastAsia="en-US"/>
        </w:rPr>
        <w:t>Tocilizumab i adalimumab imali su sličan ukupan profil kliničkih nuspojava. Udio bolesnika s ozbiljnim nuspojavama bio je izjednačen između obje ispitivane skupine (</w:t>
      </w:r>
      <w:r w:rsidRPr="00955E5B">
        <w:rPr>
          <w:lang w:eastAsia="de-DE"/>
        </w:rPr>
        <w:t>tocilizumab</w:t>
      </w:r>
      <w:r w:rsidRPr="00955E5B">
        <w:rPr>
          <w:szCs w:val="22"/>
          <w:lang w:eastAsia="en-US"/>
        </w:rPr>
        <w:t xml:space="preserve"> 11,7</w:t>
      </w:r>
      <w:del w:id="3960" w:author="Author" w:date="2025-07-18T13:23:00Z">
        <w:r w:rsidRPr="00955E5B" w:rsidDel="00E85799">
          <w:rPr>
            <w:szCs w:val="22"/>
            <w:lang w:eastAsia="en-US"/>
          </w:rPr>
          <w:delText>%</w:delText>
        </w:r>
      </w:del>
      <w:ins w:id="3961" w:author="Author" w:date="2025-07-18T13:23:00Z">
        <w:r w:rsidR="00E85799" w:rsidRPr="00955E5B">
          <w:rPr>
            <w:szCs w:val="22"/>
            <w:lang w:eastAsia="en-US"/>
          </w:rPr>
          <w:t> %</w:t>
        </w:r>
      </w:ins>
      <w:r w:rsidRPr="00955E5B">
        <w:rPr>
          <w:szCs w:val="22"/>
          <w:lang w:eastAsia="en-US"/>
        </w:rPr>
        <w:t>, adalimumab 9, 9</w:t>
      </w:r>
      <w:del w:id="3962" w:author="Author" w:date="2025-07-18T13:23:00Z">
        <w:r w:rsidRPr="00955E5B" w:rsidDel="00E85799">
          <w:rPr>
            <w:szCs w:val="22"/>
            <w:lang w:eastAsia="en-US"/>
          </w:rPr>
          <w:delText>%</w:delText>
        </w:r>
      </w:del>
      <w:ins w:id="3963" w:author="Author" w:date="2025-07-18T13:23:00Z">
        <w:r w:rsidR="00E85799" w:rsidRPr="00955E5B">
          <w:rPr>
            <w:szCs w:val="22"/>
            <w:lang w:eastAsia="en-US"/>
          </w:rPr>
          <w:t> %</w:t>
        </w:r>
      </w:ins>
      <w:r w:rsidRPr="00955E5B">
        <w:rPr>
          <w:szCs w:val="22"/>
          <w:lang w:eastAsia="en-US"/>
        </w:rPr>
        <w:t>). Vrste nuspojava povezanih s primjenom lijeka u skupini koja je primala</w:t>
      </w:r>
      <w:r w:rsidRPr="00955E5B">
        <w:rPr>
          <w:lang w:eastAsia="de-DE"/>
        </w:rPr>
        <w:t xml:space="preserve"> tocilizumab</w:t>
      </w:r>
      <w:r w:rsidRPr="00955E5B">
        <w:rPr>
          <w:szCs w:val="22"/>
          <w:lang w:eastAsia="en-US"/>
        </w:rPr>
        <w:t xml:space="preserve"> bile su u skladu s poznatim profilom sigurnosti tocilizumaba, a nuspojave su prijavljivane sa sličnom učestalošću kao u Tablici 1. Veća incidencija infekcija i infestacija prijavljena je u skupini koja je primala </w:t>
      </w:r>
      <w:r w:rsidRPr="00955E5B">
        <w:rPr>
          <w:lang w:eastAsia="de-DE"/>
        </w:rPr>
        <w:t xml:space="preserve">tocilizumab </w:t>
      </w:r>
      <w:r w:rsidRPr="00955E5B">
        <w:rPr>
          <w:szCs w:val="22"/>
          <w:lang w:eastAsia="en-US"/>
        </w:rPr>
        <w:t>(48</w:t>
      </w:r>
      <w:del w:id="3964" w:author="Author" w:date="2025-07-18T13:23:00Z">
        <w:r w:rsidRPr="00955E5B" w:rsidDel="00E85799">
          <w:rPr>
            <w:szCs w:val="22"/>
            <w:lang w:eastAsia="en-US"/>
          </w:rPr>
          <w:delText>%</w:delText>
        </w:r>
      </w:del>
      <w:ins w:id="3965" w:author="Author" w:date="2025-07-18T13:23:00Z">
        <w:r w:rsidR="00E85799" w:rsidRPr="00955E5B">
          <w:rPr>
            <w:szCs w:val="22"/>
            <w:lang w:eastAsia="en-US"/>
          </w:rPr>
          <w:t> %</w:t>
        </w:r>
      </w:ins>
      <w:r w:rsidRPr="00955E5B">
        <w:rPr>
          <w:szCs w:val="22"/>
          <w:lang w:eastAsia="en-US"/>
        </w:rPr>
        <w:t xml:space="preserve"> naspram 42</w:t>
      </w:r>
      <w:del w:id="3966" w:author="Author" w:date="2025-07-18T13:23:00Z">
        <w:r w:rsidRPr="00955E5B" w:rsidDel="00E85799">
          <w:rPr>
            <w:szCs w:val="22"/>
            <w:lang w:eastAsia="en-US"/>
          </w:rPr>
          <w:delText>%</w:delText>
        </w:r>
      </w:del>
      <w:ins w:id="3967" w:author="Author" w:date="2025-07-18T13:23:00Z">
        <w:r w:rsidR="00E85799" w:rsidRPr="00955E5B">
          <w:rPr>
            <w:szCs w:val="22"/>
            <w:lang w:eastAsia="en-US"/>
          </w:rPr>
          <w:t> %</w:t>
        </w:r>
      </w:ins>
      <w:r w:rsidRPr="00955E5B">
        <w:rPr>
          <w:szCs w:val="22"/>
          <w:lang w:eastAsia="en-US"/>
        </w:rPr>
        <w:t>), a nije bilo razlike u incidenciji ozbiljnih infekcija (3,1</w:t>
      </w:r>
      <w:del w:id="3968" w:author="Author" w:date="2025-07-18T13:23:00Z">
        <w:r w:rsidRPr="00955E5B" w:rsidDel="00E85799">
          <w:rPr>
            <w:szCs w:val="22"/>
            <w:lang w:eastAsia="en-US"/>
          </w:rPr>
          <w:delText>%</w:delText>
        </w:r>
      </w:del>
      <w:ins w:id="3969" w:author="Author" w:date="2025-07-18T13:23:00Z">
        <w:r w:rsidR="00E85799" w:rsidRPr="00955E5B">
          <w:rPr>
            <w:szCs w:val="22"/>
            <w:lang w:eastAsia="en-US"/>
          </w:rPr>
          <w:t> %</w:t>
        </w:r>
      </w:ins>
      <w:r w:rsidRPr="00955E5B">
        <w:rPr>
          <w:szCs w:val="22"/>
          <w:lang w:eastAsia="en-US"/>
        </w:rPr>
        <w:t xml:space="preserve">). Obje ispitivane skupine potaknule su isti uzorak promjena u laboratorijskim sigurnosnim parametrima (smanjeni broj neutrofila i trombocita, povišene vrijednosti ALT-a, AST-a i lipida). Međutim, veličina promjene i učestalost opaženih poremećenih vrijednosti bili su veći u skupini koja je primala </w:t>
      </w:r>
      <w:r w:rsidRPr="00955E5B">
        <w:rPr>
          <w:lang w:eastAsia="de-DE"/>
        </w:rPr>
        <w:t xml:space="preserve">tocilizumab </w:t>
      </w:r>
      <w:r w:rsidRPr="00955E5B">
        <w:rPr>
          <w:szCs w:val="22"/>
          <w:lang w:eastAsia="en-US"/>
        </w:rPr>
        <w:t>nego u onoj koja je primala adalimumab. Kod četiri (2,5</w:t>
      </w:r>
      <w:del w:id="3970" w:author="Author" w:date="2025-07-18T13:23:00Z">
        <w:r w:rsidRPr="00955E5B" w:rsidDel="00E85799">
          <w:rPr>
            <w:szCs w:val="22"/>
            <w:lang w:eastAsia="en-US"/>
          </w:rPr>
          <w:delText>%</w:delText>
        </w:r>
      </w:del>
      <w:ins w:id="3971" w:author="Author" w:date="2025-07-18T13:23:00Z">
        <w:r w:rsidR="00E85799" w:rsidRPr="00955E5B">
          <w:rPr>
            <w:szCs w:val="22"/>
            <w:lang w:eastAsia="en-US"/>
          </w:rPr>
          <w:t> %</w:t>
        </w:r>
      </w:ins>
      <w:r w:rsidRPr="00955E5B">
        <w:rPr>
          <w:szCs w:val="22"/>
          <w:lang w:eastAsia="en-US"/>
        </w:rPr>
        <w:t xml:space="preserve">) bolesnika u skupini koja je primala </w:t>
      </w:r>
      <w:r w:rsidRPr="00955E5B">
        <w:rPr>
          <w:lang w:eastAsia="de-DE"/>
        </w:rPr>
        <w:t xml:space="preserve">tocilizumab </w:t>
      </w:r>
      <w:r w:rsidRPr="00955E5B">
        <w:rPr>
          <w:szCs w:val="22"/>
          <w:lang w:eastAsia="en-US"/>
        </w:rPr>
        <w:t>te kod dva (1,2</w:t>
      </w:r>
      <w:del w:id="3972" w:author="Author" w:date="2025-07-18T13:23:00Z">
        <w:r w:rsidRPr="00955E5B" w:rsidDel="00E85799">
          <w:rPr>
            <w:szCs w:val="22"/>
            <w:lang w:eastAsia="en-US"/>
          </w:rPr>
          <w:delText>%</w:delText>
        </w:r>
      </w:del>
      <w:ins w:id="3973" w:author="Author" w:date="2025-07-18T13:23:00Z">
        <w:r w:rsidR="00E85799" w:rsidRPr="00955E5B">
          <w:rPr>
            <w:szCs w:val="22"/>
            <w:lang w:eastAsia="en-US"/>
          </w:rPr>
          <w:t> %</w:t>
        </w:r>
      </w:ins>
      <w:r w:rsidRPr="00955E5B">
        <w:rPr>
          <w:szCs w:val="22"/>
          <w:lang w:eastAsia="en-US"/>
        </w:rPr>
        <w:t>) bolesnika koja su primala adalimumab primijećen je smanjen broj neutrofila stupnja 3 ili 4 prema CTC-u. Kod jedanaest (6,8</w:t>
      </w:r>
      <w:del w:id="3974" w:author="Author" w:date="2025-07-18T13:23:00Z">
        <w:r w:rsidRPr="00955E5B" w:rsidDel="00E85799">
          <w:rPr>
            <w:szCs w:val="22"/>
            <w:lang w:eastAsia="en-US"/>
          </w:rPr>
          <w:delText>%</w:delText>
        </w:r>
      </w:del>
      <w:ins w:id="3975" w:author="Author" w:date="2025-07-18T13:23:00Z">
        <w:r w:rsidR="00E85799" w:rsidRPr="00955E5B">
          <w:rPr>
            <w:szCs w:val="22"/>
            <w:lang w:eastAsia="en-US"/>
          </w:rPr>
          <w:t> %</w:t>
        </w:r>
      </w:ins>
      <w:r w:rsidRPr="00955E5B">
        <w:rPr>
          <w:szCs w:val="22"/>
          <w:lang w:eastAsia="en-US"/>
        </w:rPr>
        <w:t xml:space="preserve">) bolesnika koji su primali </w:t>
      </w:r>
      <w:r w:rsidRPr="00955E5B">
        <w:rPr>
          <w:rFonts w:eastAsia="SimSun"/>
          <w:szCs w:val="22"/>
          <w:lang w:eastAsia="zh-CN"/>
        </w:rPr>
        <w:t xml:space="preserve">tocilizumab </w:t>
      </w:r>
      <w:r w:rsidRPr="00955E5B">
        <w:rPr>
          <w:szCs w:val="22"/>
          <w:lang w:eastAsia="en-US"/>
        </w:rPr>
        <w:t>te kod pet (3,1</w:t>
      </w:r>
      <w:del w:id="3976" w:author="Author" w:date="2025-07-18T13:23:00Z">
        <w:r w:rsidRPr="00955E5B" w:rsidDel="00E85799">
          <w:rPr>
            <w:szCs w:val="22"/>
            <w:lang w:eastAsia="en-US"/>
          </w:rPr>
          <w:delText>%</w:delText>
        </w:r>
      </w:del>
      <w:ins w:id="3977" w:author="Author" w:date="2025-07-18T13:23:00Z">
        <w:r w:rsidR="00E85799" w:rsidRPr="00955E5B">
          <w:rPr>
            <w:szCs w:val="22"/>
            <w:lang w:eastAsia="en-US"/>
          </w:rPr>
          <w:t> %</w:t>
        </w:r>
      </w:ins>
      <w:r w:rsidRPr="00955E5B">
        <w:rPr>
          <w:szCs w:val="22"/>
          <w:lang w:eastAsia="en-US"/>
        </w:rPr>
        <w:t>) bolesnika koji su primali adalimumab primijećene su povišene vrijednosti ALT-a stupnja 2 ili više prema CTC-u. Srednje povišenje vrijednosti LDL-a u odnosu na početnu vrijednost iznosilo je 0,64</w:t>
      </w:r>
      <w:ins w:id="3978" w:author="Author" w:date="2025-07-21T10:12:00Z">
        <w:r w:rsidR="00CC52E1" w:rsidRPr="00955E5B">
          <w:rPr>
            <w:szCs w:val="22"/>
            <w:lang w:eastAsia="en-US"/>
          </w:rPr>
          <w:t> </w:t>
        </w:r>
      </w:ins>
      <w:del w:id="3979" w:author="Author" w:date="2025-07-21T10:12:00Z">
        <w:r w:rsidRPr="00955E5B" w:rsidDel="00CC52E1">
          <w:rPr>
            <w:szCs w:val="22"/>
            <w:lang w:eastAsia="en-US"/>
          </w:rPr>
          <w:delText xml:space="preserve"> </w:delText>
        </w:r>
      </w:del>
      <w:r w:rsidRPr="00955E5B">
        <w:rPr>
          <w:szCs w:val="22"/>
          <w:lang w:eastAsia="en-US"/>
        </w:rPr>
        <w:t>mmol/l (25</w:t>
      </w:r>
      <w:ins w:id="3980" w:author="Author" w:date="2025-07-21T10:12:00Z">
        <w:r w:rsidR="00CC52E1" w:rsidRPr="00955E5B">
          <w:rPr>
            <w:szCs w:val="22"/>
            <w:lang w:eastAsia="en-US"/>
          </w:rPr>
          <w:t> </w:t>
        </w:r>
      </w:ins>
      <w:del w:id="3981" w:author="Author" w:date="2025-07-21T10:12:00Z">
        <w:r w:rsidRPr="00955E5B" w:rsidDel="00CC52E1">
          <w:rPr>
            <w:szCs w:val="22"/>
            <w:lang w:eastAsia="en-US"/>
          </w:rPr>
          <w:delText xml:space="preserve"> </w:delText>
        </w:r>
      </w:del>
      <w:r w:rsidRPr="00955E5B">
        <w:rPr>
          <w:szCs w:val="22"/>
          <w:lang w:eastAsia="en-US"/>
        </w:rPr>
        <w:t xml:space="preserve">mg/dl) kod bolesnika koji su primali </w:t>
      </w:r>
      <w:r w:rsidRPr="00955E5B">
        <w:rPr>
          <w:rFonts w:eastAsia="SimSun"/>
          <w:szCs w:val="22"/>
          <w:lang w:eastAsia="zh-CN"/>
        </w:rPr>
        <w:t xml:space="preserve">tocilizumab </w:t>
      </w:r>
      <w:r w:rsidRPr="00955E5B">
        <w:rPr>
          <w:szCs w:val="22"/>
          <w:lang w:eastAsia="en-US"/>
        </w:rPr>
        <w:t>te 0,19</w:t>
      </w:r>
      <w:ins w:id="3982" w:author="Author" w:date="2025-07-21T10:12:00Z">
        <w:r w:rsidR="00CC52E1" w:rsidRPr="00955E5B">
          <w:rPr>
            <w:szCs w:val="22"/>
            <w:lang w:eastAsia="en-US"/>
          </w:rPr>
          <w:t> </w:t>
        </w:r>
      </w:ins>
      <w:del w:id="3983" w:author="Author" w:date="2025-07-21T10:12:00Z">
        <w:r w:rsidRPr="00955E5B" w:rsidDel="00CC52E1">
          <w:rPr>
            <w:szCs w:val="22"/>
            <w:lang w:eastAsia="en-US"/>
          </w:rPr>
          <w:delText xml:space="preserve"> </w:delText>
        </w:r>
      </w:del>
      <w:r w:rsidRPr="00955E5B">
        <w:rPr>
          <w:szCs w:val="22"/>
          <w:lang w:eastAsia="en-US"/>
        </w:rPr>
        <w:t>mmol/l (7</w:t>
      </w:r>
      <w:ins w:id="3984" w:author="Author" w:date="2025-07-21T10:12:00Z">
        <w:r w:rsidR="00CC52E1" w:rsidRPr="00955E5B">
          <w:rPr>
            <w:szCs w:val="22"/>
            <w:lang w:eastAsia="en-US"/>
          </w:rPr>
          <w:t> </w:t>
        </w:r>
      </w:ins>
      <w:del w:id="3985" w:author="Author" w:date="2025-07-21T10:12:00Z">
        <w:r w:rsidRPr="00955E5B" w:rsidDel="00CC52E1">
          <w:rPr>
            <w:szCs w:val="22"/>
            <w:lang w:eastAsia="en-US"/>
          </w:rPr>
          <w:delText xml:space="preserve"> </w:delText>
        </w:r>
      </w:del>
      <w:r w:rsidRPr="00955E5B">
        <w:rPr>
          <w:szCs w:val="22"/>
          <w:lang w:eastAsia="en-US"/>
        </w:rPr>
        <w:t>mg/dl) kod bolesnika koji su primali adalimumab. Sigurnost primijećena u skupini koja je primala tocilizumab bila je u skladu s poznatim sigurnosnim profilom tocilizumaba pa nisu primijećene nove niti neočekivane nuspojave na primjenu lijeka (vidjeti Tablicu</w:t>
      </w:r>
      <w:ins w:id="3986" w:author="Author" w:date="2025-07-21T10:13:00Z">
        <w:r w:rsidR="00CC52E1" w:rsidRPr="00955E5B">
          <w:rPr>
            <w:szCs w:val="22"/>
            <w:lang w:eastAsia="en-US"/>
          </w:rPr>
          <w:t> </w:t>
        </w:r>
      </w:ins>
      <w:del w:id="3987" w:author="Author" w:date="2025-07-21T10:13:00Z">
        <w:r w:rsidRPr="00955E5B" w:rsidDel="00CC52E1">
          <w:rPr>
            <w:szCs w:val="22"/>
            <w:lang w:eastAsia="en-US"/>
          </w:rPr>
          <w:delText xml:space="preserve"> </w:delText>
        </w:r>
      </w:del>
      <w:r w:rsidRPr="00955E5B">
        <w:rPr>
          <w:szCs w:val="22"/>
          <w:lang w:eastAsia="en-US"/>
        </w:rPr>
        <w:t>1).</w:t>
      </w:r>
    </w:p>
    <w:p w14:paraId="292DD05B" w14:textId="77777777" w:rsidR="007B60FC" w:rsidRPr="00955E5B" w:rsidRDefault="007B60FC" w:rsidP="00E8790E">
      <w:pPr>
        <w:rPr>
          <w:szCs w:val="22"/>
          <w:lang w:eastAsia="en-US"/>
        </w:rPr>
      </w:pPr>
    </w:p>
    <w:p w14:paraId="5D9F021B" w14:textId="77777777" w:rsidR="007B60FC" w:rsidRPr="00955E5B" w:rsidRDefault="007B60FC" w:rsidP="00E8790E">
      <w:pPr>
        <w:rPr>
          <w:b/>
          <w:szCs w:val="22"/>
        </w:rPr>
      </w:pPr>
      <w:r w:rsidRPr="00955E5B">
        <w:rPr>
          <w:b/>
          <w:szCs w:val="22"/>
        </w:rPr>
        <w:t>5.2</w:t>
      </w:r>
      <w:r w:rsidRPr="00955E5B">
        <w:rPr>
          <w:b/>
          <w:szCs w:val="22"/>
        </w:rPr>
        <w:tab/>
        <w:t>Farmakokinetička svojstva</w:t>
      </w:r>
    </w:p>
    <w:p w14:paraId="3820B7DA" w14:textId="77777777" w:rsidR="007B60FC" w:rsidRPr="00955E5B" w:rsidRDefault="007B60FC" w:rsidP="00E8790E">
      <w:pPr>
        <w:rPr>
          <w:szCs w:val="22"/>
        </w:rPr>
      </w:pPr>
    </w:p>
    <w:p w14:paraId="5A39EB34" w14:textId="52E6A18E" w:rsidR="007B60FC" w:rsidRPr="00955E5B" w:rsidRDefault="007B60FC" w:rsidP="00E8790E">
      <w:pPr>
        <w:rPr>
          <w:szCs w:val="22"/>
        </w:rPr>
      </w:pPr>
      <w:r w:rsidRPr="00955E5B">
        <w:rPr>
          <w:szCs w:val="22"/>
        </w:rPr>
        <w:t xml:space="preserve">Farmakokinetiku </w:t>
      </w:r>
      <w:r w:rsidR="00DC09CB" w:rsidRPr="00955E5B">
        <w:rPr>
          <w:szCs w:val="22"/>
        </w:rPr>
        <w:t>tocilizumaba</w:t>
      </w:r>
      <w:r w:rsidRPr="00955E5B">
        <w:rPr>
          <w:szCs w:val="22"/>
        </w:rPr>
        <w:t xml:space="preserve"> karakterizira nelinearna eliminacija koja je kombinacija linearnog klirensa i eliminacije prema Michaelis-Mentenovu modelu. Nelinearni dio eliminacije </w:t>
      </w:r>
      <w:r w:rsidR="00DC09CB" w:rsidRPr="00955E5B">
        <w:rPr>
          <w:szCs w:val="22"/>
        </w:rPr>
        <w:t>tocilizumaba</w:t>
      </w:r>
      <w:r w:rsidRPr="00955E5B">
        <w:rPr>
          <w:szCs w:val="22"/>
        </w:rPr>
        <w:t xml:space="preserve"> dovodi do povećanja izloženosti koje je veće od proporcionalnoga dozi. Farmakokinetički parametri </w:t>
      </w:r>
      <w:r w:rsidR="00DC09CB" w:rsidRPr="00955E5B">
        <w:rPr>
          <w:szCs w:val="22"/>
        </w:rPr>
        <w:t>tocilizumaba</w:t>
      </w:r>
      <w:r w:rsidRPr="00955E5B">
        <w:rPr>
          <w:szCs w:val="22"/>
        </w:rPr>
        <w:t xml:space="preserve"> ne mijenjaju se s vremenom. Zbog ovisnosti ukupnog klirensa o serumskim koncentracijama </w:t>
      </w:r>
      <w:r w:rsidR="00DC09CB" w:rsidRPr="00955E5B">
        <w:rPr>
          <w:szCs w:val="22"/>
        </w:rPr>
        <w:t>tocilizumaba</w:t>
      </w:r>
      <w:r w:rsidRPr="00955E5B">
        <w:rPr>
          <w:szCs w:val="22"/>
        </w:rPr>
        <w:t xml:space="preserve">, poluvijek </w:t>
      </w:r>
      <w:r w:rsidR="00DC09CB" w:rsidRPr="00955E5B">
        <w:rPr>
          <w:szCs w:val="22"/>
        </w:rPr>
        <w:t>tocilizumaba</w:t>
      </w:r>
      <w:r w:rsidRPr="00955E5B">
        <w:rPr>
          <w:szCs w:val="22"/>
        </w:rPr>
        <w:t xml:space="preserve"> također ovisi o koncentraciji i varira ovisno o serumskim koncentracijama. Populacijske farmakokinetičke analize svih dosad ispitanih populacija bolesnika nisu ukazale ni na kakvu vezu između prividnog klirensa i prisutnosti protutijela na lijek.</w:t>
      </w:r>
    </w:p>
    <w:p w14:paraId="7B010EE4" w14:textId="77777777" w:rsidR="007B60FC" w:rsidRPr="00955E5B" w:rsidRDefault="007B60FC" w:rsidP="00E8790E">
      <w:pPr>
        <w:rPr>
          <w:szCs w:val="22"/>
        </w:rPr>
      </w:pPr>
    </w:p>
    <w:p w14:paraId="3375D7BB" w14:textId="77777777" w:rsidR="00204EBA" w:rsidRPr="00955E5B" w:rsidRDefault="00204EBA" w:rsidP="00E8790E">
      <w:pPr>
        <w:keepNext/>
        <w:keepLines/>
        <w:rPr>
          <w:ins w:id="3988" w:author="Author" w:date="2025-07-18T14:26:00Z"/>
          <w:szCs w:val="22"/>
          <w:u w:val="single"/>
        </w:rPr>
      </w:pPr>
      <w:ins w:id="3989" w:author="Author" w:date="2025-07-18T14:25:00Z">
        <w:r w:rsidRPr="00955E5B">
          <w:rPr>
            <w:szCs w:val="22"/>
            <w:u w:val="single"/>
          </w:rPr>
          <w:t>Intravenska primjen</w:t>
        </w:r>
      </w:ins>
      <w:ins w:id="3990" w:author="Author" w:date="2025-07-18T14:26:00Z">
        <w:r w:rsidRPr="00955E5B">
          <w:rPr>
            <w:szCs w:val="22"/>
            <w:u w:val="single"/>
          </w:rPr>
          <w:t>a</w:t>
        </w:r>
      </w:ins>
    </w:p>
    <w:p w14:paraId="72A53B55" w14:textId="66ED2A1F" w:rsidR="007B60FC" w:rsidRPr="00955E5B" w:rsidRDefault="00E26F96" w:rsidP="00E8790E">
      <w:pPr>
        <w:keepNext/>
        <w:keepLines/>
        <w:rPr>
          <w:i/>
          <w:iCs/>
          <w:szCs w:val="22"/>
          <w:rPrChange w:id="3991" w:author="Author" w:date="2025-07-18T14:26:00Z">
            <w:rPr>
              <w:szCs w:val="22"/>
              <w:u w:val="single"/>
            </w:rPr>
          </w:rPrChange>
        </w:rPr>
      </w:pPr>
      <w:r w:rsidRPr="00955E5B">
        <w:rPr>
          <w:i/>
          <w:iCs/>
          <w:szCs w:val="22"/>
          <w:rPrChange w:id="3992" w:author="Author" w:date="2025-07-18T14:26:00Z">
            <w:rPr>
              <w:szCs w:val="22"/>
              <w:u w:val="single"/>
            </w:rPr>
          </w:rPrChange>
        </w:rPr>
        <w:t xml:space="preserve">Bolesnici s </w:t>
      </w:r>
      <w:r w:rsidR="007B60FC" w:rsidRPr="00955E5B">
        <w:rPr>
          <w:i/>
          <w:iCs/>
          <w:szCs w:val="22"/>
          <w:rPrChange w:id="3993" w:author="Author" w:date="2025-07-18T14:26:00Z">
            <w:rPr>
              <w:szCs w:val="22"/>
              <w:u w:val="single"/>
            </w:rPr>
          </w:rPrChange>
        </w:rPr>
        <w:t>RA</w:t>
      </w:r>
    </w:p>
    <w:p w14:paraId="47E22B7B" w14:textId="43750B75" w:rsidR="007B60FC" w:rsidRPr="00955E5B" w:rsidDel="00204EBA" w:rsidRDefault="007B60FC" w:rsidP="00E8790E">
      <w:pPr>
        <w:keepNext/>
        <w:keepLines/>
        <w:rPr>
          <w:del w:id="3994" w:author="Author" w:date="2025-07-18T14:26:00Z"/>
          <w:i/>
          <w:iCs/>
          <w:szCs w:val="22"/>
        </w:rPr>
      </w:pPr>
      <w:del w:id="3995" w:author="Author" w:date="2025-07-18T14:26:00Z">
        <w:r w:rsidRPr="00955E5B" w:rsidDel="00204EBA">
          <w:rPr>
            <w:i/>
            <w:iCs/>
            <w:szCs w:val="22"/>
          </w:rPr>
          <w:delText>Intravenska primjena</w:delText>
        </w:r>
      </w:del>
    </w:p>
    <w:p w14:paraId="7E37C834" w14:textId="77777777" w:rsidR="00204EBA" w:rsidRPr="00955E5B" w:rsidRDefault="00204EBA" w:rsidP="00E8790E">
      <w:pPr>
        <w:keepNext/>
        <w:keepLines/>
        <w:rPr>
          <w:ins w:id="3996" w:author="Author" w:date="2025-07-18T14:26:00Z"/>
          <w:iCs/>
          <w:szCs w:val="22"/>
        </w:rPr>
      </w:pPr>
    </w:p>
    <w:p w14:paraId="4AAAF469" w14:textId="16C32251" w:rsidR="007B60FC" w:rsidRPr="00955E5B" w:rsidRDefault="007B60FC" w:rsidP="00E8790E">
      <w:pPr>
        <w:keepNext/>
        <w:keepLines/>
        <w:rPr>
          <w:iCs/>
          <w:szCs w:val="22"/>
        </w:rPr>
      </w:pPr>
      <w:r w:rsidRPr="00955E5B">
        <w:rPr>
          <w:iCs/>
          <w:szCs w:val="22"/>
        </w:rPr>
        <w:t xml:space="preserve">Farmakokinetika </w:t>
      </w:r>
      <w:r w:rsidR="00DC09CB" w:rsidRPr="00955E5B">
        <w:rPr>
          <w:iCs/>
          <w:szCs w:val="22"/>
        </w:rPr>
        <w:t>tocilizumaba</w:t>
      </w:r>
      <w:r w:rsidRPr="00955E5B">
        <w:rPr>
          <w:iCs/>
          <w:szCs w:val="22"/>
        </w:rPr>
        <w:t xml:space="preserve"> odredila se </w:t>
      </w:r>
      <w:r w:rsidRPr="00955E5B">
        <w:rPr>
          <w:rFonts w:eastAsia="SimSun"/>
          <w:szCs w:val="22"/>
          <w:lang w:eastAsia="zh-CN" w:bidi="th-TH"/>
        </w:rPr>
        <w:t>populacijskom farmakokinetičkom analizom</w:t>
      </w:r>
      <w:r w:rsidRPr="00955E5B">
        <w:rPr>
          <w:iCs/>
          <w:szCs w:val="22"/>
        </w:rPr>
        <w:t xml:space="preserve"> iz baze podataka koja se sastojala od 3552 bolesnika s RA liječenih jednosatnom infuzijom </w:t>
      </w:r>
      <w:r w:rsidR="00DC09CB" w:rsidRPr="00955E5B">
        <w:rPr>
          <w:iCs/>
          <w:szCs w:val="22"/>
        </w:rPr>
        <w:t>tocilizumaba</w:t>
      </w:r>
      <w:r w:rsidRPr="00955E5B">
        <w:rPr>
          <w:iCs/>
          <w:szCs w:val="22"/>
        </w:rPr>
        <w:t xml:space="preserve"> u dozi od 4 ili 8 mg/kg svaka 4</w:t>
      </w:r>
      <w:ins w:id="3997" w:author="Author" w:date="2025-07-20T21:11:00Z">
        <w:r w:rsidR="00D55D1F" w:rsidRPr="00955E5B">
          <w:rPr>
            <w:iCs/>
            <w:szCs w:val="22"/>
          </w:rPr>
          <w:t> </w:t>
        </w:r>
      </w:ins>
      <w:del w:id="3998" w:author="Author" w:date="2025-07-20T21:11:00Z">
        <w:r w:rsidRPr="00955E5B" w:rsidDel="00D55D1F">
          <w:rPr>
            <w:iCs/>
            <w:szCs w:val="22"/>
          </w:rPr>
          <w:delText xml:space="preserve"> </w:delText>
        </w:r>
      </w:del>
      <w:r w:rsidRPr="00955E5B">
        <w:rPr>
          <w:iCs/>
          <w:szCs w:val="22"/>
        </w:rPr>
        <w:t>tjedna tijekom razdoblja od 24</w:t>
      </w:r>
      <w:ins w:id="3999" w:author="Author" w:date="2025-07-20T21:11:00Z">
        <w:r w:rsidR="00D55D1F" w:rsidRPr="00955E5B">
          <w:rPr>
            <w:iCs/>
            <w:szCs w:val="22"/>
          </w:rPr>
          <w:t> </w:t>
        </w:r>
      </w:ins>
      <w:del w:id="4000" w:author="Author" w:date="2025-07-20T21:11:00Z">
        <w:r w:rsidRPr="00955E5B" w:rsidDel="00D55D1F">
          <w:rPr>
            <w:iCs/>
            <w:szCs w:val="22"/>
          </w:rPr>
          <w:delText xml:space="preserve"> </w:delText>
        </w:r>
      </w:del>
      <w:r w:rsidRPr="00955E5B">
        <w:rPr>
          <w:iCs/>
          <w:szCs w:val="22"/>
        </w:rPr>
        <w:t>tjedna ili sa 162</w:t>
      </w:r>
      <w:ins w:id="4001" w:author="Author" w:date="2025-07-20T21:11:00Z">
        <w:r w:rsidR="00D55D1F" w:rsidRPr="00955E5B">
          <w:rPr>
            <w:iCs/>
            <w:szCs w:val="22"/>
          </w:rPr>
          <w:t> </w:t>
        </w:r>
      </w:ins>
      <w:del w:id="4002" w:author="Author" w:date="2025-07-20T21:11:00Z">
        <w:r w:rsidRPr="00955E5B" w:rsidDel="00D55D1F">
          <w:rPr>
            <w:iCs/>
            <w:szCs w:val="22"/>
          </w:rPr>
          <w:delText xml:space="preserve"> </w:delText>
        </w:r>
      </w:del>
      <w:r w:rsidRPr="00955E5B">
        <w:rPr>
          <w:iCs/>
          <w:szCs w:val="22"/>
        </w:rPr>
        <w:t xml:space="preserve">mg </w:t>
      </w:r>
      <w:r w:rsidR="00DC09CB" w:rsidRPr="00955E5B">
        <w:rPr>
          <w:iCs/>
          <w:szCs w:val="22"/>
        </w:rPr>
        <w:t>tocilizumaba</w:t>
      </w:r>
      <w:r w:rsidRPr="00955E5B">
        <w:rPr>
          <w:iCs/>
          <w:szCs w:val="22"/>
        </w:rPr>
        <w:t xml:space="preserve"> primijenjenog supkutano jednom tjedno ili svaki drugi tjedan tijekom razdoblja od 24</w:t>
      </w:r>
      <w:ins w:id="4003" w:author="Author" w:date="2025-07-20T21:12:00Z">
        <w:r w:rsidR="00D55D1F" w:rsidRPr="00955E5B">
          <w:rPr>
            <w:iCs/>
            <w:szCs w:val="22"/>
          </w:rPr>
          <w:t> </w:t>
        </w:r>
      </w:ins>
      <w:del w:id="4004" w:author="Author" w:date="2025-07-20T21:12:00Z">
        <w:r w:rsidRPr="00955E5B" w:rsidDel="00D55D1F">
          <w:rPr>
            <w:iCs/>
            <w:szCs w:val="22"/>
          </w:rPr>
          <w:delText xml:space="preserve"> </w:delText>
        </w:r>
      </w:del>
      <w:r w:rsidRPr="00955E5B">
        <w:rPr>
          <w:iCs/>
          <w:szCs w:val="22"/>
        </w:rPr>
        <w:t>tjedna.</w:t>
      </w:r>
    </w:p>
    <w:p w14:paraId="1B6F3B1C" w14:textId="77777777" w:rsidR="007B60FC" w:rsidRPr="00955E5B" w:rsidRDefault="007B60FC" w:rsidP="00E8790E">
      <w:pPr>
        <w:rPr>
          <w:iCs/>
          <w:szCs w:val="22"/>
        </w:rPr>
      </w:pPr>
    </w:p>
    <w:p w14:paraId="630010AD" w14:textId="6E250B4A" w:rsidR="00851EA7" w:rsidRPr="00955E5B" w:rsidRDefault="00851EA7" w:rsidP="00E8790E">
      <w:pPr>
        <w:rPr>
          <w:szCs w:val="22"/>
        </w:rPr>
      </w:pPr>
      <w:r w:rsidRPr="00955E5B">
        <w:rPr>
          <w:iCs/>
          <w:szCs w:val="22"/>
        </w:rPr>
        <w:t>Za dozu od 8 mg/kg tocilizumaba, koja se davala svaka 4</w:t>
      </w:r>
      <w:ins w:id="4005" w:author="Author" w:date="2025-07-20T21:12:00Z">
        <w:r w:rsidR="00D55D1F" w:rsidRPr="00955E5B">
          <w:rPr>
            <w:iCs/>
            <w:szCs w:val="22"/>
          </w:rPr>
          <w:t> </w:t>
        </w:r>
      </w:ins>
      <w:del w:id="4006" w:author="Author" w:date="2025-07-20T21:12:00Z">
        <w:r w:rsidRPr="00955E5B" w:rsidDel="00D55D1F">
          <w:rPr>
            <w:iCs/>
            <w:szCs w:val="22"/>
          </w:rPr>
          <w:delText xml:space="preserve"> </w:delText>
        </w:r>
      </w:del>
      <w:r w:rsidRPr="00955E5B">
        <w:rPr>
          <w:iCs/>
          <w:szCs w:val="22"/>
        </w:rPr>
        <w:t xml:space="preserve">tjedna, određivali su se sljedeći parametri (predviđena srednja vrijednost </w:t>
      </w:r>
      <w:r w:rsidRPr="00955E5B">
        <w:rPr>
          <w:iCs/>
          <w:szCs w:val="22"/>
        </w:rPr>
        <w:sym w:font="Symbol" w:char="F0B1"/>
      </w:r>
      <w:r w:rsidRPr="00955E5B">
        <w:rPr>
          <w:iCs/>
          <w:szCs w:val="22"/>
        </w:rPr>
        <w:t> SD): površina ispod krivulje u stanju dinamičke ravnoteže (</w:t>
      </w:r>
      <w:r w:rsidRPr="00955E5B">
        <w:rPr>
          <w:szCs w:val="22"/>
        </w:rPr>
        <w:t xml:space="preserve">engl. </w:t>
      </w:r>
      <w:r w:rsidRPr="00955E5B">
        <w:rPr>
          <w:i/>
          <w:szCs w:val="22"/>
        </w:rPr>
        <w:t>Area under the plasma concentration time curve</w:t>
      </w:r>
      <w:r w:rsidRPr="00955E5B">
        <w:rPr>
          <w:szCs w:val="22"/>
        </w:rPr>
        <w:t>, AUC</w:t>
      </w:r>
      <w:r w:rsidRPr="00955E5B">
        <w:rPr>
          <w:iCs/>
          <w:szCs w:val="22"/>
        </w:rPr>
        <w:t>)</w:t>
      </w:r>
      <w:ins w:id="4007" w:author="Author" w:date="2025-07-20T22:10:00Z">
        <w:r w:rsidR="003A47B9" w:rsidRPr="00955E5B">
          <w:rPr>
            <w:iCs/>
            <w:szCs w:val="22"/>
          </w:rPr>
          <w:t> </w:t>
        </w:r>
      </w:ins>
      <w:del w:id="4008" w:author="Author" w:date="2025-07-20T22:10:00Z">
        <w:r w:rsidRPr="00955E5B" w:rsidDel="003A47B9">
          <w:rPr>
            <w:iCs/>
            <w:szCs w:val="22"/>
          </w:rPr>
          <w:delText xml:space="preserve"> </w:delText>
        </w:r>
      </w:del>
      <w:r w:rsidRPr="00955E5B">
        <w:rPr>
          <w:iCs/>
          <w:szCs w:val="22"/>
        </w:rPr>
        <w:t>=</w:t>
      </w:r>
      <w:ins w:id="4009" w:author="Author" w:date="2025-07-20T21:15:00Z">
        <w:r w:rsidR="002D6D9B" w:rsidRPr="00955E5B">
          <w:rPr>
            <w:iCs/>
            <w:szCs w:val="22"/>
          </w:rPr>
          <w:t> </w:t>
        </w:r>
      </w:ins>
      <w:del w:id="4010" w:author="Author" w:date="2025-07-20T21:15:00Z">
        <w:r w:rsidRPr="00955E5B" w:rsidDel="002D6D9B">
          <w:rPr>
            <w:iCs/>
            <w:szCs w:val="22"/>
          </w:rPr>
          <w:delText xml:space="preserve"> </w:delText>
        </w:r>
      </w:del>
      <w:r w:rsidRPr="00955E5B">
        <w:rPr>
          <w:iCs/>
          <w:szCs w:val="22"/>
        </w:rPr>
        <w:t>38</w:t>
      </w:r>
      <w:ins w:id="4011" w:author="Author" w:date="2025-07-18T14:26:00Z">
        <w:r w:rsidR="00204EBA" w:rsidRPr="00955E5B">
          <w:rPr>
            <w:iCs/>
            <w:szCs w:val="22"/>
          </w:rPr>
          <w:t> </w:t>
        </w:r>
      </w:ins>
      <w:r w:rsidRPr="00955E5B">
        <w:rPr>
          <w:iCs/>
          <w:szCs w:val="22"/>
        </w:rPr>
        <w:t>000 </w:t>
      </w:r>
      <w:r w:rsidRPr="00955E5B">
        <w:rPr>
          <w:iCs/>
          <w:szCs w:val="22"/>
        </w:rPr>
        <w:sym w:font="Symbol" w:char="F0B1"/>
      </w:r>
      <w:r w:rsidRPr="00955E5B">
        <w:rPr>
          <w:iCs/>
          <w:szCs w:val="22"/>
        </w:rPr>
        <w:t> 13</w:t>
      </w:r>
      <w:ins w:id="4012" w:author="Author" w:date="2025-07-18T14:26:00Z">
        <w:r w:rsidR="00204EBA" w:rsidRPr="00955E5B">
          <w:rPr>
            <w:iCs/>
            <w:szCs w:val="22"/>
          </w:rPr>
          <w:t> </w:t>
        </w:r>
      </w:ins>
      <w:r w:rsidRPr="00955E5B">
        <w:rPr>
          <w:iCs/>
          <w:szCs w:val="22"/>
        </w:rPr>
        <w:t>000 sat</w:t>
      </w:r>
      <w:ins w:id="4013" w:author="Author" w:date="2025-07-20T21:18:00Z">
        <w:r w:rsidR="00C4013C" w:rsidRPr="00955E5B">
          <w:rPr>
            <w:iCs/>
            <w:szCs w:val="22"/>
          </w:rPr>
          <w:t> </w:t>
        </w:r>
        <w:r w:rsidR="00C4013C" w:rsidRPr="00955E5B">
          <w:rPr>
            <w:szCs w:val="22"/>
          </w:rPr>
          <w:t>× </w:t>
        </w:r>
      </w:ins>
      <w:del w:id="4014" w:author="Author" w:date="2025-07-20T21:18:00Z">
        <w:r w:rsidRPr="00955E5B" w:rsidDel="00C4013C">
          <w:rPr>
            <w:iCs/>
            <w:szCs w:val="22"/>
          </w:rPr>
          <w:delText xml:space="preserve"> </w:delText>
        </w:r>
      </w:del>
      <w:r w:rsidRPr="00955E5B">
        <w:rPr>
          <w:iCs/>
          <w:szCs w:val="22"/>
        </w:rPr>
        <w:t>µg/ml, najniža koncentracija (C</w:t>
      </w:r>
      <w:r w:rsidRPr="00955E5B">
        <w:rPr>
          <w:iCs/>
          <w:szCs w:val="22"/>
          <w:vertAlign w:val="subscript"/>
        </w:rPr>
        <w:t>min</w:t>
      </w:r>
      <w:r w:rsidRPr="00955E5B">
        <w:rPr>
          <w:iCs/>
          <w:szCs w:val="22"/>
        </w:rPr>
        <w:t>)</w:t>
      </w:r>
      <w:ins w:id="4015" w:author="Author" w:date="2025-07-20T22:11:00Z">
        <w:r w:rsidR="003A47B9" w:rsidRPr="00955E5B">
          <w:rPr>
            <w:iCs/>
            <w:szCs w:val="22"/>
          </w:rPr>
          <w:t> </w:t>
        </w:r>
      </w:ins>
      <w:del w:id="4016" w:author="Author" w:date="2025-07-20T22:11:00Z">
        <w:r w:rsidRPr="00955E5B" w:rsidDel="003A47B9">
          <w:rPr>
            <w:iCs/>
            <w:szCs w:val="22"/>
          </w:rPr>
          <w:delText xml:space="preserve"> </w:delText>
        </w:r>
      </w:del>
      <w:r w:rsidRPr="00955E5B">
        <w:rPr>
          <w:iCs/>
          <w:szCs w:val="22"/>
        </w:rPr>
        <w:t>=</w:t>
      </w:r>
      <w:ins w:id="4017" w:author="Author" w:date="2025-07-20T22:11:00Z">
        <w:r w:rsidR="003A47B9" w:rsidRPr="00955E5B">
          <w:rPr>
            <w:iCs/>
            <w:szCs w:val="22"/>
          </w:rPr>
          <w:t> </w:t>
        </w:r>
      </w:ins>
      <w:del w:id="4018" w:author="Author" w:date="2025-07-20T22:11:00Z">
        <w:r w:rsidRPr="00955E5B" w:rsidDel="003A47B9">
          <w:rPr>
            <w:iCs/>
            <w:szCs w:val="22"/>
          </w:rPr>
          <w:delText xml:space="preserve"> </w:delText>
        </w:r>
      </w:del>
      <w:r w:rsidRPr="00955E5B">
        <w:rPr>
          <w:iCs/>
          <w:szCs w:val="22"/>
        </w:rPr>
        <w:t>15,9 </w:t>
      </w:r>
      <w:r w:rsidRPr="00955E5B">
        <w:rPr>
          <w:iCs/>
          <w:szCs w:val="22"/>
        </w:rPr>
        <w:sym w:font="Symbol" w:char="F0B1"/>
      </w:r>
      <w:r w:rsidRPr="00955E5B">
        <w:rPr>
          <w:iCs/>
          <w:szCs w:val="22"/>
        </w:rPr>
        <w:t> 13,1 </w:t>
      </w:r>
      <w:r w:rsidRPr="00955E5B">
        <w:rPr>
          <w:iCs/>
          <w:szCs w:val="22"/>
        </w:rPr>
        <w:sym w:font="Symbol" w:char="F06D"/>
      </w:r>
      <w:r w:rsidRPr="00955E5B">
        <w:rPr>
          <w:iCs/>
          <w:szCs w:val="22"/>
        </w:rPr>
        <w:t>g/ml i vršna koncentracija (C</w:t>
      </w:r>
      <w:r w:rsidRPr="00955E5B">
        <w:rPr>
          <w:iCs/>
          <w:szCs w:val="22"/>
          <w:vertAlign w:val="subscript"/>
        </w:rPr>
        <w:t>max</w:t>
      </w:r>
      <w:r w:rsidRPr="00955E5B">
        <w:rPr>
          <w:iCs/>
          <w:szCs w:val="22"/>
        </w:rPr>
        <w:t>)</w:t>
      </w:r>
      <w:ins w:id="4019" w:author="Author" w:date="2025-07-20T22:11:00Z">
        <w:r w:rsidR="003A47B9" w:rsidRPr="00955E5B">
          <w:rPr>
            <w:iCs/>
            <w:szCs w:val="22"/>
          </w:rPr>
          <w:t> </w:t>
        </w:r>
      </w:ins>
      <w:del w:id="4020" w:author="Author" w:date="2025-07-20T22:11:00Z">
        <w:r w:rsidRPr="00955E5B" w:rsidDel="003A47B9">
          <w:rPr>
            <w:iCs/>
            <w:szCs w:val="22"/>
          </w:rPr>
          <w:delText xml:space="preserve"> </w:delText>
        </w:r>
      </w:del>
      <w:r w:rsidRPr="00955E5B">
        <w:rPr>
          <w:iCs/>
          <w:szCs w:val="22"/>
        </w:rPr>
        <w:t>=</w:t>
      </w:r>
      <w:ins w:id="4021" w:author="Author" w:date="2025-07-20T22:11:00Z">
        <w:r w:rsidR="003A47B9" w:rsidRPr="00955E5B">
          <w:rPr>
            <w:iCs/>
            <w:szCs w:val="22"/>
          </w:rPr>
          <w:t> </w:t>
        </w:r>
      </w:ins>
      <w:del w:id="4022" w:author="Author" w:date="2025-07-20T22:11:00Z">
        <w:r w:rsidRPr="00955E5B" w:rsidDel="003A47B9">
          <w:rPr>
            <w:iCs/>
            <w:szCs w:val="22"/>
          </w:rPr>
          <w:delText xml:space="preserve"> </w:delText>
        </w:r>
      </w:del>
      <w:r w:rsidRPr="00955E5B">
        <w:rPr>
          <w:iCs/>
          <w:szCs w:val="22"/>
        </w:rPr>
        <w:t>182 </w:t>
      </w:r>
      <w:r w:rsidRPr="00955E5B">
        <w:rPr>
          <w:iCs/>
          <w:szCs w:val="22"/>
        </w:rPr>
        <w:sym w:font="Symbol" w:char="F0B1"/>
      </w:r>
      <w:r w:rsidRPr="00955E5B">
        <w:rPr>
          <w:iCs/>
          <w:szCs w:val="22"/>
        </w:rPr>
        <w:t xml:space="preserve"> 50,4 µg/ml. Omjer </w:t>
      </w:r>
      <w:r w:rsidRPr="00955E5B">
        <w:rPr>
          <w:szCs w:val="22"/>
        </w:rPr>
        <w:t xml:space="preserve">akumulacije </w:t>
      </w:r>
      <w:r w:rsidRPr="00955E5B">
        <w:rPr>
          <w:iCs/>
          <w:szCs w:val="22"/>
        </w:rPr>
        <w:t>za AUC i C</w:t>
      </w:r>
      <w:r w:rsidRPr="00955E5B">
        <w:rPr>
          <w:iCs/>
          <w:szCs w:val="22"/>
          <w:vertAlign w:val="subscript"/>
        </w:rPr>
        <w:t>max</w:t>
      </w:r>
      <w:r w:rsidRPr="00955E5B">
        <w:rPr>
          <w:iCs/>
          <w:szCs w:val="22"/>
        </w:rPr>
        <w:t xml:space="preserve"> bio je malen, a iznosio je 1,32 odnosno 1,09. Omjer </w:t>
      </w:r>
      <w:r w:rsidRPr="00955E5B">
        <w:rPr>
          <w:szCs w:val="22"/>
        </w:rPr>
        <w:t xml:space="preserve">akumulacije </w:t>
      </w:r>
      <w:r w:rsidRPr="00955E5B">
        <w:rPr>
          <w:iCs/>
          <w:szCs w:val="22"/>
        </w:rPr>
        <w:t>bio je viši za C</w:t>
      </w:r>
      <w:r w:rsidRPr="00955E5B">
        <w:rPr>
          <w:iCs/>
          <w:szCs w:val="22"/>
          <w:vertAlign w:val="subscript"/>
        </w:rPr>
        <w:t>min</w:t>
      </w:r>
      <w:r w:rsidRPr="00955E5B">
        <w:rPr>
          <w:iCs/>
          <w:szCs w:val="22"/>
        </w:rPr>
        <w:t xml:space="preserve"> (2,49), što se i očekivalo na temelju doprinosa nelinearnog klirensa pri nižim koncentracijama. Stanje dinamičke ravnoteže postiglo se nakon prve primjene za C</w:t>
      </w:r>
      <w:r w:rsidRPr="00955E5B">
        <w:rPr>
          <w:iCs/>
          <w:szCs w:val="22"/>
          <w:vertAlign w:val="subscript"/>
        </w:rPr>
        <w:t>max</w:t>
      </w:r>
      <w:r w:rsidRPr="00955E5B">
        <w:rPr>
          <w:iCs/>
          <w:szCs w:val="22"/>
        </w:rPr>
        <w:t>, nakon 8</w:t>
      </w:r>
      <w:ins w:id="4023" w:author="Author" w:date="2025-07-21T06:34:00Z">
        <w:r w:rsidR="000A5373" w:rsidRPr="00955E5B">
          <w:rPr>
            <w:iCs/>
            <w:szCs w:val="22"/>
          </w:rPr>
          <w:t> </w:t>
        </w:r>
      </w:ins>
      <w:del w:id="4024" w:author="Author" w:date="2025-07-21T06:34:00Z">
        <w:r w:rsidRPr="00955E5B" w:rsidDel="000A5373">
          <w:rPr>
            <w:iCs/>
            <w:szCs w:val="22"/>
          </w:rPr>
          <w:delText xml:space="preserve"> </w:delText>
        </w:r>
      </w:del>
      <w:r w:rsidRPr="00955E5B">
        <w:rPr>
          <w:iCs/>
          <w:szCs w:val="22"/>
        </w:rPr>
        <w:t>tjedana za AUC i nakon 20</w:t>
      </w:r>
      <w:ins w:id="4025" w:author="Author" w:date="2025-07-21T06:34:00Z">
        <w:r w:rsidR="000A5373" w:rsidRPr="00955E5B">
          <w:rPr>
            <w:iCs/>
            <w:szCs w:val="22"/>
          </w:rPr>
          <w:t> </w:t>
        </w:r>
      </w:ins>
      <w:del w:id="4026" w:author="Author" w:date="2025-07-21T06:34:00Z">
        <w:r w:rsidRPr="00955E5B" w:rsidDel="000A5373">
          <w:rPr>
            <w:iCs/>
            <w:szCs w:val="22"/>
          </w:rPr>
          <w:delText xml:space="preserve"> </w:delText>
        </w:r>
      </w:del>
      <w:r w:rsidRPr="00955E5B">
        <w:rPr>
          <w:iCs/>
          <w:szCs w:val="22"/>
        </w:rPr>
        <w:t>tjedana za C</w:t>
      </w:r>
      <w:r w:rsidRPr="00955E5B">
        <w:rPr>
          <w:iCs/>
          <w:szCs w:val="22"/>
          <w:vertAlign w:val="subscript"/>
        </w:rPr>
        <w:t>min</w:t>
      </w:r>
      <w:r w:rsidRPr="00955E5B">
        <w:rPr>
          <w:iCs/>
          <w:szCs w:val="22"/>
        </w:rPr>
        <w:t xml:space="preserve">. </w:t>
      </w:r>
      <w:r w:rsidRPr="00955E5B">
        <w:rPr>
          <w:szCs w:val="22"/>
        </w:rPr>
        <w:t xml:space="preserve">AUC, </w:t>
      </w:r>
      <w:r w:rsidRPr="00955E5B">
        <w:rPr>
          <w:iCs/>
          <w:szCs w:val="22"/>
        </w:rPr>
        <w:t>C</w:t>
      </w:r>
      <w:r w:rsidRPr="00955E5B">
        <w:rPr>
          <w:iCs/>
          <w:szCs w:val="22"/>
          <w:vertAlign w:val="subscript"/>
        </w:rPr>
        <w:t>min</w:t>
      </w:r>
      <w:r w:rsidRPr="00955E5B">
        <w:rPr>
          <w:szCs w:val="22"/>
        </w:rPr>
        <w:t xml:space="preserve"> i </w:t>
      </w:r>
      <w:r w:rsidRPr="00955E5B">
        <w:rPr>
          <w:iCs/>
          <w:szCs w:val="22"/>
        </w:rPr>
        <w:t>C</w:t>
      </w:r>
      <w:r w:rsidRPr="00955E5B">
        <w:rPr>
          <w:iCs/>
          <w:szCs w:val="22"/>
          <w:vertAlign w:val="subscript"/>
        </w:rPr>
        <w:t>max</w:t>
      </w:r>
      <w:r w:rsidRPr="00955E5B">
        <w:rPr>
          <w:szCs w:val="22"/>
        </w:rPr>
        <w:t xml:space="preserve"> tocilizumaba povećavali su se s povećanjem tjelesne težine. Uz tjelesnu težinu ≥</w:t>
      </w:r>
      <w:r w:rsidR="00873297" w:rsidRPr="00955E5B">
        <w:rPr>
          <w:szCs w:val="22"/>
        </w:rPr>
        <w:t> </w:t>
      </w:r>
      <w:r w:rsidRPr="00955E5B">
        <w:rPr>
          <w:szCs w:val="22"/>
        </w:rPr>
        <w:t>100 kg predviđene srednje vrijednosti (±</w:t>
      </w:r>
      <w:r w:rsidR="00D24BB7" w:rsidRPr="00955E5B">
        <w:rPr>
          <w:szCs w:val="22"/>
        </w:rPr>
        <w:t> </w:t>
      </w:r>
      <w:r w:rsidRPr="00955E5B">
        <w:rPr>
          <w:szCs w:val="22"/>
        </w:rPr>
        <w:t>SD) AUC</w:t>
      </w:r>
      <w:r w:rsidRPr="00955E5B">
        <w:rPr>
          <w:szCs w:val="22"/>
        </w:rPr>
        <w:noBreakHyphen/>
        <w:t xml:space="preserve">a, </w:t>
      </w:r>
      <w:r w:rsidRPr="00955E5B">
        <w:rPr>
          <w:iCs/>
          <w:szCs w:val="22"/>
        </w:rPr>
        <w:t>C</w:t>
      </w:r>
      <w:r w:rsidRPr="00955E5B">
        <w:rPr>
          <w:iCs/>
          <w:szCs w:val="22"/>
          <w:vertAlign w:val="subscript"/>
        </w:rPr>
        <w:t>min</w:t>
      </w:r>
      <w:r w:rsidRPr="00955E5B">
        <w:rPr>
          <w:szCs w:val="22"/>
        </w:rPr>
        <w:t xml:space="preserve"> odnosno </w:t>
      </w:r>
      <w:r w:rsidRPr="00955E5B">
        <w:rPr>
          <w:iCs/>
          <w:szCs w:val="22"/>
        </w:rPr>
        <w:t>C</w:t>
      </w:r>
      <w:r w:rsidRPr="00955E5B">
        <w:rPr>
          <w:iCs/>
          <w:szCs w:val="22"/>
          <w:vertAlign w:val="subscript"/>
        </w:rPr>
        <w:t>max</w:t>
      </w:r>
      <w:r w:rsidRPr="00955E5B">
        <w:rPr>
          <w:szCs w:val="22"/>
        </w:rPr>
        <w:t xml:space="preserve"> tocilizumaba u stanju dinamičke ravnoteže bile su 50</w:t>
      </w:r>
      <w:ins w:id="4027" w:author="Author" w:date="2025-07-18T14:26:00Z">
        <w:r w:rsidR="00204EBA" w:rsidRPr="00955E5B">
          <w:rPr>
            <w:szCs w:val="22"/>
          </w:rPr>
          <w:t> </w:t>
        </w:r>
      </w:ins>
      <w:r w:rsidRPr="00955E5B">
        <w:rPr>
          <w:szCs w:val="22"/>
        </w:rPr>
        <w:t>000</w:t>
      </w:r>
      <w:del w:id="4028" w:author="Author" w:date="2025-07-18T13:59:00Z">
        <w:r w:rsidR="00D945E4" w:rsidRPr="00955E5B" w:rsidDel="000F0200">
          <w:rPr>
            <w:szCs w:val="22"/>
          </w:rPr>
          <w:delText> </w:delText>
        </w:r>
        <w:r w:rsidRPr="00955E5B" w:rsidDel="000F0200">
          <w:rPr>
            <w:szCs w:val="22"/>
          </w:rPr>
          <w:delText>± </w:delText>
        </w:r>
      </w:del>
      <w:ins w:id="4029" w:author="Author" w:date="2025-07-18T13:59:00Z">
        <w:r w:rsidR="000F0200" w:rsidRPr="00955E5B">
          <w:rPr>
            <w:szCs w:val="22"/>
          </w:rPr>
          <w:t> ± </w:t>
        </w:r>
      </w:ins>
      <w:r w:rsidRPr="00955E5B">
        <w:rPr>
          <w:szCs w:val="22"/>
        </w:rPr>
        <w:t>16</w:t>
      </w:r>
      <w:ins w:id="4030" w:author="Author" w:date="2025-07-18T14:26:00Z">
        <w:r w:rsidR="00204EBA" w:rsidRPr="00955E5B">
          <w:rPr>
            <w:szCs w:val="22"/>
          </w:rPr>
          <w:t> </w:t>
        </w:r>
      </w:ins>
      <w:r w:rsidRPr="00955E5B">
        <w:rPr>
          <w:szCs w:val="22"/>
        </w:rPr>
        <w:t>800</w:t>
      </w:r>
      <w:ins w:id="4031" w:author="Author" w:date="2025-07-20T21:16:00Z">
        <w:r w:rsidR="00C4013C" w:rsidRPr="00955E5B">
          <w:rPr>
            <w:szCs w:val="22"/>
          </w:rPr>
          <w:t> </w:t>
        </w:r>
      </w:ins>
      <w:del w:id="4032" w:author="Author" w:date="2025-07-20T21:16:00Z">
        <w:r w:rsidRPr="00955E5B" w:rsidDel="00C4013C">
          <w:rPr>
            <w:szCs w:val="22"/>
          </w:rPr>
          <w:delText xml:space="preserve"> </w:delText>
        </w:r>
      </w:del>
      <w:r w:rsidRPr="00955E5B">
        <w:rPr>
          <w:szCs w:val="22"/>
        </w:rPr>
        <w:t>μg</w:t>
      </w:r>
      <w:ins w:id="4033" w:author="Author" w:date="2025-07-20T21:17:00Z">
        <w:r w:rsidR="00C4013C" w:rsidRPr="00955E5B">
          <w:rPr>
            <w:szCs w:val="22"/>
          </w:rPr>
          <w:t> ×</w:t>
        </w:r>
      </w:ins>
      <w:del w:id="4034" w:author="Author" w:date="2025-07-20T21:17:00Z">
        <w:r w:rsidRPr="00955E5B" w:rsidDel="00C4013C">
          <w:rPr>
            <w:szCs w:val="22"/>
          </w:rPr>
          <w:delText>•</w:delText>
        </w:r>
      </w:del>
      <w:ins w:id="4035" w:author="Author" w:date="2025-07-20T21:17:00Z">
        <w:r w:rsidR="00C4013C" w:rsidRPr="00955E5B">
          <w:rPr>
            <w:szCs w:val="22"/>
          </w:rPr>
          <w:t> </w:t>
        </w:r>
      </w:ins>
      <w:r w:rsidRPr="00955E5B">
        <w:rPr>
          <w:szCs w:val="22"/>
        </w:rPr>
        <w:t>sat/ml, 24,4</w:t>
      </w:r>
      <w:del w:id="4036" w:author="Author" w:date="2025-07-18T13:59:00Z">
        <w:r w:rsidRPr="00955E5B" w:rsidDel="000F0200">
          <w:rPr>
            <w:szCs w:val="22"/>
          </w:rPr>
          <w:delText> ± </w:delText>
        </w:r>
      </w:del>
      <w:ins w:id="4037" w:author="Author" w:date="2025-07-18T13:59:00Z">
        <w:r w:rsidR="000F0200" w:rsidRPr="00955E5B">
          <w:rPr>
            <w:szCs w:val="22"/>
          </w:rPr>
          <w:t> ± </w:t>
        </w:r>
      </w:ins>
      <w:r w:rsidRPr="00955E5B">
        <w:rPr>
          <w:szCs w:val="22"/>
        </w:rPr>
        <w:t>17,5</w:t>
      </w:r>
      <w:r w:rsidR="00873297" w:rsidRPr="00955E5B">
        <w:rPr>
          <w:szCs w:val="22"/>
        </w:rPr>
        <w:t> </w:t>
      </w:r>
      <w:r w:rsidRPr="00955E5B">
        <w:rPr>
          <w:szCs w:val="22"/>
        </w:rPr>
        <w:t>μg/ml odnosno 226</w:t>
      </w:r>
      <w:del w:id="4038" w:author="Author" w:date="2025-07-18T13:59:00Z">
        <w:r w:rsidRPr="00955E5B" w:rsidDel="000F0200">
          <w:rPr>
            <w:szCs w:val="22"/>
          </w:rPr>
          <w:delText> ± </w:delText>
        </w:r>
      </w:del>
      <w:ins w:id="4039" w:author="Author" w:date="2025-07-18T13:59:00Z">
        <w:r w:rsidR="000F0200" w:rsidRPr="00955E5B">
          <w:rPr>
            <w:szCs w:val="22"/>
          </w:rPr>
          <w:t> ± </w:t>
        </w:r>
      </w:ins>
      <w:r w:rsidRPr="00955E5B">
        <w:rPr>
          <w:szCs w:val="22"/>
        </w:rPr>
        <w:t>50,3 μg/ml, što je veće od srednjih vrijednosti izloženosti za populaciju bolesnika (tj sve tjelesne težine) gore navedenih. Krivulja doza-odgovor za tocilizumab izravnava se pri višoj izloženosti, što rezultira manjim povećanjem djelotvornosti za svako dodatno povećanje koncentracije tocilizumaba tako da klinički značajna povećanja djelotvornosti nisu pokazana kod bolesnika liječenih s više od 800 mg tocilizumaba. Stoga se doze tocilizumaba veće od 800 mg po infuziji ne preporučuju (vidjeti dio 4.2).</w:t>
      </w:r>
    </w:p>
    <w:p w14:paraId="231C5418" w14:textId="77777777" w:rsidR="007B60FC" w:rsidRPr="00955E5B" w:rsidRDefault="007B60FC" w:rsidP="00E8790E">
      <w:pPr>
        <w:rPr>
          <w:iCs/>
          <w:szCs w:val="22"/>
        </w:rPr>
      </w:pPr>
    </w:p>
    <w:p w14:paraId="10D2F091" w14:textId="77777777" w:rsidR="007B60FC" w:rsidRPr="00955E5B" w:rsidRDefault="007B60FC" w:rsidP="00E8790E">
      <w:pPr>
        <w:rPr>
          <w:i/>
          <w:iCs/>
          <w:szCs w:val="22"/>
          <w:u w:val="single"/>
        </w:rPr>
      </w:pPr>
      <w:r w:rsidRPr="00955E5B">
        <w:rPr>
          <w:i/>
          <w:iCs/>
          <w:szCs w:val="22"/>
          <w:u w:val="single"/>
        </w:rPr>
        <w:t>Distribucija</w:t>
      </w:r>
    </w:p>
    <w:p w14:paraId="0763A7F9" w14:textId="3A5FDE39" w:rsidR="007B60FC" w:rsidRPr="00955E5B" w:rsidRDefault="007B60FC" w:rsidP="00E8790E">
      <w:pPr>
        <w:rPr>
          <w:iCs/>
          <w:szCs w:val="22"/>
        </w:rPr>
      </w:pPr>
      <w:r w:rsidRPr="00955E5B">
        <w:rPr>
          <w:iCs/>
          <w:szCs w:val="22"/>
        </w:rPr>
        <w:t>Kod bolesnika s RA središnji volumen distribucije iznosio je 3,72</w:t>
      </w:r>
      <w:ins w:id="4040" w:author="Author" w:date="2025-07-18T14:26:00Z">
        <w:r w:rsidR="001462B5" w:rsidRPr="00955E5B">
          <w:rPr>
            <w:iCs/>
            <w:szCs w:val="22"/>
          </w:rPr>
          <w:t> l</w:t>
        </w:r>
      </w:ins>
      <w:r w:rsidRPr="00955E5B">
        <w:rPr>
          <w:iCs/>
          <w:szCs w:val="22"/>
        </w:rPr>
        <w:t>, dok je periferni volumen distribucije iznosio 3,35</w:t>
      </w:r>
      <w:ins w:id="4041" w:author="Author" w:date="2025-07-18T14:26:00Z">
        <w:r w:rsidR="001462B5" w:rsidRPr="00955E5B">
          <w:rPr>
            <w:iCs/>
            <w:szCs w:val="22"/>
          </w:rPr>
          <w:t> l</w:t>
        </w:r>
      </w:ins>
      <w:r w:rsidRPr="00955E5B">
        <w:rPr>
          <w:iCs/>
          <w:szCs w:val="22"/>
        </w:rPr>
        <w:t xml:space="preserve"> što je rezultiralo volumenom distribucije od 7,07</w:t>
      </w:r>
      <w:ins w:id="4042" w:author="Author" w:date="2025-07-18T14:26:00Z">
        <w:r w:rsidR="001462B5" w:rsidRPr="00955E5B">
          <w:rPr>
            <w:iCs/>
            <w:szCs w:val="22"/>
          </w:rPr>
          <w:t> l</w:t>
        </w:r>
      </w:ins>
      <w:r w:rsidRPr="00955E5B">
        <w:rPr>
          <w:iCs/>
          <w:szCs w:val="22"/>
        </w:rPr>
        <w:t xml:space="preserve"> u stanju dinamičke ravnoteže.</w:t>
      </w:r>
    </w:p>
    <w:p w14:paraId="152F9EE7" w14:textId="77777777" w:rsidR="007B60FC" w:rsidRPr="00955E5B" w:rsidRDefault="007B60FC" w:rsidP="00E8790E">
      <w:pPr>
        <w:rPr>
          <w:iCs/>
          <w:szCs w:val="22"/>
        </w:rPr>
      </w:pPr>
    </w:p>
    <w:p w14:paraId="5EEFB42C" w14:textId="77777777" w:rsidR="007B60FC" w:rsidRPr="00955E5B" w:rsidRDefault="007B60FC" w:rsidP="00E8790E">
      <w:pPr>
        <w:keepNext/>
        <w:rPr>
          <w:i/>
          <w:iCs/>
          <w:szCs w:val="22"/>
          <w:u w:val="single"/>
        </w:rPr>
      </w:pPr>
      <w:r w:rsidRPr="00955E5B">
        <w:rPr>
          <w:i/>
          <w:iCs/>
          <w:szCs w:val="22"/>
          <w:u w:val="single"/>
        </w:rPr>
        <w:t>Eliminacija</w:t>
      </w:r>
    </w:p>
    <w:p w14:paraId="0B458EDA" w14:textId="5AE193F5" w:rsidR="00851EA7" w:rsidRPr="00955E5B" w:rsidRDefault="00851EA7" w:rsidP="00E8790E">
      <w:pPr>
        <w:rPr>
          <w:iCs/>
          <w:szCs w:val="22"/>
        </w:rPr>
      </w:pPr>
      <w:r w:rsidRPr="00955E5B">
        <w:rPr>
          <w:iCs/>
          <w:szCs w:val="22"/>
        </w:rPr>
        <w:t xml:space="preserve">Nakon intravenske primjene, </w:t>
      </w:r>
      <w:r w:rsidRPr="00955E5B">
        <w:rPr>
          <w:lang w:eastAsia="de-DE"/>
        </w:rPr>
        <w:t>tocilizumab</w:t>
      </w:r>
      <w:r w:rsidRPr="00955E5B">
        <w:rPr>
          <w:szCs w:val="22"/>
          <w:lang w:eastAsia="en-US"/>
        </w:rPr>
        <w:t xml:space="preserve"> </w:t>
      </w:r>
      <w:r w:rsidRPr="00955E5B">
        <w:rPr>
          <w:iCs/>
          <w:szCs w:val="22"/>
        </w:rPr>
        <w:t xml:space="preserve">se eliminira iz krvotoka u dvije faze. Ukupni klirens tocilizumaba ovisio je o koncentraciji i bio je jednak zbroju linearnog i nelinearnog klirensa. Linearni klirens mjerio se kao parametar u ispitivanju </w:t>
      </w:r>
      <w:r w:rsidRPr="00955E5B">
        <w:rPr>
          <w:rFonts w:eastAsia="SimSun"/>
          <w:szCs w:val="22"/>
          <w:lang w:eastAsia="zh-CN" w:bidi="th-TH"/>
        </w:rPr>
        <w:t>populacijske farmakokinetike</w:t>
      </w:r>
      <w:r w:rsidRPr="00955E5B">
        <w:rPr>
          <w:iCs/>
          <w:szCs w:val="22"/>
        </w:rPr>
        <w:t xml:space="preserve"> i iznosio je 9,5 ml/sat. Nelinearni klirens ovisan o koncentraciji igra glavnu ulogu pri niskim koncentracijama tocilizumaba. Kad nastupi zasićenje puta nelinearnog klirensa, što se događa pri višim koncentracijama tocilizumaba, onda klirens uglavnom ovisi o linearnom klirensu.</w:t>
      </w:r>
    </w:p>
    <w:p w14:paraId="068604EF" w14:textId="77777777" w:rsidR="00851EA7" w:rsidRPr="00955E5B" w:rsidRDefault="00851EA7" w:rsidP="00E8790E">
      <w:pPr>
        <w:rPr>
          <w:iCs/>
          <w:szCs w:val="22"/>
        </w:rPr>
      </w:pPr>
    </w:p>
    <w:p w14:paraId="5E780017" w14:textId="35E0F641" w:rsidR="00851EA7" w:rsidRPr="00955E5B" w:rsidRDefault="00851EA7" w:rsidP="00E8790E">
      <w:pPr>
        <w:rPr>
          <w:iCs/>
          <w:szCs w:val="22"/>
        </w:rPr>
      </w:pPr>
      <w:r w:rsidRPr="00955E5B">
        <w:rPr>
          <w:iCs/>
          <w:szCs w:val="22"/>
        </w:rPr>
        <w:t>Vrijednost t</w:t>
      </w:r>
      <w:r w:rsidRPr="00955E5B">
        <w:rPr>
          <w:iCs/>
          <w:szCs w:val="22"/>
          <w:vertAlign w:val="subscript"/>
        </w:rPr>
        <w:t>1/2</w:t>
      </w:r>
      <w:r w:rsidRPr="00955E5B">
        <w:rPr>
          <w:iCs/>
          <w:szCs w:val="22"/>
        </w:rPr>
        <w:t xml:space="preserve"> tocilizumaba ovisila je o koncentraciji. U stanju dinamičke ravnoteže nakon doze od 8 mg/kg svaka 4</w:t>
      </w:r>
      <w:ins w:id="4043" w:author="Author" w:date="2025-07-21T09:41:00Z">
        <w:r w:rsidR="00C67B55" w:rsidRPr="00955E5B">
          <w:rPr>
            <w:iCs/>
            <w:szCs w:val="22"/>
          </w:rPr>
          <w:t> </w:t>
        </w:r>
      </w:ins>
      <w:del w:id="4044" w:author="Author" w:date="2025-07-21T09:41:00Z">
        <w:r w:rsidRPr="00955E5B" w:rsidDel="00C67B55">
          <w:rPr>
            <w:iCs/>
            <w:szCs w:val="22"/>
          </w:rPr>
          <w:delText xml:space="preserve"> </w:delText>
        </w:r>
      </w:del>
      <w:r w:rsidRPr="00955E5B">
        <w:rPr>
          <w:iCs/>
          <w:szCs w:val="22"/>
        </w:rPr>
        <w:t>tjedna, vrijednost efektivnog t</w:t>
      </w:r>
      <w:r w:rsidRPr="00955E5B">
        <w:rPr>
          <w:iCs/>
          <w:szCs w:val="22"/>
          <w:vertAlign w:val="subscript"/>
        </w:rPr>
        <w:t>1/2</w:t>
      </w:r>
      <w:r w:rsidRPr="00955E5B">
        <w:rPr>
          <w:iCs/>
          <w:szCs w:val="22"/>
        </w:rPr>
        <w:t xml:space="preserve"> opadala je sa smanjenjem koncentracije unutar intervala doziranja od 18 do 6</w:t>
      </w:r>
      <w:ins w:id="4045" w:author="Author" w:date="2025-07-21T09:41:00Z">
        <w:r w:rsidR="00C67B55" w:rsidRPr="00955E5B">
          <w:rPr>
            <w:iCs/>
            <w:szCs w:val="22"/>
          </w:rPr>
          <w:t> </w:t>
        </w:r>
      </w:ins>
      <w:del w:id="4046" w:author="Author" w:date="2025-07-21T09:41:00Z">
        <w:r w:rsidRPr="00955E5B" w:rsidDel="00C67B55">
          <w:rPr>
            <w:iCs/>
            <w:szCs w:val="22"/>
          </w:rPr>
          <w:delText xml:space="preserve"> </w:delText>
        </w:r>
      </w:del>
      <w:r w:rsidRPr="00955E5B">
        <w:rPr>
          <w:iCs/>
          <w:szCs w:val="22"/>
        </w:rPr>
        <w:t>dana.</w:t>
      </w:r>
    </w:p>
    <w:p w14:paraId="3CA86632" w14:textId="77777777" w:rsidR="00851EA7" w:rsidRPr="00955E5B" w:rsidRDefault="00851EA7" w:rsidP="00E8790E"/>
    <w:p w14:paraId="6E6FAC87" w14:textId="77777777" w:rsidR="007B60FC" w:rsidRPr="00955E5B" w:rsidRDefault="007B60FC" w:rsidP="00E8790E">
      <w:pPr>
        <w:keepNext/>
        <w:rPr>
          <w:i/>
          <w:iCs/>
          <w:szCs w:val="22"/>
          <w:u w:val="single"/>
        </w:rPr>
      </w:pPr>
      <w:r w:rsidRPr="00955E5B">
        <w:rPr>
          <w:i/>
          <w:iCs/>
          <w:szCs w:val="22"/>
          <w:u w:val="single"/>
        </w:rPr>
        <w:t>Linearnost</w:t>
      </w:r>
    </w:p>
    <w:p w14:paraId="4D3ABA77" w14:textId="3E6302A5" w:rsidR="007B60FC" w:rsidRPr="00955E5B" w:rsidRDefault="007B60FC" w:rsidP="00E8790E">
      <w:pPr>
        <w:rPr>
          <w:iCs/>
          <w:szCs w:val="22"/>
        </w:rPr>
      </w:pPr>
      <w:r w:rsidRPr="00955E5B">
        <w:rPr>
          <w:iCs/>
          <w:szCs w:val="22"/>
        </w:rPr>
        <w:t xml:space="preserve">Farmakokinetički parametri </w:t>
      </w:r>
      <w:r w:rsidR="00DC09CB" w:rsidRPr="00955E5B">
        <w:rPr>
          <w:iCs/>
          <w:szCs w:val="22"/>
        </w:rPr>
        <w:t>tocilizumaba</w:t>
      </w:r>
      <w:r w:rsidRPr="00955E5B">
        <w:rPr>
          <w:iCs/>
          <w:szCs w:val="22"/>
        </w:rPr>
        <w:t xml:space="preserve"> nisu se mijenjali s vremenom. Pri dozama od 4 i 8 mg/kg svaka 4</w:t>
      </w:r>
      <w:ins w:id="4047" w:author="Author" w:date="2025-07-21T09:45:00Z">
        <w:r w:rsidR="00C67B55" w:rsidRPr="00955E5B">
          <w:rPr>
            <w:iCs/>
            <w:szCs w:val="22"/>
          </w:rPr>
          <w:t> </w:t>
        </w:r>
      </w:ins>
      <w:del w:id="4048" w:author="Author" w:date="2025-07-21T09:45:00Z">
        <w:r w:rsidRPr="00955E5B" w:rsidDel="00C67B55">
          <w:rPr>
            <w:iCs/>
            <w:szCs w:val="22"/>
          </w:rPr>
          <w:delText xml:space="preserve"> </w:delText>
        </w:r>
      </w:del>
      <w:r w:rsidRPr="00955E5B">
        <w:rPr>
          <w:iCs/>
          <w:szCs w:val="22"/>
        </w:rPr>
        <w:t>tjedna primijećeno je povećanje AUC</w:t>
      </w:r>
      <w:del w:id="4049" w:author="Author" w:date="2025-07-21T06:22:00Z">
        <w:r w:rsidRPr="00955E5B" w:rsidDel="000904CA">
          <w:rPr>
            <w:iCs/>
            <w:szCs w:val="22"/>
          </w:rPr>
          <w:softHyphen/>
        </w:r>
      </w:del>
      <w:r w:rsidRPr="00955E5B">
        <w:rPr>
          <w:iCs/>
          <w:szCs w:val="22"/>
        </w:rPr>
        <w:noBreakHyphen/>
        <w:t>a i C</w:t>
      </w:r>
      <w:r w:rsidRPr="00955E5B">
        <w:rPr>
          <w:iCs/>
          <w:szCs w:val="22"/>
          <w:vertAlign w:val="subscript"/>
        </w:rPr>
        <w:t>min</w:t>
      </w:r>
      <w:r w:rsidRPr="00955E5B">
        <w:rPr>
          <w:iCs/>
          <w:szCs w:val="22"/>
        </w:rPr>
        <w:t xml:space="preserve"> nešto veće od onoga proporcionalnog dozi. Vrijednost C</w:t>
      </w:r>
      <w:r w:rsidRPr="00955E5B">
        <w:rPr>
          <w:iCs/>
          <w:szCs w:val="22"/>
          <w:vertAlign w:val="subscript"/>
        </w:rPr>
        <w:t>max</w:t>
      </w:r>
      <w:r w:rsidRPr="00955E5B">
        <w:rPr>
          <w:iCs/>
          <w:szCs w:val="22"/>
        </w:rPr>
        <w:t xml:space="preserve"> povećavala se proporcionalno dozi. U stanju dinamičke ravnoteže, očekivani AUC bio je 3,2</w:t>
      </w:r>
      <w:ins w:id="4050" w:author="Author" w:date="2025-07-21T09:41:00Z">
        <w:r w:rsidR="00C67B55" w:rsidRPr="00955E5B">
          <w:rPr>
            <w:iCs/>
            <w:szCs w:val="22"/>
          </w:rPr>
          <w:t> </w:t>
        </w:r>
      </w:ins>
      <w:del w:id="4051" w:author="Author" w:date="2025-07-21T09:41:00Z">
        <w:r w:rsidRPr="00955E5B" w:rsidDel="00C67B55">
          <w:rPr>
            <w:iCs/>
            <w:szCs w:val="22"/>
          </w:rPr>
          <w:delText xml:space="preserve"> </w:delText>
        </w:r>
      </w:del>
      <w:r w:rsidRPr="00955E5B">
        <w:rPr>
          <w:iCs/>
          <w:szCs w:val="22"/>
        </w:rPr>
        <w:t>puta veći pri dozi od 8 mg/kg nego pri dozi od 4 mg/kg, dok je C</w:t>
      </w:r>
      <w:r w:rsidRPr="00955E5B">
        <w:rPr>
          <w:iCs/>
          <w:szCs w:val="22"/>
          <w:vertAlign w:val="subscript"/>
        </w:rPr>
        <w:t>min</w:t>
      </w:r>
      <w:r w:rsidRPr="00955E5B">
        <w:rPr>
          <w:iCs/>
          <w:szCs w:val="22"/>
        </w:rPr>
        <w:t xml:space="preserve"> bio 30</w:t>
      </w:r>
      <w:ins w:id="4052" w:author="Author" w:date="2025-07-21T09:41:00Z">
        <w:r w:rsidR="00C67B55" w:rsidRPr="00955E5B">
          <w:rPr>
            <w:iCs/>
            <w:szCs w:val="22"/>
          </w:rPr>
          <w:t> </w:t>
        </w:r>
      </w:ins>
      <w:del w:id="4053" w:author="Author" w:date="2025-07-21T09:41:00Z">
        <w:r w:rsidRPr="00955E5B" w:rsidDel="00C67B55">
          <w:rPr>
            <w:iCs/>
            <w:szCs w:val="22"/>
          </w:rPr>
          <w:delText xml:space="preserve"> </w:delText>
        </w:r>
      </w:del>
      <w:r w:rsidRPr="00955E5B">
        <w:rPr>
          <w:iCs/>
          <w:szCs w:val="22"/>
        </w:rPr>
        <w:t>puta veći.</w:t>
      </w:r>
    </w:p>
    <w:p w14:paraId="61105825" w14:textId="77777777" w:rsidR="007B60FC" w:rsidRPr="00955E5B" w:rsidRDefault="007B60FC" w:rsidP="00E8790E">
      <w:pPr>
        <w:rPr>
          <w:iCs/>
          <w:szCs w:val="22"/>
        </w:rPr>
      </w:pPr>
    </w:p>
    <w:p w14:paraId="4B127961" w14:textId="77777777" w:rsidR="007B60FC" w:rsidRPr="00955E5B" w:rsidRDefault="007B60FC" w:rsidP="00E8790E">
      <w:pPr>
        <w:rPr>
          <w:i/>
          <w:szCs w:val="22"/>
        </w:rPr>
      </w:pPr>
      <w:r w:rsidRPr="00955E5B">
        <w:rPr>
          <w:i/>
          <w:szCs w:val="22"/>
        </w:rPr>
        <w:t>Supkutana primjena</w:t>
      </w:r>
    </w:p>
    <w:p w14:paraId="1EC75455" w14:textId="7164BBA9" w:rsidR="007B60FC" w:rsidRPr="00955E5B" w:rsidRDefault="007B60FC" w:rsidP="00E8790E">
      <w:pPr>
        <w:rPr>
          <w:iCs/>
          <w:szCs w:val="22"/>
        </w:rPr>
      </w:pPr>
      <w:r w:rsidRPr="00955E5B">
        <w:rPr>
          <w:iCs/>
          <w:szCs w:val="22"/>
        </w:rPr>
        <w:t xml:space="preserve">Farmakokinetika </w:t>
      </w:r>
      <w:r w:rsidR="00DC09CB" w:rsidRPr="00955E5B">
        <w:rPr>
          <w:iCs/>
          <w:szCs w:val="22"/>
        </w:rPr>
        <w:t>tocilizumaba</w:t>
      </w:r>
      <w:r w:rsidRPr="00955E5B">
        <w:rPr>
          <w:iCs/>
          <w:szCs w:val="22"/>
        </w:rPr>
        <w:t xml:space="preserve"> odredila se populacijskom farmakokinetičkom analizom iz baze podataka sastavljene od 3552</w:t>
      </w:r>
      <w:ins w:id="4054" w:author="Author" w:date="2025-07-21T09:41:00Z">
        <w:r w:rsidR="00C67B55" w:rsidRPr="00955E5B">
          <w:rPr>
            <w:iCs/>
            <w:szCs w:val="22"/>
          </w:rPr>
          <w:t> </w:t>
        </w:r>
      </w:ins>
      <w:del w:id="4055" w:author="Author" w:date="2025-07-21T09:41:00Z">
        <w:r w:rsidRPr="00955E5B" w:rsidDel="00C67B55">
          <w:rPr>
            <w:iCs/>
            <w:szCs w:val="22"/>
          </w:rPr>
          <w:delText xml:space="preserve"> </w:delText>
        </w:r>
      </w:del>
      <w:r w:rsidRPr="00955E5B">
        <w:rPr>
          <w:iCs/>
          <w:szCs w:val="22"/>
        </w:rPr>
        <w:t xml:space="preserve">bolesnika s RA liječenih supkutanom dozom od 162 mg jedanput </w:t>
      </w:r>
      <w:r w:rsidRPr="00955E5B">
        <w:rPr>
          <w:rFonts w:eastAsia="SimSun"/>
          <w:szCs w:val="22"/>
          <w:lang w:eastAsia="zh-CN"/>
        </w:rPr>
        <w:t>tjedno</w:t>
      </w:r>
      <w:r w:rsidRPr="00955E5B">
        <w:rPr>
          <w:iCs/>
          <w:szCs w:val="22"/>
        </w:rPr>
        <w:t>, supkutanom dozom od 162 mg jedanput svaka dva tjedna ili intravenskom dozom od ili 4 ili 8 mg/kg jedanput svaka 4 tjedna tijekom razdoblja od 24 tjedna.</w:t>
      </w:r>
    </w:p>
    <w:p w14:paraId="5FFB0F67" w14:textId="77777777" w:rsidR="007B60FC" w:rsidRPr="00955E5B" w:rsidRDefault="007B60FC" w:rsidP="00E8790E">
      <w:pPr>
        <w:rPr>
          <w:iCs/>
          <w:szCs w:val="22"/>
        </w:rPr>
      </w:pPr>
    </w:p>
    <w:p w14:paraId="3D8ACA0B" w14:textId="3F03328D" w:rsidR="007B60FC" w:rsidRPr="00955E5B" w:rsidRDefault="007B60FC" w:rsidP="00E8790E">
      <w:pPr>
        <w:rPr>
          <w:szCs w:val="22"/>
        </w:rPr>
      </w:pPr>
      <w:r w:rsidRPr="00955E5B">
        <w:rPr>
          <w:iCs/>
          <w:szCs w:val="22"/>
        </w:rPr>
        <w:t xml:space="preserve">Farmakokinetički parametri </w:t>
      </w:r>
      <w:r w:rsidR="00DC09CB" w:rsidRPr="00955E5B">
        <w:rPr>
          <w:iCs/>
          <w:szCs w:val="22"/>
        </w:rPr>
        <w:t>tocilizumaba</w:t>
      </w:r>
      <w:r w:rsidRPr="00955E5B">
        <w:rPr>
          <w:iCs/>
          <w:szCs w:val="22"/>
        </w:rPr>
        <w:t xml:space="preserve"> nisu se mijenjali s vremenom. Pri dozi od 162 mg jedanput </w:t>
      </w:r>
      <w:r w:rsidRPr="00955E5B">
        <w:rPr>
          <w:rFonts w:eastAsia="SimSun"/>
          <w:szCs w:val="22"/>
          <w:lang w:eastAsia="zh-CN"/>
        </w:rPr>
        <w:t>tjedno,</w:t>
      </w:r>
      <w:r w:rsidRPr="00955E5B">
        <w:rPr>
          <w:iCs/>
          <w:szCs w:val="22"/>
        </w:rPr>
        <w:t xml:space="preserve"> predviđeni srednji (±</w:t>
      </w:r>
      <w:r w:rsidR="00D945E4" w:rsidRPr="00955E5B">
        <w:rPr>
          <w:iCs/>
          <w:szCs w:val="22"/>
        </w:rPr>
        <w:t> </w:t>
      </w:r>
      <w:r w:rsidRPr="00955E5B">
        <w:rPr>
          <w:iCs/>
          <w:szCs w:val="22"/>
        </w:rPr>
        <w:t>SD) AUC</w:t>
      </w:r>
      <w:r w:rsidRPr="00955E5B">
        <w:rPr>
          <w:iCs/>
          <w:szCs w:val="22"/>
          <w:vertAlign w:val="subscript"/>
        </w:rPr>
        <w:t>1tjedan</w:t>
      </w:r>
      <w:r w:rsidRPr="00955E5B">
        <w:rPr>
          <w:iCs/>
          <w:szCs w:val="22"/>
        </w:rPr>
        <w:t>, C</w:t>
      </w:r>
      <w:r w:rsidRPr="00955E5B">
        <w:rPr>
          <w:iCs/>
          <w:szCs w:val="22"/>
          <w:vertAlign w:val="subscript"/>
        </w:rPr>
        <w:t>min</w:t>
      </w:r>
      <w:r w:rsidRPr="00955E5B">
        <w:rPr>
          <w:iCs/>
          <w:szCs w:val="22"/>
        </w:rPr>
        <w:t xml:space="preserve"> odnosno C</w:t>
      </w:r>
      <w:r w:rsidRPr="00955E5B">
        <w:rPr>
          <w:iCs/>
          <w:szCs w:val="22"/>
          <w:vertAlign w:val="subscript"/>
        </w:rPr>
        <w:t>max</w:t>
      </w:r>
      <w:r w:rsidRPr="00955E5B">
        <w:rPr>
          <w:iCs/>
          <w:szCs w:val="22"/>
        </w:rPr>
        <w:t xml:space="preserve"> </w:t>
      </w:r>
      <w:r w:rsidR="00DC09CB" w:rsidRPr="00955E5B">
        <w:rPr>
          <w:iCs/>
          <w:szCs w:val="22"/>
        </w:rPr>
        <w:t>tocilizumaba</w:t>
      </w:r>
      <w:r w:rsidRPr="00955E5B">
        <w:rPr>
          <w:iCs/>
          <w:szCs w:val="22"/>
        </w:rPr>
        <w:t xml:space="preserve"> u stanju dinamičke ravnoteže iznosili su 7970</w:t>
      </w:r>
      <w:del w:id="4056" w:author="Author" w:date="2025-07-18T13:59:00Z">
        <w:r w:rsidRPr="00955E5B" w:rsidDel="000F0200">
          <w:rPr>
            <w:iCs/>
            <w:szCs w:val="22"/>
          </w:rPr>
          <w:delText> ± </w:delText>
        </w:r>
      </w:del>
      <w:ins w:id="4057" w:author="Author" w:date="2025-07-18T13:59:00Z">
        <w:r w:rsidR="000F0200" w:rsidRPr="00955E5B">
          <w:rPr>
            <w:iCs/>
            <w:szCs w:val="22"/>
          </w:rPr>
          <w:t> ± </w:t>
        </w:r>
      </w:ins>
      <w:r w:rsidRPr="00955E5B">
        <w:rPr>
          <w:iCs/>
          <w:szCs w:val="22"/>
        </w:rPr>
        <w:t>3432 μg</w:t>
      </w:r>
      <w:ins w:id="4058" w:author="Author" w:date="2025-07-20T21:21:00Z">
        <w:r w:rsidR="00C4013C" w:rsidRPr="00955E5B">
          <w:rPr>
            <w:iCs/>
            <w:szCs w:val="22"/>
          </w:rPr>
          <w:t> × </w:t>
        </w:r>
      </w:ins>
      <w:del w:id="4059" w:author="Author" w:date="2025-07-20T21:21:00Z">
        <w:r w:rsidRPr="00955E5B" w:rsidDel="00C4013C">
          <w:rPr>
            <w:iCs/>
            <w:szCs w:val="22"/>
          </w:rPr>
          <w:delText>•</w:delText>
        </w:r>
      </w:del>
      <w:r w:rsidRPr="00955E5B">
        <w:rPr>
          <w:iCs/>
          <w:szCs w:val="22"/>
        </w:rPr>
        <w:t>sat/ml, 43,0</w:t>
      </w:r>
      <w:del w:id="4060" w:author="Author" w:date="2025-07-18T13:59:00Z">
        <w:r w:rsidRPr="00955E5B" w:rsidDel="000F0200">
          <w:rPr>
            <w:iCs/>
            <w:szCs w:val="22"/>
          </w:rPr>
          <w:delText> ± </w:delText>
        </w:r>
      </w:del>
      <w:ins w:id="4061" w:author="Author" w:date="2025-07-18T13:59:00Z">
        <w:r w:rsidR="000F0200" w:rsidRPr="00955E5B">
          <w:rPr>
            <w:iCs/>
            <w:szCs w:val="22"/>
          </w:rPr>
          <w:t> ± </w:t>
        </w:r>
      </w:ins>
      <w:r w:rsidRPr="00955E5B">
        <w:rPr>
          <w:iCs/>
          <w:szCs w:val="22"/>
        </w:rPr>
        <w:t>19,8 </w:t>
      </w:r>
      <w:r w:rsidRPr="00955E5B">
        <w:rPr>
          <w:szCs w:val="22"/>
        </w:rPr>
        <w:t>μg/ml odnosno 49,8</w:t>
      </w:r>
      <w:del w:id="4062" w:author="Author" w:date="2025-07-18T13:59:00Z">
        <w:r w:rsidRPr="00955E5B" w:rsidDel="000F0200">
          <w:rPr>
            <w:szCs w:val="22"/>
          </w:rPr>
          <w:delText> ± </w:delText>
        </w:r>
      </w:del>
      <w:ins w:id="4063" w:author="Author" w:date="2025-07-18T13:59:00Z">
        <w:r w:rsidR="000F0200" w:rsidRPr="00955E5B">
          <w:rPr>
            <w:szCs w:val="22"/>
          </w:rPr>
          <w:t> ± </w:t>
        </w:r>
      </w:ins>
      <w:r w:rsidRPr="00955E5B">
        <w:rPr>
          <w:szCs w:val="22"/>
        </w:rPr>
        <w:t>21,0 μg/ml. Omjer kumulacije za AUC iznosio je 6,32, za C</w:t>
      </w:r>
      <w:r w:rsidRPr="00955E5B">
        <w:rPr>
          <w:szCs w:val="22"/>
          <w:vertAlign w:val="subscript"/>
        </w:rPr>
        <w:t>min</w:t>
      </w:r>
      <w:r w:rsidRPr="00955E5B">
        <w:rPr>
          <w:szCs w:val="22"/>
        </w:rPr>
        <w:t xml:space="preserve"> 6,30, a za C</w:t>
      </w:r>
      <w:r w:rsidRPr="00955E5B">
        <w:rPr>
          <w:szCs w:val="22"/>
          <w:vertAlign w:val="subscript"/>
        </w:rPr>
        <w:t>max</w:t>
      </w:r>
      <w:r w:rsidRPr="00955E5B">
        <w:rPr>
          <w:szCs w:val="22"/>
        </w:rPr>
        <w:t xml:space="preserve"> 5,27. Stanje dinamičke ravnoteže za AUC, C</w:t>
      </w:r>
      <w:r w:rsidRPr="00955E5B">
        <w:rPr>
          <w:szCs w:val="22"/>
          <w:vertAlign w:val="subscript"/>
        </w:rPr>
        <w:t>min</w:t>
      </w:r>
      <w:r w:rsidRPr="00955E5B">
        <w:rPr>
          <w:szCs w:val="22"/>
        </w:rPr>
        <w:t xml:space="preserve"> i C</w:t>
      </w:r>
      <w:r w:rsidRPr="00955E5B">
        <w:rPr>
          <w:szCs w:val="22"/>
          <w:vertAlign w:val="subscript"/>
        </w:rPr>
        <w:t>max</w:t>
      </w:r>
      <w:r w:rsidRPr="00955E5B">
        <w:rPr>
          <w:szCs w:val="22"/>
        </w:rPr>
        <w:t xml:space="preserve"> postignuto je nakon 12 tjedana.</w:t>
      </w:r>
    </w:p>
    <w:p w14:paraId="1075E9DB" w14:textId="77777777" w:rsidR="007B60FC" w:rsidRPr="00955E5B" w:rsidRDefault="007B60FC" w:rsidP="00E8790E">
      <w:pPr>
        <w:rPr>
          <w:szCs w:val="22"/>
        </w:rPr>
      </w:pPr>
    </w:p>
    <w:p w14:paraId="16993294" w14:textId="7B90067D" w:rsidR="007B60FC" w:rsidRPr="00955E5B" w:rsidRDefault="007B60FC" w:rsidP="00E8790E">
      <w:pPr>
        <w:rPr>
          <w:iCs/>
          <w:szCs w:val="22"/>
        </w:rPr>
      </w:pPr>
      <w:r w:rsidRPr="00955E5B">
        <w:rPr>
          <w:iCs/>
          <w:szCs w:val="22"/>
        </w:rPr>
        <w:t>Pri dozi od 162 mg jedanput svaka dva tjedna, predviđeni srednji (±</w:t>
      </w:r>
      <w:r w:rsidR="00D945E4" w:rsidRPr="00955E5B">
        <w:rPr>
          <w:iCs/>
          <w:szCs w:val="22"/>
        </w:rPr>
        <w:t> </w:t>
      </w:r>
      <w:r w:rsidRPr="00955E5B">
        <w:rPr>
          <w:iCs/>
          <w:szCs w:val="22"/>
        </w:rPr>
        <w:t>SD) AUC</w:t>
      </w:r>
      <w:r w:rsidRPr="00955E5B">
        <w:rPr>
          <w:iCs/>
          <w:szCs w:val="22"/>
          <w:vertAlign w:val="subscript"/>
        </w:rPr>
        <w:t>2tjedna</w:t>
      </w:r>
      <w:r w:rsidRPr="00955E5B">
        <w:rPr>
          <w:iCs/>
          <w:szCs w:val="22"/>
        </w:rPr>
        <w:t>, C</w:t>
      </w:r>
      <w:r w:rsidRPr="00955E5B">
        <w:rPr>
          <w:iCs/>
          <w:szCs w:val="22"/>
          <w:vertAlign w:val="subscript"/>
        </w:rPr>
        <w:t>min</w:t>
      </w:r>
      <w:r w:rsidRPr="00955E5B">
        <w:rPr>
          <w:iCs/>
          <w:szCs w:val="22"/>
        </w:rPr>
        <w:t xml:space="preserve"> odnosno C</w:t>
      </w:r>
      <w:r w:rsidRPr="00955E5B">
        <w:rPr>
          <w:iCs/>
          <w:szCs w:val="22"/>
          <w:vertAlign w:val="subscript"/>
        </w:rPr>
        <w:t>max</w:t>
      </w:r>
      <w:r w:rsidRPr="00955E5B">
        <w:rPr>
          <w:iCs/>
          <w:szCs w:val="22"/>
        </w:rPr>
        <w:t xml:space="preserve"> </w:t>
      </w:r>
      <w:r w:rsidR="00DC09CB" w:rsidRPr="00955E5B">
        <w:rPr>
          <w:iCs/>
          <w:szCs w:val="22"/>
        </w:rPr>
        <w:t>tocilizumaba</w:t>
      </w:r>
      <w:r w:rsidRPr="00955E5B">
        <w:rPr>
          <w:iCs/>
          <w:szCs w:val="22"/>
        </w:rPr>
        <w:t xml:space="preserve"> u stanju dinamičke ravnoteže iznosili su 3430</w:t>
      </w:r>
      <w:del w:id="4064" w:author="Author" w:date="2025-07-18T13:59:00Z">
        <w:r w:rsidRPr="00955E5B" w:rsidDel="000F0200">
          <w:rPr>
            <w:iCs/>
            <w:szCs w:val="22"/>
          </w:rPr>
          <w:delText> ± </w:delText>
        </w:r>
      </w:del>
      <w:ins w:id="4065" w:author="Author" w:date="2025-07-18T13:59:00Z">
        <w:r w:rsidR="000F0200" w:rsidRPr="00955E5B">
          <w:rPr>
            <w:iCs/>
            <w:szCs w:val="22"/>
          </w:rPr>
          <w:t> ± </w:t>
        </w:r>
      </w:ins>
      <w:r w:rsidRPr="00955E5B">
        <w:rPr>
          <w:iCs/>
          <w:szCs w:val="22"/>
        </w:rPr>
        <w:t>2660 μg</w:t>
      </w:r>
      <w:ins w:id="4066" w:author="Author" w:date="2025-07-20T21:21:00Z">
        <w:r w:rsidR="00C4013C" w:rsidRPr="00955E5B">
          <w:rPr>
            <w:iCs/>
            <w:szCs w:val="22"/>
          </w:rPr>
          <w:t> × </w:t>
        </w:r>
      </w:ins>
      <w:del w:id="4067" w:author="Author" w:date="2025-07-20T21:21:00Z">
        <w:r w:rsidRPr="00955E5B" w:rsidDel="00C4013C">
          <w:rPr>
            <w:iCs/>
            <w:szCs w:val="22"/>
          </w:rPr>
          <w:delText>•</w:delText>
        </w:r>
      </w:del>
      <w:r w:rsidRPr="00955E5B">
        <w:rPr>
          <w:iCs/>
          <w:szCs w:val="22"/>
        </w:rPr>
        <w:t>sat/ml, 5,7</w:t>
      </w:r>
      <w:del w:id="4068" w:author="Author" w:date="2025-07-18T13:59:00Z">
        <w:r w:rsidRPr="00955E5B" w:rsidDel="000F0200">
          <w:rPr>
            <w:iCs/>
            <w:szCs w:val="22"/>
          </w:rPr>
          <w:delText> ± </w:delText>
        </w:r>
      </w:del>
      <w:ins w:id="4069" w:author="Author" w:date="2025-07-18T13:59:00Z">
        <w:r w:rsidR="000F0200" w:rsidRPr="00955E5B">
          <w:rPr>
            <w:iCs/>
            <w:szCs w:val="22"/>
          </w:rPr>
          <w:t> ± </w:t>
        </w:r>
      </w:ins>
      <w:r w:rsidRPr="00955E5B">
        <w:rPr>
          <w:iCs/>
          <w:szCs w:val="22"/>
        </w:rPr>
        <w:t>6,8 μg/ml odnosno 13,2</w:t>
      </w:r>
      <w:del w:id="4070" w:author="Author" w:date="2025-07-18T13:59:00Z">
        <w:r w:rsidRPr="00955E5B" w:rsidDel="000F0200">
          <w:rPr>
            <w:iCs/>
            <w:szCs w:val="22"/>
          </w:rPr>
          <w:delText> ± </w:delText>
        </w:r>
      </w:del>
      <w:ins w:id="4071" w:author="Author" w:date="2025-07-18T13:59:00Z">
        <w:r w:rsidR="000F0200" w:rsidRPr="00955E5B">
          <w:rPr>
            <w:iCs/>
            <w:szCs w:val="22"/>
          </w:rPr>
          <w:t> ± </w:t>
        </w:r>
      </w:ins>
      <w:r w:rsidRPr="00955E5B">
        <w:rPr>
          <w:iCs/>
          <w:szCs w:val="22"/>
        </w:rPr>
        <w:t>8,8 μg/ml. Omjer kumulacije za AUC iznosio je 2,67, za C</w:t>
      </w:r>
      <w:r w:rsidRPr="00955E5B">
        <w:rPr>
          <w:iCs/>
          <w:szCs w:val="22"/>
          <w:vertAlign w:val="subscript"/>
        </w:rPr>
        <w:t>min</w:t>
      </w:r>
      <w:r w:rsidRPr="00955E5B">
        <w:rPr>
          <w:iCs/>
          <w:szCs w:val="22"/>
        </w:rPr>
        <w:t xml:space="preserve"> 6,02, a za C</w:t>
      </w:r>
      <w:r w:rsidRPr="00955E5B">
        <w:rPr>
          <w:iCs/>
          <w:szCs w:val="22"/>
          <w:vertAlign w:val="subscript"/>
        </w:rPr>
        <w:t>max</w:t>
      </w:r>
      <w:r w:rsidRPr="00955E5B">
        <w:rPr>
          <w:iCs/>
          <w:szCs w:val="22"/>
        </w:rPr>
        <w:t xml:space="preserve"> 2,12. Stanje dinamičke ravnoteže za AUC i C</w:t>
      </w:r>
      <w:r w:rsidRPr="00955E5B">
        <w:rPr>
          <w:iCs/>
          <w:szCs w:val="22"/>
          <w:vertAlign w:val="subscript"/>
        </w:rPr>
        <w:t>min</w:t>
      </w:r>
      <w:r w:rsidRPr="00955E5B">
        <w:rPr>
          <w:iCs/>
          <w:szCs w:val="22"/>
        </w:rPr>
        <w:t xml:space="preserve"> postignuto je nakon 12 tjedana, a za C</w:t>
      </w:r>
      <w:r w:rsidRPr="00955E5B">
        <w:rPr>
          <w:iCs/>
          <w:szCs w:val="22"/>
          <w:vertAlign w:val="subscript"/>
        </w:rPr>
        <w:t>max</w:t>
      </w:r>
      <w:r w:rsidRPr="00955E5B">
        <w:rPr>
          <w:iCs/>
          <w:szCs w:val="22"/>
        </w:rPr>
        <w:t xml:space="preserve"> nakon 10 tjedana.</w:t>
      </w:r>
    </w:p>
    <w:p w14:paraId="0E361E34" w14:textId="77777777" w:rsidR="007B60FC" w:rsidRPr="00955E5B" w:rsidRDefault="007B60FC" w:rsidP="00E8790E">
      <w:pPr>
        <w:rPr>
          <w:iCs/>
          <w:szCs w:val="22"/>
        </w:rPr>
      </w:pPr>
    </w:p>
    <w:p w14:paraId="4D315A7A" w14:textId="77777777" w:rsidR="007B60FC" w:rsidRPr="00955E5B" w:rsidRDefault="007B60FC" w:rsidP="00E8790E">
      <w:pPr>
        <w:rPr>
          <w:i/>
          <w:szCs w:val="22"/>
        </w:rPr>
      </w:pPr>
      <w:r w:rsidRPr="00955E5B">
        <w:rPr>
          <w:i/>
          <w:szCs w:val="22"/>
          <w:u w:val="single"/>
        </w:rPr>
        <w:t>Apsorpcija</w:t>
      </w:r>
    </w:p>
    <w:p w14:paraId="7968CCE3" w14:textId="044BC83C" w:rsidR="007B60FC" w:rsidRPr="00955E5B" w:rsidRDefault="007B60FC" w:rsidP="00E8790E">
      <w:pPr>
        <w:rPr>
          <w:iCs/>
          <w:szCs w:val="22"/>
        </w:rPr>
      </w:pPr>
      <w:r w:rsidRPr="00955E5B">
        <w:rPr>
          <w:iCs/>
          <w:szCs w:val="22"/>
        </w:rPr>
        <w:t xml:space="preserve">Vrijeme do postizanja vršnih koncentracija </w:t>
      </w:r>
      <w:r w:rsidR="00DC09CB" w:rsidRPr="00955E5B">
        <w:rPr>
          <w:iCs/>
          <w:szCs w:val="22"/>
        </w:rPr>
        <w:t>tocilizumaba</w:t>
      </w:r>
      <w:r w:rsidRPr="00955E5B">
        <w:rPr>
          <w:iCs/>
          <w:szCs w:val="22"/>
        </w:rPr>
        <w:t xml:space="preserve"> u serumu (t</w:t>
      </w:r>
      <w:r w:rsidRPr="00955E5B">
        <w:rPr>
          <w:iCs/>
          <w:szCs w:val="22"/>
          <w:vertAlign w:val="subscript"/>
        </w:rPr>
        <w:t>max</w:t>
      </w:r>
      <w:r w:rsidRPr="00955E5B">
        <w:rPr>
          <w:iCs/>
          <w:szCs w:val="22"/>
        </w:rPr>
        <w:t>) nakon supkutane primjene u bolesnika s RA iznosilo je 2,8 dana. Bioraspoloživost supkutane formulacije iznosila je 79</w:t>
      </w:r>
      <w:del w:id="4072" w:author="Author" w:date="2025-07-18T13:23:00Z">
        <w:r w:rsidRPr="00955E5B" w:rsidDel="00E85799">
          <w:rPr>
            <w:iCs/>
            <w:szCs w:val="22"/>
          </w:rPr>
          <w:delText>%</w:delText>
        </w:r>
      </w:del>
      <w:ins w:id="4073" w:author="Author" w:date="2025-07-18T13:23:00Z">
        <w:r w:rsidR="00E85799" w:rsidRPr="00955E5B">
          <w:rPr>
            <w:iCs/>
            <w:szCs w:val="22"/>
          </w:rPr>
          <w:t> %</w:t>
        </w:r>
      </w:ins>
      <w:r w:rsidRPr="00955E5B">
        <w:rPr>
          <w:iCs/>
          <w:szCs w:val="22"/>
        </w:rPr>
        <w:t>.</w:t>
      </w:r>
    </w:p>
    <w:p w14:paraId="4489271C" w14:textId="77777777" w:rsidR="007B60FC" w:rsidRPr="00955E5B" w:rsidRDefault="007B60FC" w:rsidP="00E8790E">
      <w:pPr>
        <w:rPr>
          <w:iCs/>
          <w:szCs w:val="22"/>
        </w:rPr>
      </w:pPr>
    </w:p>
    <w:p w14:paraId="5CAE46BF" w14:textId="77777777" w:rsidR="007B60FC" w:rsidRPr="00955E5B" w:rsidRDefault="007B60FC" w:rsidP="00E8790E">
      <w:pPr>
        <w:rPr>
          <w:i/>
          <w:szCs w:val="22"/>
        </w:rPr>
      </w:pPr>
      <w:r w:rsidRPr="00955E5B">
        <w:rPr>
          <w:i/>
          <w:szCs w:val="22"/>
          <w:u w:val="single"/>
        </w:rPr>
        <w:t>Eliminacija</w:t>
      </w:r>
    </w:p>
    <w:p w14:paraId="24DCE49B" w14:textId="5A3A8787" w:rsidR="007B60FC" w:rsidRPr="00955E5B" w:rsidRDefault="007B60FC" w:rsidP="00E8790E">
      <w:pPr>
        <w:rPr>
          <w:iCs/>
          <w:szCs w:val="22"/>
        </w:rPr>
      </w:pPr>
      <w:r w:rsidRPr="00955E5B">
        <w:rPr>
          <w:iCs/>
          <w:szCs w:val="22"/>
        </w:rPr>
        <w:t>Nakon supkutane primjene u bolesnika s RA, privid</w:t>
      </w:r>
      <w:del w:id="4074" w:author="Regulatory 1" w:date="2025-08-31T17:21:00Z">
        <w:r w:rsidRPr="00955E5B" w:rsidDel="00616B87">
          <w:rPr>
            <w:iCs/>
            <w:szCs w:val="22"/>
          </w:rPr>
          <w:delText>a</w:delText>
        </w:r>
      </w:del>
      <w:r w:rsidRPr="00955E5B">
        <w:rPr>
          <w:iCs/>
          <w:szCs w:val="22"/>
        </w:rPr>
        <w:t>n</w:t>
      </w:r>
      <w:ins w:id="4075" w:author="Regulatory 1" w:date="2025-08-31T17:21:00Z">
        <w:r w:rsidR="00616B87" w:rsidRPr="00955E5B">
          <w:rPr>
            <w:iCs/>
            <w:szCs w:val="22"/>
          </w:rPr>
          <w:t>i</w:t>
        </w:r>
      </w:ins>
      <w:r w:rsidRPr="00955E5B">
        <w:rPr>
          <w:iCs/>
          <w:szCs w:val="22"/>
        </w:rPr>
        <w:t xml:space="preserve"> t</w:t>
      </w:r>
      <w:r w:rsidRPr="00955E5B">
        <w:rPr>
          <w:iCs/>
          <w:szCs w:val="22"/>
          <w:vertAlign w:val="subscript"/>
        </w:rPr>
        <w:t>1/2</w:t>
      </w:r>
      <w:r w:rsidRPr="00955E5B">
        <w:rPr>
          <w:iCs/>
          <w:szCs w:val="22"/>
        </w:rPr>
        <w:t xml:space="preserve"> ovisan o koncentraciji </w:t>
      </w:r>
      <w:del w:id="4076" w:author="Regulatory 1" w:date="2025-07-29T19:12:00Z">
        <w:r w:rsidRPr="00955E5B" w:rsidDel="00812CB5">
          <w:rPr>
            <w:iCs/>
            <w:szCs w:val="22"/>
          </w:rPr>
          <w:delText xml:space="preserve">u stanju dinamičke ravnoteže </w:delText>
        </w:r>
      </w:del>
      <w:r w:rsidRPr="00955E5B">
        <w:rPr>
          <w:iCs/>
          <w:szCs w:val="22"/>
        </w:rPr>
        <w:t xml:space="preserve">iznosi najviše </w:t>
      </w:r>
      <w:ins w:id="4077" w:author="Author" w:date="2025-07-20T21:22:00Z">
        <w:r w:rsidR="00C4013C" w:rsidRPr="00955E5B">
          <w:rPr>
            <w:iCs/>
            <w:szCs w:val="22"/>
          </w:rPr>
          <w:t>13</w:t>
        </w:r>
      </w:ins>
      <w:del w:id="4078" w:author="Author" w:date="2025-07-20T21:22:00Z">
        <w:r w:rsidRPr="00955E5B" w:rsidDel="00C4013C">
          <w:rPr>
            <w:iCs/>
            <w:szCs w:val="22"/>
          </w:rPr>
          <w:delText>12</w:delText>
        </w:r>
      </w:del>
      <w:r w:rsidRPr="00955E5B">
        <w:rPr>
          <w:iCs/>
          <w:szCs w:val="22"/>
        </w:rPr>
        <w:t xml:space="preserve"> dana za dozu od 162 mg jedanput </w:t>
      </w:r>
      <w:r w:rsidRPr="00955E5B">
        <w:rPr>
          <w:rFonts w:eastAsia="SimSun"/>
          <w:szCs w:val="22"/>
          <w:lang w:eastAsia="zh-CN"/>
        </w:rPr>
        <w:t xml:space="preserve">tjedno </w:t>
      </w:r>
      <w:r w:rsidRPr="00955E5B">
        <w:rPr>
          <w:iCs/>
          <w:szCs w:val="22"/>
        </w:rPr>
        <w:t>te 5 dana za dozu od 162 mg jedanput svaka dva tjedna</w:t>
      </w:r>
      <w:ins w:id="4079" w:author="HALMED_LP" w:date="2026-03-10T13:25:00Z">
        <w:r w:rsidR="001A035B" w:rsidRPr="00955E5B">
          <w:rPr>
            <w:iCs/>
            <w:szCs w:val="22"/>
          </w:rPr>
          <w:t xml:space="preserve"> u stanju dinamičke ravnoteže</w:t>
        </w:r>
      </w:ins>
      <w:r w:rsidRPr="00955E5B">
        <w:rPr>
          <w:iCs/>
          <w:szCs w:val="22"/>
        </w:rPr>
        <w:t>.</w:t>
      </w:r>
    </w:p>
    <w:p w14:paraId="493AD245" w14:textId="77777777" w:rsidR="007B60FC" w:rsidRPr="00955E5B" w:rsidRDefault="007B60FC" w:rsidP="00E8790E">
      <w:pPr>
        <w:rPr>
          <w:iCs/>
          <w:szCs w:val="22"/>
        </w:rPr>
      </w:pPr>
    </w:p>
    <w:p w14:paraId="79DE337E" w14:textId="77777777" w:rsidR="0051407F" w:rsidRPr="00955E5B" w:rsidRDefault="0051407F" w:rsidP="00E8790E">
      <w:pPr>
        <w:keepNext/>
        <w:rPr>
          <w:ins w:id="4080" w:author="Author" w:date="2025-07-18T14:27:00Z"/>
          <w:szCs w:val="22"/>
          <w:u w:val="single"/>
        </w:rPr>
      </w:pPr>
      <w:ins w:id="4081" w:author="Author" w:date="2025-07-18T14:27:00Z">
        <w:r w:rsidRPr="00955E5B">
          <w:rPr>
            <w:szCs w:val="22"/>
            <w:u w:val="single"/>
          </w:rPr>
          <w:t>Supkutana primjena</w:t>
        </w:r>
      </w:ins>
    </w:p>
    <w:p w14:paraId="70A1713D" w14:textId="7162E453" w:rsidR="005C3B90" w:rsidRPr="00955E5B" w:rsidRDefault="00851EA7" w:rsidP="00E8790E">
      <w:pPr>
        <w:keepNext/>
        <w:rPr>
          <w:i/>
          <w:iCs/>
          <w:szCs w:val="22"/>
          <w:rPrChange w:id="4082" w:author="Author" w:date="2025-07-18T14:27:00Z">
            <w:rPr>
              <w:szCs w:val="22"/>
              <w:u w:val="single"/>
            </w:rPr>
          </w:rPrChange>
        </w:rPr>
      </w:pPr>
      <w:r w:rsidRPr="00955E5B">
        <w:rPr>
          <w:i/>
          <w:iCs/>
          <w:szCs w:val="22"/>
          <w:rPrChange w:id="4083" w:author="Author" w:date="2025-07-18T14:27:00Z">
            <w:rPr>
              <w:szCs w:val="22"/>
              <w:u w:val="single"/>
            </w:rPr>
          </w:rPrChange>
        </w:rPr>
        <w:t xml:space="preserve">Bolesnici sa </w:t>
      </w:r>
      <w:r w:rsidR="005C3B90" w:rsidRPr="00955E5B">
        <w:rPr>
          <w:i/>
          <w:iCs/>
          <w:szCs w:val="22"/>
          <w:rPrChange w:id="4084" w:author="Author" w:date="2025-07-18T14:27:00Z">
            <w:rPr>
              <w:szCs w:val="22"/>
              <w:u w:val="single"/>
            </w:rPr>
          </w:rPrChange>
        </w:rPr>
        <w:t>sJIA</w:t>
      </w:r>
    </w:p>
    <w:p w14:paraId="7C8218A2" w14:textId="646C1F3F" w:rsidR="005C3B90" w:rsidRPr="00955E5B" w:rsidDel="0051407F" w:rsidRDefault="005C3B90" w:rsidP="00E8790E">
      <w:pPr>
        <w:keepNext/>
        <w:rPr>
          <w:del w:id="4085" w:author="Author" w:date="2025-07-18T14:27:00Z"/>
          <w:i/>
          <w:iCs/>
          <w:szCs w:val="22"/>
        </w:rPr>
      </w:pPr>
      <w:del w:id="4086" w:author="Author" w:date="2025-07-18T14:27:00Z">
        <w:r w:rsidRPr="00955E5B" w:rsidDel="0051407F">
          <w:rPr>
            <w:i/>
            <w:iCs/>
            <w:szCs w:val="22"/>
          </w:rPr>
          <w:delText>Supkutana primjena</w:delText>
        </w:r>
      </w:del>
    </w:p>
    <w:p w14:paraId="60E76178" w14:textId="77777777" w:rsidR="0051407F" w:rsidRPr="00955E5B" w:rsidRDefault="0051407F" w:rsidP="00E8790E">
      <w:pPr>
        <w:rPr>
          <w:ins w:id="4087" w:author="Author" w:date="2025-07-18T14:27:00Z"/>
          <w:iCs/>
          <w:szCs w:val="22"/>
        </w:rPr>
      </w:pPr>
    </w:p>
    <w:p w14:paraId="25F7F936" w14:textId="088B3E72" w:rsidR="005C3B90" w:rsidRPr="00955E5B" w:rsidRDefault="005C3B90" w:rsidP="00E8790E">
      <w:pPr>
        <w:rPr>
          <w:iCs/>
          <w:szCs w:val="22"/>
        </w:rPr>
      </w:pPr>
      <w:r w:rsidRPr="00955E5B">
        <w:rPr>
          <w:iCs/>
          <w:szCs w:val="22"/>
        </w:rPr>
        <w:t xml:space="preserve">Farmakokinetika </w:t>
      </w:r>
      <w:r w:rsidR="00DC09CB" w:rsidRPr="00955E5B">
        <w:rPr>
          <w:iCs/>
          <w:szCs w:val="22"/>
        </w:rPr>
        <w:t>tocilizumaba</w:t>
      </w:r>
      <w:r w:rsidRPr="00955E5B">
        <w:rPr>
          <w:iCs/>
          <w:szCs w:val="22"/>
        </w:rPr>
        <w:t xml:space="preserve"> kod bolesnika sa sJIA opisana je u populacijskoj farmakokinetičkoj analizi koja je obuhvatila 140 bolesnika liječenih intravenskom dozom od 8 mg/kg svaka 2 tjedna (bolesnici tjelesne težine ≥ 30 kg), intravenskom dozom od</w:t>
      </w:r>
      <w:r w:rsidRPr="00955E5B">
        <w:t xml:space="preserve"> </w:t>
      </w:r>
      <w:r w:rsidRPr="00955E5B">
        <w:rPr>
          <w:iCs/>
          <w:szCs w:val="22"/>
        </w:rPr>
        <w:t>12 mg/kg svaka 2 tjedna (bolesnici tjelesne težine manje od 30 kg), supkutanom dozom od 162 mg svaki tjedan (bolesnici tjelesne težine ≥ 30 kg) odnosno supkutanom dozom od 162 mg svakih 10 dana ili svaka 2 tjedna (bolesnici tjelesne težine manje od 30 kg).</w:t>
      </w:r>
    </w:p>
    <w:p w14:paraId="352057EC" w14:textId="77777777" w:rsidR="005C3B90" w:rsidRPr="00955E5B" w:rsidRDefault="005C3B90" w:rsidP="00E8790E">
      <w:pPr>
        <w:rPr>
          <w:iCs/>
          <w:szCs w:val="22"/>
        </w:rPr>
      </w:pPr>
    </w:p>
    <w:p w14:paraId="34D9C144" w14:textId="7CB53EC5" w:rsidR="005C3B90" w:rsidRPr="00955E5B" w:rsidRDefault="005C3B90" w:rsidP="00E8790E">
      <w:pPr>
        <w:rPr>
          <w:iCs/>
          <w:szCs w:val="22"/>
        </w:rPr>
      </w:pPr>
      <w:r w:rsidRPr="00955E5B">
        <w:rPr>
          <w:iCs/>
          <w:szCs w:val="22"/>
        </w:rPr>
        <w:t xml:space="preserve">Dostupni su ograničeni podaci o izloženosti nakon supkutane primjene </w:t>
      </w:r>
      <w:r w:rsidR="00DC09CB" w:rsidRPr="00955E5B">
        <w:rPr>
          <w:iCs/>
          <w:szCs w:val="22"/>
        </w:rPr>
        <w:t>tocilizumaba</w:t>
      </w:r>
      <w:r w:rsidRPr="00955E5B">
        <w:rPr>
          <w:iCs/>
          <w:szCs w:val="22"/>
        </w:rPr>
        <w:t xml:space="preserve"> kod bolesnika sa sJIA mlađih od 2 godine i tjelesne težine manje od 10 kg. </w:t>
      </w:r>
    </w:p>
    <w:p w14:paraId="0ABFE0E2" w14:textId="77777777" w:rsidR="002E6C05" w:rsidRPr="00955E5B" w:rsidDel="00EA42BF" w:rsidRDefault="002E6C05" w:rsidP="002E6C05">
      <w:pPr>
        <w:rPr>
          <w:del w:id="4088" w:author="Regulatory 1" w:date="2025-05-29T17:15:00Z"/>
          <w:iCs/>
          <w:szCs w:val="22"/>
        </w:rPr>
      </w:pPr>
    </w:p>
    <w:p w14:paraId="1E74DC8D" w14:textId="5035FFB4" w:rsidR="005C3B90" w:rsidRPr="00955E5B" w:rsidRDefault="005C3B90" w:rsidP="00E8790E">
      <w:pPr>
        <w:rPr>
          <w:iCs/>
          <w:szCs w:val="22"/>
        </w:rPr>
      </w:pPr>
      <w:r w:rsidRPr="00955E5B">
        <w:rPr>
          <w:szCs w:val="22"/>
        </w:rPr>
        <w:t xml:space="preserve">Bolesnici sa sJIA moraju težiti najmanje 10 kg kad primaju </w:t>
      </w:r>
      <w:r w:rsidR="00851EA7" w:rsidRPr="00955E5B">
        <w:rPr>
          <w:szCs w:val="22"/>
        </w:rPr>
        <w:t>tocilizumab</w:t>
      </w:r>
      <w:r w:rsidRPr="00955E5B">
        <w:rPr>
          <w:szCs w:val="22"/>
        </w:rPr>
        <w:t xml:space="preserve"> za supkutanu primjenu (vidjeti dio 4.2).</w:t>
      </w:r>
    </w:p>
    <w:p w14:paraId="043DD1A3" w14:textId="77777777" w:rsidR="005C3B90" w:rsidRPr="00955E5B" w:rsidRDefault="005C3B90" w:rsidP="00E8790E">
      <w:pPr>
        <w:rPr>
          <w:iCs/>
          <w:szCs w:val="22"/>
        </w:rPr>
      </w:pPr>
    </w:p>
    <w:p w14:paraId="52A00779" w14:textId="38ED2A7D" w:rsidR="005C3B90" w:rsidRPr="00955E5B" w:rsidRDefault="005C3B90" w:rsidP="00E8790E">
      <w:pPr>
        <w:keepNext/>
        <w:rPr>
          <w:i/>
          <w:iCs/>
          <w:szCs w:val="22"/>
        </w:rPr>
      </w:pPr>
      <w:r w:rsidRPr="00955E5B">
        <w:rPr>
          <w:i/>
          <w:iCs/>
          <w:szCs w:val="22"/>
        </w:rPr>
        <w:t>Tablica</w:t>
      </w:r>
      <w:ins w:id="4089" w:author="Author" w:date="2025-08-05T17:33:00Z">
        <w:r w:rsidR="002E6C05" w:rsidRPr="00955E5B">
          <w:rPr>
            <w:bCs/>
            <w:szCs w:val="22"/>
            <w:lang w:eastAsia="en-US"/>
          </w:rPr>
          <w:t> </w:t>
        </w:r>
      </w:ins>
      <w:del w:id="4090" w:author="Author" w:date="2025-08-05T17:33:00Z">
        <w:r w:rsidR="002E6C05" w:rsidRPr="00955E5B" w:rsidDel="00CE3C6B">
          <w:rPr>
            <w:i/>
            <w:iCs/>
            <w:szCs w:val="22"/>
          </w:rPr>
          <w:delText xml:space="preserve"> </w:delText>
        </w:r>
      </w:del>
      <w:r w:rsidRPr="00955E5B">
        <w:rPr>
          <w:i/>
          <w:iCs/>
          <w:szCs w:val="22"/>
        </w:rPr>
        <w:t>8. Predviđena srednja vrijednost</w:t>
      </w:r>
      <w:del w:id="4091" w:author="Author" w:date="2025-07-18T13:59:00Z">
        <w:r w:rsidRPr="00955E5B" w:rsidDel="000F0200">
          <w:rPr>
            <w:i/>
            <w:iCs/>
            <w:szCs w:val="22"/>
          </w:rPr>
          <w:delText xml:space="preserve"> ±</w:delText>
        </w:r>
        <w:r w:rsidR="00D24BB7" w:rsidRPr="00955E5B" w:rsidDel="000F0200">
          <w:rPr>
            <w:i/>
            <w:iCs/>
            <w:szCs w:val="22"/>
          </w:rPr>
          <w:delText> </w:delText>
        </w:r>
      </w:del>
      <w:ins w:id="4092" w:author="Author" w:date="2025-07-18T13:59:00Z">
        <w:r w:rsidR="000F0200" w:rsidRPr="00955E5B">
          <w:rPr>
            <w:i/>
            <w:iCs/>
            <w:szCs w:val="22"/>
          </w:rPr>
          <w:t> ± </w:t>
        </w:r>
      </w:ins>
      <w:r w:rsidRPr="00955E5B">
        <w:rPr>
          <w:i/>
          <w:iCs/>
          <w:szCs w:val="22"/>
        </w:rPr>
        <w:t>SD farmakokinetičkih parametara u stanju dinamičke ravnoteže nakon supkutane primjene kod bolesnika sa sJIA</w:t>
      </w:r>
    </w:p>
    <w:p w14:paraId="604B7BB4" w14:textId="77777777" w:rsidR="00C26F8C" w:rsidRPr="00955E5B" w:rsidRDefault="00C26F8C" w:rsidP="00E8790E">
      <w:pPr>
        <w:keepNext/>
        <w:rPr>
          <w:i/>
          <w:iCs/>
          <w:szCs w:val="22"/>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977"/>
        <w:gridCol w:w="2977"/>
      </w:tblGrid>
      <w:tr w:rsidR="00192CF2" w:rsidRPr="00955E5B" w14:paraId="62736743" w14:textId="77777777" w:rsidTr="00183DE7">
        <w:trPr>
          <w:cantSplit/>
          <w:trHeight w:val="452"/>
        </w:trPr>
        <w:tc>
          <w:tcPr>
            <w:tcW w:w="2835" w:type="dxa"/>
            <w:tcBorders>
              <w:top w:val="single" w:sz="4" w:space="0" w:color="auto"/>
              <w:left w:val="single" w:sz="4" w:space="0" w:color="auto"/>
              <w:bottom w:val="single" w:sz="4" w:space="0" w:color="auto"/>
              <w:right w:val="single" w:sz="4" w:space="0" w:color="auto"/>
            </w:tcBorders>
            <w:hideMark/>
          </w:tcPr>
          <w:p w14:paraId="4AD5A4EC" w14:textId="7DAC62E4" w:rsidR="00192CF2" w:rsidRPr="00955E5B" w:rsidRDefault="00192CF2" w:rsidP="00192CF2">
            <w:pPr>
              <w:pStyle w:val="TextTi9"/>
              <w:keepNext/>
              <w:keepLines/>
              <w:spacing w:after="120"/>
              <w:rPr>
                <w:rFonts w:ascii="Times New Roman" w:hAnsi="Times New Roman"/>
                <w:sz w:val="22"/>
              </w:rPr>
            </w:pPr>
            <w:r w:rsidRPr="00955E5B">
              <w:rPr>
                <w:rFonts w:ascii="Times New Roman" w:hAnsi="Times New Roman"/>
                <w:b/>
                <w:sz w:val="22"/>
              </w:rPr>
              <w:t>Farmakokinetički parametri tocilizumaba</w:t>
            </w:r>
          </w:p>
        </w:tc>
        <w:tc>
          <w:tcPr>
            <w:tcW w:w="2977" w:type="dxa"/>
            <w:tcBorders>
              <w:top w:val="single" w:sz="4" w:space="0" w:color="auto"/>
              <w:left w:val="single" w:sz="4" w:space="0" w:color="auto"/>
              <w:bottom w:val="single" w:sz="4" w:space="0" w:color="auto"/>
              <w:right w:val="single" w:sz="4" w:space="0" w:color="auto"/>
            </w:tcBorders>
            <w:hideMark/>
          </w:tcPr>
          <w:p w14:paraId="04673BEF" w14:textId="77777777" w:rsidR="00192CF2" w:rsidRPr="00955E5B" w:rsidRDefault="00192CF2" w:rsidP="00192CF2">
            <w:pPr>
              <w:pStyle w:val="TextTi9"/>
              <w:keepNext/>
              <w:keepLines/>
              <w:spacing w:after="120"/>
              <w:jc w:val="center"/>
              <w:rPr>
                <w:rFonts w:ascii="Times New Roman" w:hAnsi="Times New Roman"/>
                <w:b/>
                <w:sz w:val="22"/>
              </w:rPr>
            </w:pPr>
            <w:r w:rsidRPr="00955E5B">
              <w:rPr>
                <w:rFonts w:ascii="Times New Roman" w:hAnsi="Times New Roman"/>
                <w:b/>
                <w:sz w:val="22"/>
              </w:rPr>
              <w:t>162</w:t>
            </w:r>
            <w:del w:id="4093" w:author="Author" w:date="2025-08-05T17:42:00Z">
              <w:r w:rsidRPr="00955E5B" w:rsidDel="00CE3C6B">
                <w:rPr>
                  <w:rFonts w:ascii="Times New Roman" w:hAnsi="Times New Roman"/>
                  <w:b/>
                  <w:sz w:val="22"/>
                </w:rPr>
                <w:delText xml:space="preserve"> </w:delText>
              </w:r>
            </w:del>
            <w:ins w:id="4094" w:author="Author" w:date="2025-08-05T17:42:00Z">
              <w:r w:rsidRPr="00955E5B">
                <w:rPr>
                  <w:rFonts w:ascii="Times New Roman" w:hAnsi="Times New Roman"/>
                  <w:b/>
                  <w:sz w:val="22"/>
                </w:rPr>
                <w:t> </w:t>
              </w:r>
            </w:ins>
            <w:r w:rsidRPr="00955E5B">
              <w:rPr>
                <w:rFonts w:ascii="Times New Roman" w:hAnsi="Times New Roman"/>
                <w:b/>
                <w:sz w:val="22"/>
              </w:rPr>
              <w:t>mg svaki tjedan</w:t>
            </w:r>
          </w:p>
          <w:p w14:paraId="7AFBDF92" w14:textId="0772EF8F" w:rsidR="00192CF2" w:rsidRPr="00955E5B" w:rsidRDefault="00192CF2" w:rsidP="00192CF2">
            <w:pPr>
              <w:pStyle w:val="TextTi9"/>
              <w:keepNext/>
              <w:keepLines/>
              <w:spacing w:after="120"/>
              <w:jc w:val="center"/>
              <w:rPr>
                <w:rFonts w:ascii="Times New Roman" w:hAnsi="Times New Roman"/>
                <w:b/>
                <w:sz w:val="22"/>
              </w:rPr>
            </w:pPr>
            <w:r w:rsidRPr="00955E5B">
              <w:rPr>
                <w:rFonts w:ascii="Times New Roman" w:hAnsi="Times New Roman"/>
                <w:b/>
                <w:sz w:val="22"/>
              </w:rPr>
              <w:t>≥ 30 kg</w:t>
            </w:r>
          </w:p>
        </w:tc>
        <w:tc>
          <w:tcPr>
            <w:tcW w:w="2977" w:type="dxa"/>
            <w:tcBorders>
              <w:top w:val="single" w:sz="4" w:space="0" w:color="auto"/>
              <w:left w:val="single" w:sz="4" w:space="0" w:color="auto"/>
              <w:bottom w:val="single" w:sz="4" w:space="0" w:color="auto"/>
              <w:right w:val="single" w:sz="4" w:space="0" w:color="auto"/>
            </w:tcBorders>
            <w:hideMark/>
          </w:tcPr>
          <w:p w14:paraId="0A67BECD" w14:textId="77777777" w:rsidR="00192CF2" w:rsidRPr="00955E5B" w:rsidRDefault="00192CF2" w:rsidP="00192CF2">
            <w:pPr>
              <w:pStyle w:val="TextTi9"/>
              <w:keepNext/>
              <w:keepLines/>
              <w:spacing w:after="120"/>
              <w:jc w:val="center"/>
              <w:rPr>
                <w:rFonts w:ascii="Times New Roman" w:hAnsi="Times New Roman"/>
                <w:b/>
                <w:sz w:val="22"/>
              </w:rPr>
            </w:pPr>
            <w:r w:rsidRPr="00955E5B">
              <w:rPr>
                <w:rFonts w:ascii="Times New Roman" w:hAnsi="Times New Roman"/>
                <w:b/>
                <w:sz w:val="22"/>
              </w:rPr>
              <w:t>162</w:t>
            </w:r>
            <w:del w:id="4095" w:author="Author" w:date="2025-08-05T17:42:00Z">
              <w:r w:rsidRPr="00955E5B" w:rsidDel="00CE3C6B">
                <w:rPr>
                  <w:rFonts w:ascii="Times New Roman" w:hAnsi="Times New Roman"/>
                  <w:b/>
                  <w:sz w:val="22"/>
                </w:rPr>
                <w:delText xml:space="preserve"> </w:delText>
              </w:r>
            </w:del>
            <w:ins w:id="4096" w:author="Author" w:date="2025-08-05T17:42:00Z">
              <w:r w:rsidRPr="00955E5B">
                <w:rPr>
                  <w:rFonts w:ascii="Times New Roman" w:hAnsi="Times New Roman"/>
                  <w:b/>
                  <w:sz w:val="22"/>
                </w:rPr>
                <w:t> </w:t>
              </w:r>
            </w:ins>
            <w:r w:rsidRPr="00955E5B">
              <w:rPr>
                <w:rFonts w:ascii="Times New Roman" w:hAnsi="Times New Roman"/>
                <w:b/>
                <w:sz w:val="22"/>
              </w:rPr>
              <w:t>mg svaka 2</w:t>
            </w:r>
            <w:del w:id="4097" w:author="Author" w:date="2025-08-05T17:42:00Z">
              <w:r w:rsidRPr="00955E5B" w:rsidDel="00CE3C6B">
                <w:rPr>
                  <w:rFonts w:ascii="Times New Roman" w:hAnsi="Times New Roman"/>
                  <w:b/>
                  <w:sz w:val="22"/>
                </w:rPr>
                <w:delText xml:space="preserve"> </w:delText>
              </w:r>
            </w:del>
            <w:ins w:id="4098" w:author="Author" w:date="2025-08-05T17:42:00Z">
              <w:r w:rsidRPr="00955E5B">
                <w:rPr>
                  <w:rFonts w:ascii="Times New Roman" w:hAnsi="Times New Roman"/>
                  <w:b/>
                  <w:sz w:val="22"/>
                </w:rPr>
                <w:t> </w:t>
              </w:r>
            </w:ins>
            <w:r w:rsidRPr="00955E5B">
              <w:rPr>
                <w:rFonts w:ascii="Times New Roman" w:hAnsi="Times New Roman"/>
                <w:b/>
                <w:sz w:val="22"/>
              </w:rPr>
              <w:t>tjedna</w:t>
            </w:r>
          </w:p>
          <w:p w14:paraId="09CEED54" w14:textId="490F79F7" w:rsidR="00192CF2" w:rsidRPr="00955E5B" w:rsidRDefault="00192CF2" w:rsidP="00192CF2">
            <w:pPr>
              <w:pStyle w:val="TextTi9"/>
              <w:keepNext/>
              <w:keepLines/>
              <w:spacing w:after="120"/>
              <w:jc w:val="center"/>
              <w:rPr>
                <w:rFonts w:ascii="Times New Roman" w:hAnsi="Times New Roman"/>
                <w:b/>
                <w:sz w:val="22"/>
              </w:rPr>
            </w:pPr>
            <w:r w:rsidRPr="00955E5B">
              <w:rPr>
                <w:rFonts w:ascii="Times New Roman" w:hAnsi="Times New Roman"/>
                <w:b/>
                <w:sz w:val="22"/>
              </w:rPr>
              <w:t>manje od 30 kg</w:t>
            </w:r>
          </w:p>
        </w:tc>
      </w:tr>
      <w:tr w:rsidR="005C3B90" w:rsidRPr="00955E5B" w14:paraId="15EC547D" w14:textId="77777777" w:rsidTr="00183DE7">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004D5494" w14:textId="78B5C68A" w:rsidR="005C3B90" w:rsidRPr="00955E5B" w:rsidRDefault="005C3B90" w:rsidP="00E8790E">
            <w:pPr>
              <w:pStyle w:val="TextTi9"/>
              <w:keepNext/>
              <w:keepLines/>
              <w:spacing w:after="120"/>
              <w:rPr>
                <w:rFonts w:ascii="Times New Roman" w:hAnsi="Times New Roman"/>
                <w:sz w:val="22"/>
              </w:rPr>
            </w:pPr>
            <w:r w:rsidRPr="00955E5B">
              <w:rPr>
                <w:rFonts w:ascii="Times New Roman" w:hAnsi="Times New Roman"/>
                <w:sz w:val="22"/>
              </w:rPr>
              <w:t>C</w:t>
            </w:r>
            <w:r w:rsidRPr="00955E5B">
              <w:rPr>
                <w:rFonts w:ascii="Times New Roman" w:hAnsi="Times New Roman"/>
                <w:sz w:val="22"/>
                <w:vertAlign w:val="subscript"/>
              </w:rPr>
              <w:t>max</w:t>
            </w:r>
            <w:r w:rsidRPr="00955E5B">
              <w:rPr>
                <w:rFonts w:ascii="Times New Roman" w:hAnsi="Times New Roman"/>
                <w:sz w:val="22"/>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31B26013" w14:textId="795264B8" w:rsidR="005C3B90" w:rsidRPr="00955E5B" w:rsidRDefault="005C3B90" w:rsidP="00E8790E">
            <w:pPr>
              <w:pStyle w:val="TextTi9"/>
              <w:keepNext/>
              <w:keepLines/>
              <w:spacing w:after="120"/>
              <w:jc w:val="center"/>
              <w:rPr>
                <w:rFonts w:ascii="Times New Roman" w:hAnsi="Times New Roman"/>
                <w:sz w:val="22"/>
              </w:rPr>
            </w:pPr>
            <w:r w:rsidRPr="00955E5B">
              <w:rPr>
                <w:rFonts w:ascii="Times New Roman" w:hAnsi="Times New Roman"/>
                <w:sz w:val="22"/>
              </w:rPr>
              <w:t>99,8</w:t>
            </w:r>
            <w:del w:id="4099" w:author="Author" w:date="2025-07-18T13:59:00Z">
              <w:r w:rsidR="00D945E4" w:rsidRPr="00955E5B" w:rsidDel="000F0200">
                <w:rPr>
                  <w:rFonts w:ascii="Times New Roman" w:hAnsi="Times New Roman"/>
                  <w:sz w:val="22"/>
                </w:rPr>
                <w:delText> </w:delText>
              </w:r>
              <w:r w:rsidRPr="00955E5B" w:rsidDel="000F0200">
                <w:rPr>
                  <w:rFonts w:ascii="Times New Roman" w:hAnsi="Times New Roman"/>
                  <w:sz w:val="22"/>
                </w:rPr>
                <w:delText>±</w:delText>
              </w:r>
              <w:r w:rsidR="00D945E4" w:rsidRPr="00955E5B" w:rsidDel="000F0200">
                <w:rPr>
                  <w:rFonts w:ascii="Times New Roman" w:hAnsi="Times New Roman"/>
                  <w:sz w:val="22"/>
                </w:rPr>
                <w:delText> </w:delText>
              </w:r>
            </w:del>
            <w:ins w:id="4100" w:author="Author" w:date="2025-07-18T13:59:00Z">
              <w:r w:rsidR="000F0200" w:rsidRPr="00955E5B">
                <w:rPr>
                  <w:rFonts w:ascii="Times New Roman" w:hAnsi="Times New Roman"/>
                  <w:sz w:val="22"/>
                </w:rPr>
                <w:t> ± </w:t>
              </w:r>
            </w:ins>
            <w:r w:rsidRPr="00955E5B">
              <w:rPr>
                <w:rFonts w:ascii="Times New Roman" w:hAnsi="Times New Roman"/>
                <w:sz w:val="22"/>
              </w:rPr>
              <w:t>46,2</w:t>
            </w:r>
          </w:p>
        </w:tc>
        <w:tc>
          <w:tcPr>
            <w:tcW w:w="2977" w:type="dxa"/>
            <w:tcBorders>
              <w:top w:val="single" w:sz="4" w:space="0" w:color="auto"/>
              <w:left w:val="single" w:sz="4" w:space="0" w:color="auto"/>
              <w:bottom w:val="single" w:sz="4" w:space="0" w:color="auto"/>
              <w:right w:val="single" w:sz="4" w:space="0" w:color="auto"/>
            </w:tcBorders>
            <w:hideMark/>
          </w:tcPr>
          <w:p w14:paraId="231C761F" w14:textId="68EEE10D" w:rsidR="005C3B90" w:rsidRPr="00955E5B" w:rsidRDefault="005C3B90" w:rsidP="00E8790E">
            <w:pPr>
              <w:pStyle w:val="TextTi9"/>
              <w:keepNext/>
              <w:keepLines/>
              <w:spacing w:after="120"/>
              <w:jc w:val="center"/>
              <w:rPr>
                <w:rFonts w:ascii="Times New Roman" w:eastAsia="SimSun" w:hAnsi="Times New Roman"/>
                <w:sz w:val="22"/>
              </w:rPr>
            </w:pPr>
            <w:r w:rsidRPr="00955E5B">
              <w:rPr>
                <w:rFonts w:ascii="Times New Roman" w:hAnsi="Times New Roman"/>
                <w:sz w:val="22"/>
              </w:rPr>
              <w:t>134</w:t>
            </w:r>
            <w:del w:id="4101" w:author="Author" w:date="2025-07-18T13:59:00Z">
              <w:r w:rsidR="00D945E4" w:rsidRPr="00955E5B" w:rsidDel="000F0200">
                <w:rPr>
                  <w:rFonts w:ascii="Times New Roman" w:hAnsi="Times New Roman"/>
                  <w:sz w:val="22"/>
                </w:rPr>
                <w:delText> </w:delText>
              </w:r>
              <w:r w:rsidRPr="00955E5B" w:rsidDel="000F0200">
                <w:rPr>
                  <w:rFonts w:ascii="Times New Roman" w:hAnsi="Times New Roman"/>
                  <w:sz w:val="22"/>
                </w:rPr>
                <w:delText>±</w:delText>
              </w:r>
              <w:r w:rsidR="00D945E4" w:rsidRPr="00955E5B" w:rsidDel="000F0200">
                <w:rPr>
                  <w:rFonts w:ascii="Times New Roman" w:hAnsi="Times New Roman"/>
                  <w:sz w:val="22"/>
                </w:rPr>
                <w:delText> </w:delText>
              </w:r>
            </w:del>
            <w:ins w:id="4102" w:author="Author" w:date="2025-07-18T13:59:00Z">
              <w:r w:rsidR="000F0200" w:rsidRPr="00955E5B">
                <w:rPr>
                  <w:rFonts w:ascii="Times New Roman" w:hAnsi="Times New Roman"/>
                  <w:sz w:val="22"/>
                </w:rPr>
                <w:t> ± </w:t>
              </w:r>
            </w:ins>
            <w:r w:rsidRPr="00955E5B">
              <w:rPr>
                <w:rFonts w:ascii="Times New Roman" w:hAnsi="Times New Roman"/>
                <w:sz w:val="22"/>
              </w:rPr>
              <w:t>58,6</w:t>
            </w:r>
          </w:p>
        </w:tc>
      </w:tr>
      <w:tr w:rsidR="005C3B90" w:rsidRPr="00955E5B" w14:paraId="45C10791" w14:textId="77777777" w:rsidTr="00183DE7">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2671EEFE" w14:textId="77777777" w:rsidR="005C3B90" w:rsidRPr="00955E5B" w:rsidRDefault="005C3B90" w:rsidP="00E8790E">
            <w:pPr>
              <w:pStyle w:val="TextTi9"/>
              <w:keepNext/>
              <w:keepLines/>
              <w:spacing w:after="120"/>
              <w:rPr>
                <w:rFonts w:ascii="Times New Roman" w:hAnsi="Times New Roman"/>
                <w:sz w:val="22"/>
              </w:rPr>
            </w:pPr>
            <w:r w:rsidRPr="00955E5B">
              <w:rPr>
                <w:rFonts w:ascii="Times New Roman" w:hAnsi="Times New Roman"/>
                <w:sz w:val="22"/>
              </w:rPr>
              <w:t>C</w:t>
            </w:r>
            <w:r w:rsidRPr="00955E5B">
              <w:rPr>
                <w:rFonts w:ascii="Times New Roman" w:hAnsi="Times New Roman"/>
                <w:sz w:val="22"/>
                <w:vertAlign w:val="subscript"/>
              </w:rPr>
              <w:t>min</w:t>
            </w:r>
            <w:r w:rsidRPr="00955E5B">
              <w:rPr>
                <w:rFonts w:ascii="Times New Roman" w:hAnsi="Times New Roman"/>
                <w:sz w:val="22"/>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7BEA46DC" w14:textId="2F3C9374" w:rsidR="005C3B90" w:rsidRPr="00955E5B" w:rsidRDefault="005C3B90" w:rsidP="00E8790E">
            <w:pPr>
              <w:pStyle w:val="TextTi9"/>
              <w:keepNext/>
              <w:keepLines/>
              <w:spacing w:after="120"/>
              <w:jc w:val="center"/>
              <w:rPr>
                <w:rFonts w:ascii="Times New Roman" w:hAnsi="Times New Roman"/>
                <w:sz w:val="22"/>
              </w:rPr>
            </w:pPr>
            <w:r w:rsidRPr="00955E5B">
              <w:rPr>
                <w:rFonts w:ascii="Times New Roman" w:hAnsi="Times New Roman"/>
                <w:sz w:val="22"/>
              </w:rPr>
              <w:t>79,2</w:t>
            </w:r>
            <w:del w:id="4103" w:author="Author" w:date="2025-07-18T13:59:00Z">
              <w:r w:rsidR="00D945E4" w:rsidRPr="00955E5B" w:rsidDel="000F0200">
                <w:rPr>
                  <w:rFonts w:ascii="Times New Roman" w:hAnsi="Times New Roman"/>
                  <w:sz w:val="22"/>
                </w:rPr>
                <w:delText> </w:delText>
              </w:r>
              <w:r w:rsidRPr="00955E5B" w:rsidDel="000F0200">
                <w:rPr>
                  <w:rFonts w:ascii="Times New Roman" w:hAnsi="Times New Roman"/>
                  <w:sz w:val="22"/>
                </w:rPr>
                <w:delText>±</w:delText>
              </w:r>
              <w:r w:rsidR="00D945E4" w:rsidRPr="00955E5B" w:rsidDel="000F0200">
                <w:rPr>
                  <w:rFonts w:ascii="Times New Roman" w:hAnsi="Times New Roman"/>
                  <w:sz w:val="22"/>
                </w:rPr>
                <w:delText> </w:delText>
              </w:r>
            </w:del>
            <w:ins w:id="4104" w:author="Author" w:date="2025-07-18T13:59:00Z">
              <w:r w:rsidR="000F0200" w:rsidRPr="00955E5B">
                <w:rPr>
                  <w:rFonts w:ascii="Times New Roman" w:hAnsi="Times New Roman"/>
                  <w:sz w:val="22"/>
                </w:rPr>
                <w:t> ± </w:t>
              </w:r>
            </w:ins>
            <w:r w:rsidRPr="00955E5B">
              <w:rPr>
                <w:rFonts w:ascii="Times New Roman" w:hAnsi="Times New Roman"/>
                <w:sz w:val="22"/>
              </w:rPr>
              <w:t>35,6</w:t>
            </w:r>
          </w:p>
        </w:tc>
        <w:tc>
          <w:tcPr>
            <w:tcW w:w="2977" w:type="dxa"/>
            <w:tcBorders>
              <w:top w:val="single" w:sz="4" w:space="0" w:color="auto"/>
              <w:left w:val="single" w:sz="4" w:space="0" w:color="auto"/>
              <w:bottom w:val="single" w:sz="4" w:space="0" w:color="auto"/>
              <w:right w:val="single" w:sz="4" w:space="0" w:color="auto"/>
            </w:tcBorders>
            <w:hideMark/>
          </w:tcPr>
          <w:p w14:paraId="65AD55CA" w14:textId="41F199EA" w:rsidR="005C3B90" w:rsidRPr="00955E5B" w:rsidRDefault="005C3B90" w:rsidP="00E8790E">
            <w:pPr>
              <w:pStyle w:val="TextTi9"/>
              <w:keepNext/>
              <w:keepLines/>
              <w:spacing w:after="120"/>
              <w:jc w:val="center"/>
              <w:rPr>
                <w:rFonts w:ascii="Times New Roman" w:hAnsi="Times New Roman"/>
                <w:sz w:val="22"/>
              </w:rPr>
            </w:pPr>
            <w:r w:rsidRPr="00955E5B">
              <w:rPr>
                <w:rFonts w:ascii="Times New Roman" w:hAnsi="Times New Roman"/>
                <w:sz w:val="22"/>
              </w:rPr>
              <w:t>65,9</w:t>
            </w:r>
            <w:del w:id="4105" w:author="Author" w:date="2025-07-18T13:59:00Z">
              <w:r w:rsidR="00D945E4" w:rsidRPr="00955E5B" w:rsidDel="000F0200">
                <w:rPr>
                  <w:rFonts w:ascii="Times New Roman" w:hAnsi="Times New Roman"/>
                  <w:sz w:val="22"/>
                </w:rPr>
                <w:delText> </w:delText>
              </w:r>
              <w:r w:rsidRPr="00955E5B" w:rsidDel="000F0200">
                <w:rPr>
                  <w:rFonts w:ascii="Times New Roman" w:hAnsi="Times New Roman"/>
                  <w:sz w:val="22"/>
                </w:rPr>
                <w:delText>±</w:delText>
              </w:r>
              <w:r w:rsidR="00D945E4" w:rsidRPr="00955E5B" w:rsidDel="000F0200">
                <w:rPr>
                  <w:rFonts w:ascii="Times New Roman" w:hAnsi="Times New Roman"/>
                  <w:sz w:val="22"/>
                </w:rPr>
                <w:delText> </w:delText>
              </w:r>
            </w:del>
            <w:ins w:id="4106" w:author="Author" w:date="2025-07-18T13:59:00Z">
              <w:r w:rsidR="000F0200" w:rsidRPr="00955E5B">
                <w:rPr>
                  <w:rFonts w:ascii="Times New Roman" w:hAnsi="Times New Roman"/>
                  <w:sz w:val="22"/>
                </w:rPr>
                <w:t> ± </w:t>
              </w:r>
            </w:ins>
            <w:r w:rsidRPr="00955E5B">
              <w:rPr>
                <w:rFonts w:ascii="Times New Roman" w:hAnsi="Times New Roman"/>
                <w:sz w:val="22"/>
              </w:rPr>
              <w:t>31,3</w:t>
            </w:r>
          </w:p>
        </w:tc>
      </w:tr>
      <w:tr w:rsidR="005C3B90" w:rsidRPr="00955E5B" w14:paraId="3F2EDE65" w14:textId="77777777" w:rsidTr="00183DE7">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194C0FB5" w14:textId="77777777" w:rsidR="005C3B90" w:rsidRPr="00955E5B" w:rsidRDefault="005C3B90" w:rsidP="00E8790E">
            <w:pPr>
              <w:pStyle w:val="TextTi9"/>
              <w:keepNext/>
              <w:keepLines/>
              <w:spacing w:after="120"/>
              <w:rPr>
                <w:rFonts w:ascii="Times New Roman" w:hAnsi="Times New Roman"/>
                <w:sz w:val="22"/>
              </w:rPr>
            </w:pPr>
            <w:r w:rsidRPr="00955E5B">
              <w:rPr>
                <w:rFonts w:ascii="Times New Roman" w:hAnsi="Times New Roman"/>
                <w:sz w:val="22"/>
              </w:rPr>
              <w:t>C</w:t>
            </w:r>
            <w:r w:rsidRPr="00955E5B">
              <w:rPr>
                <w:rFonts w:ascii="Times New Roman" w:hAnsi="Times New Roman"/>
                <w:sz w:val="22"/>
                <w:vertAlign w:val="subscript"/>
              </w:rPr>
              <w:t>mean</w:t>
            </w:r>
            <w:r w:rsidRPr="00955E5B">
              <w:rPr>
                <w:rFonts w:ascii="Times New Roman" w:hAnsi="Times New Roman"/>
                <w:sz w:val="22"/>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160357EA" w14:textId="6CAA7880" w:rsidR="005C3B90" w:rsidRPr="00955E5B" w:rsidRDefault="005C3B90" w:rsidP="00E8790E">
            <w:pPr>
              <w:pStyle w:val="TextTi9"/>
              <w:keepNext/>
              <w:keepLines/>
              <w:spacing w:after="120"/>
              <w:jc w:val="center"/>
              <w:rPr>
                <w:rFonts w:ascii="Times New Roman" w:hAnsi="Times New Roman"/>
                <w:sz w:val="22"/>
              </w:rPr>
            </w:pPr>
            <w:r w:rsidRPr="00955E5B">
              <w:rPr>
                <w:rFonts w:ascii="Times New Roman" w:hAnsi="Times New Roman"/>
                <w:sz w:val="22"/>
              </w:rPr>
              <w:t>91,3</w:t>
            </w:r>
            <w:del w:id="4107" w:author="Author" w:date="2025-07-18T13:59:00Z">
              <w:r w:rsidR="00D945E4" w:rsidRPr="00955E5B" w:rsidDel="000F0200">
                <w:rPr>
                  <w:rFonts w:ascii="Times New Roman" w:hAnsi="Times New Roman"/>
                  <w:sz w:val="22"/>
                </w:rPr>
                <w:delText> </w:delText>
              </w:r>
              <w:r w:rsidRPr="00955E5B" w:rsidDel="000F0200">
                <w:rPr>
                  <w:rFonts w:ascii="Times New Roman" w:hAnsi="Times New Roman"/>
                  <w:sz w:val="22"/>
                </w:rPr>
                <w:delText>±</w:delText>
              </w:r>
              <w:r w:rsidR="00D945E4" w:rsidRPr="00955E5B" w:rsidDel="000F0200">
                <w:rPr>
                  <w:rFonts w:ascii="Times New Roman" w:hAnsi="Times New Roman"/>
                  <w:sz w:val="22"/>
                </w:rPr>
                <w:delText> </w:delText>
              </w:r>
            </w:del>
            <w:ins w:id="4108" w:author="Author" w:date="2025-07-18T13:59:00Z">
              <w:r w:rsidR="000F0200" w:rsidRPr="00955E5B">
                <w:rPr>
                  <w:rFonts w:ascii="Times New Roman" w:hAnsi="Times New Roman"/>
                  <w:sz w:val="22"/>
                </w:rPr>
                <w:t> ± </w:t>
              </w:r>
            </w:ins>
            <w:r w:rsidRPr="00955E5B">
              <w:rPr>
                <w:rFonts w:ascii="Times New Roman" w:hAnsi="Times New Roman"/>
                <w:sz w:val="22"/>
              </w:rPr>
              <w:t>40,4</w:t>
            </w:r>
          </w:p>
        </w:tc>
        <w:tc>
          <w:tcPr>
            <w:tcW w:w="2977" w:type="dxa"/>
            <w:tcBorders>
              <w:top w:val="single" w:sz="4" w:space="0" w:color="auto"/>
              <w:left w:val="single" w:sz="4" w:space="0" w:color="auto"/>
              <w:bottom w:val="single" w:sz="4" w:space="0" w:color="auto"/>
              <w:right w:val="single" w:sz="4" w:space="0" w:color="auto"/>
            </w:tcBorders>
            <w:hideMark/>
          </w:tcPr>
          <w:p w14:paraId="19507896" w14:textId="62DDC62D" w:rsidR="005C3B90" w:rsidRPr="00955E5B" w:rsidRDefault="005C3B90" w:rsidP="00E8790E">
            <w:pPr>
              <w:pStyle w:val="TextTi9"/>
              <w:keepNext/>
              <w:keepLines/>
              <w:spacing w:after="120"/>
              <w:jc w:val="center"/>
              <w:rPr>
                <w:rFonts w:ascii="Times New Roman" w:hAnsi="Times New Roman"/>
                <w:sz w:val="22"/>
              </w:rPr>
            </w:pPr>
            <w:r w:rsidRPr="00955E5B">
              <w:rPr>
                <w:rFonts w:ascii="Times New Roman" w:hAnsi="Times New Roman"/>
                <w:sz w:val="22"/>
              </w:rPr>
              <w:t>101</w:t>
            </w:r>
            <w:del w:id="4109" w:author="Author" w:date="2025-07-18T13:59:00Z">
              <w:r w:rsidR="00D945E4" w:rsidRPr="00955E5B" w:rsidDel="000F0200">
                <w:rPr>
                  <w:rFonts w:ascii="Times New Roman" w:hAnsi="Times New Roman"/>
                  <w:sz w:val="22"/>
                </w:rPr>
                <w:delText> </w:delText>
              </w:r>
              <w:r w:rsidRPr="00955E5B" w:rsidDel="000F0200">
                <w:rPr>
                  <w:rFonts w:ascii="Times New Roman" w:hAnsi="Times New Roman"/>
                  <w:sz w:val="22"/>
                </w:rPr>
                <w:delText>±</w:delText>
              </w:r>
              <w:r w:rsidR="00D945E4" w:rsidRPr="00955E5B" w:rsidDel="000F0200">
                <w:rPr>
                  <w:rFonts w:ascii="Times New Roman" w:hAnsi="Times New Roman"/>
                  <w:sz w:val="22"/>
                </w:rPr>
                <w:delText> </w:delText>
              </w:r>
            </w:del>
            <w:ins w:id="4110" w:author="Author" w:date="2025-07-18T13:59:00Z">
              <w:r w:rsidR="000F0200" w:rsidRPr="00955E5B">
                <w:rPr>
                  <w:rFonts w:ascii="Times New Roman" w:hAnsi="Times New Roman"/>
                  <w:sz w:val="22"/>
                </w:rPr>
                <w:t> ± </w:t>
              </w:r>
            </w:ins>
            <w:r w:rsidRPr="00955E5B">
              <w:rPr>
                <w:rFonts w:ascii="Times New Roman" w:hAnsi="Times New Roman"/>
                <w:sz w:val="22"/>
              </w:rPr>
              <w:t>43,2</w:t>
            </w:r>
          </w:p>
        </w:tc>
      </w:tr>
      <w:tr w:rsidR="005C3B90" w:rsidRPr="00955E5B" w14:paraId="72FCF89B" w14:textId="77777777" w:rsidTr="00183DE7">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0416A29C" w14:textId="7C02D545" w:rsidR="005C3B90" w:rsidRPr="00955E5B" w:rsidRDefault="005C3B90" w:rsidP="00E8790E">
            <w:pPr>
              <w:pStyle w:val="TextTi9"/>
              <w:keepNext/>
              <w:keepLines/>
              <w:spacing w:after="120"/>
              <w:rPr>
                <w:rFonts w:ascii="Times New Roman" w:hAnsi="Times New Roman"/>
                <w:sz w:val="22"/>
              </w:rPr>
            </w:pPr>
            <w:r w:rsidRPr="00955E5B">
              <w:rPr>
                <w:rFonts w:ascii="Times New Roman" w:hAnsi="Times New Roman"/>
                <w:sz w:val="22"/>
              </w:rPr>
              <w:t>C</w:t>
            </w:r>
            <w:r w:rsidRPr="00955E5B">
              <w:rPr>
                <w:rFonts w:ascii="Times New Roman" w:hAnsi="Times New Roman"/>
                <w:sz w:val="22"/>
                <w:vertAlign w:val="subscript"/>
              </w:rPr>
              <w:t xml:space="preserve">max </w:t>
            </w:r>
            <w:r w:rsidRPr="00955E5B">
              <w:rPr>
                <w:rFonts w:ascii="Times New Roman" w:hAnsi="Times New Roman"/>
                <w:sz w:val="22"/>
              </w:rPr>
              <w:t>za akumulaciju</w:t>
            </w:r>
          </w:p>
        </w:tc>
        <w:tc>
          <w:tcPr>
            <w:tcW w:w="2977" w:type="dxa"/>
            <w:tcBorders>
              <w:top w:val="single" w:sz="4" w:space="0" w:color="auto"/>
              <w:left w:val="single" w:sz="4" w:space="0" w:color="auto"/>
              <w:bottom w:val="single" w:sz="4" w:space="0" w:color="auto"/>
              <w:right w:val="single" w:sz="4" w:space="0" w:color="auto"/>
            </w:tcBorders>
          </w:tcPr>
          <w:p w14:paraId="7368ECF2" w14:textId="77777777" w:rsidR="005C3B90" w:rsidRPr="00955E5B" w:rsidRDefault="005C3B90" w:rsidP="00E8790E">
            <w:pPr>
              <w:pStyle w:val="TextTi9"/>
              <w:keepNext/>
              <w:keepLines/>
              <w:spacing w:after="120"/>
              <w:jc w:val="center"/>
              <w:rPr>
                <w:rFonts w:ascii="Times New Roman" w:hAnsi="Times New Roman"/>
                <w:sz w:val="22"/>
              </w:rPr>
            </w:pPr>
            <w:r w:rsidRPr="00955E5B">
              <w:rPr>
                <w:rFonts w:ascii="Times New Roman" w:hAnsi="Times New Roman"/>
                <w:sz w:val="22"/>
              </w:rPr>
              <w:t>3,66</w:t>
            </w:r>
          </w:p>
        </w:tc>
        <w:tc>
          <w:tcPr>
            <w:tcW w:w="2977" w:type="dxa"/>
            <w:tcBorders>
              <w:top w:val="single" w:sz="4" w:space="0" w:color="auto"/>
              <w:left w:val="single" w:sz="4" w:space="0" w:color="auto"/>
              <w:bottom w:val="single" w:sz="4" w:space="0" w:color="auto"/>
              <w:right w:val="single" w:sz="4" w:space="0" w:color="auto"/>
            </w:tcBorders>
          </w:tcPr>
          <w:p w14:paraId="1B56FB8C" w14:textId="77777777" w:rsidR="005C3B90" w:rsidRPr="00955E5B" w:rsidRDefault="005C3B90" w:rsidP="00E8790E">
            <w:pPr>
              <w:pStyle w:val="TextTi9"/>
              <w:keepNext/>
              <w:keepLines/>
              <w:spacing w:after="120"/>
              <w:jc w:val="center"/>
              <w:rPr>
                <w:rFonts w:ascii="Times New Roman" w:hAnsi="Times New Roman"/>
                <w:sz w:val="22"/>
              </w:rPr>
            </w:pPr>
            <w:r w:rsidRPr="00955E5B">
              <w:rPr>
                <w:rFonts w:ascii="Times New Roman" w:hAnsi="Times New Roman"/>
                <w:sz w:val="22"/>
              </w:rPr>
              <w:t>1,88</w:t>
            </w:r>
          </w:p>
        </w:tc>
      </w:tr>
      <w:tr w:rsidR="005C3B90" w:rsidRPr="00955E5B" w14:paraId="6CD489F3" w14:textId="77777777" w:rsidTr="00183DE7">
        <w:trPr>
          <w:cantSplit/>
          <w:trHeight w:val="331"/>
        </w:trPr>
        <w:tc>
          <w:tcPr>
            <w:tcW w:w="2835" w:type="dxa"/>
            <w:tcBorders>
              <w:top w:val="single" w:sz="4" w:space="0" w:color="auto"/>
              <w:left w:val="single" w:sz="4" w:space="0" w:color="auto"/>
              <w:bottom w:val="single" w:sz="4" w:space="0" w:color="auto"/>
              <w:right w:val="single" w:sz="4" w:space="0" w:color="auto"/>
            </w:tcBorders>
            <w:hideMark/>
          </w:tcPr>
          <w:p w14:paraId="6DDA4ED6" w14:textId="77777777" w:rsidR="005C3B90" w:rsidRPr="00955E5B" w:rsidRDefault="005C3B90" w:rsidP="00E8790E">
            <w:pPr>
              <w:pStyle w:val="TextTi9"/>
              <w:keepNext/>
              <w:keepLines/>
              <w:spacing w:after="120"/>
              <w:rPr>
                <w:rFonts w:ascii="Times New Roman" w:hAnsi="Times New Roman"/>
                <w:sz w:val="22"/>
              </w:rPr>
            </w:pPr>
            <w:r w:rsidRPr="00955E5B">
              <w:rPr>
                <w:rFonts w:ascii="Times New Roman" w:hAnsi="Times New Roman"/>
                <w:sz w:val="22"/>
              </w:rPr>
              <w:t>C</w:t>
            </w:r>
            <w:r w:rsidRPr="00955E5B">
              <w:rPr>
                <w:rFonts w:ascii="Times New Roman" w:hAnsi="Times New Roman"/>
                <w:sz w:val="22"/>
                <w:vertAlign w:val="subscript"/>
              </w:rPr>
              <w:t xml:space="preserve">min </w:t>
            </w:r>
            <w:r w:rsidRPr="00955E5B">
              <w:rPr>
                <w:rFonts w:ascii="Times New Roman" w:hAnsi="Times New Roman"/>
                <w:sz w:val="22"/>
              </w:rPr>
              <w:t>za akumulaciju</w:t>
            </w:r>
          </w:p>
        </w:tc>
        <w:tc>
          <w:tcPr>
            <w:tcW w:w="2977" w:type="dxa"/>
            <w:tcBorders>
              <w:top w:val="single" w:sz="4" w:space="0" w:color="auto"/>
              <w:left w:val="single" w:sz="4" w:space="0" w:color="auto"/>
              <w:bottom w:val="single" w:sz="4" w:space="0" w:color="auto"/>
              <w:right w:val="single" w:sz="4" w:space="0" w:color="auto"/>
            </w:tcBorders>
          </w:tcPr>
          <w:p w14:paraId="6B0F63BF" w14:textId="77777777" w:rsidR="005C3B90" w:rsidRPr="00955E5B" w:rsidRDefault="005C3B90" w:rsidP="00E8790E">
            <w:pPr>
              <w:pStyle w:val="TextTi9"/>
              <w:keepNext/>
              <w:keepLines/>
              <w:spacing w:after="120"/>
              <w:jc w:val="center"/>
              <w:rPr>
                <w:rFonts w:ascii="Times New Roman" w:hAnsi="Times New Roman"/>
                <w:sz w:val="22"/>
              </w:rPr>
            </w:pPr>
            <w:r w:rsidRPr="00955E5B">
              <w:rPr>
                <w:rFonts w:ascii="Times New Roman" w:hAnsi="Times New Roman"/>
                <w:sz w:val="22"/>
              </w:rPr>
              <w:t>4,39</w:t>
            </w:r>
          </w:p>
        </w:tc>
        <w:tc>
          <w:tcPr>
            <w:tcW w:w="2977" w:type="dxa"/>
            <w:tcBorders>
              <w:top w:val="single" w:sz="4" w:space="0" w:color="auto"/>
              <w:left w:val="single" w:sz="4" w:space="0" w:color="auto"/>
              <w:bottom w:val="single" w:sz="4" w:space="0" w:color="auto"/>
              <w:right w:val="single" w:sz="4" w:space="0" w:color="auto"/>
            </w:tcBorders>
          </w:tcPr>
          <w:p w14:paraId="487287E7" w14:textId="77777777" w:rsidR="005C3B90" w:rsidRPr="00955E5B" w:rsidRDefault="005C3B90" w:rsidP="00E8790E">
            <w:pPr>
              <w:pStyle w:val="TextTi9"/>
              <w:keepNext/>
              <w:keepLines/>
              <w:spacing w:after="120"/>
              <w:jc w:val="center"/>
              <w:rPr>
                <w:rFonts w:ascii="Times New Roman" w:hAnsi="Times New Roman"/>
                <w:sz w:val="22"/>
              </w:rPr>
            </w:pPr>
            <w:r w:rsidRPr="00955E5B">
              <w:rPr>
                <w:rFonts w:ascii="Times New Roman" w:hAnsi="Times New Roman"/>
                <w:sz w:val="22"/>
              </w:rPr>
              <w:t>3,21</w:t>
            </w:r>
          </w:p>
        </w:tc>
      </w:tr>
      <w:tr w:rsidR="005C3B90" w:rsidRPr="00955E5B" w14:paraId="3C8CB449" w14:textId="77777777" w:rsidTr="00183DE7">
        <w:trPr>
          <w:cantSplit/>
          <w:trHeight w:val="331"/>
        </w:trPr>
        <w:tc>
          <w:tcPr>
            <w:tcW w:w="2835" w:type="dxa"/>
            <w:tcBorders>
              <w:top w:val="single" w:sz="4" w:space="0" w:color="auto"/>
              <w:left w:val="single" w:sz="4" w:space="0" w:color="auto"/>
              <w:bottom w:val="single" w:sz="4" w:space="0" w:color="auto"/>
              <w:right w:val="single" w:sz="4" w:space="0" w:color="auto"/>
            </w:tcBorders>
          </w:tcPr>
          <w:p w14:paraId="30BD11BC" w14:textId="77777777" w:rsidR="005C3B90" w:rsidRPr="00955E5B" w:rsidRDefault="005C3B90" w:rsidP="00E8790E">
            <w:pPr>
              <w:pStyle w:val="TextTi9"/>
              <w:keepNext/>
              <w:spacing w:after="120"/>
              <w:rPr>
                <w:rFonts w:ascii="Times New Roman" w:hAnsi="Times New Roman"/>
                <w:sz w:val="22"/>
              </w:rPr>
            </w:pPr>
            <w:r w:rsidRPr="00955E5B">
              <w:rPr>
                <w:rFonts w:ascii="Times New Roman" w:hAnsi="Times New Roman"/>
                <w:sz w:val="22"/>
              </w:rPr>
              <w:t>C</w:t>
            </w:r>
            <w:r w:rsidRPr="00955E5B">
              <w:rPr>
                <w:rFonts w:ascii="Times New Roman" w:hAnsi="Times New Roman"/>
                <w:sz w:val="22"/>
                <w:vertAlign w:val="subscript"/>
              </w:rPr>
              <w:t>mean</w:t>
            </w:r>
            <w:r w:rsidRPr="00955E5B">
              <w:rPr>
                <w:rFonts w:ascii="Times New Roman" w:hAnsi="Times New Roman"/>
                <w:sz w:val="22"/>
              </w:rPr>
              <w:t xml:space="preserve"> za akumulaciju ili AUC</w:t>
            </w:r>
            <w:r w:rsidRPr="00955E5B">
              <w:rPr>
                <w:rFonts w:ascii="Times New Roman" w:hAnsi="Times New Roman"/>
                <w:sz w:val="22"/>
                <w:vertAlign w:val="subscript"/>
              </w:rPr>
              <w:t>τ</w:t>
            </w:r>
            <w:r w:rsidRPr="00955E5B">
              <w:rPr>
                <w:rFonts w:ascii="Times New Roman" w:hAnsi="Times New Roman"/>
                <w:sz w:val="22"/>
              </w:rPr>
              <w:t>*</w:t>
            </w:r>
          </w:p>
        </w:tc>
        <w:tc>
          <w:tcPr>
            <w:tcW w:w="2977" w:type="dxa"/>
            <w:tcBorders>
              <w:top w:val="single" w:sz="4" w:space="0" w:color="auto"/>
              <w:left w:val="single" w:sz="4" w:space="0" w:color="auto"/>
              <w:bottom w:val="single" w:sz="4" w:space="0" w:color="auto"/>
              <w:right w:val="single" w:sz="4" w:space="0" w:color="auto"/>
            </w:tcBorders>
          </w:tcPr>
          <w:p w14:paraId="605E26D9" w14:textId="77777777" w:rsidR="005C3B90" w:rsidRPr="00955E5B" w:rsidRDefault="005C3B90" w:rsidP="00E8790E">
            <w:pPr>
              <w:pStyle w:val="TextTi9"/>
              <w:keepNext/>
              <w:spacing w:after="120"/>
              <w:jc w:val="center"/>
              <w:rPr>
                <w:rFonts w:ascii="Times New Roman" w:hAnsi="Times New Roman"/>
                <w:sz w:val="22"/>
              </w:rPr>
            </w:pPr>
            <w:r w:rsidRPr="00955E5B">
              <w:rPr>
                <w:rFonts w:ascii="Times New Roman" w:hAnsi="Times New Roman"/>
                <w:sz w:val="22"/>
              </w:rPr>
              <w:t>4,28</w:t>
            </w:r>
          </w:p>
        </w:tc>
        <w:tc>
          <w:tcPr>
            <w:tcW w:w="2977" w:type="dxa"/>
            <w:tcBorders>
              <w:top w:val="single" w:sz="4" w:space="0" w:color="auto"/>
              <w:left w:val="single" w:sz="4" w:space="0" w:color="auto"/>
              <w:bottom w:val="single" w:sz="4" w:space="0" w:color="auto"/>
              <w:right w:val="single" w:sz="4" w:space="0" w:color="auto"/>
            </w:tcBorders>
          </w:tcPr>
          <w:p w14:paraId="17052C99" w14:textId="77777777" w:rsidR="005C3B90" w:rsidRPr="00955E5B" w:rsidRDefault="005C3B90" w:rsidP="00E8790E">
            <w:pPr>
              <w:pStyle w:val="TextTi9"/>
              <w:keepNext/>
              <w:spacing w:after="120"/>
              <w:jc w:val="center"/>
              <w:rPr>
                <w:rFonts w:ascii="Times New Roman" w:hAnsi="Times New Roman"/>
                <w:sz w:val="22"/>
              </w:rPr>
            </w:pPr>
            <w:r w:rsidRPr="00955E5B">
              <w:rPr>
                <w:rFonts w:ascii="Times New Roman" w:hAnsi="Times New Roman"/>
                <w:sz w:val="22"/>
              </w:rPr>
              <w:t>2,27</w:t>
            </w:r>
          </w:p>
        </w:tc>
      </w:tr>
    </w:tbl>
    <w:p w14:paraId="7CED3207" w14:textId="79BD612A" w:rsidR="005C3B90" w:rsidRPr="00955E5B" w:rsidRDefault="005C3B90" w:rsidP="00E8790E">
      <w:pPr>
        <w:rPr>
          <w:iCs/>
          <w:sz w:val="18"/>
          <w:szCs w:val="22"/>
        </w:rPr>
      </w:pPr>
      <w:r w:rsidRPr="00955E5B">
        <w:rPr>
          <w:iCs/>
          <w:sz w:val="18"/>
          <w:szCs w:val="22"/>
        </w:rPr>
        <w:t>*τ</w:t>
      </w:r>
      <w:ins w:id="4111" w:author="Author" w:date="2025-07-20T21:24:00Z">
        <w:r w:rsidR="00C4013C" w:rsidRPr="00955E5B">
          <w:rPr>
            <w:iCs/>
            <w:sz w:val="18"/>
            <w:szCs w:val="22"/>
          </w:rPr>
          <w:t> </w:t>
        </w:r>
      </w:ins>
      <w:del w:id="4112" w:author="Author" w:date="2025-07-20T21:24:00Z">
        <w:r w:rsidRPr="00955E5B" w:rsidDel="00C4013C">
          <w:rPr>
            <w:iCs/>
            <w:sz w:val="18"/>
            <w:szCs w:val="22"/>
          </w:rPr>
          <w:delText xml:space="preserve"> </w:delText>
        </w:r>
      </w:del>
      <w:r w:rsidRPr="00955E5B">
        <w:rPr>
          <w:iCs/>
          <w:sz w:val="18"/>
          <w:szCs w:val="22"/>
        </w:rPr>
        <w:t>=</w:t>
      </w:r>
      <w:ins w:id="4113" w:author="Author" w:date="2025-07-20T21:24:00Z">
        <w:r w:rsidR="00C4013C" w:rsidRPr="00955E5B">
          <w:rPr>
            <w:iCs/>
            <w:sz w:val="18"/>
            <w:szCs w:val="22"/>
          </w:rPr>
          <w:t> </w:t>
        </w:r>
      </w:ins>
      <w:del w:id="4114" w:author="Author" w:date="2025-07-20T21:24:00Z">
        <w:r w:rsidRPr="00955E5B" w:rsidDel="00C4013C">
          <w:rPr>
            <w:iCs/>
            <w:sz w:val="18"/>
            <w:szCs w:val="22"/>
          </w:rPr>
          <w:delText xml:space="preserve"> </w:delText>
        </w:r>
      </w:del>
      <w:r w:rsidRPr="00955E5B">
        <w:rPr>
          <w:iCs/>
          <w:sz w:val="18"/>
          <w:szCs w:val="22"/>
        </w:rPr>
        <w:t>1 tjedan ili 2 tjedna za dva supkutana režima</w:t>
      </w:r>
    </w:p>
    <w:p w14:paraId="32A52AC2" w14:textId="77777777" w:rsidR="005C3B90" w:rsidRPr="00955E5B" w:rsidRDefault="005C3B90" w:rsidP="00E8790E">
      <w:pPr>
        <w:rPr>
          <w:iCs/>
          <w:szCs w:val="22"/>
        </w:rPr>
      </w:pPr>
    </w:p>
    <w:p w14:paraId="056623D4" w14:textId="6A4D572C" w:rsidR="005C3B90" w:rsidRPr="00955E5B" w:rsidRDefault="005C3B90" w:rsidP="00E8790E">
      <w:pPr>
        <w:rPr>
          <w:iCs/>
          <w:szCs w:val="22"/>
        </w:rPr>
      </w:pPr>
      <w:r w:rsidRPr="00955E5B">
        <w:rPr>
          <w:iCs/>
          <w:szCs w:val="22"/>
        </w:rPr>
        <w:t>Nakon supkutane primjene lijeka približno 90</w:t>
      </w:r>
      <w:del w:id="4115" w:author="Author" w:date="2025-07-18T13:23:00Z">
        <w:r w:rsidRPr="00955E5B" w:rsidDel="00E85799">
          <w:rPr>
            <w:iCs/>
            <w:szCs w:val="22"/>
          </w:rPr>
          <w:delText>%</w:delText>
        </w:r>
      </w:del>
      <w:ins w:id="4116" w:author="Author" w:date="2025-07-18T13:23:00Z">
        <w:r w:rsidR="00E85799" w:rsidRPr="00955E5B">
          <w:rPr>
            <w:iCs/>
            <w:szCs w:val="22"/>
          </w:rPr>
          <w:t> %</w:t>
        </w:r>
      </w:ins>
      <w:r w:rsidRPr="00955E5B">
        <w:rPr>
          <w:iCs/>
          <w:szCs w:val="22"/>
        </w:rPr>
        <w:t xml:space="preserve"> stanja dinamičke ravnoteže postignuto je do 12. tjedna i uz režim liječenja dozom od 162 mg svaki tjedan i uz režim liječenja dozom od 162 mg svaka 2 tjedna.</w:t>
      </w:r>
    </w:p>
    <w:p w14:paraId="3A793D34" w14:textId="77777777" w:rsidR="005C3B90" w:rsidRPr="00955E5B" w:rsidRDefault="005C3B90" w:rsidP="00E8790E">
      <w:pPr>
        <w:rPr>
          <w:iCs/>
          <w:szCs w:val="22"/>
        </w:rPr>
      </w:pPr>
    </w:p>
    <w:p w14:paraId="582DCEC7" w14:textId="77777777" w:rsidR="005C3B90" w:rsidRPr="00955E5B" w:rsidRDefault="005C3B90" w:rsidP="00E8790E">
      <w:pPr>
        <w:keepNext/>
        <w:rPr>
          <w:i/>
          <w:szCs w:val="22"/>
        </w:rPr>
      </w:pPr>
      <w:r w:rsidRPr="00955E5B">
        <w:rPr>
          <w:i/>
          <w:szCs w:val="22"/>
          <w:u w:val="single"/>
        </w:rPr>
        <w:t>Apsorpcija</w:t>
      </w:r>
    </w:p>
    <w:p w14:paraId="70628ECB" w14:textId="341627B9" w:rsidR="005C3B90" w:rsidRPr="00955E5B" w:rsidRDefault="005C3B90" w:rsidP="00E8790E">
      <w:pPr>
        <w:rPr>
          <w:iCs/>
          <w:szCs w:val="22"/>
        </w:rPr>
      </w:pPr>
      <w:r w:rsidRPr="00955E5B">
        <w:rPr>
          <w:iCs/>
          <w:szCs w:val="22"/>
        </w:rPr>
        <w:t>Nakon supkutane primjene lijeka kod bolesnika sa sJIA, poluvrijeme apsorpcije iznosilo je približno 2 dana, dok je bioraspoloživost za supkutanu formulaciju kod bolesnika sa sJIA iznosila 95</w:t>
      </w:r>
      <w:del w:id="4117" w:author="Author" w:date="2025-07-18T13:23:00Z">
        <w:r w:rsidRPr="00955E5B" w:rsidDel="00E85799">
          <w:rPr>
            <w:iCs/>
            <w:szCs w:val="22"/>
          </w:rPr>
          <w:delText>%</w:delText>
        </w:r>
      </w:del>
      <w:ins w:id="4118" w:author="Author" w:date="2025-07-18T13:23:00Z">
        <w:r w:rsidR="00E85799" w:rsidRPr="00955E5B">
          <w:rPr>
            <w:iCs/>
            <w:szCs w:val="22"/>
          </w:rPr>
          <w:t> %</w:t>
        </w:r>
      </w:ins>
      <w:r w:rsidRPr="00955E5B">
        <w:rPr>
          <w:iCs/>
          <w:szCs w:val="22"/>
        </w:rPr>
        <w:t>.</w:t>
      </w:r>
    </w:p>
    <w:p w14:paraId="100CEE2C" w14:textId="77777777" w:rsidR="005C3B90" w:rsidRPr="00955E5B" w:rsidRDefault="005C3B90" w:rsidP="00E8790E">
      <w:pPr>
        <w:rPr>
          <w:iCs/>
          <w:szCs w:val="22"/>
        </w:rPr>
      </w:pPr>
    </w:p>
    <w:p w14:paraId="5B19BB2A" w14:textId="77777777" w:rsidR="005C3B90" w:rsidRPr="00955E5B" w:rsidRDefault="005C3B90" w:rsidP="00E8790E">
      <w:pPr>
        <w:keepNext/>
        <w:rPr>
          <w:i/>
          <w:szCs w:val="22"/>
        </w:rPr>
      </w:pPr>
      <w:r w:rsidRPr="00955E5B">
        <w:rPr>
          <w:i/>
          <w:szCs w:val="22"/>
          <w:u w:val="single"/>
        </w:rPr>
        <w:t>Distribucija</w:t>
      </w:r>
    </w:p>
    <w:p w14:paraId="052E2868" w14:textId="77777777" w:rsidR="005C3B90" w:rsidRPr="00955E5B" w:rsidRDefault="005C3B90" w:rsidP="00E8790E">
      <w:pPr>
        <w:rPr>
          <w:iCs/>
          <w:szCs w:val="22"/>
        </w:rPr>
      </w:pPr>
      <w:r w:rsidRPr="00955E5B">
        <w:rPr>
          <w:iCs/>
          <w:szCs w:val="22"/>
        </w:rPr>
        <w:t>U pedijatrijskih bolesnika sa sJIA središnji volumen distribucije iznosio je 1,87 l, a periferni volumen distribucije 2,14 l, što čini volumen distribucije od 4,01 l u stanju dinamičke ravnoteže.</w:t>
      </w:r>
    </w:p>
    <w:p w14:paraId="56D0D1B5" w14:textId="77777777" w:rsidR="005C3B90" w:rsidRPr="00955E5B" w:rsidRDefault="005C3B90" w:rsidP="00E8790E">
      <w:pPr>
        <w:rPr>
          <w:szCs w:val="22"/>
        </w:rPr>
      </w:pPr>
    </w:p>
    <w:p w14:paraId="2409E1E0" w14:textId="77777777" w:rsidR="005C3B90" w:rsidRPr="00955E5B" w:rsidRDefault="005C3B90" w:rsidP="00E8790E">
      <w:pPr>
        <w:keepNext/>
        <w:rPr>
          <w:i/>
          <w:szCs w:val="22"/>
        </w:rPr>
      </w:pPr>
      <w:r w:rsidRPr="00955E5B">
        <w:rPr>
          <w:i/>
          <w:szCs w:val="22"/>
          <w:u w:val="single"/>
        </w:rPr>
        <w:t>Eliminacija</w:t>
      </w:r>
    </w:p>
    <w:p w14:paraId="2A2B0F0A" w14:textId="22667122" w:rsidR="005C3B90" w:rsidRPr="00955E5B" w:rsidRDefault="005C3B90" w:rsidP="00E8790E">
      <w:pPr>
        <w:rPr>
          <w:iCs/>
          <w:szCs w:val="22"/>
        </w:rPr>
      </w:pPr>
      <w:r w:rsidRPr="00955E5B">
        <w:rPr>
          <w:iCs/>
          <w:szCs w:val="22"/>
        </w:rPr>
        <w:t>Ukupan klirens tocilizumaba ovisio je o koncentraciji i bio je jednak zbroju linearnog i nelinearnog klirensa. Linearni klirens ocjenjivao se kao parametar u populacijskoj farmakokinetičkoj analizi i iznosio je 5,7 ml/h u pedijatrijskih bolesnika sa sistemskim juvenilnim idiopatskim artritisom. Nakon supkutane primjene, efektivni</w:t>
      </w:r>
      <w:r w:rsidRPr="00955E5B">
        <w:t xml:space="preserve"> </w:t>
      </w:r>
      <w:r w:rsidRPr="00955E5B">
        <w:rPr>
          <w:iCs/>
          <w:szCs w:val="22"/>
        </w:rPr>
        <w:t>t</w:t>
      </w:r>
      <w:r w:rsidRPr="00955E5B">
        <w:rPr>
          <w:iCs/>
          <w:szCs w:val="22"/>
          <w:vertAlign w:val="subscript"/>
        </w:rPr>
        <w:t>1/2</w:t>
      </w:r>
      <w:r w:rsidRPr="00955E5B">
        <w:rPr>
          <w:iCs/>
          <w:szCs w:val="22"/>
        </w:rPr>
        <w:t xml:space="preserve"> </w:t>
      </w:r>
      <w:r w:rsidR="00DC09CB" w:rsidRPr="00955E5B">
        <w:rPr>
          <w:iCs/>
          <w:szCs w:val="22"/>
        </w:rPr>
        <w:t>tocilizumaba</w:t>
      </w:r>
      <w:r w:rsidRPr="00955E5B">
        <w:rPr>
          <w:iCs/>
          <w:szCs w:val="22"/>
        </w:rPr>
        <w:t xml:space="preserve"> kod bolesnika sa sJIA tijekom intervala doziranja u stanju dinamičke ravnoteže iznosi do 14 dana i uz režim liječenja dozom od 162 mg svaki tjedan i uz režim liječenja dozom od 162 mg svaka 2 tjedna.</w:t>
      </w:r>
    </w:p>
    <w:p w14:paraId="50ECC31B" w14:textId="77777777" w:rsidR="005C3B90" w:rsidRPr="00955E5B" w:rsidRDefault="005C3B90" w:rsidP="00E8790E">
      <w:pPr>
        <w:rPr>
          <w:iCs/>
          <w:szCs w:val="22"/>
        </w:rPr>
      </w:pPr>
    </w:p>
    <w:p w14:paraId="12C1D336" w14:textId="77777777" w:rsidR="002B4C25" w:rsidRPr="00955E5B" w:rsidRDefault="002B4C25" w:rsidP="00E8790E">
      <w:pPr>
        <w:keepNext/>
        <w:rPr>
          <w:ins w:id="4119" w:author="Author" w:date="2025-07-18T14:27:00Z"/>
          <w:szCs w:val="22"/>
          <w:u w:val="single"/>
        </w:rPr>
      </w:pPr>
      <w:ins w:id="4120" w:author="Author" w:date="2025-07-18T14:27:00Z">
        <w:r w:rsidRPr="00955E5B">
          <w:rPr>
            <w:szCs w:val="22"/>
            <w:u w:val="single"/>
          </w:rPr>
          <w:t>Supkutana primjena</w:t>
        </w:r>
      </w:ins>
    </w:p>
    <w:p w14:paraId="2605BFCC" w14:textId="522C90F4" w:rsidR="005C3B90" w:rsidRPr="00955E5B" w:rsidRDefault="00851EA7" w:rsidP="00E8790E">
      <w:pPr>
        <w:keepNext/>
        <w:rPr>
          <w:i/>
          <w:iCs/>
          <w:szCs w:val="22"/>
          <w:rPrChange w:id="4121" w:author="Author" w:date="2025-07-18T14:27:00Z">
            <w:rPr>
              <w:szCs w:val="22"/>
              <w:u w:val="single"/>
            </w:rPr>
          </w:rPrChange>
        </w:rPr>
      </w:pPr>
      <w:r w:rsidRPr="00955E5B">
        <w:rPr>
          <w:i/>
          <w:iCs/>
          <w:szCs w:val="22"/>
          <w:rPrChange w:id="4122" w:author="Author" w:date="2025-07-18T14:27:00Z">
            <w:rPr>
              <w:szCs w:val="22"/>
              <w:u w:val="single"/>
            </w:rPr>
          </w:rPrChange>
        </w:rPr>
        <w:t xml:space="preserve">Bolesnici s </w:t>
      </w:r>
      <w:r w:rsidR="005C3B90" w:rsidRPr="00955E5B">
        <w:rPr>
          <w:i/>
          <w:iCs/>
          <w:szCs w:val="22"/>
          <w:rPrChange w:id="4123" w:author="Author" w:date="2025-07-18T14:27:00Z">
            <w:rPr>
              <w:szCs w:val="22"/>
              <w:u w:val="single"/>
            </w:rPr>
          </w:rPrChange>
        </w:rPr>
        <w:t>pJIA</w:t>
      </w:r>
    </w:p>
    <w:p w14:paraId="459BB88B" w14:textId="1047CE28" w:rsidR="005C3B90" w:rsidRPr="00955E5B" w:rsidDel="002B4C25" w:rsidRDefault="005C3B90" w:rsidP="00E8790E">
      <w:pPr>
        <w:keepNext/>
        <w:rPr>
          <w:del w:id="4124" w:author="Author" w:date="2025-07-18T14:27:00Z"/>
          <w:i/>
          <w:iCs/>
          <w:szCs w:val="22"/>
        </w:rPr>
      </w:pPr>
      <w:del w:id="4125" w:author="Author" w:date="2025-07-18T14:27:00Z">
        <w:r w:rsidRPr="00955E5B" w:rsidDel="002B4C25">
          <w:rPr>
            <w:i/>
            <w:iCs/>
            <w:szCs w:val="22"/>
          </w:rPr>
          <w:delText>Supkutana primjena</w:delText>
        </w:r>
      </w:del>
    </w:p>
    <w:p w14:paraId="19AC72B7" w14:textId="77777777" w:rsidR="002B4C25" w:rsidRPr="00955E5B" w:rsidRDefault="002B4C25" w:rsidP="00E8790E">
      <w:pPr>
        <w:rPr>
          <w:ins w:id="4126" w:author="Author" w:date="2025-07-18T14:27:00Z"/>
          <w:iCs/>
          <w:szCs w:val="22"/>
        </w:rPr>
      </w:pPr>
    </w:p>
    <w:p w14:paraId="0203989F" w14:textId="716A64DD" w:rsidR="005C3B90" w:rsidRPr="00955E5B" w:rsidRDefault="005C3B90" w:rsidP="00E8790E">
      <w:pPr>
        <w:rPr>
          <w:iCs/>
          <w:szCs w:val="22"/>
        </w:rPr>
      </w:pPr>
      <w:r w:rsidRPr="00955E5B">
        <w:rPr>
          <w:iCs/>
          <w:szCs w:val="22"/>
        </w:rPr>
        <w:t xml:space="preserve">Farmakokinetika </w:t>
      </w:r>
      <w:r w:rsidR="00DC09CB" w:rsidRPr="00955E5B">
        <w:rPr>
          <w:iCs/>
          <w:szCs w:val="22"/>
        </w:rPr>
        <w:t>tocilizumaba</w:t>
      </w:r>
      <w:r w:rsidRPr="00955E5B">
        <w:rPr>
          <w:iCs/>
          <w:szCs w:val="22"/>
        </w:rPr>
        <w:t xml:space="preserve"> kod bolesnika s pJIA opisana je u populacijskoj farmakokinetičkoj analizi koja je obuhvatila 237 bolesnika liječenih intravenskom dozom od 8 mg/kg svaka 4 tjedna (bolesnici tjelesne težine ≥ 30 kg), intravenskom dozom od</w:t>
      </w:r>
      <w:r w:rsidRPr="00955E5B">
        <w:t xml:space="preserve"> </w:t>
      </w:r>
      <w:r w:rsidRPr="00955E5B">
        <w:rPr>
          <w:iCs/>
          <w:szCs w:val="22"/>
        </w:rPr>
        <w:t>10 mg/kg svaka 4 tjedna (bolesnici tjelesne težine manje od 30 kg), supkutanom dozom od 162 mg svaka 2 tjedna (bolesnici tjelesne težine ≥ 30 kg) ili supkutanom dozom od 162 mg svaka 3 tjedna (bolesnici tjelesne težine manje od 30 kg).</w:t>
      </w:r>
    </w:p>
    <w:p w14:paraId="5F02C35B" w14:textId="77777777" w:rsidR="005C3B90" w:rsidRPr="00955E5B" w:rsidRDefault="005C3B90" w:rsidP="00E8790E">
      <w:pPr>
        <w:rPr>
          <w:iCs/>
          <w:szCs w:val="22"/>
        </w:rPr>
      </w:pPr>
    </w:p>
    <w:p w14:paraId="080D71BA" w14:textId="376C2A89" w:rsidR="005C3B90" w:rsidRPr="00955E5B" w:rsidRDefault="005C3B90" w:rsidP="00E8790E">
      <w:pPr>
        <w:keepNext/>
        <w:rPr>
          <w:i/>
          <w:iCs/>
          <w:szCs w:val="22"/>
        </w:rPr>
      </w:pPr>
      <w:r w:rsidRPr="00955E5B">
        <w:rPr>
          <w:i/>
          <w:iCs/>
          <w:szCs w:val="22"/>
        </w:rPr>
        <w:t>Tablica</w:t>
      </w:r>
      <w:ins w:id="4127" w:author="Author" w:date="2025-08-05T17:33:00Z">
        <w:r w:rsidR="00192CF2" w:rsidRPr="00955E5B">
          <w:rPr>
            <w:bCs/>
            <w:szCs w:val="22"/>
            <w:lang w:eastAsia="en-US"/>
          </w:rPr>
          <w:t> </w:t>
        </w:r>
      </w:ins>
      <w:del w:id="4128" w:author="Author" w:date="2025-08-05T17:33:00Z">
        <w:r w:rsidR="00192CF2" w:rsidRPr="00955E5B" w:rsidDel="00CE3C6B">
          <w:rPr>
            <w:i/>
            <w:iCs/>
            <w:szCs w:val="22"/>
          </w:rPr>
          <w:delText xml:space="preserve"> </w:delText>
        </w:r>
      </w:del>
      <w:r w:rsidRPr="00955E5B">
        <w:rPr>
          <w:i/>
          <w:iCs/>
          <w:szCs w:val="22"/>
        </w:rPr>
        <w:t>9. Predviđena srednja vrijednost</w:t>
      </w:r>
      <w:del w:id="4129" w:author="Author" w:date="2025-07-18T13:59:00Z">
        <w:r w:rsidRPr="00955E5B" w:rsidDel="000F0200">
          <w:rPr>
            <w:i/>
            <w:iCs/>
            <w:szCs w:val="22"/>
          </w:rPr>
          <w:delText xml:space="preserve"> ±</w:delText>
        </w:r>
        <w:r w:rsidR="00D24BB7" w:rsidRPr="00955E5B" w:rsidDel="000F0200">
          <w:rPr>
            <w:i/>
            <w:iCs/>
            <w:szCs w:val="22"/>
          </w:rPr>
          <w:delText> </w:delText>
        </w:r>
      </w:del>
      <w:ins w:id="4130" w:author="Author" w:date="2025-07-18T13:59:00Z">
        <w:r w:rsidR="000F0200" w:rsidRPr="00955E5B">
          <w:rPr>
            <w:i/>
            <w:iCs/>
            <w:szCs w:val="22"/>
          </w:rPr>
          <w:t> ± </w:t>
        </w:r>
      </w:ins>
      <w:r w:rsidRPr="00955E5B">
        <w:rPr>
          <w:i/>
          <w:iCs/>
          <w:szCs w:val="22"/>
        </w:rPr>
        <w:t>SD farmakokinetičkih parametara u stanju dinamičke ravnoteže nakon supkutane primjene kod bolesnika s pJIA</w:t>
      </w:r>
    </w:p>
    <w:p w14:paraId="06D093C3" w14:textId="77777777" w:rsidR="00C26F8C" w:rsidRPr="00955E5B" w:rsidRDefault="00C26F8C" w:rsidP="00E8790E">
      <w:pPr>
        <w:keepNext/>
        <w:rPr>
          <w:i/>
          <w:iCs/>
          <w:szCs w:val="22"/>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976"/>
        <w:gridCol w:w="3261"/>
      </w:tblGrid>
      <w:tr w:rsidR="00192CF2" w:rsidRPr="00955E5B" w14:paraId="352D5016" w14:textId="77777777" w:rsidTr="00183DE7">
        <w:trPr>
          <w:cantSplit/>
          <w:trHeight w:val="452"/>
        </w:trPr>
        <w:tc>
          <w:tcPr>
            <w:tcW w:w="2802" w:type="dxa"/>
            <w:tcBorders>
              <w:top w:val="single" w:sz="4" w:space="0" w:color="auto"/>
              <w:left w:val="single" w:sz="4" w:space="0" w:color="auto"/>
              <w:bottom w:val="single" w:sz="4" w:space="0" w:color="auto"/>
              <w:right w:val="single" w:sz="4" w:space="0" w:color="auto"/>
            </w:tcBorders>
            <w:hideMark/>
          </w:tcPr>
          <w:p w14:paraId="0AC1533F" w14:textId="777AB6D2" w:rsidR="00192CF2" w:rsidRPr="00955E5B" w:rsidRDefault="00192CF2" w:rsidP="00192CF2">
            <w:pPr>
              <w:pStyle w:val="TextTi9"/>
              <w:keepNext/>
              <w:spacing w:after="0"/>
              <w:rPr>
                <w:rFonts w:ascii="Times New Roman" w:hAnsi="Times New Roman"/>
                <w:sz w:val="22"/>
              </w:rPr>
            </w:pPr>
            <w:r w:rsidRPr="00955E5B">
              <w:rPr>
                <w:rFonts w:ascii="Times New Roman" w:hAnsi="Times New Roman"/>
                <w:b/>
                <w:sz w:val="22"/>
              </w:rPr>
              <w:t>Farmakokinetički parametri tocilizumaba</w:t>
            </w:r>
          </w:p>
        </w:tc>
        <w:tc>
          <w:tcPr>
            <w:tcW w:w="2976" w:type="dxa"/>
            <w:tcBorders>
              <w:top w:val="single" w:sz="4" w:space="0" w:color="auto"/>
              <w:left w:val="single" w:sz="4" w:space="0" w:color="auto"/>
              <w:bottom w:val="single" w:sz="4" w:space="0" w:color="auto"/>
              <w:right w:val="single" w:sz="4" w:space="0" w:color="auto"/>
            </w:tcBorders>
            <w:hideMark/>
          </w:tcPr>
          <w:p w14:paraId="0329D462" w14:textId="77777777" w:rsidR="00192CF2" w:rsidRPr="00955E5B" w:rsidRDefault="00192CF2" w:rsidP="00192CF2">
            <w:pPr>
              <w:pStyle w:val="TextTi9"/>
              <w:keepNext/>
              <w:spacing w:after="0"/>
              <w:jc w:val="center"/>
              <w:rPr>
                <w:rFonts w:ascii="Times New Roman" w:hAnsi="Times New Roman"/>
                <w:b/>
                <w:sz w:val="22"/>
              </w:rPr>
            </w:pPr>
            <w:r w:rsidRPr="00955E5B">
              <w:rPr>
                <w:rFonts w:ascii="Times New Roman" w:hAnsi="Times New Roman"/>
                <w:b/>
                <w:sz w:val="22"/>
              </w:rPr>
              <w:t>162</w:t>
            </w:r>
            <w:del w:id="4131" w:author="Author" w:date="2025-08-05T17:43:00Z">
              <w:r w:rsidRPr="00955E5B" w:rsidDel="00CE3C6B">
                <w:rPr>
                  <w:rFonts w:ascii="Times New Roman" w:hAnsi="Times New Roman"/>
                  <w:b/>
                  <w:sz w:val="22"/>
                </w:rPr>
                <w:delText xml:space="preserve"> </w:delText>
              </w:r>
            </w:del>
            <w:ins w:id="4132" w:author="Author" w:date="2025-08-05T17:43:00Z">
              <w:r w:rsidRPr="00955E5B">
                <w:rPr>
                  <w:rFonts w:ascii="Times New Roman" w:hAnsi="Times New Roman"/>
                  <w:b/>
                  <w:sz w:val="22"/>
                </w:rPr>
                <w:t> </w:t>
              </w:r>
            </w:ins>
            <w:r w:rsidRPr="00955E5B">
              <w:rPr>
                <w:rFonts w:ascii="Times New Roman" w:hAnsi="Times New Roman"/>
                <w:b/>
                <w:sz w:val="22"/>
              </w:rPr>
              <w:t>mg svaka 2 tjedna</w:t>
            </w:r>
          </w:p>
          <w:p w14:paraId="524A5A94" w14:textId="76C55671" w:rsidR="00192CF2" w:rsidRPr="00955E5B" w:rsidRDefault="00192CF2" w:rsidP="00192CF2">
            <w:pPr>
              <w:pStyle w:val="TextTi9"/>
              <w:keepNext/>
              <w:spacing w:after="0"/>
              <w:jc w:val="center"/>
              <w:rPr>
                <w:rFonts w:ascii="Times New Roman" w:hAnsi="Times New Roman"/>
                <w:b/>
                <w:sz w:val="22"/>
              </w:rPr>
            </w:pPr>
            <w:r w:rsidRPr="00955E5B">
              <w:rPr>
                <w:rFonts w:ascii="Times New Roman" w:hAnsi="Times New Roman"/>
                <w:b/>
                <w:sz w:val="22"/>
              </w:rPr>
              <w:t>≥ 30 kg</w:t>
            </w:r>
          </w:p>
        </w:tc>
        <w:tc>
          <w:tcPr>
            <w:tcW w:w="3261" w:type="dxa"/>
            <w:tcBorders>
              <w:top w:val="single" w:sz="4" w:space="0" w:color="auto"/>
              <w:left w:val="single" w:sz="4" w:space="0" w:color="auto"/>
              <w:bottom w:val="single" w:sz="4" w:space="0" w:color="auto"/>
              <w:right w:val="single" w:sz="4" w:space="0" w:color="auto"/>
            </w:tcBorders>
            <w:hideMark/>
          </w:tcPr>
          <w:p w14:paraId="7EC882ED" w14:textId="77777777" w:rsidR="00192CF2" w:rsidRPr="00955E5B" w:rsidRDefault="00192CF2" w:rsidP="00192CF2">
            <w:pPr>
              <w:pStyle w:val="TextTi9"/>
              <w:keepNext/>
              <w:spacing w:after="0"/>
              <w:jc w:val="center"/>
              <w:rPr>
                <w:rFonts w:ascii="Times New Roman" w:hAnsi="Times New Roman"/>
                <w:b/>
                <w:sz w:val="22"/>
              </w:rPr>
            </w:pPr>
            <w:r w:rsidRPr="00955E5B">
              <w:rPr>
                <w:rFonts w:ascii="Times New Roman" w:hAnsi="Times New Roman"/>
                <w:b/>
                <w:sz w:val="22"/>
              </w:rPr>
              <w:t>162</w:t>
            </w:r>
            <w:del w:id="4133" w:author="Author" w:date="2025-08-05T17:43:00Z">
              <w:r w:rsidRPr="00955E5B" w:rsidDel="00CE3C6B">
                <w:rPr>
                  <w:rFonts w:ascii="Times New Roman" w:hAnsi="Times New Roman"/>
                  <w:b/>
                  <w:sz w:val="22"/>
                </w:rPr>
                <w:delText xml:space="preserve"> </w:delText>
              </w:r>
            </w:del>
            <w:ins w:id="4134" w:author="Author" w:date="2025-08-05T17:43:00Z">
              <w:r w:rsidRPr="00955E5B">
                <w:rPr>
                  <w:rFonts w:ascii="Times New Roman" w:hAnsi="Times New Roman"/>
                  <w:b/>
                  <w:sz w:val="22"/>
                </w:rPr>
                <w:t> </w:t>
              </w:r>
            </w:ins>
            <w:r w:rsidRPr="00955E5B">
              <w:rPr>
                <w:rFonts w:ascii="Times New Roman" w:hAnsi="Times New Roman"/>
                <w:b/>
                <w:sz w:val="22"/>
              </w:rPr>
              <w:t>mg svaka 3 tjedna</w:t>
            </w:r>
          </w:p>
          <w:p w14:paraId="54AE1375" w14:textId="6D53AA24" w:rsidR="00192CF2" w:rsidRPr="00955E5B" w:rsidRDefault="00192CF2" w:rsidP="00192CF2">
            <w:pPr>
              <w:pStyle w:val="TextTi9"/>
              <w:keepNext/>
              <w:spacing w:after="0"/>
              <w:jc w:val="center"/>
              <w:rPr>
                <w:rFonts w:ascii="Times New Roman" w:hAnsi="Times New Roman"/>
                <w:b/>
                <w:sz w:val="22"/>
              </w:rPr>
            </w:pPr>
            <w:r w:rsidRPr="00955E5B">
              <w:rPr>
                <w:rFonts w:ascii="Times New Roman" w:hAnsi="Times New Roman"/>
                <w:b/>
                <w:sz w:val="22"/>
              </w:rPr>
              <w:t>manje od 30 kg</w:t>
            </w:r>
          </w:p>
        </w:tc>
      </w:tr>
      <w:tr w:rsidR="005C3B90" w:rsidRPr="00955E5B" w14:paraId="2E5B4EC1" w14:textId="77777777" w:rsidTr="00183DE7">
        <w:trPr>
          <w:cantSplit/>
          <w:trHeight w:val="195"/>
        </w:trPr>
        <w:tc>
          <w:tcPr>
            <w:tcW w:w="2802" w:type="dxa"/>
            <w:tcBorders>
              <w:top w:val="single" w:sz="4" w:space="0" w:color="auto"/>
              <w:left w:val="single" w:sz="4" w:space="0" w:color="auto"/>
              <w:bottom w:val="single" w:sz="4" w:space="0" w:color="auto"/>
              <w:right w:val="single" w:sz="4" w:space="0" w:color="auto"/>
            </w:tcBorders>
            <w:hideMark/>
          </w:tcPr>
          <w:p w14:paraId="26663B01" w14:textId="6D59A8AF" w:rsidR="005C3B90" w:rsidRPr="00955E5B" w:rsidRDefault="005C3B90" w:rsidP="00E8790E">
            <w:pPr>
              <w:pStyle w:val="TextTi9"/>
              <w:keepNext/>
              <w:spacing w:after="120"/>
              <w:rPr>
                <w:rFonts w:ascii="Times New Roman" w:hAnsi="Times New Roman"/>
                <w:sz w:val="22"/>
              </w:rPr>
            </w:pPr>
            <w:r w:rsidRPr="00955E5B">
              <w:rPr>
                <w:rFonts w:ascii="Times New Roman" w:hAnsi="Times New Roman"/>
                <w:sz w:val="22"/>
              </w:rPr>
              <w:t>C</w:t>
            </w:r>
            <w:r w:rsidRPr="00955E5B">
              <w:rPr>
                <w:rFonts w:ascii="Times New Roman" w:hAnsi="Times New Roman"/>
                <w:sz w:val="22"/>
                <w:vertAlign w:val="subscript"/>
              </w:rPr>
              <w:t>max</w:t>
            </w:r>
            <w:r w:rsidRPr="00955E5B">
              <w:rPr>
                <w:rFonts w:ascii="Times New Roman" w:hAnsi="Times New Roman"/>
                <w:sz w:val="22"/>
              </w:rPr>
              <w:t xml:space="preserve"> (µg/ml)</w:t>
            </w:r>
          </w:p>
        </w:tc>
        <w:tc>
          <w:tcPr>
            <w:tcW w:w="2976" w:type="dxa"/>
            <w:tcBorders>
              <w:top w:val="single" w:sz="4" w:space="0" w:color="auto"/>
              <w:left w:val="single" w:sz="4" w:space="0" w:color="auto"/>
              <w:bottom w:val="single" w:sz="4" w:space="0" w:color="auto"/>
              <w:right w:val="single" w:sz="4" w:space="0" w:color="auto"/>
            </w:tcBorders>
            <w:hideMark/>
          </w:tcPr>
          <w:p w14:paraId="3AF25521" w14:textId="72078EF7" w:rsidR="005C3B90" w:rsidRPr="00955E5B" w:rsidRDefault="005C3B90" w:rsidP="00E8790E">
            <w:pPr>
              <w:pStyle w:val="TextTi9"/>
              <w:keepNext/>
              <w:spacing w:after="120"/>
              <w:jc w:val="center"/>
              <w:rPr>
                <w:rFonts w:ascii="Times New Roman" w:hAnsi="Times New Roman"/>
                <w:sz w:val="22"/>
              </w:rPr>
            </w:pPr>
            <w:r w:rsidRPr="00955E5B">
              <w:rPr>
                <w:rFonts w:ascii="Times New Roman" w:hAnsi="Times New Roman"/>
                <w:sz w:val="22"/>
              </w:rPr>
              <w:t>29,4</w:t>
            </w:r>
            <w:del w:id="4135" w:author="Author" w:date="2025-07-18T13:59:00Z">
              <w:r w:rsidR="00D945E4" w:rsidRPr="00955E5B" w:rsidDel="000F0200">
                <w:rPr>
                  <w:rFonts w:ascii="Times New Roman" w:hAnsi="Times New Roman"/>
                  <w:sz w:val="22"/>
                </w:rPr>
                <w:delText> </w:delText>
              </w:r>
              <w:r w:rsidRPr="00955E5B" w:rsidDel="000F0200">
                <w:rPr>
                  <w:rFonts w:ascii="Times New Roman" w:hAnsi="Times New Roman"/>
                  <w:sz w:val="22"/>
                </w:rPr>
                <w:delText>±</w:delText>
              </w:r>
              <w:r w:rsidR="00D945E4" w:rsidRPr="00955E5B" w:rsidDel="000F0200">
                <w:rPr>
                  <w:rFonts w:ascii="Times New Roman" w:hAnsi="Times New Roman"/>
                  <w:sz w:val="22"/>
                </w:rPr>
                <w:delText> </w:delText>
              </w:r>
            </w:del>
            <w:ins w:id="4136" w:author="Author" w:date="2025-07-18T13:59:00Z">
              <w:r w:rsidR="000F0200" w:rsidRPr="00955E5B">
                <w:rPr>
                  <w:rFonts w:ascii="Times New Roman" w:hAnsi="Times New Roman"/>
                  <w:sz w:val="22"/>
                </w:rPr>
                <w:t> ± </w:t>
              </w:r>
            </w:ins>
            <w:r w:rsidRPr="00955E5B">
              <w:rPr>
                <w:rFonts w:ascii="Times New Roman" w:hAnsi="Times New Roman"/>
                <w:sz w:val="22"/>
              </w:rPr>
              <w:t>13,5</w:t>
            </w:r>
          </w:p>
        </w:tc>
        <w:tc>
          <w:tcPr>
            <w:tcW w:w="3261" w:type="dxa"/>
            <w:tcBorders>
              <w:top w:val="single" w:sz="4" w:space="0" w:color="auto"/>
              <w:left w:val="single" w:sz="4" w:space="0" w:color="auto"/>
              <w:bottom w:val="single" w:sz="4" w:space="0" w:color="auto"/>
              <w:right w:val="single" w:sz="4" w:space="0" w:color="auto"/>
            </w:tcBorders>
            <w:hideMark/>
          </w:tcPr>
          <w:p w14:paraId="7DB89C90" w14:textId="27048BD9" w:rsidR="005C3B90" w:rsidRPr="00955E5B" w:rsidRDefault="005C3B90" w:rsidP="00E8790E">
            <w:pPr>
              <w:pStyle w:val="TextTi9"/>
              <w:keepNext/>
              <w:spacing w:after="120"/>
              <w:jc w:val="center"/>
              <w:rPr>
                <w:rFonts w:ascii="Times New Roman" w:hAnsi="Times New Roman"/>
                <w:sz w:val="22"/>
              </w:rPr>
            </w:pPr>
            <w:r w:rsidRPr="00955E5B">
              <w:rPr>
                <w:rFonts w:ascii="Times New Roman" w:hAnsi="Times New Roman"/>
                <w:sz w:val="22"/>
              </w:rPr>
              <w:t>75,5</w:t>
            </w:r>
            <w:del w:id="4137" w:author="Author" w:date="2025-07-18T13:59:00Z">
              <w:r w:rsidR="00D945E4" w:rsidRPr="00955E5B" w:rsidDel="000F0200">
                <w:rPr>
                  <w:rFonts w:ascii="Times New Roman" w:hAnsi="Times New Roman"/>
                  <w:sz w:val="22"/>
                </w:rPr>
                <w:delText> </w:delText>
              </w:r>
              <w:r w:rsidRPr="00955E5B" w:rsidDel="000F0200">
                <w:rPr>
                  <w:rFonts w:ascii="Times New Roman" w:hAnsi="Times New Roman"/>
                  <w:sz w:val="22"/>
                </w:rPr>
                <w:delText>±</w:delText>
              </w:r>
              <w:r w:rsidR="00D945E4" w:rsidRPr="00955E5B" w:rsidDel="000F0200">
                <w:rPr>
                  <w:rFonts w:ascii="Times New Roman" w:hAnsi="Times New Roman"/>
                  <w:sz w:val="22"/>
                </w:rPr>
                <w:delText> </w:delText>
              </w:r>
            </w:del>
            <w:ins w:id="4138" w:author="Author" w:date="2025-07-18T13:59:00Z">
              <w:r w:rsidR="000F0200" w:rsidRPr="00955E5B">
                <w:rPr>
                  <w:rFonts w:ascii="Times New Roman" w:hAnsi="Times New Roman"/>
                  <w:sz w:val="22"/>
                </w:rPr>
                <w:t> ± </w:t>
              </w:r>
            </w:ins>
            <w:r w:rsidRPr="00955E5B">
              <w:rPr>
                <w:rFonts w:ascii="Times New Roman" w:hAnsi="Times New Roman"/>
                <w:sz w:val="22"/>
              </w:rPr>
              <w:t>24,1</w:t>
            </w:r>
          </w:p>
        </w:tc>
      </w:tr>
      <w:tr w:rsidR="005C3B90" w:rsidRPr="00955E5B" w14:paraId="50F53EC6" w14:textId="77777777" w:rsidTr="00183DE7">
        <w:trPr>
          <w:cantSplit/>
          <w:trHeight w:val="195"/>
        </w:trPr>
        <w:tc>
          <w:tcPr>
            <w:tcW w:w="2802" w:type="dxa"/>
            <w:tcBorders>
              <w:top w:val="single" w:sz="4" w:space="0" w:color="auto"/>
              <w:left w:val="single" w:sz="4" w:space="0" w:color="auto"/>
              <w:bottom w:val="single" w:sz="4" w:space="0" w:color="auto"/>
              <w:right w:val="single" w:sz="4" w:space="0" w:color="auto"/>
            </w:tcBorders>
            <w:hideMark/>
          </w:tcPr>
          <w:p w14:paraId="7FE90120" w14:textId="77777777" w:rsidR="005C3B90" w:rsidRPr="00955E5B" w:rsidRDefault="005C3B90" w:rsidP="00E8790E">
            <w:pPr>
              <w:pStyle w:val="TextTi9"/>
              <w:keepNext/>
              <w:spacing w:after="120"/>
              <w:rPr>
                <w:rFonts w:ascii="Times New Roman" w:hAnsi="Times New Roman"/>
                <w:sz w:val="22"/>
              </w:rPr>
            </w:pPr>
            <w:r w:rsidRPr="00955E5B">
              <w:rPr>
                <w:rFonts w:ascii="Times New Roman" w:hAnsi="Times New Roman"/>
                <w:sz w:val="22"/>
              </w:rPr>
              <w:t>C</w:t>
            </w:r>
            <w:r w:rsidRPr="00955E5B">
              <w:rPr>
                <w:rFonts w:ascii="Times New Roman" w:hAnsi="Times New Roman"/>
                <w:sz w:val="22"/>
                <w:vertAlign w:val="subscript"/>
              </w:rPr>
              <w:t>min</w:t>
            </w:r>
            <w:r w:rsidRPr="00955E5B">
              <w:rPr>
                <w:rFonts w:ascii="Times New Roman" w:hAnsi="Times New Roman"/>
                <w:sz w:val="22"/>
              </w:rPr>
              <w:t xml:space="preserve"> (µg/ml)</w:t>
            </w:r>
          </w:p>
        </w:tc>
        <w:tc>
          <w:tcPr>
            <w:tcW w:w="2976" w:type="dxa"/>
            <w:tcBorders>
              <w:top w:val="single" w:sz="4" w:space="0" w:color="auto"/>
              <w:left w:val="single" w:sz="4" w:space="0" w:color="auto"/>
              <w:bottom w:val="single" w:sz="4" w:space="0" w:color="auto"/>
              <w:right w:val="single" w:sz="4" w:space="0" w:color="auto"/>
            </w:tcBorders>
            <w:hideMark/>
          </w:tcPr>
          <w:p w14:paraId="28DD1F9D" w14:textId="7475CFE2" w:rsidR="005C3B90" w:rsidRPr="00955E5B" w:rsidRDefault="005C3B90" w:rsidP="00E8790E">
            <w:pPr>
              <w:pStyle w:val="TextTi9"/>
              <w:keepNext/>
              <w:spacing w:after="120"/>
              <w:jc w:val="center"/>
              <w:rPr>
                <w:rFonts w:ascii="Times New Roman" w:hAnsi="Times New Roman"/>
                <w:sz w:val="22"/>
              </w:rPr>
            </w:pPr>
            <w:r w:rsidRPr="00955E5B">
              <w:rPr>
                <w:rFonts w:ascii="Times New Roman" w:hAnsi="Times New Roman"/>
                <w:sz w:val="22"/>
              </w:rPr>
              <w:t>11,8</w:t>
            </w:r>
            <w:del w:id="4139" w:author="Author" w:date="2025-07-18T13:59:00Z">
              <w:r w:rsidR="00D945E4" w:rsidRPr="00955E5B" w:rsidDel="000F0200">
                <w:rPr>
                  <w:rFonts w:ascii="Times New Roman" w:hAnsi="Times New Roman"/>
                  <w:sz w:val="22"/>
                </w:rPr>
                <w:delText> </w:delText>
              </w:r>
              <w:r w:rsidRPr="00955E5B" w:rsidDel="000F0200">
                <w:rPr>
                  <w:rFonts w:ascii="Times New Roman" w:hAnsi="Times New Roman"/>
                  <w:sz w:val="22"/>
                </w:rPr>
                <w:delText>±</w:delText>
              </w:r>
              <w:r w:rsidR="00D945E4" w:rsidRPr="00955E5B" w:rsidDel="000F0200">
                <w:rPr>
                  <w:rFonts w:ascii="Times New Roman" w:hAnsi="Times New Roman"/>
                  <w:sz w:val="22"/>
                </w:rPr>
                <w:delText> </w:delText>
              </w:r>
            </w:del>
            <w:ins w:id="4140" w:author="Author" w:date="2025-07-18T13:59:00Z">
              <w:r w:rsidR="000F0200" w:rsidRPr="00955E5B">
                <w:rPr>
                  <w:rFonts w:ascii="Times New Roman" w:hAnsi="Times New Roman"/>
                  <w:sz w:val="22"/>
                </w:rPr>
                <w:t> ± </w:t>
              </w:r>
            </w:ins>
            <w:r w:rsidRPr="00955E5B">
              <w:rPr>
                <w:rFonts w:ascii="Times New Roman" w:hAnsi="Times New Roman"/>
                <w:sz w:val="22"/>
              </w:rPr>
              <w:t>7,08</w:t>
            </w:r>
          </w:p>
        </w:tc>
        <w:tc>
          <w:tcPr>
            <w:tcW w:w="3261" w:type="dxa"/>
            <w:tcBorders>
              <w:top w:val="single" w:sz="4" w:space="0" w:color="auto"/>
              <w:left w:val="single" w:sz="4" w:space="0" w:color="auto"/>
              <w:bottom w:val="single" w:sz="4" w:space="0" w:color="auto"/>
              <w:right w:val="single" w:sz="4" w:space="0" w:color="auto"/>
            </w:tcBorders>
            <w:hideMark/>
          </w:tcPr>
          <w:p w14:paraId="46128E98" w14:textId="66B4F8F3" w:rsidR="005C3B90" w:rsidRPr="00955E5B" w:rsidRDefault="005C3B90" w:rsidP="00E8790E">
            <w:pPr>
              <w:pStyle w:val="TextTi9"/>
              <w:keepNext/>
              <w:spacing w:after="120"/>
              <w:jc w:val="center"/>
              <w:rPr>
                <w:rFonts w:ascii="Times New Roman" w:hAnsi="Times New Roman"/>
                <w:sz w:val="22"/>
              </w:rPr>
            </w:pPr>
            <w:r w:rsidRPr="00955E5B">
              <w:rPr>
                <w:rFonts w:ascii="Times New Roman" w:hAnsi="Times New Roman"/>
                <w:sz w:val="22"/>
              </w:rPr>
              <w:t>18,4</w:t>
            </w:r>
            <w:del w:id="4141" w:author="Author" w:date="2025-07-18T13:59:00Z">
              <w:r w:rsidR="00D945E4" w:rsidRPr="00955E5B" w:rsidDel="000F0200">
                <w:rPr>
                  <w:rFonts w:ascii="Times New Roman" w:hAnsi="Times New Roman"/>
                  <w:sz w:val="22"/>
                </w:rPr>
                <w:delText> </w:delText>
              </w:r>
              <w:r w:rsidRPr="00955E5B" w:rsidDel="000F0200">
                <w:rPr>
                  <w:rFonts w:ascii="Times New Roman" w:hAnsi="Times New Roman"/>
                  <w:sz w:val="22"/>
                </w:rPr>
                <w:delText>±</w:delText>
              </w:r>
              <w:r w:rsidR="00D945E4" w:rsidRPr="00955E5B" w:rsidDel="000F0200">
                <w:rPr>
                  <w:rFonts w:ascii="Times New Roman" w:hAnsi="Times New Roman"/>
                  <w:sz w:val="22"/>
                </w:rPr>
                <w:delText> </w:delText>
              </w:r>
            </w:del>
            <w:ins w:id="4142" w:author="Author" w:date="2025-07-18T13:59:00Z">
              <w:r w:rsidR="000F0200" w:rsidRPr="00955E5B">
                <w:rPr>
                  <w:rFonts w:ascii="Times New Roman" w:hAnsi="Times New Roman"/>
                  <w:sz w:val="22"/>
                </w:rPr>
                <w:t> ± </w:t>
              </w:r>
            </w:ins>
            <w:r w:rsidRPr="00955E5B">
              <w:rPr>
                <w:rFonts w:ascii="Times New Roman" w:hAnsi="Times New Roman"/>
                <w:sz w:val="22"/>
              </w:rPr>
              <w:t>12,9</w:t>
            </w:r>
          </w:p>
        </w:tc>
      </w:tr>
      <w:tr w:rsidR="005C3B90" w:rsidRPr="00955E5B" w14:paraId="5DC3F1F3" w14:textId="77777777" w:rsidTr="00183DE7">
        <w:trPr>
          <w:cantSplit/>
          <w:trHeight w:val="324"/>
        </w:trPr>
        <w:tc>
          <w:tcPr>
            <w:tcW w:w="2802" w:type="dxa"/>
            <w:tcBorders>
              <w:top w:val="single" w:sz="4" w:space="0" w:color="auto"/>
              <w:left w:val="single" w:sz="4" w:space="0" w:color="auto"/>
              <w:bottom w:val="single" w:sz="4" w:space="0" w:color="auto"/>
              <w:right w:val="single" w:sz="4" w:space="0" w:color="auto"/>
            </w:tcBorders>
            <w:hideMark/>
          </w:tcPr>
          <w:p w14:paraId="6B761ECC" w14:textId="77777777" w:rsidR="005C3B90" w:rsidRPr="00955E5B" w:rsidRDefault="005C3B90" w:rsidP="00E8790E">
            <w:pPr>
              <w:pStyle w:val="TextTi9"/>
              <w:keepNext/>
              <w:spacing w:after="120"/>
              <w:rPr>
                <w:rFonts w:ascii="Times New Roman" w:hAnsi="Times New Roman"/>
                <w:sz w:val="22"/>
              </w:rPr>
            </w:pPr>
            <w:r w:rsidRPr="00955E5B">
              <w:rPr>
                <w:rFonts w:ascii="Times New Roman" w:hAnsi="Times New Roman"/>
                <w:sz w:val="22"/>
              </w:rPr>
              <w:t>C</w:t>
            </w:r>
            <w:r w:rsidRPr="00955E5B">
              <w:rPr>
                <w:rFonts w:ascii="Times New Roman" w:hAnsi="Times New Roman"/>
                <w:sz w:val="22"/>
                <w:vertAlign w:val="subscript"/>
              </w:rPr>
              <w:t>avg</w:t>
            </w:r>
            <w:r w:rsidRPr="00955E5B">
              <w:rPr>
                <w:rFonts w:ascii="Times New Roman" w:hAnsi="Times New Roman"/>
                <w:sz w:val="22"/>
              </w:rPr>
              <w:t xml:space="preserve"> (µg/ml)</w:t>
            </w:r>
          </w:p>
        </w:tc>
        <w:tc>
          <w:tcPr>
            <w:tcW w:w="2976" w:type="dxa"/>
            <w:tcBorders>
              <w:top w:val="single" w:sz="4" w:space="0" w:color="auto"/>
              <w:left w:val="single" w:sz="4" w:space="0" w:color="auto"/>
              <w:bottom w:val="single" w:sz="4" w:space="0" w:color="auto"/>
              <w:right w:val="single" w:sz="4" w:space="0" w:color="auto"/>
            </w:tcBorders>
            <w:hideMark/>
          </w:tcPr>
          <w:p w14:paraId="2D887564" w14:textId="47BF7930" w:rsidR="005C3B90" w:rsidRPr="00955E5B" w:rsidRDefault="005C3B90" w:rsidP="00E8790E">
            <w:pPr>
              <w:pStyle w:val="TextTi9"/>
              <w:keepNext/>
              <w:spacing w:after="120"/>
              <w:jc w:val="center"/>
              <w:rPr>
                <w:rFonts w:ascii="Times New Roman" w:hAnsi="Times New Roman"/>
                <w:sz w:val="22"/>
              </w:rPr>
            </w:pPr>
            <w:r w:rsidRPr="00955E5B">
              <w:rPr>
                <w:rFonts w:ascii="Times New Roman" w:hAnsi="Times New Roman"/>
                <w:sz w:val="22"/>
              </w:rPr>
              <w:t>21,7</w:t>
            </w:r>
            <w:del w:id="4143" w:author="Author" w:date="2025-07-18T13:59:00Z">
              <w:r w:rsidR="00D945E4" w:rsidRPr="00955E5B" w:rsidDel="000F0200">
                <w:rPr>
                  <w:rFonts w:ascii="Times New Roman" w:hAnsi="Times New Roman"/>
                  <w:sz w:val="22"/>
                </w:rPr>
                <w:delText> </w:delText>
              </w:r>
              <w:r w:rsidRPr="00955E5B" w:rsidDel="000F0200">
                <w:rPr>
                  <w:rFonts w:ascii="Times New Roman" w:hAnsi="Times New Roman"/>
                  <w:sz w:val="22"/>
                </w:rPr>
                <w:delText>±</w:delText>
              </w:r>
              <w:r w:rsidR="00D945E4" w:rsidRPr="00955E5B" w:rsidDel="000F0200">
                <w:rPr>
                  <w:rFonts w:ascii="Times New Roman" w:hAnsi="Times New Roman"/>
                  <w:sz w:val="22"/>
                </w:rPr>
                <w:delText> </w:delText>
              </w:r>
            </w:del>
            <w:ins w:id="4144" w:author="Author" w:date="2025-07-18T13:59:00Z">
              <w:r w:rsidR="000F0200" w:rsidRPr="00955E5B">
                <w:rPr>
                  <w:rFonts w:ascii="Times New Roman" w:hAnsi="Times New Roman"/>
                  <w:sz w:val="22"/>
                </w:rPr>
                <w:t> ± </w:t>
              </w:r>
            </w:ins>
            <w:r w:rsidRPr="00955E5B">
              <w:rPr>
                <w:rFonts w:ascii="Times New Roman" w:hAnsi="Times New Roman"/>
                <w:sz w:val="22"/>
              </w:rPr>
              <w:t>10,4</w:t>
            </w:r>
          </w:p>
        </w:tc>
        <w:tc>
          <w:tcPr>
            <w:tcW w:w="3261" w:type="dxa"/>
            <w:tcBorders>
              <w:top w:val="single" w:sz="4" w:space="0" w:color="auto"/>
              <w:left w:val="single" w:sz="4" w:space="0" w:color="auto"/>
              <w:bottom w:val="single" w:sz="4" w:space="0" w:color="auto"/>
              <w:right w:val="single" w:sz="4" w:space="0" w:color="auto"/>
            </w:tcBorders>
            <w:hideMark/>
          </w:tcPr>
          <w:p w14:paraId="670C4BC7" w14:textId="17990A65" w:rsidR="005C3B90" w:rsidRPr="00955E5B" w:rsidRDefault="005C3B90" w:rsidP="00E8790E">
            <w:pPr>
              <w:pStyle w:val="TextTi9"/>
              <w:keepNext/>
              <w:spacing w:after="120"/>
              <w:jc w:val="center"/>
              <w:rPr>
                <w:rFonts w:ascii="Times New Roman" w:hAnsi="Times New Roman"/>
                <w:sz w:val="22"/>
              </w:rPr>
            </w:pPr>
            <w:r w:rsidRPr="00955E5B">
              <w:rPr>
                <w:rFonts w:ascii="Times New Roman" w:hAnsi="Times New Roman"/>
                <w:sz w:val="22"/>
              </w:rPr>
              <w:t>45,5</w:t>
            </w:r>
            <w:del w:id="4145" w:author="Author" w:date="2025-07-18T13:59:00Z">
              <w:r w:rsidR="00D945E4" w:rsidRPr="00955E5B" w:rsidDel="000F0200">
                <w:rPr>
                  <w:rFonts w:ascii="Times New Roman" w:hAnsi="Times New Roman"/>
                  <w:sz w:val="22"/>
                </w:rPr>
                <w:delText> </w:delText>
              </w:r>
              <w:r w:rsidRPr="00955E5B" w:rsidDel="000F0200">
                <w:rPr>
                  <w:rFonts w:ascii="Times New Roman" w:hAnsi="Times New Roman"/>
                  <w:sz w:val="22"/>
                </w:rPr>
                <w:delText>±</w:delText>
              </w:r>
              <w:r w:rsidR="00D945E4" w:rsidRPr="00955E5B" w:rsidDel="000F0200">
                <w:rPr>
                  <w:rFonts w:ascii="Times New Roman" w:hAnsi="Times New Roman"/>
                  <w:sz w:val="22"/>
                </w:rPr>
                <w:delText> </w:delText>
              </w:r>
            </w:del>
            <w:ins w:id="4146" w:author="Author" w:date="2025-07-18T13:59:00Z">
              <w:r w:rsidR="000F0200" w:rsidRPr="00955E5B">
                <w:rPr>
                  <w:rFonts w:ascii="Times New Roman" w:hAnsi="Times New Roman"/>
                  <w:sz w:val="22"/>
                </w:rPr>
                <w:t> ± </w:t>
              </w:r>
            </w:ins>
            <w:r w:rsidRPr="00955E5B">
              <w:rPr>
                <w:rFonts w:ascii="Times New Roman" w:hAnsi="Times New Roman"/>
                <w:sz w:val="22"/>
              </w:rPr>
              <w:t>19,8</w:t>
            </w:r>
          </w:p>
        </w:tc>
      </w:tr>
      <w:tr w:rsidR="005C3B90" w:rsidRPr="00955E5B" w14:paraId="014E820A" w14:textId="77777777" w:rsidTr="00183DE7">
        <w:trPr>
          <w:cantSplit/>
          <w:trHeight w:val="324"/>
        </w:trPr>
        <w:tc>
          <w:tcPr>
            <w:tcW w:w="2802" w:type="dxa"/>
            <w:tcBorders>
              <w:top w:val="single" w:sz="4" w:space="0" w:color="auto"/>
              <w:left w:val="single" w:sz="4" w:space="0" w:color="auto"/>
              <w:bottom w:val="single" w:sz="4" w:space="0" w:color="auto"/>
              <w:right w:val="single" w:sz="4" w:space="0" w:color="auto"/>
            </w:tcBorders>
            <w:hideMark/>
          </w:tcPr>
          <w:p w14:paraId="4125DD41" w14:textId="7645EEFF" w:rsidR="005C3B90" w:rsidRPr="00955E5B" w:rsidRDefault="005C3B90" w:rsidP="00E8790E">
            <w:pPr>
              <w:pStyle w:val="TextTi9"/>
              <w:keepNext/>
              <w:spacing w:after="120"/>
              <w:rPr>
                <w:rFonts w:ascii="Times New Roman" w:hAnsi="Times New Roman"/>
                <w:sz w:val="22"/>
              </w:rPr>
            </w:pPr>
            <w:r w:rsidRPr="00955E5B">
              <w:rPr>
                <w:rFonts w:ascii="Times New Roman" w:hAnsi="Times New Roman"/>
                <w:sz w:val="22"/>
              </w:rPr>
              <w:t>C</w:t>
            </w:r>
            <w:r w:rsidRPr="00955E5B">
              <w:rPr>
                <w:rFonts w:ascii="Times New Roman" w:hAnsi="Times New Roman"/>
                <w:sz w:val="22"/>
                <w:vertAlign w:val="subscript"/>
              </w:rPr>
              <w:t xml:space="preserve">max </w:t>
            </w:r>
            <w:r w:rsidRPr="00955E5B">
              <w:rPr>
                <w:rFonts w:ascii="Times New Roman" w:hAnsi="Times New Roman"/>
                <w:sz w:val="22"/>
              </w:rPr>
              <w:t>za akumulaciju</w:t>
            </w:r>
          </w:p>
        </w:tc>
        <w:tc>
          <w:tcPr>
            <w:tcW w:w="2976" w:type="dxa"/>
            <w:tcBorders>
              <w:top w:val="single" w:sz="4" w:space="0" w:color="auto"/>
              <w:left w:val="single" w:sz="4" w:space="0" w:color="auto"/>
              <w:bottom w:val="single" w:sz="4" w:space="0" w:color="auto"/>
              <w:right w:val="single" w:sz="4" w:space="0" w:color="auto"/>
            </w:tcBorders>
          </w:tcPr>
          <w:p w14:paraId="64A5E89E" w14:textId="77777777" w:rsidR="005C3B90" w:rsidRPr="00955E5B" w:rsidRDefault="005C3B90" w:rsidP="00E8790E">
            <w:pPr>
              <w:pStyle w:val="TextTi9"/>
              <w:keepNext/>
              <w:spacing w:after="120"/>
              <w:jc w:val="center"/>
              <w:rPr>
                <w:rFonts w:ascii="Times New Roman" w:hAnsi="Times New Roman"/>
                <w:sz w:val="22"/>
              </w:rPr>
            </w:pPr>
            <w:r w:rsidRPr="00955E5B">
              <w:rPr>
                <w:rFonts w:ascii="Times New Roman" w:hAnsi="Times New Roman"/>
                <w:sz w:val="22"/>
              </w:rPr>
              <w:t>1,72</w:t>
            </w:r>
          </w:p>
        </w:tc>
        <w:tc>
          <w:tcPr>
            <w:tcW w:w="3261" w:type="dxa"/>
            <w:tcBorders>
              <w:top w:val="single" w:sz="4" w:space="0" w:color="auto"/>
              <w:left w:val="single" w:sz="4" w:space="0" w:color="auto"/>
              <w:bottom w:val="single" w:sz="4" w:space="0" w:color="auto"/>
              <w:right w:val="single" w:sz="4" w:space="0" w:color="auto"/>
            </w:tcBorders>
          </w:tcPr>
          <w:p w14:paraId="4BD9E5B7" w14:textId="77777777" w:rsidR="005C3B90" w:rsidRPr="00955E5B" w:rsidRDefault="005C3B90" w:rsidP="00E8790E">
            <w:pPr>
              <w:pStyle w:val="TextTi9"/>
              <w:keepNext/>
              <w:spacing w:after="120"/>
              <w:jc w:val="center"/>
              <w:rPr>
                <w:rFonts w:ascii="Times New Roman" w:hAnsi="Times New Roman"/>
                <w:sz w:val="22"/>
              </w:rPr>
            </w:pPr>
            <w:r w:rsidRPr="00955E5B">
              <w:rPr>
                <w:rFonts w:ascii="Times New Roman" w:hAnsi="Times New Roman"/>
                <w:sz w:val="22"/>
              </w:rPr>
              <w:t>1,32</w:t>
            </w:r>
          </w:p>
        </w:tc>
      </w:tr>
      <w:tr w:rsidR="005C3B90" w:rsidRPr="00955E5B" w14:paraId="3C35D0A0" w14:textId="77777777" w:rsidTr="00183DE7">
        <w:trPr>
          <w:cantSplit/>
          <w:trHeight w:val="331"/>
        </w:trPr>
        <w:tc>
          <w:tcPr>
            <w:tcW w:w="2802" w:type="dxa"/>
            <w:tcBorders>
              <w:top w:val="single" w:sz="4" w:space="0" w:color="auto"/>
              <w:left w:val="single" w:sz="4" w:space="0" w:color="auto"/>
              <w:bottom w:val="single" w:sz="4" w:space="0" w:color="auto"/>
              <w:right w:val="single" w:sz="4" w:space="0" w:color="auto"/>
            </w:tcBorders>
            <w:hideMark/>
          </w:tcPr>
          <w:p w14:paraId="3BDF63F8" w14:textId="77777777" w:rsidR="005C3B90" w:rsidRPr="00955E5B" w:rsidRDefault="005C3B90" w:rsidP="00E8790E">
            <w:pPr>
              <w:pStyle w:val="TextTi9"/>
              <w:keepNext/>
              <w:spacing w:after="120"/>
              <w:rPr>
                <w:rFonts w:ascii="Times New Roman" w:hAnsi="Times New Roman"/>
                <w:sz w:val="22"/>
              </w:rPr>
            </w:pPr>
            <w:r w:rsidRPr="00955E5B">
              <w:rPr>
                <w:rFonts w:ascii="Times New Roman" w:hAnsi="Times New Roman"/>
                <w:sz w:val="22"/>
              </w:rPr>
              <w:t>C</w:t>
            </w:r>
            <w:r w:rsidRPr="00955E5B">
              <w:rPr>
                <w:rFonts w:ascii="Times New Roman" w:hAnsi="Times New Roman"/>
                <w:sz w:val="22"/>
                <w:vertAlign w:val="subscript"/>
              </w:rPr>
              <w:t>min</w:t>
            </w:r>
            <w:r w:rsidRPr="00955E5B">
              <w:rPr>
                <w:rFonts w:ascii="Times New Roman" w:hAnsi="Times New Roman"/>
                <w:sz w:val="22"/>
              </w:rPr>
              <w:t xml:space="preserve"> za akumulaciju</w:t>
            </w:r>
          </w:p>
        </w:tc>
        <w:tc>
          <w:tcPr>
            <w:tcW w:w="2976" w:type="dxa"/>
            <w:tcBorders>
              <w:top w:val="single" w:sz="4" w:space="0" w:color="auto"/>
              <w:left w:val="single" w:sz="4" w:space="0" w:color="auto"/>
              <w:bottom w:val="single" w:sz="4" w:space="0" w:color="auto"/>
              <w:right w:val="single" w:sz="4" w:space="0" w:color="auto"/>
            </w:tcBorders>
          </w:tcPr>
          <w:p w14:paraId="040AECA0" w14:textId="77777777" w:rsidR="005C3B90" w:rsidRPr="00955E5B" w:rsidRDefault="005C3B90" w:rsidP="00E8790E">
            <w:pPr>
              <w:pStyle w:val="TextTi9"/>
              <w:keepNext/>
              <w:spacing w:after="120"/>
              <w:jc w:val="center"/>
              <w:rPr>
                <w:rFonts w:ascii="Times New Roman" w:hAnsi="Times New Roman"/>
                <w:sz w:val="22"/>
              </w:rPr>
            </w:pPr>
            <w:r w:rsidRPr="00955E5B">
              <w:rPr>
                <w:rFonts w:ascii="Times New Roman" w:hAnsi="Times New Roman"/>
                <w:sz w:val="22"/>
              </w:rPr>
              <w:t>3,58</w:t>
            </w:r>
          </w:p>
        </w:tc>
        <w:tc>
          <w:tcPr>
            <w:tcW w:w="3261" w:type="dxa"/>
            <w:tcBorders>
              <w:top w:val="single" w:sz="4" w:space="0" w:color="auto"/>
              <w:left w:val="single" w:sz="4" w:space="0" w:color="auto"/>
              <w:bottom w:val="single" w:sz="4" w:space="0" w:color="auto"/>
              <w:right w:val="single" w:sz="4" w:space="0" w:color="auto"/>
            </w:tcBorders>
          </w:tcPr>
          <w:p w14:paraId="322478AA" w14:textId="77777777" w:rsidR="005C3B90" w:rsidRPr="00955E5B" w:rsidRDefault="005C3B90" w:rsidP="00E8790E">
            <w:pPr>
              <w:pStyle w:val="TextTi9"/>
              <w:keepNext/>
              <w:spacing w:after="120"/>
              <w:jc w:val="center"/>
              <w:rPr>
                <w:rFonts w:ascii="Times New Roman" w:hAnsi="Times New Roman"/>
                <w:sz w:val="22"/>
              </w:rPr>
            </w:pPr>
            <w:r w:rsidRPr="00955E5B">
              <w:rPr>
                <w:rFonts w:ascii="Times New Roman" w:hAnsi="Times New Roman"/>
                <w:sz w:val="22"/>
              </w:rPr>
              <w:t>2,08</w:t>
            </w:r>
          </w:p>
        </w:tc>
      </w:tr>
      <w:tr w:rsidR="005C3B90" w:rsidRPr="00955E5B" w14:paraId="3F9838A4" w14:textId="77777777" w:rsidTr="00183DE7">
        <w:trPr>
          <w:cantSplit/>
          <w:trHeight w:val="331"/>
        </w:trPr>
        <w:tc>
          <w:tcPr>
            <w:tcW w:w="2802" w:type="dxa"/>
            <w:tcBorders>
              <w:top w:val="single" w:sz="4" w:space="0" w:color="auto"/>
              <w:left w:val="single" w:sz="4" w:space="0" w:color="auto"/>
              <w:bottom w:val="single" w:sz="4" w:space="0" w:color="auto"/>
              <w:right w:val="single" w:sz="4" w:space="0" w:color="auto"/>
            </w:tcBorders>
          </w:tcPr>
          <w:p w14:paraId="77914CCF" w14:textId="77777777" w:rsidR="005C3B90" w:rsidRPr="00955E5B" w:rsidRDefault="005C3B90" w:rsidP="00E8790E">
            <w:pPr>
              <w:pStyle w:val="TextTi9"/>
              <w:keepNext/>
              <w:spacing w:after="120"/>
              <w:rPr>
                <w:rFonts w:ascii="Times New Roman" w:hAnsi="Times New Roman"/>
                <w:sz w:val="22"/>
              </w:rPr>
            </w:pPr>
            <w:r w:rsidRPr="00955E5B">
              <w:rPr>
                <w:rFonts w:ascii="Times New Roman" w:hAnsi="Times New Roman"/>
                <w:sz w:val="22"/>
              </w:rPr>
              <w:t>C</w:t>
            </w:r>
            <w:r w:rsidRPr="00955E5B">
              <w:rPr>
                <w:rFonts w:ascii="Times New Roman" w:hAnsi="Times New Roman"/>
                <w:sz w:val="22"/>
                <w:vertAlign w:val="subscript"/>
              </w:rPr>
              <w:t>mean</w:t>
            </w:r>
            <w:r w:rsidRPr="00955E5B">
              <w:rPr>
                <w:rFonts w:ascii="Times New Roman" w:hAnsi="Times New Roman"/>
                <w:sz w:val="22"/>
              </w:rPr>
              <w:t xml:space="preserve"> za akumulaciju ili AUC</w:t>
            </w:r>
            <w:r w:rsidRPr="00955E5B">
              <w:rPr>
                <w:rFonts w:ascii="Times New Roman" w:hAnsi="Times New Roman"/>
                <w:sz w:val="22"/>
                <w:vertAlign w:val="subscript"/>
              </w:rPr>
              <w:t>τ</w:t>
            </w:r>
            <w:r w:rsidRPr="00955E5B">
              <w:rPr>
                <w:rFonts w:ascii="Times New Roman" w:hAnsi="Times New Roman"/>
                <w:sz w:val="22"/>
              </w:rPr>
              <w:t xml:space="preserve"> *</w:t>
            </w:r>
          </w:p>
        </w:tc>
        <w:tc>
          <w:tcPr>
            <w:tcW w:w="2976" w:type="dxa"/>
            <w:tcBorders>
              <w:top w:val="single" w:sz="4" w:space="0" w:color="auto"/>
              <w:left w:val="single" w:sz="4" w:space="0" w:color="auto"/>
              <w:bottom w:val="single" w:sz="4" w:space="0" w:color="auto"/>
              <w:right w:val="single" w:sz="4" w:space="0" w:color="auto"/>
            </w:tcBorders>
          </w:tcPr>
          <w:p w14:paraId="1C3C945E" w14:textId="77777777" w:rsidR="005C3B90" w:rsidRPr="00955E5B" w:rsidRDefault="005C3B90" w:rsidP="00E8790E">
            <w:pPr>
              <w:pStyle w:val="TextTi9"/>
              <w:keepNext/>
              <w:spacing w:after="120"/>
              <w:jc w:val="center"/>
              <w:rPr>
                <w:rFonts w:ascii="Times New Roman" w:hAnsi="Times New Roman"/>
                <w:sz w:val="22"/>
              </w:rPr>
            </w:pPr>
            <w:r w:rsidRPr="00955E5B">
              <w:rPr>
                <w:rFonts w:ascii="Times New Roman" w:hAnsi="Times New Roman"/>
                <w:sz w:val="22"/>
              </w:rPr>
              <w:t>2,04</w:t>
            </w:r>
          </w:p>
        </w:tc>
        <w:tc>
          <w:tcPr>
            <w:tcW w:w="3261" w:type="dxa"/>
            <w:tcBorders>
              <w:top w:val="single" w:sz="4" w:space="0" w:color="auto"/>
              <w:left w:val="single" w:sz="4" w:space="0" w:color="auto"/>
              <w:bottom w:val="single" w:sz="4" w:space="0" w:color="auto"/>
              <w:right w:val="single" w:sz="4" w:space="0" w:color="auto"/>
            </w:tcBorders>
          </w:tcPr>
          <w:p w14:paraId="5B1494AB" w14:textId="77777777" w:rsidR="005C3B90" w:rsidRPr="00955E5B" w:rsidRDefault="005C3B90" w:rsidP="00E8790E">
            <w:pPr>
              <w:pStyle w:val="TextTi9"/>
              <w:keepNext/>
              <w:spacing w:after="120"/>
              <w:jc w:val="center"/>
              <w:rPr>
                <w:rFonts w:ascii="Times New Roman" w:hAnsi="Times New Roman"/>
                <w:sz w:val="22"/>
              </w:rPr>
            </w:pPr>
            <w:r w:rsidRPr="00955E5B">
              <w:rPr>
                <w:rFonts w:ascii="Times New Roman" w:hAnsi="Times New Roman"/>
                <w:sz w:val="22"/>
              </w:rPr>
              <w:t>1,46</w:t>
            </w:r>
          </w:p>
        </w:tc>
      </w:tr>
    </w:tbl>
    <w:p w14:paraId="4DC1C138" w14:textId="616509BB" w:rsidR="005C3B90" w:rsidRPr="00955E5B" w:rsidRDefault="005C3B90" w:rsidP="00E8790E">
      <w:pPr>
        <w:rPr>
          <w:iCs/>
          <w:sz w:val="18"/>
          <w:szCs w:val="22"/>
        </w:rPr>
      </w:pPr>
      <w:r w:rsidRPr="00955E5B">
        <w:rPr>
          <w:iCs/>
          <w:sz w:val="18"/>
          <w:szCs w:val="22"/>
        </w:rPr>
        <w:t>*τ</w:t>
      </w:r>
      <w:ins w:id="4147" w:author="Author" w:date="2025-07-20T21:25:00Z">
        <w:r w:rsidR="00C4013C" w:rsidRPr="00955E5B">
          <w:rPr>
            <w:iCs/>
            <w:sz w:val="18"/>
            <w:szCs w:val="22"/>
          </w:rPr>
          <w:t> </w:t>
        </w:r>
      </w:ins>
      <w:del w:id="4148" w:author="Author" w:date="2025-07-20T21:25:00Z">
        <w:r w:rsidRPr="00955E5B" w:rsidDel="00C4013C">
          <w:rPr>
            <w:iCs/>
            <w:sz w:val="18"/>
            <w:szCs w:val="22"/>
          </w:rPr>
          <w:delText xml:space="preserve"> </w:delText>
        </w:r>
      </w:del>
      <w:r w:rsidRPr="00955E5B">
        <w:rPr>
          <w:iCs/>
          <w:sz w:val="18"/>
          <w:szCs w:val="22"/>
        </w:rPr>
        <w:t>=</w:t>
      </w:r>
      <w:ins w:id="4149" w:author="Author" w:date="2025-07-20T21:25:00Z">
        <w:r w:rsidR="00C4013C" w:rsidRPr="00955E5B">
          <w:rPr>
            <w:iCs/>
            <w:sz w:val="18"/>
            <w:szCs w:val="22"/>
          </w:rPr>
          <w:t> </w:t>
        </w:r>
      </w:ins>
      <w:del w:id="4150" w:author="Author" w:date="2025-07-20T21:25:00Z">
        <w:r w:rsidRPr="00955E5B" w:rsidDel="00C4013C">
          <w:rPr>
            <w:iCs/>
            <w:sz w:val="18"/>
            <w:szCs w:val="22"/>
          </w:rPr>
          <w:delText xml:space="preserve"> </w:delText>
        </w:r>
      </w:del>
      <w:r w:rsidRPr="00955E5B">
        <w:rPr>
          <w:iCs/>
          <w:sz w:val="18"/>
          <w:szCs w:val="22"/>
        </w:rPr>
        <w:t>2 tjedna ili 3 tjedna za dva supkutana režima</w:t>
      </w:r>
    </w:p>
    <w:p w14:paraId="1D1E72CA" w14:textId="77777777" w:rsidR="005C3B90" w:rsidRPr="00955E5B" w:rsidRDefault="005C3B90" w:rsidP="00E8790E">
      <w:pPr>
        <w:rPr>
          <w:iCs/>
          <w:szCs w:val="22"/>
        </w:rPr>
      </w:pPr>
    </w:p>
    <w:p w14:paraId="1AFC8552" w14:textId="57C7E44A" w:rsidR="00851EA7" w:rsidRPr="00955E5B" w:rsidRDefault="00851EA7" w:rsidP="00E8790E">
      <w:pPr>
        <w:keepNext/>
        <w:keepLines/>
        <w:rPr>
          <w:iCs/>
          <w:szCs w:val="22"/>
        </w:rPr>
      </w:pPr>
      <w:r w:rsidRPr="00955E5B">
        <w:rPr>
          <w:iCs/>
          <w:szCs w:val="22"/>
        </w:rPr>
        <w:t>Nakon intravenske primjene lijeka približno 90</w:t>
      </w:r>
      <w:del w:id="4151" w:author="Author" w:date="2025-07-18T13:23:00Z">
        <w:r w:rsidRPr="00955E5B" w:rsidDel="00E85799">
          <w:rPr>
            <w:iCs/>
            <w:szCs w:val="22"/>
          </w:rPr>
          <w:delText>%</w:delText>
        </w:r>
      </w:del>
      <w:ins w:id="4152" w:author="Author" w:date="2025-07-18T13:23:00Z">
        <w:r w:rsidR="00E85799" w:rsidRPr="00955E5B">
          <w:rPr>
            <w:iCs/>
            <w:szCs w:val="22"/>
          </w:rPr>
          <w:t> %</w:t>
        </w:r>
      </w:ins>
      <w:r w:rsidRPr="00955E5B">
        <w:rPr>
          <w:iCs/>
          <w:szCs w:val="22"/>
        </w:rPr>
        <w:t xml:space="preserve"> stanja dinamičke ravnoteže postignuto je do 12. tjedna uz dozu od 10 mg/kg (tjelesna težina &lt; 30 kg), odnosno do 16. tjedna uz dozu od 8 mg/kg (tjelesna težina ≥ 30 kg). Nakon supkutane primjene lijeka približno 90</w:t>
      </w:r>
      <w:del w:id="4153" w:author="Author" w:date="2025-07-18T13:23:00Z">
        <w:r w:rsidRPr="00955E5B" w:rsidDel="00E85799">
          <w:rPr>
            <w:iCs/>
            <w:szCs w:val="22"/>
          </w:rPr>
          <w:delText>%</w:delText>
        </w:r>
      </w:del>
      <w:ins w:id="4154" w:author="Author" w:date="2025-07-18T13:23:00Z">
        <w:r w:rsidR="00E85799" w:rsidRPr="00955E5B">
          <w:rPr>
            <w:iCs/>
            <w:szCs w:val="22"/>
          </w:rPr>
          <w:t> %</w:t>
        </w:r>
      </w:ins>
      <w:r w:rsidRPr="00955E5B">
        <w:rPr>
          <w:iCs/>
          <w:szCs w:val="22"/>
        </w:rPr>
        <w:t> stanja dinamičke ravnoteže postignuto je do 12. tjedna i uz režim supkutane primjene doze od 162 mg svaka 2 tjedna i uz režim primjene svaka 3 tjedna.</w:t>
      </w:r>
    </w:p>
    <w:p w14:paraId="3FB12356" w14:textId="77777777" w:rsidR="005C3B90" w:rsidRPr="00955E5B" w:rsidRDefault="005C3B90" w:rsidP="00E8790E">
      <w:pPr>
        <w:rPr>
          <w:iCs/>
          <w:szCs w:val="22"/>
        </w:rPr>
      </w:pPr>
    </w:p>
    <w:p w14:paraId="09A56B65" w14:textId="77777777" w:rsidR="005C3B90" w:rsidRPr="00955E5B" w:rsidRDefault="005C3B90" w:rsidP="00E8790E">
      <w:pPr>
        <w:keepNext/>
        <w:rPr>
          <w:i/>
          <w:szCs w:val="22"/>
        </w:rPr>
      </w:pPr>
      <w:r w:rsidRPr="00955E5B">
        <w:rPr>
          <w:i/>
          <w:szCs w:val="22"/>
          <w:u w:val="single"/>
        </w:rPr>
        <w:t>Apsorpcija</w:t>
      </w:r>
    </w:p>
    <w:p w14:paraId="2A15AA4E" w14:textId="2A8DCC84" w:rsidR="005C3B90" w:rsidRPr="00955E5B" w:rsidRDefault="005C3B90" w:rsidP="00E8790E">
      <w:pPr>
        <w:rPr>
          <w:iCs/>
          <w:szCs w:val="22"/>
        </w:rPr>
      </w:pPr>
      <w:r w:rsidRPr="00955E5B">
        <w:rPr>
          <w:iCs/>
          <w:szCs w:val="22"/>
        </w:rPr>
        <w:t>Nakon supkutane primjene lijeka kod bolesnika s pJIA, poluvrijeme apsorpcije iznosilo je približno 2 dana, dok je bioraspoloživost za supkutanu formulaciju kod bolesnika s pJIA iznosila 96</w:t>
      </w:r>
      <w:del w:id="4155" w:author="Author" w:date="2025-07-18T13:23:00Z">
        <w:r w:rsidRPr="00955E5B" w:rsidDel="00E85799">
          <w:rPr>
            <w:iCs/>
            <w:szCs w:val="22"/>
          </w:rPr>
          <w:delText>%</w:delText>
        </w:r>
      </w:del>
      <w:ins w:id="4156" w:author="Author" w:date="2025-07-18T13:23:00Z">
        <w:r w:rsidR="00E85799" w:rsidRPr="00955E5B">
          <w:rPr>
            <w:iCs/>
            <w:szCs w:val="22"/>
          </w:rPr>
          <w:t> %</w:t>
        </w:r>
      </w:ins>
      <w:r w:rsidRPr="00955E5B">
        <w:rPr>
          <w:iCs/>
          <w:szCs w:val="22"/>
        </w:rPr>
        <w:t>.</w:t>
      </w:r>
    </w:p>
    <w:p w14:paraId="1C33370C" w14:textId="77777777" w:rsidR="005C3B90" w:rsidRPr="00955E5B" w:rsidRDefault="005C3B90" w:rsidP="00E8790E">
      <w:pPr>
        <w:rPr>
          <w:iCs/>
          <w:szCs w:val="22"/>
        </w:rPr>
      </w:pPr>
    </w:p>
    <w:p w14:paraId="73D3907D" w14:textId="77777777" w:rsidR="005C3B90" w:rsidRPr="00955E5B" w:rsidRDefault="005C3B90" w:rsidP="00E8790E">
      <w:pPr>
        <w:keepNext/>
        <w:rPr>
          <w:i/>
          <w:szCs w:val="22"/>
        </w:rPr>
      </w:pPr>
      <w:r w:rsidRPr="00955E5B">
        <w:rPr>
          <w:i/>
          <w:szCs w:val="22"/>
          <w:u w:val="single"/>
        </w:rPr>
        <w:t>Distribucija</w:t>
      </w:r>
    </w:p>
    <w:p w14:paraId="165AF00B" w14:textId="77777777" w:rsidR="005C3B90" w:rsidRPr="00955E5B" w:rsidRDefault="005C3B90" w:rsidP="00E8790E">
      <w:pPr>
        <w:rPr>
          <w:iCs/>
          <w:szCs w:val="22"/>
        </w:rPr>
      </w:pPr>
      <w:r w:rsidRPr="00955E5B">
        <w:rPr>
          <w:iCs/>
          <w:szCs w:val="22"/>
        </w:rPr>
        <w:t>U pedijatrijskih bolesnika s pJIA središnji volumen distribucije iznosio je 1,97 l, a periferni volumen distribucije 2,03 l, što čini volumen distribucije od 4,0 l u stanju dinamičke ravnoteže.</w:t>
      </w:r>
    </w:p>
    <w:p w14:paraId="39B78760" w14:textId="77777777" w:rsidR="005C3B90" w:rsidRPr="00955E5B" w:rsidRDefault="005C3B90" w:rsidP="00E8790E">
      <w:pPr>
        <w:rPr>
          <w:szCs w:val="22"/>
        </w:rPr>
      </w:pPr>
    </w:p>
    <w:p w14:paraId="50D13C40" w14:textId="77777777" w:rsidR="005C3B90" w:rsidRPr="00955E5B" w:rsidRDefault="005C3B90" w:rsidP="00E8790E">
      <w:pPr>
        <w:keepNext/>
        <w:rPr>
          <w:i/>
          <w:szCs w:val="22"/>
        </w:rPr>
      </w:pPr>
      <w:r w:rsidRPr="00955E5B">
        <w:rPr>
          <w:i/>
          <w:szCs w:val="22"/>
          <w:u w:val="single"/>
        </w:rPr>
        <w:t>Eliminacija</w:t>
      </w:r>
    </w:p>
    <w:p w14:paraId="06013CF1" w14:textId="50D194B4" w:rsidR="005C3B90" w:rsidRPr="00955E5B" w:rsidRDefault="005C3B90" w:rsidP="00E8790E">
      <w:pPr>
        <w:rPr>
          <w:iCs/>
          <w:szCs w:val="22"/>
        </w:rPr>
      </w:pPr>
      <w:r w:rsidRPr="00955E5B">
        <w:rPr>
          <w:iCs/>
          <w:szCs w:val="22"/>
        </w:rPr>
        <w:t>Populacijska farmakokinetička analiza podataka prikupljenih u bolesnika s pJIA pokazala je utjecaj veličine tijela na linearni klirens te bi stoga trebalo razmotriti doziranje na temelju tjelesne težine (vidjeti Tablicu</w:t>
      </w:r>
      <w:ins w:id="4157" w:author="Author" w:date="2025-07-20T21:27:00Z">
        <w:r w:rsidR="00C4013C" w:rsidRPr="00955E5B">
          <w:rPr>
            <w:iCs/>
            <w:szCs w:val="22"/>
          </w:rPr>
          <w:t> </w:t>
        </w:r>
      </w:ins>
      <w:del w:id="4158" w:author="Author" w:date="2025-07-20T21:27:00Z">
        <w:r w:rsidRPr="00955E5B" w:rsidDel="00C4013C">
          <w:rPr>
            <w:iCs/>
            <w:szCs w:val="22"/>
          </w:rPr>
          <w:delText xml:space="preserve"> </w:delText>
        </w:r>
      </w:del>
      <w:r w:rsidRPr="00955E5B">
        <w:rPr>
          <w:iCs/>
          <w:szCs w:val="22"/>
        </w:rPr>
        <w:t>9).</w:t>
      </w:r>
    </w:p>
    <w:p w14:paraId="788BAD48" w14:textId="77777777" w:rsidR="005C3B90" w:rsidRPr="00955E5B" w:rsidRDefault="005C3B90" w:rsidP="00E8790E">
      <w:pPr>
        <w:rPr>
          <w:iCs/>
          <w:szCs w:val="22"/>
        </w:rPr>
      </w:pPr>
    </w:p>
    <w:p w14:paraId="2183AB27" w14:textId="64BECF9C" w:rsidR="005C3B90" w:rsidRPr="00955E5B" w:rsidRDefault="005C3B90" w:rsidP="00E8790E">
      <w:pPr>
        <w:rPr>
          <w:szCs w:val="22"/>
        </w:rPr>
      </w:pPr>
      <w:r w:rsidRPr="00955E5B">
        <w:rPr>
          <w:iCs/>
          <w:szCs w:val="22"/>
        </w:rPr>
        <w:t>Nakon supkutane primjene efektivni</w:t>
      </w:r>
      <w:r w:rsidRPr="00955E5B">
        <w:t xml:space="preserve"> </w:t>
      </w:r>
      <w:r w:rsidRPr="00955E5B">
        <w:rPr>
          <w:iCs/>
          <w:szCs w:val="22"/>
        </w:rPr>
        <w:t>t</w:t>
      </w:r>
      <w:r w:rsidRPr="00955E5B">
        <w:rPr>
          <w:iCs/>
          <w:szCs w:val="22"/>
          <w:vertAlign w:val="subscript"/>
        </w:rPr>
        <w:t>1/2</w:t>
      </w:r>
      <w:r w:rsidRPr="00955E5B">
        <w:rPr>
          <w:iCs/>
          <w:szCs w:val="22"/>
        </w:rPr>
        <w:t xml:space="preserve"> </w:t>
      </w:r>
      <w:r w:rsidR="00DC09CB" w:rsidRPr="00955E5B">
        <w:rPr>
          <w:iCs/>
          <w:szCs w:val="22"/>
        </w:rPr>
        <w:t>tocilizumaba</w:t>
      </w:r>
      <w:r w:rsidRPr="00955E5B">
        <w:rPr>
          <w:iCs/>
          <w:szCs w:val="22"/>
        </w:rPr>
        <w:t xml:space="preserve"> kod bolesnika s pJIA iznosi do 10 dana za bolesnike tjelesne težine &lt; 30 kg (162 mg supkutano svaka 3 tjedna) te do 7 dana za bolesnike tjelesne težine ≥ 30 kg (162 mg supkutano svaka 2 tjedna) tijekom intervala doziranja u stanju dinamičke ravnoteže. Nakon intravenske primjene, tocilizumab se eliminira iz krvotoka u dvije faze. Ukupan klirens tocilizumaba ovisio je o koncentraciji i bio je jednak zbroju linearnog i nelinearnog klirensa. Linearni klirens ocjenjivao se kao parametar u </w:t>
      </w:r>
      <w:r w:rsidRPr="00955E5B">
        <w:rPr>
          <w:rFonts w:eastAsia="SimSun"/>
          <w:szCs w:val="22"/>
          <w:lang w:eastAsia="zh-CN" w:bidi="th-TH"/>
        </w:rPr>
        <w:t>populacijskoj farmakokinetičkoj analizi</w:t>
      </w:r>
      <w:r w:rsidRPr="00955E5B">
        <w:rPr>
          <w:iCs/>
          <w:szCs w:val="22"/>
        </w:rPr>
        <w:t xml:space="preserve"> i iznosio je 6,25 ml/h. Nelinearni klirens ovisan o koncentraciji igra veliku ulogu pri niskim koncentracijama tocilizumaba. Kad nastupi zasićenje nelinearnog puta klirensa, što se događa pri višim koncentracijama tocilizumaba, onda je klirens uglavnom određen linearnim klirensom.</w:t>
      </w:r>
    </w:p>
    <w:p w14:paraId="5349C4B8" w14:textId="77777777" w:rsidR="005C3B90" w:rsidRPr="00955E5B" w:rsidRDefault="005C3B90" w:rsidP="00E8790E">
      <w:pPr>
        <w:rPr>
          <w:iCs/>
          <w:szCs w:val="22"/>
        </w:rPr>
      </w:pPr>
    </w:p>
    <w:p w14:paraId="786E799E" w14:textId="77777777" w:rsidR="00770CE6" w:rsidRPr="00955E5B" w:rsidRDefault="00770CE6" w:rsidP="00E8790E">
      <w:pPr>
        <w:numPr>
          <w:ilvl w:val="12"/>
          <w:numId w:val="0"/>
        </w:numPr>
        <w:ind w:right="-2"/>
        <w:rPr>
          <w:ins w:id="4159" w:author="Author" w:date="2025-07-18T14:28:00Z"/>
          <w:iCs/>
          <w:szCs w:val="22"/>
          <w:u w:val="single"/>
        </w:rPr>
      </w:pPr>
      <w:ins w:id="4160" w:author="Author" w:date="2025-07-18T14:28:00Z">
        <w:r w:rsidRPr="00955E5B">
          <w:rPr>
            <w:iCs/>
            <w:szCs w:val="22"/>
            <w:u w:val="single"/>
          </w:rPr>
          <w:t>Supkutana primjena</w:t>
        </w:r>
      </w:ins>
    </w:p>
    <w:p w14:paraId="500CA09B" w14:textId="4D0CA04D" w:rsidR="007B60FC" w:rsidRPr="00955E5B" w:rsidRDefault="00851EA7" w:rsidP="00E8790E">
      <w:pPr>
        <w:numPr>
          <w:ilvl w:val="12"/>
          <w:numId w:val="0"/>
        </w:numPr>
        <w:ind w:right="-2"/>
        <w:rPr>
          <w:i/>
          <w:szCs w:val="22"/>
          <w:rPrChange w:id="4161" w:author="Author" w:date="2025-07-18T14:28:00Z">
            <w:rPr>
              <w:iCs/>
              <w:szCs w:val="22"/>
              <w:u w:val="single"/>
            </w:rPr>
          </w:rPrChange>
        </w:rPr>
      </w:pPr>
      <w:r w:rsidRPr="00955E5B">
        <w:rPr>
          <w:i/>
          <w:szCs w:val="22"/>
          <w:rPrChange w:id="4162" w:author="Author" w:date="2025-07-18T14:28:00Z">
            <w:rPr>
              <w:iCs/>
              <w:szCs w:val="22"/>
              <w:u w:val="single"/>
            </w:rPr>
          </w:rPrChange>
        </w:rPr>
        <w:t xml:space="preserve">Bolesnici s </w:t>
      </w:r>
      <w:r w:rsidR="007B60FC" w:rsidRPr="00955E5B">
        <w:rPr>
          <w:i/>
          <w:szCs w:val="22"/>
          <w:rPrChange w:id="4163" w:author="Author" w:date="2025-07-18T14:28:00Z">
            <w:rPr>
              <w:iCs/>
              <w:szCs w:val="22"/>
              <w:u w:val="single"/>
            </w:rPr>
          </w:rPrChange>
        </w:rPr>
        <w:t>GCA</w:t>
      </w:r>
    </w:p>
    <w:p w14:paraId="0F7A4B61" w14:textId="69CC2A84" w:rsidR="007B60FC" w:rsidRPr="00955E5B" w:rsidDel="00770CE6" w:rsidRDefault="007B60FC" w:rsidP="00E8790E">
      <w:pPr>
        <w:numPr>
          <w:ilvl w:val="12"/>
          <w:numId w:val="0"/>
        </w:numPr>
        <w:ind w:right="-2"/>
        <w:rPr>
          <w:del w:id="4164" w:author="Author" w:date="2025-07-18T14:28:00Z"/>
          <w:i/>
          <w:szCs w:val="22"/>
        </w:rPr>
      </w:pPr>
      <w:del w:id="4165" w:author="Author" w:date="2025-07-18T14:28:00Z">
        <w:r w:rsidRPr="00955E5B" w:rsidDel="00770CE6">
          <w:rPr>
            <w:i/>
            <w:szCs w:val="22"/>
          </w:rPr>
          <w:delText>Supkutana primjena</w:delText>
        </w:r>
      </w:del>
    </w:p>
    <w:p w14:paraId="3BDA7A26" w14:textId="77777777" w:rsidR="00770CE6" w:rsidRPr="00955E5B" w:rsidRDefault="00770CE6" w:rsidP="00E8790E">
      <w:pPr>
        <w:rPr>
          <w:ins w:id="4166" w:author="Author" w:date="2025-07-18T14:28:00Z"/>
          <w:szCs w:val="22"/>
          <w:lang w:eastAsia="de-DE"/>
        </w:rPr>
      </w:pPr>
    </w:p>
    <w:p w14:paraId="61AA7F62" w14:textId="7D0ECCF9" w:rsidR="007B60FC" w:rsidRPr="00955E5B" w:rsidRDefault="007B60FC" w:rsidP="00E8790E">
      <w:pPr>
        <w:rPr>
          <w:szCs w:val="22"/>
          <w:lang w:eastAsia="de-DE"/>
        </w:rPr>
      </w:pPr>
      <w:r w:rsidRPr="00955E5B">
        <w:rPr>
          <w:szCs w:val="22"/>
          <w:lang w:eastAsia="de-DE"/>
        </w:rPr>
        <w:t xml:space="preserve">Farmakokinetika </w:t>
      </w:r>
      <w:r w:rsidR="00DC09CB" w:rsidRPr="00955E5B">
        <w:rPr>
          <w:szCs w:val="22"/>
          <w:lang w:eastAsia="de-DE"/>
        </w:rPr>
        <w:t>tocilizumaba</w:t>
      </w:r>
      <w:r w:rsidRPr="00955E5B">
        <w:rPr>
          <w:szCs w:val="22"/>
          <w:lang w:eastAsia="de-DE"/>
        </w:rPr>
        <w:t xml:space="preserve"> u bolesnika s GCA određivala se uz pomoć populacijskog farmakokinetičkog modela na temelju analize skupa podataka prikupljenih u 149 bolesnika s GCA liječenih supkutanom dozom od 162 mg primijenjenom svaki tjedan ili svaki drugi tjedan. Razvijeni model imao je istu strukturu kao i populacijski farmakokinetički model razvijen ranije na temelju podataka prikupljenih u bolesnika s RA (vidjeti Tablicu </w:t>
      </w:r>
      <w:r w:rsidR="0028743F" w:rsidRPr="00955E5B">
        <w:rPr>
          <w:szCs w:val="22"/>
          <w:lang w:eastAsia="de-DE"/>
        </w:rPr>
        <w:t>10</w:t>
      </w:r>
      <w:r w:rsidRPr="00955E5B">
        <w:rPr>
          <w:szCs w:val="22"/>
          <w:lang w:eastAsia="de-DE"/>
        </w:rPr>
        <w:t>).</w:t>
      </w:r>
    </w:p>
    <w:p w14:paraId="64E5C6D0" w14:textId="77777777" w:rsidR="007B60FC" w:rsidRPr="00955E5B" w:rsidRDefault="007B60FC" w:rsidP="00E8790E">
      <w:pPr>
        <w:rPr>
          <w:szCs w:val="22"/>
          <w:lang w:eastAsia="de-DE"/>
        </w:rPr>
      </w:pPr>
    </w:p>
    <w:p w14:paraId="5E090F33" w14:textId="61E25BE7" w:rsidR="007B60FC" w:rsidRPr="00955E5B" w:rsidRDefault="007B60FC" w:rsidP="00E8790E">
      <w:pPr>
        <w:keepNext/>
        <w:keepLines/>
        <w:rPr>
          <w:i/>
          <w:szCs w:val="22"/>
          <w:lang w:eastAsia="de-DE"/>
        </w:rPr>
      </w:pPr>
      <w:r w:rsidRPr="00955E5B">
        <w:rPr>
          <w:i/>
          <w:szCs w:val="22"/>
          <w:lang w:eastAsia="de-DE"/>
        </w:rPr>
        <w:t>Tablica</w:t>
      </w:r>
      <w:ins w:id="4167" w:author="Author" w:date="2025-08-05T17:34:00Z">
        <w:r w:rsidR="00192CF2" w:rsidRPr="00955E5B">
          <w:rPr>
            <w:bCs/>
            <w:szCs w:val="22"/>
            <w:lang w:eastAsia="en-US"/>
          </w:rPr>
          <w:t> </w:t>
        </w:r>
      </w:ins>
      <w:del w:id="4168" w:author="Author" w:date="2025-08-05T17:34:00Z">
        <w:r w:rsidR="00192CF2" w:rsidRPr="00955E5B" w:rsidDel="00CE3C6B">
          <w:rPr>
            <w:i/>
            <w:szCs w:val="22"/>
            <w:lang w:eastAsia="de-DE"/>
          </w:rPr>
          <w:delText xml:space="preserve"> </w:delText>
        </w:r>
      </w:del>
      <w:r w:rsidR="0028743F" w:rsidRPr="00955E5B">
        <w:rPr>
          <w:i/>
          <w:szCs w:val="22"/>
          <w:lang w:eastAsia="de-DE"/>
        </w:rPr>
        <w:t>10</w:t>
      </w:r>
      <w:r w:rsidRPr="00955E5B">
        <w:rPr>
          <w:i/>
          <w:szCs w:val="22"/>
          <w:lang w:eastAsia="de-DE"/>
        </w:rPr>
        <w:t>. Predviđena srednja vrijednost (</w:t>
      </w:r>
      <w:r w:rsidRPr="00955E5B">
        <w:rPr>
          <w:rFonts w:eastAsia="SimSun"/>
          <w:i/>
          <w:szCs w:val="22"/>
          <w:lang w:eastAsia="de-DE"/>
        </w:rPr>
        <w:t>±</w:t>
      </w:r>
      <w:r w:rsidR="00D24BB7" w:rsidRPr="00955E5B">
        <w:rPr>
          <w:i/>
          <w:szCs w:val="22"/>
          <w:lang w:eastAsia="de-DE"/>
        </w:rPr>
        <w:t> </w:t>
      </w:r>
      <w:r w:rsidRPr="00955E5B">
        <w:rPr>
          <w:i/>
          <w:szCs w:val="22"/>
          <w:lang w:eastAsia="de-DE"/>
        </w:rPr>
        <w:t>SD) farmakokinetičkih parametara u stanju dinamičke ravnoteže nakon supkutane primjene u bolesnika s GCA</w:t>
      </w:r>
    </w:p>
    <w:p w14:paraId="1C98F81D" w14:textId="77777777" w:rsidR="00C26F8C" w:rsidRPr="00955E5B" w:rsidRDefault="00C26F8C" w:rsidP="00E8790E">
      <w:pPr>
        <w:keepNext/>
        <w:keepLines/>
        <w:rPr>
          <w:i/>
          <w:color w:val="000000"/>
          <w:szCs w:val="22"/>
          <w:lang w:eastAsia="de-D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6"/>
        <w:gridCol w:w="1524"/>
        <w:gridCol w:w="2671"/>
      </w:tblGrid>
      <w:tr w:rsidR="007B60FC" w:rsidRPr="00955E5B" w14:paraId="630994AF" w14:textId="77777777" w:rsidTr="009E6A42">
        <w:trPr>
          <w:cantSplit/>
          <w:trHeight w:val="128"/>
          <w:jc w:val="center"/>
        </w:trPr>
        <w:tc>
          <w:tcPr>
            <w:tcW w:w="2685" w:type="pct"/>
            <w:tcBorders>
              <w:top w:val="single" w:sz="4" w:space="0" w:color="auto"/>
              <w:left w:val="single" w:sz="4" w:space="0" w:color="auto"/>
              <w:bottom w:val="single" w:sz="4" w:space="0" w:color="auto"/>
              <w:right w:val="single" w:sz="4" w:space="0" w:color="auto"/>
            </w:tcBorders>
          </w:tcPr>
          <w:p w14:paraId="3373292F" w14:textId="77777777" w:rsidR="007B60FC" w:rsidRPr="00955E5B" w:rsidRDefault="007B60FC" w:rsidP="00E8790E">
            <w:pPr>
              <w:keepNext/>
              <w:keepLines/>
              <w:spacing w:before="113" w:after="57" w:line="280" w:lineRule="atLeast"/>
              <w:ind w:left="1701" w:hanging="1701"/>
              <w:outlineLvl w:val="6"/>
              <w:rPr>
                <w:rFonts w:eastAsia="MS Mincho"/>
                <w:b/>
                <w:szCs w:val="22"/>
              </w:rPr>
            </w:pPr>
          </w:p>
        </w:tc>
        <w:tc>
          <w:tcPr>
            <w:tcW w:w="2315" w:type="pct"/>
            <w:gridSpan w:val="2"/>
            <w:tcBorders>
              <w:top w:val="single" w:sz="4" w:space="0" w:color="auto"/>
              <w:left w:val="single" w:sz="4" w:space="0" w:color="auto"/>
              <w:bottom w:val="single" w:sz="4" w:space="0" w:color="auto"/>
              <w:right w:val="single" w:sz="4" w:space="0" w:color="auto"/>
            </w:tcBorders>
          </w:tcPr>
          <w:p w14:paraId="63FFAFD6" w14:textId="77777777" w:rsidR="007B60FC" w:rsidRPr="00955E5B" w:rsidRDefault="007B60FC" w:rsidP="00E8790E">
            <w:pPr>
              <w:keepNext/>
              <w:keepLines/>
              <w:spacing w:after="200"/>
              <w:jc w:val="center"/>
              <w:rPr>
                <w:rFonts w:eastAsia="PMingLiU"/>
                <w:b/>
                <w:szCs w:val="22"/>
                <w:lang w:eastAsia="zh-TW"/>
              </w:rPr>
            </w:pPr>
            <w:r w:rsidRPr="00955E5B">
              <w:rPr>
                <w:rFonts w:eastAsia="PMingLiU"/>
                <w:b/>
                <w:szCs w:val="22"/>
                <w:lang w:eastAsia="zh-TW"/>
              </w:rPr>
              <w:t>Supkutana primjena</w:t>
            </w:r>
          </w:p>
        </w:tc>
      </w:tr>
      <w:tr w:rsidR="007B60FC" w:rsidRPr="00955E5B" w14:paraId="057AD2B4" w14:textId="77777777" w:rsidTr="00B020E2">
        <w:trPr>
          <w:cantSplit/>
          <w:trHeight w:val="452"/>
          <w:jc w:val="center"/>
        </w:trPr>
        <w:tc>
          <w:tcPr>
            <w:tcW w:w="2685" w:type="pct"/>
            <w:tcBorders>
              <w:top w:val="single" w:sz="4" w:space="0" w:color="auto"/>
              <w:left w:val="single" w:sz="4" w:space="0" w:color="auto"/>
              <w:bottom w:val="single" w:sz="4" w:space="0" w:color="auto"/>
              <w:right w:val="single" w:sz="4" w:space="0" w:color="auto"/>
            </w:tcBorders>
          </w:tcPr>
          <w:p w14:paraId="0199E5A7" w14:textId="77777777" w:rsidR="007B60FC" w:rsidRPr="00955E5B" w:rsidRDefault="007B60FC" w:rsidP="00E8790E">
            <w:pPr>
              <w:keepNext/>
              <w:keepLines/>
              <w:spacing w:after="120"/>
              <w:rPr>
                <w:rFonts w:eastAsia="PMingLiU"/>
                <w:szCs w:val="22"/>
                <w:lang w:eastAsia="zh-TW"/>
              </w:rPr>
            </w:pPr>
            <w:r w:rsidRPr="00955E5B">
              <w:rPr>
                <w:rFonts w:eastAsia="PMingLiU"/>
                <w:b/>
                <w:szCs w:val="22"/>
                <w:lang w:eastAsia="zh-TW"/>
              </w:rPr>
              <w:t>Farmakokinetički parametar tocilizumaba</w:t>
            </w:r>
          </w:p>
        </w:tc>
        <w:tc>
          <w:tcPr>
            <w:tcW w:w="841" w:type="pct"/>
            <w:tcBorders>
              <w:top w:val="single" w:sz="4" w:space="0" w:color="auto"/>
              <w:left w:val="single" w:sz="4" w:space="0" w:color="auto"/>
              <w:bottom w:val="single" w:sz="4" w:space="0" w:color="auto"/>
              <w:right w:val="single" w:sz="4" w:space="0" w:color="auto"/>
            </w:tcBorders>
          </w:tcPr>
          <w:p w14:paraId="080BF69D" w14:textId="7B4526A5" w:rsidR="007B60FC" w:rsidRPr="00955E5B" w:rsidRDefault="007B60FC" w:rsidP="0081694F">
            <w:pPr>
              <w:keepNext/>
              <w:keepLines/>
              <w:spacing w:after="120"/>
              <w:jc w:val="center"/>
              <w:rPr>
                <w:rFonts w:eastAsia="PMingLiU"/>
                <w:b/>
                <w:szCs w:val="22"/>
                <w:lang w:eastAsia="zh-TW"/>
              </w:rPr>
            </w:pPr>
            <w:r w:rsidRPr="00955E5B">
              <w:rPr>
                <w:rFonts w:eastAsia="PMingLiU"/>
                <w:b/>
                <w:szCs w:val="22"/>
                <w:lang w:eastAsia="zh-TW"/>
              </w:rPr>
              <w:t>162</w:t>
            </w:r>
            <w:ins w:id="4169" w:author="Author" w:date="2025-07-20T21:29:00Z">
              <w:r w:rsidR="0081694F" w:rsidRPr="00955E5B">
                <w:rPr>
                  <w:rFonts w:eastAsia="PMingLiU"/>
                  <w:b/>
                  <w:szCs w:val="22"/>
                  <w:lang w:eastAsia="zh-TW"/>
                </w:rPr>
                <w:t> </w:t>
              </w:r>
            </w:ins>
            <w:del w:id="4170" w:author="Author" w:date="2025-07-20T21:29:00Z">
              <w:r w:rsidRPr="00955E5B" w:rsidDel="0081694F">
                <w:rPr>
                  <w:rFonts w:eastAsia="PMingLiU"/>
                  <w:b/>
                  <w:szCs w:val="22"/>
                  <w:lang w:eastAsia="zh-TW"/>
                </w:rPr>
                <w:delText xml:space="preserve"> </w:delText>
              </w:r>
            </w:del>
            <w:r w:rsidRPr="00955E5B">
              <w:rPr>
                <w:rFonts w:eastAsia="PMingLiU"/>
                <w:b/>
                <w:szCs w:val="22"/>
                <w:lang w:eastAsia="zh-TW"/>
              </w:rPr>
              <w:t>mg svaki drugi tjedan</w:t>
            </w:r>
          </w:p>
        </w:tc>
        <w:tc>
          <w:tcPr>
            <w:tcW w:w="1474" w:type="pct"/>
            <w:tcBorders>
              <w:top w:val="single" w:sz="4" w:space="0" w:color="auto"/>
              <w:left w:val="single" w:sz="4" w:space="0" w:color="auto"/>
              <w:bottom w:val="single" w:sz="4" w:space="0" w:color="auto"/>
              <w:right w:val="single" w:sz="4" w:space="0" w:color="auto"/>
            </w:tcBorders>
          </w:tcPr>
          <w:p w14:paraId="4E008854" w14:textId="3F90FE39" w:rsidR="007B60FC" w:rsidRPr="00955E5B" w:rsidRDefault="007B60FC" w:rsidP="0081694F">
            <w:pPr>
              <w:keepNext/>
              <w:keepLines/>
              <w:spacing w:after="120"/>
              <w:jc w:val="center"/>
              <w:rPr>
                <w:rFonts w:eastAsia="PMingLiU"/>
                <w:b/>
                <w:szCs w:val="22"/>
                <w:lang w:eastAsia="zh-TW"/>
              </w:rPr>
            </w:pPr>
            <w:r w:rsidRPr="00955E5B">
              <w:rPr>
                <w:rFonts w:eastAsia="PMingLiU"/>
                <w:b/>
                <w:szCs w:val="22"/>
                <w:lang w:eastAsia="zh-TW"/>
              </w:rPr>
              <w:t>162</w:t>
            </w:r>
            <w:ins w:id="4171" w:author="Author" w:date="2025-07-20T21:29:00Z">
              <w:r w:rsidR="0081694F" w:rsidRPr="00955E5B">
                <w:rPr>
                  <w:rFonts w:eastAsia="PMingLiU"/>
                  <w:b/>
                  <w:szCs w:val="22"/>
                  <w:lang w:eastAsia="zh-TW"/>
                </w:rPr>
                <w:t> </w:t>
              </w:r>
            </w:ins>
            <w:del w:id="4172" w:author="Author" w:date="2025-07-20T21:29:00Z">
              <w:r w:rsidRPr="00955E5B" w:rsidDel="0081694F">
                <w:rPr>
                  <w:rFonts w:eastAsia="PMingLiU"/>
                  <w:b/>
                  <w:szCs w:val="22"/>
                  <w:lang w:eastAsia="zh-TW"/>
                </w:rPr>
                <w:delText xml:space="preserve"> </w:delText>
              </w:r>
            </w:del>
            <w:r w:rsidRPr="00955E5B">
              <w:rPr>
                <w:rFonts w:eastAsia="PMingLiU"/>
                <w:b/>
                <w:szCs w:val="22"/>
                <w:lang w:eastAsia="zh-TW"/>
              </w:rPr>
              <w:t>mg svaki tjedan</w:t>
            </w:r>
          </w:p>
        </w:tc>
      </w:tr>
      <w:tr w:rsidR="007B60FC" w:rsidRPr="00955E5B" w14:paraId="1175E189" w14:textId="77777777" w:rsidTr="00B020E2">
        <w:trPr>
          <w:cantSplit/>
          <w:trHeight w:val="195"/>
          <w:jc w:val="center"/>
        </w:trPr>
        <w:tc>
          <w:tcPr>
            <w:tcW w:w="2685" w:type="pct"/>
            <w:tcBorders>
              <w:top w:val="single" w:sz="4" w:space="0" w:color="auto"/>
              <w:left w:val="single" w:sz="4" w:space="0" w:color="auto"/>
              <w:bottom w:val="single" w:sz="4" w:space="0" w:color="auto"/>
              <w:right w:val="single" w:sz="4" w:space="0" w:color="auto"/>
            </w:tcBorders>
          </w:tcPr>
          <w:p w14:paraId="53F1E675" w14:textId="6B43C5F9" w:rsidR="007B60FC" w:rsidRPr="00955E5B" w:rsidRDefault="007B60FC" w:rsidP="00E8790E">
            <w:pPr>
              <w:keepNext/>
              <w:keepLines/>
              <w:spacing w:after="120"/>
              <w:rPr>
                <w:rFonts w:eastAsia="PMingLiU"/>
                <w:szCs w:val="22"/>
                <w:lang w:eastAsia="zh-TW"/>
              </w:rPr>
            </w:pPr>
            <w:r w:rsidRPr="00955E5B">
              <w:rPr>
                <w:rFonts w:eastAsia="PMingLiU"/>
                <w:szCs w:val="22"/>
                <w:lang w:eastAsia="zh-TW"/>
              </w:rPr>
              <w:t>C</w:t>
            </w:r>
            <w:r w:rsidRPr="00955E5B">
              <w:rPr>
                <w:rFonts w:eastAsia="PMingLiU"/>
                <w:szCs w:val="22"/>
                <w:vertAlign w:val="subscript"/>
                <w:lang w:eastAsia="zh-TW"/>
              </w:rPr>
              <w:t>max</w:t>
            </w:r>
            <w:r w:rsidRPr="00955E5B">
              <w:rPr>
                <w:rFonts w:eastAsia="PMingLiU"/>
                <w:szCs w:val="22"/>
                <w:lang w:eastAsia="zh-TW"/>
              </w:rPr>
              <w:t xml:space="preserve"> (µg/ml)</w:t>
            </w:r>
          </w:p>
        </w:tc>
        <w:tc>
          <w:tcPr>
            <w:tcW w:w="841" w:type="pct"/>
            <w:tcBorders>
              <w:top w:val="single" w:sz="4" w:space="0" w:color="auto"/>
              <w:left w:val="single" w:sz="4" w:space="0" w:color="auto"/>
              <w:bottom w:val="single" w:sz="4" w:space="0" w:color="auto"/>
              <w:right w:val="single" w:sz="4" w:space="0" w:color="auto"/>
            </w:tcBorders>
          </w:tcPr>
          <w:p w14:paraId="0222F0A6" w14:textId="65308401" w:rsidR="007B60FC" w:rsidRPr="00955E5B" w:rsidRDefault="007B60FC" w:rsidP="00E8790E">
            <w:pPr>
              <w:keepNext/>
              <w:keepLines/>
              <w:spacing w:after="120"/>
              <w:jc w:val="center"/>
              <w:rPr>
                <w:rFonts w:eastAsia="PMingLiU"/>
                <w:szCs w:val="22"/>
                <w:lang w:eastAsia="zh-TW"/>
              </w:rPr>
            </w:pPr>
            <w:r w:rsidRPr="00955E5B">
              <w:rPr>
                <w:rFonts w:eastAsia="SimSun"/>
                <w:szCs w:val="22"/>
                <w:lang w:eastAsia="zh-TW"/>
              </w:rPr>
              <w:t>19,3</w:t>
            </w:r>
            <w:del w:id="4173" w:author="Author" w:date="2025-07-18T13:59:00Z">
              <w:r w:rsidR="00D945E4" w:rsidRPr="00955E5B" w:rsidDel="000F0200">
                <w:rPr>
                  <w:rFonts w:eastAsia="SimSun"/>
                  <w:szCs w:val="22"/>
                  <w:lang w:eastAsia="zh-TW"/>
                </w:rPr>
                <w:delText> </w:delText>
              </w:r>
              <w:r w:rsidRPr="00955E5B" w:rsidDel="000F0200">
                <w:rPr>
                  <w:rFonts w:eastAsia="SimSun"/>
                  <w:szCs w:val="22"/>
                  <w:lang w:eastAsia="zh-TW"/>
                </w:rPr>
                <w:delText>±</w:delText>
              </w:r>
              <w:r w:rsidR="00D945E4" w:rsidRPr="00955E5B" w:rsidDel="000F0200">
                <w:rPr>
                  <w:rFonts w:eastAsia="SimSun"/>
                  <w:szCs w:val="22"/>
                  <w:lang w:eastAsia="zh-TW"/>
                </w:rPr>
                <w:delText> </w:delText>
              </w:r>
            </w:del>
            <w:ins w:id="4174" w:author="Author" w:date="2025-07-18T13:59:00Z">
              <w:r w:rsidR="000F0200" w:rsidRPr="00955E5B">
                <w:rPr>
                  <w:rFonts w:eastAsia="SimSun"/>
                  <w:szCs w:val="22"/>
                  <w:lang w:eastAsia="zh-TW"/>
                </w:rPr>
                <w:t> ± </w:t>
              </w:r>
            </w:ins>
            <w:r w:rsidRPr="00955E5B">
              <w:rPr>
                <w:rFonts w:eastAsia="SimSun"/>
                <w:szCs w:val="22"/>
                <w:lang w:eastAsia="zh-TW"/>
              </w:rPr>
              <w:t>12,8</w:t>
            </w:r>
          </w:p>
        </w:tc>
        <w:tc>
          <w:tcPr>
            <w:tcW w:w="1474" w:type="pct"/>
            <w:tcBorders>
              <w:top w:val="single" w:sz="4" w:space="0" w:color="auto"/>
              <w:left w:val="single" w:sz="4" w:space="0" w:color="auto"/>
              <w:bottom w:val="single" w:sz="4" w:space="0" w:color="auto"/>
              <w:right w:val="single" w:sz="4" w:space="0" w:color="auto"/>
            </w:tcBorders>
          </w:tcPr>
          <w:p w14:paraId="1176B120" w14:textId="114506DD" w:rsidR="007B60FC" w:rsidRPr="00955E5B" w:rsidRDefault="007B60FC" w:rsidP="00E8790E">
            <w:pPr>
              <w:keepNext/>
              <w:keepLines/>
              <w:spacing w:after="120"/>
              <w:jc w:val="center"/>
              <w:rPr>
                <w:rFonts w:eastAsia="PMingLiU"/>
                <w:szCs w:val="22"/>
                <w:lang w:eastAsia="zh-TW"/>
              </w:rPr>
            </w:pPr>
            <w:r w:rsidRPr="00955E5B">
              <w:rPr>
                <w:rFonts w:eastAsia="PMingLiU"/>
                <w:szCs w:val="22"/>
                <w:lang w:eastAsia="zh-TW"/>
              </w:rPr>
              <w:t>73</w:t>
            </w:r>
            <w:del w:id="4175" w:author="Author" w:date="2025-07-18T13:59:00Z">
              <w:r w:rsidR="00D945E4" w:rsidRPr="00955E5B" w:rsidDel="000F0200">
                <w:rPr>
                  <w:rFonts w:eastAsia="PMingLiU"/>
                  <w:szCs w:val="22"/>
                  <w:lang w:eastAsia="zh-TW"/>
                </w:rPr>
                <w:delText> </w:delText>
              </w:r>
              <w:r w:rsidRPr="00955E5B" w:rsidDel="000F0200">
                <w:rPr>
                  <w:rFonts w:eastAsia="PMingLiU"/>
                  <w:szCs w:val="22"/>
                  <w:lang w:eastAsia="zh-TW"/>
                </w:rPr>
                <w:delText>±</w:delText>
              </w:r>
              <w:r w:rsidR="00D945E4" w:rsidRPr="00955E5B" w:rsidDel="000F0200">
                <w:rPr>
                  <w:rFonts w:eastAsia="PMingLiU"/>
                  <w:szCs w:val="22"/>
                  <w:lang w:eastAsia="zh-TW"/>
                </w:rPr>
                <w:delText> </w:delText>
              </w:r>
            </w:del>
            <w:ins w:id="4176" w:author="Author" w:date="2025-07-18T13:59:00Z">
              <w:r w:rsidR="000F0200" w:rsidRPr="00955E5B">
                <w:rPr>
                  <w:rFonts w:eastAsia="PMingLiU"/>
                  <w:szCs w:val="22"/>
                  <w:lang w:eastAsia="zh-TW"/>
                </w:rPr>
                <w:t> ± </w:t>
              </w:r>
            </w:ins>
            <w:r w:rsidRPr="00955E5B">
              <w:rPr>
                <w:rFonts w:eastAsia="PMingLiU"/>
                <w:szCs w:val="22"/>
                <w:lang w:eastAsia="zh-TW"/>
              </w:rPr>
              <w:t>30,4</w:t>
            </w:r>
          </w:p>
        </w:tc>
      </w:tr>
      <w:tr w:rsidR="007B60FC" w:rsidRPr="00955E5B" w14:paraId="2318EF74" w14:textId="77777777" w:rsidTr="00B020E2">
        <w:trPr>
          <w:cantSplit/>
          <w:trHeight w:val="195"/>
          <w:jc w:val="center"/>
        </w:trPr>
        <w:tc>
          <w:tcPr>
            <w:tcW w:w="2685" w:type="pct"/>
            <w:tcBorders>
              <w:top w:val="single" w:sz="4" w:space="0" w:color="auto"/>
              <w:left w:val="single" w:sz="4" w:space="0" w:color="auto"/>
              <w:bottom w:val="single" w:sz="4" w:space="0" w:color="auto"/>
              <w:right w:val="single" w:sz="4" w:space="0" w:color="auto"/>
            </w:tcBorders>
          </w:tcPr>
          <w:p w14:paraId="725A0521" w14:textId="77777777" w:rsidR="007B60FC" w:rsidRPr="00955E5B" w:rsidRDefault="007B60FC" w:rsidP="00E8790E">
            <w:pPr>
              <w:keepNext/>
              <w:keepLines/>
              <w:spacing w:after="120"/>
              <w:rPr>
                <w:rFonts w:eastAsia="PMingLiU"/>
                <w:szCs w:val="22"/>
                <w:lang w:eastAsia="zh-TW"/>
              </w:rPr>
            </w:pPr>
            <w:r w:rsidRPr="00955E5B">
              <w:rPr>
                <w:rFonts w:eastAsia="PMingLiU"/>
                <w:szCs w:val="22"/>
                <w:lang w:eastAsia="zh-TW"/>
              </w:rPr>
              <w:t>C</w:t>
            </w:r>
            <w:r w:rsidRPr="00955E5B">
              <w:rPr>
                <w:rFonts w:eastAsia="PMingLiU"/>
                <w:szCs w:val="22"/>
                <w:vertAlign w:val="subscript"/>
                <w:lang w:eastAsia="zh-TW"/>
              </w:rPr>
              <w:t>trough</w:t>
            </w:r>
            <w:r w:rsidRPr="00955E5B">
              <w:rPr>
                <w:rFonts w:eastAsia="PMingLiU"/>
                <w:szCs w:val="22"/>
                <w:lang w:eastAsia="zh-TW"/>
              </w:rPr>
              <w:t xml:space="preserve"> (µg/ml)</w:t>
            </w:r>
          </w:p>
        </w:tc>
        <w:tc>
          <w:tcPr>
            <w:tcW w:w="841" w:type="pct"/>
            <w:tcBorders>
              <w:top w:val="single" w:sz="4" w:space="0" w:color="auto"/>
              <w:left w:val="single" w:sz="4" w:space="0" w:color="auto"/>
              <w:bottom w:val="single" w:sz="4" w:space="0" w:color="auto"/>
              <w:right w:val="single" w:sz="4" w:space="0" w:color="auto"/>
            </w:tcBorders>
          </w:tcPr>
          <w:p w14:paraId="0283C452" w14:textId="2025005D" w:rsidR="007B60FC" w:rsidRPr="00955E5B" w:rsidRDefault="007B60FC" w:rsidP="00E8790E">
            <w:pPr>
              <w:keepNext/>
              <w:keepLines/>
              <w:spacing w:after="120"/>
              <w:jc w:val="center"/>
              <w:rPr>
                <w:rFonts w:eastAsia="PMingLiU"/>
                <w:szCs w:val="22"/>
                <w:lang w:eastAsia="zh-TW"/>
              </w:rPr>
            </w:pPr>
            <w:r w:rsidRPr="00955E5B">
              <w:rPr>
                <w:rFonts w:eastAsia="SimSun"/>
                <w:szCs w:val="22"/>
                <w:lang w:eastAsia="zh-TW"/>
              </w:rPr>
              <w:t>11,1</w:t>
            </w:r>
            <w:del w:id="4177" w:author="Author" w:date="2025-07-18T13:59:00Z">
              <w:r w:rsidR="00D945E4" w:rsidRPr="00955E5B" w:rsidDel="000F0200">
                <w:rPr>
                  <w:rFonts w:eastAsia="SimSun"/>
                  <w:szCs w:val="22"/>
                  <w:lang w:eastAsia="zh-TW"/>
                </w:rPr>
                <w:delText> </w:delText>
              </w:r>
              <w:r w:rsidRPr="00955E5B" w:rsidDel="000F0200">
                <w:rPr>
                  <w:rFonts w:eastAsia="SimSun"/>
                  <w:szCs w:val="22"/>
                  <w:lang w:eastAsia="zh-TW"/>
                </w:rPr>
                <w:delText>±</w:delText>
              </w:r>
              <w:r w:rsidR="00D945E4" w:rsidRPr="00955E5B" w:rsidDel="000F0200">
                <w:rPr>
                  <w:rFonts w:eastAsia="SimSun"/>
                  <w:szCs w:val="22"/>
                  <w:lang w:eastAsia="zh-TW"/>
                </w:rPr>
                <w:delText> </w:delText>
              </w:r>
            </w:del>
            <w:ins w:id="4178" w:author="Author" w:date="2025-07-18T13:59:00Z">
              <w:r w:rsidR="000F0200" w:rsidRPr="00955E5B">
                <w:rPr>
                  <w:rFonts w:eastAsia="SimSun"/>
                  <w:szCs w:val="22"/>
                  <w:lang w:eastAsia="zh-TW"/>
                </w:rPr>
                <w:t> ± </w:t>
              </w:r>
            </w:ins>
            <w:r w:rsidRPr="00955E5B">
              <w:rPr>
                <w:rFonts w:eastAsia="SimSun"/>
                <w:szCs w:val="22"/>
                <w:lang w:eastAsia="zh-TW"/>
              </w:rPr>
              <w:t>10,3</w:t>
            </w:r>
          </w:p>
        </w:tc>
        <w:tc>
          <w:tcPr>
            <w:tcW w:w="1474" w:type="pct"/>
            <w:tcBorders>
              <w:top w:val="single" w:sz="4" w:space="0" w:color="auto"/>
              <w:left w:val="single" w:sz="4" w:space="0" w:color="auto"/>
              <w:bottom w:val="single" w:sz="4" w:space="0" w:color="auto"/>
              <w:right w:val="single" w:sz="4" w:space="0" w:color="auto"/>
            </w:tcBorders>
          </w:tcPr>
          <w:p w14:paraId="140F1EB0" w14:textId="468BAC7A" w:rsidR="007B60FC" w:rsidRPr="00955E5B" w:rsidRDefault="007B60FC" w:rsidP="00E8790E">
            <w:pPr>
              <w:keepNext/>
              <w:keepLines/>
              <w:spacing w:after="120"/>
              <w:jc w:val="center"/>
              <w:rPr>
                <w:rFonts w:eastAsia="PMingLiU"/>
                <w:szCs w:val="22"/>
                <w:lang w:eastAsia="zh-TW"/>
              </w:rPr>
            </w:pPr>
            <w:r w:rsidRPr="00955E5B">
              <w:rPr>
                <w:rFonts w:eastAsia="PMingLiU"/>
                <w:szCs w:val="22"/>
                <w:lang w:eastAsia="zh-TW"/>
              </w:rPr>
              <w:t>68,1</w:t>
            </w:r>
            <w:del w:id="4179" w:author="Author" w:date="2025-07-18T13:59:00Z">
              <w:r w:rsidR="00D945E4" w:rsidRPr="00955E5B" w:rsidDel="000F0200">
                <w:rPr>
                  <w:rFonts w:eastAsia="PMingLiU"/>
                  <w:szCs w:val="22"/>
                  <w:lang w:eastAsia="zh-TW"/>
                </w:rPr>
                <w:delText> </w:delText>
              </w:r>
              <w:r w:rsidRPr="00955E5B" w:rsidDel="000F0200">
                <w:rPr>
                  <w:rFonts w:eastAsia="PMingLiU"/>
                  <w:szCs w:val="22"/>
                  <w:lang w:eastAsia="zh-TW"/>
                </w:rPr>
                <w:delText>±</w:delText>
              </w:r>
              <w:r w:rsidR="00D945E4" w:rsidRPr="00955E5B" w:rsidDel="000F0200">
                <w:rPr>
                  <w:rFonts w:eastAsia="PMingLiU"/>
                  <w:szCs w:val="22"/>
                  <w:lang w:eastAsia="zh-TW"/>
                </w:rPr>
                <w:delText> </w:delText>
              </w:r>
            </w:del>
            <w:ins w:id="4180" w:author="Author" w:date="2025-07-18T13:59:00Z">
              <w:r w:rsidR="000F0200" w:rsidRPr="00955E5B">
                <w:rPr>
                  <w:rFonts w:eastAsia="PMingLiU"/>
                  <w:szCs w:val="22"/>
                  <w:lang w:eastAsia="zh-TW"/>
                </w:rPr>
                <w:t> ± </w:t>
              </w:r>
            </w:ins>
            <w:r w:rsidRPr="00955E5B">
              <w:rPr>
                <w:rFonts w:eastAsia="PMingLiU"/>
                <w:szCs w:val="22"/>
                <w:lang w:eastAsia="zh-TW"/>
              </w:rPr>
              <w:t>29,5</w:t>
            </w:r>
          </w:p>
        </w:tc>
      </w:tr>
      <w:tr w:rsidR="007B60FC" w:rsidRPr="00955E5B" w14:paraId="2945DE69" w14:textId="77777777" w:rsidTr="00B020E2">
        <w:trPr>
          <w:cantSplit/>
          <w:trHeight w:val="324"/>
          <w:jc w:val="center"/>
        </w:trPr>
        <w:tc>
          <w:tcPr>
            <w:tcW w:w="2685" w:type="pct"/>
            <w:tcBorders>
              <w:top w:val="single" w:sz="4" w:space="0" w:color="auto"/>
              <w:left w:val="single" w:sz="4" w:space="0" w:color="auto"/>
              <w:bottom w:val="single" w:sz="4" w:space="0" w:color="auto"/>
              <w:right w:val="single" w:sz="4" w:space="0" w:color="auto"/>
            </w:tcBorders>
          </w:tcPr>
          <w:p w14:paraId="0EA6F163" w14:textId="77777777" w:rsidR="007B60FC" w:rsidRPr="00955E5B" w:rsidRDefault="007B60FC" w:rsidP="00E8790E">
            <w:pPr>
              <w:keepNext/>
              <w:keepLines/>
              <w:spacing w:after="120"/>
              <w:rPr>
                <w:rFonts w:eastAsia="PMingLiU"/>
                <w:szCs w:val="22"/>
                <w:lang w:eastAsia="zh-TW"/>
              </w:rPr>
            </w:pPr>
            <w:r w:rsidRPr="00955E5B">
              <w:rPr>
                <w:rFonts w:eastAsia="PMingLiU"/>
                <w:szCs w:val="22"/>
                <w:lang w:eastAsia="zh-TW"/>
              </w:rPr>
              <w:t>C</w:t>
            </w:r>
            <w:r w:rsidRPr="00955E5B">
              <w:rPr>
                <w:rFonts w:eastAsia="PMingLiU"/>
                <w:szCs w:val="22"/>
                <w:vertAlign w:val="subscript"/>
                <w:lang w:eastAsia="zh-TW"/>
              </w:rPr>
              <w:t>mean</w:t>
            </w:r>
            <w:r w:rsidRPr="00955E5B">
              <w:rPr>
                <w:rFonts w:eastAsia="PMingLiU"/>
                <w:szCs w:val="22"/>
                <w:lang w:eastAsia="zh-TW"/>
              </w:rPr>
              <w:t xml:space="preserve"> (µg/ml)</w:t>
            </w:r>
          </w:p>
        </w:tc>
        <w:tc>
          <w:tcPr>
            <w:tcW w:w="841" w:type="pct"/>
            <w:tcBorders>
              <w:top w:val="single" w:sz="4" w:space="0" w:color="auto"/>
              <w:left w:val="single" w:sz="4" w:space="0" w:color="auto"/>
              <w:bottom w:val="single" w:sz="4" w:space="0" w:color="auto"/>
              <w:right w:val="single" w:sz="4" w:space="0" w:color="auto"/>
            </w:tcBorders>
          </w:tcPr>
          <w:p w14:paraId="358717F1" w14:textId="7764A31A" w:rsidR="007B60FC" w:rsidRPr="00955E5B" w:rsidRDefault="007B60FC" w:rsidP="00E8790E">
            <w:pPr>
              <w:keepNext/>
              <w:keepLines/>
              <w:spacing w:after="120"/>
              <w:jc w:val="center"/>
              <w:rPr>
                <w:rFonts w:eastAsia="PMingLiU"/>
                <w:szCs w:val="22"/>
                <w:lang w:eastAsia="zh-TW"/>
              </w:rPr>
            </w:pPr>
            <w:r w:rsidRPr="00955E5B">
              <w:rPr>
                <w:rFonts w:eastAsia="PMingLiU"/>
                <w:szCs w:val="22"/>
                <w:lang w:eastAsia="zh-TW"/>
              </w:rPr>
              <w:t xml:space="preserve"> 16,2</w:t>
            </w:r>
            <w:del w:id="4181" w:author="Author" w:date="2025-07-18T13:59:00Z">
              <w:r w:rsidR="00D945E4" w:rsidRPr="00955E5B" w:rsidDel="000F0200">
                <w:rPr>
                  <w:rFonts w:eastAsia="PMingLiU"/>
                  <w:szCs w:val="22"/>
                  <w:lang w:eastAsia="zh-TW"/>
                </w:rPr>
                <w:delText> </w:delText>
              </w:r>
              <w:r w:rsidRPr="00955E5B" w:rsidDel="000F0200">
                <w:rPr>
                  <w:rFonts w:eastAsia="PMingLiU"/>
                  <w:szCs w:val="22"/>
                  <w:lang w:eastAsia="zh-TW"/>
                </w:rPr>
                <w:delText>±</w:delText>
              </w:r>
              <w:r w:rsidR="00D945E4" w:rsidRPr="00955E5B" w:rsidDel="000F0200">
                <w:rPr>
                  <w:rFonts w:eastAsia="PMingLiU"/>
                  <w:szCs w:val="22"/>
                  <w:lang w:eastAsia="zh-TW"/>
                </w:rPr>
                <w:delText> </w:delText>
              </w:r>
            </w:del>
            <w:ins w:id="4182" w:author="Author" w:date="2025-07-18T13:59:00Z">
              <w:r w:rsidR="000F0200" w:rsidRPr="00955E5B">
                <w:rPr>
                  <w:rFonts w:eastAsia="PMingLiU"/>
                  <w:szCs w:val="22"/>
                  <w:lang w:eastAsia="zh-TW"/>
                </w:rPr>
                <w:t> ± </w:t>
              </w:r>
            </w:ins>
            <w:r w:rsidRPr="00955E5B">
              <w:rPr>
                <w:rFonts w:eastAsia="PMingLiU"/>
                <w:szCs w:val="22"/>
                <w:lang w:eastAsia="zh-TW"/>
              </w:rPr>
              <w:t>11,8</w:t>
            </w:r>
          </w:p>
        </w:tc>
        <w:tc>
          <w:tcPr>
            <w:tcW w:w="1474" w:type="pct"/>
            <w:tcBorders>
              <w:top w:val="single" w:sz="4" w:space="0" w:color="auto"/>
              <w:left w:val="single" w:sz="4" w:space="0" w:color="auto"/>
              <w:bottom w:val="single" w:sz="4" w:space="0" w:color="auto"/>
              <w:right w:val="single" w:sz="4" w:space="0" w:color="auto"/>
            </w:tcBorders>
          </w:tcPr>
          <w:p w14:paraId="1AAE3C24" w14:textId="6AD21407" w:rsidR="007B60FC" w:rsidRPr="00955E5B" w:rsidRDefault="007B60FC" w:rsidP="00E8790E">
            <w:pPr>
              <w:keepNext/>
              <w:keepLines/>
              <w:spacing w:after="120"/>
              <w:jc w:val="center"/>
              <w:rPr>
                <w:rFonts w:eastAsia="PMingLiU"/>
                <w:szCs w:val="22"/>
                <w:lang w:eastAsia="zh-TW"/>
              </w:rPr>
            </w:pPr>
            <w:r w:rsidRPr="00955E5B">
              <w:rPr>
                <w:rFonts w:eastAsia="PMingLiU"/>
                <w:szCs w:val="22"/>
                <w:lang w:eastAsia="zh-TW"/>
              </w:rPr>
              <w:t>71,3</w:t>
            </w:r>
            <w:del w:id="4183" w:author="Author" w:date="2025-07-18T13:59:00Z">
              <w:r w:rsidR="00D945E4" w:rsidRPr="00955E5B" w:rsidDel="000F0200">
                <w:rPr>
                  <w:rFonts w:eastAsia="PMingLiU"/>
                  <w:szCs w:val="22"/>
                  <w:lang w:eastAsia="zh-TW"/>
                </w:rPr>
                <w:delText> </w:delText>
              </w:r>
              <w:r w:rsidRPr="00955E5B" w:rsidDel="000F0200">
                <w:rPr>
                  <w:rFonts w:eastAsia="PMingLiU"/>
                  <w:szCs w:val="22"/>
                  <w:lang w:eastAsia="zh-TW"/>
                </w:rPr>
                <w:delText>±</w:delText>
              </w:r>
              <w:r w:rsidR="00D945E4" w:rsidRPr="00955E5B" w:rsidDel="000F0200">
                <w:rPr>
                  <w:rFonts w:eastAsia="PMingLiU"/>
                  <w:szCs w:val="22"/>
                  <w:lang w:eastAsia="zh-TW"/>
                </w:rPr>
                <w:delText> </w:delText>
              </w:r>
            </w:del>
            <w:ins w:id="4184" w:author="Author" w:date="2025-07-18T13:59:00Z">
              <w:r w:rsidR="000F0200" w:rsidRPr="00955E5B">
                <w:rPr>
                  <w:rFonts w:eastAsia="PMingLiU"/>
                  <w:szCs w:val="22"/>
                  <w:lang w:eastAsia="zh-TW"/>
                </w:rPr>
                <w:t> ± </w:t>
              </w:r>
            </w:ins>
            <w:r w:rsidRPr="00955E5B">
              <w:rPr>
                <w:rFonts w:eastAsia="PMingLiU"/>
                <w:szCs w:val="22"/>
                <w:lang w:eastAsia="zh-TW"/>
              </w:rPr>
              <w:t>30,1</w:t>
            </w:r>
          </w:p>
        </w:tc>
      </w:tr>
      <w:tr w:rsidR="007B60FC" w:rsidRPr="00955E5B" w14:paraId="7A96EC3D" w14:textId="77777777" w:rsidTr="00B020E2">
        <w:trPr>
          <w:cantSplit/>
          <w:trHeight w:val="324"/>
          <w:jc w:val="center"/>
        </w:trPr>
        <w:tc>
          <w:tcPr>
            <w:tcW w:w="2685" w:type="pct"/>
            <w:tcBorders>
              <w:top w:val="single" w:sz="4" w:space="0" w:color="auto"/>
              <w:left w:val="single" w:sz="4" w:space="0" w:color="auto"/>
              <w:bottom w:val="single" w:sz="4" w:space="0" w:color="auto"/>
              <w:right w:val="single" w:sz="4" w:space="0" w:color="auto"/>
            </w:tcBorders>
          </w:tcPr>
          <w:p w14:paraId="787237DC" w14:textId="3D2448BD" w:rsidR="007B60FC" w:rsidRPr="00955E5B" w:rsidRDefault="007B60FC" w:rsidP="00E8790E">
            <w:pPr>
              <w:keepNext/>
              <w:keepLines/>
              <w:spacing w:after="120"/>
              <w:rPr>
                <w:rFonts w:eastAsia="PMingLiU"/>
                <w:szCs w:val="22"/>
                <w:lang w:eastAsia="zh-TW"/>
              </w:rPr>
            </w:pPr>
            <w:r w:rsidRPr="00955E5B">
              <w:rPr>
                <w:rFonts w:eastAsia="PMingLiU"/>
                <w:szCs w:val="22"/>
                <w:lang w:eastAsia="zh-TW"/>
              </w:rPr>
              <w:t>C</w:t>
            </w:r>
            <w:r w:rsidRPr="00955E5B">
              <w:rPr>
                <w:rFonts w:eastAsia="PMingLiU"/>
                <w:szCs w:val="22"/>
                <w:vertAlign w:val="subscript"/>
                <w:lang w:eastAsia="zh-TW"/>
              </w:rPr>
              <w:t xml:space="preserve">max </w:t>
            </w:r>
            <w:r w:rsidRPr="00955E5B">
              <w:rPr>
                <w:rFonts w:eastAsia="PMingLiU"/>
                <w:szCs w:val="22"/>
                <w:lang w:eastAsia="zh-TW"/>
              </w:rPr>
              <w:t>akumulacije</w:t>
            </w:r>
          </w:p>
        </w:tc>
        <w:tc>
          <w:tcPr>
            <w:tcW w:w="841" w:type="pct"/>
            <w:tcBorders>
              <w:top w:val="single" w:sz="4" w:space="0" w:color="auto"/>
              <w:left w:val="single" w:sz="4" w:space="0" w:color="auto"/>
              <w:bottom w:val="single" w:sz="4" w:space="0" w:color="auto"/>
              <w:right w:val="single" w:sz="4" w:space="0" w:color="auto"/>
            </w:tcBorders>
          </w:tcPr>
          <w:p w14:paraId="50D5EB55" w14:textId="77777777" w:rsidR="007B60FC" w:rsidRPr="00955E5B" w:rsidRDefault="007B60FC" w:rsidP="00E8790E">
            <w:pPr>
              <w:keepNext/>
              <w:keepLines/>
              <w:spacing w:after="120"/>
              <w:jc w:val="center"/>
              <w:rPr>
                <w:rFonts w:eastAsia="PMingLiU"/>
                <w:szCs w:val="22"/>
                <w:lang w:eastAsia="zh-TW"/>
              </w:rPr>
            </w:pPr>
            <w:r w:rsidRPr="00955E5B">
              <w:rPr>
                <w:rFonts w:eastAsia="PMingLiU"/>
                <w:szCs w:val="22"/>
                <w:lang w:eastAsia="zh-TW"/>
              </w:rPr>
              <w:t>2,18</w:t>
            </w:r>
          </w:p>
        </w:tc>
        <w:tc>
          <w:tcPr>
            <w:tcW w:w="1474" w:type="pct"/>
            <w:tcBorders>
              <w:top w:val="single" w:sz="4" w:space="0" w:color="auto"/>
              <w:left w:val="single" w:sz="4" w:space="0" w:color="auto"/>
              <w:bottom w:val="single" w:sz="4" w:space="0" w:color="auto"/>
              <w:right w:val="single" w:sz="4" w:space="0" w:color="auto"/>
            </w:tcBorders>
          </w:tcPr>
          <w:p w14:paraId="39B1F1D3" w14:textId="77777777" w:rsidR="007B60FC" w:rsidRPr="00955E5B" w:rsidRDefault="007B60FC" w:rsidP="00E8790E">
            <w:pPr>
              <w:keepNext/>
              <w:keepLines/>
              <w:spacing w:after="120"/>
              <w:jc w:val="center"/>
              <w:rPr>
                <w:rFonts w:eastAsia="PMingLiU"/>
                <w:szCs w:val="22"/>
                <w:lang w:eastAsia="zh-TW"/>
              </w:rPr>
            </w:pPr>
            <w:r w:rsidRPr="00955E5B">
              <w:rPr>
                <w:rFonts w:eastAsia="PMingLiU"/>
                <w:szCs w:val="22"/>
                <w:lang w:eastAsia="zh-TW"/>
              </w:rPr>
              <w:t xml:space="preserve"> 8,88</w:t>
            </w:r>
          </w:p>
        </w:tc>
      </w:tr>
      <w:tr w:rsidR="007B60FC" w:rsidRPr="00955E5B" w14:paraId="6C20631A" w14:textId="77777777" w:rsidTr="00B020E2">
        <w:trPr>
          <w:cantSplit/>
          <w:trHeight w:val="331"/>
          <w:jc w:val="center"/>
        </w:trPr>
        <w:tc>
          <w:tcPr>
            <w:tcW w:w="2685" w:type="pct"/>
            <w:tcBorders>
              <w:top w:val="single" w:sz="4" w:space="0" w:color="auto"/>
              <w:left w:val="single" w:sz="4" w:space="0" w:color="auto"/>
              <w:bottom w:val="single" w:sz="4" w:space="0" w:color="auto"/>
              <w:right w:val="single" w:sz="4" w:space="0" w:color="auto"/>
            </w:tcBorders>
          </w:tcPr>
          <w:p w14:paraId="0AF1D008" w14:textId="77777777" w:rsidR="007B60FC" w:rsidRPr="00955E5B" w:rsidRDefault="007B60FC" w:rsidP="00E8790E">
            <w:pPr>
              <w:keepNext/>
              <w:keepLines/>
              <w:spacing w:after="120"/>
              <w:rPr>
                <w:rFonts w:eastAsia="PMingLiU"/>
                <w:szCs w:val="22"/>
                <w:lang w:eastAsia="zh-TW"/>
              </w:rPr>
            </w:pPr>
            <w:r w:rsidRPr="00955E5B">
              <w:rPr>
                <w:rFonts w:eastAsia="PMingLiU"/>
                <w:szCs w:val="22"/>
                <w:lang w:eastAsia="zh-TW"/>
              </w:rPr>
              <w:t>C</w:t>
            </w:r>
            <w:r w:rsidRPr="00955E5B">
              <w:rPr>
                <w:rFonts w:eastAsia="PMingLiU"/>
                <w:szCs w:val="22"/>
                <w:vertAlign w:val="subscript"/>
                <w:lang w:eastAsia="zh-TW"/>
              </w:rPr>
              <w:t>trough</w:t>
            </w:r>
            <w:r w:rsidRPr="00955E5B">
              <w:rPr>
                <w:rFonts w:eastAsia="PMingLiU"/>
                <w:szCs w:val="22"/>
                <w:lang w:eastAsia="zh-TW"/>
              </w:rPr>
              <w:t xml:space="preserve"> akumulacije</w:t>
            </w:r>
          </w:p>
        </w:tc>
        <w:tc>
          <w:tcPr>
            <w:tcW w:w="841" w:type="pct"/>
            <w:tcBorders>
              <w:top w:val="single" w:sz="4" w:space="0" w:color="auto"/>
              <w:left w:val="single" w:sz="4" w:space="0" w:color="auto"/>
              <w:bottom w:val="single" w:sz="4" w:space="0" w:color="auto"/>
              <w:right w:val="single" w:sz="4" w:space="0" w:color="auto"/>
            </w:tcBorders>
          </w:tcPr>
          <w:p w14:paraId="79C67DB9" w14:textId="77777777" w:rsidR="007B60FC" w:rsidRPr="00955E5B" w:rsidRDefault="007B60FC" w:rsidP="00E8790E">
            <w:pPr>
              <w:keepNext/>
              <w:keepLines/>
              <w:spacing w:after="120"/>
              <w:jc w:val="center"/>
              <w:rPr>
                <w:rFonts w:eastAsia="PMingLiU"/>
                <w:szCs w:val="22"/>
                <w:lang w:eastAsia="zh-TW"/>
              </w:rPr>
            </w:pPr>
            <w:r w:rsidRPr="00955E5B">
              <w:rPr>
                <w:rFonts w:eastAsia="PMingLiU"/>
                <w:szCs w:val="22"/>
                <w:lang w:eastAsia="zh-TW"/>
              </w:rPr>
              <w:t>5,61</w:t>
            </w:r>
          </w:p>
        </w:tc>
        <w:tc>
          <w:tcPr>
            <w:tcW w:w="1474" w:type="pct"/>
            <w:tcBorders>
              <w:top w:val="single" w:sz="4" w:space="0" w:color="auto"/>
              <w:left w:val="single" w:sz="4" w:space="0" w:color="auto"/>
              <w:bottom w:val="single" w:sz="4" w:space="0" w:color="auto"/>
              <w:right w:val="single" w:sz="4" w:space="0" w:color="auto"/>
            </w:tcBorders>
          </w:tcPr>
          <w:p w14:paraId="4ED21299" w14:textId="77777777" w:rsidR="007B60FC" w:rsidRPr="00955E5B" w:rsidRDefault="007B60FC" w:rsidP="00E8790E">
            <w:pPr>
              <w:keepNext/>
              <w:keepLines/>
              <w:spacing w:after="120"/>
              <w:jc w:val="center"/>
              <w:rPr>
                <w:rFonts w:eastAsia="PMingLiU"/>
                <w:szCs w:val="22"/>
                <w:lang w:eastAsia="zh-TW"/>
              </w:rPr>
            </w:pPr>
            <w:r w:rsidRPr="00955E5B">
              <w:rPr>
                <w:rFonts w:eastAsia="PMingLiU"/>
                <w:szCs w:val="22"/>
                <w:lang w:eastAsia="zh-TW"/>
              </w:rPr>
              <w:t>9,59</w:t>
            </w:r>
          </w:p>
        </w:tc>
      </w:tr>
      <w:tr w:rsidR="007B60FC" w:rsidRPr="00955E5B" w14:paraId="63CC9ABB" w14:textId="77777777" w:rsidTr="00B020E2">
        <w:trPr>
          <w:cantSplit/>
          <w:trHeight w:val="331"/>
          <w:jc w:val="center"/>
        </w:trPr>
        <w:tc>
          <w:tcPr>
            <w:tcW w:w="2685" w:type="pct"/>
            <w:tcBorders>
              <w:top w:val="single" w:sz="4" w:space="0" w:color="auto"/>
              <w:left w:val="single" w:sz="4" w:space="0" w:color="auto"/>
              <w:bottom w:val="single" w:sz="4" w:space="0" w:color="auto"/>
              <w:right w:val="single" w:sz="4" w:space="0" w:color="auto"/>
            </w:tcBorders>
          </w:tcPr>
          <w:p w14:paraId="3186CF63" w14:textId="77777777" w:rsidR="007B60FC" w:rsidRPr="00955E5B" w:rsidRDefault="007B60FC" w:rsidP="00E8790E">
            <w:pPr>
              <w:keepNext/>
              <w:keepLines/>
              <w:spacing w:after="120"/>
              <w:rPr>
                <w:rFonts w:eastAsia="PMingLiU"/>
                <w:szCs w:val="22"/>
                <w:lang w:eastAsia="zh-TW"/>
              </w:rPr>
            </w:pPr>
            <w:r w:rsidRPr="00955E5B">
              <w:rPr>
                <w:szCs w:val="22"/>
              </w:rPr>
              <w:t>C</w:t>
            </w:r>
            <w:r w:rsidRPr="00955E5B">
              <w:rPr>
                <w:szCs w:val="22"/>
                <w:vertAlign w:val="subscript"/>
              </w:rPr>
              <w:t>mean</w:t>
            </w:r>
            <w:r w:rsidRPr="00955E5B">
              <w:rPr>
                <w:szCs w:val="22"/>
              </w:rPr>
              <w:t xml:space="preserve"> ili AUC</w:t>
            </w:r>
            <w:r w:rsidRPr="00955E5B">
              <w:rPr>
                <w:szCs w:val="22"/>
                <w:vertAlign w:val="subscript"/>
              </w:rPr>
              <w:t>τ</w:t>
            </w:r>
            <w:r w:rsidRPr="00955E5B">
              <w:rPr>
                <w:szCs w:val="22"/>
              </w:rPr>
              <w:t xml:space="preserve"> akumulacije</w:t>
            </w:r>
            <w:r w:rsidR="00836B67" w:rsidRPr="00955E5B">
              <w:rPr>
                <w:szCs w:val="22"/>
              </w:rPr>
              <w:t>*</w:t>
            </w:r>
            <w:r w:rsidRPr="00955E5B">
              <w:rPr>
                <w:szCs w:val="22"/>
              </w:rPr>
              <w:t xml:space="preserve"> </w:t>
            </w:r>
          </w:p>
        </w:tc>
        <w:tc>
          <w:tcPr>
            <w:tcW w:w="841" w:type="pct"/>
            <w:tcBorders>
              <w:top w:val="single" w:sz="4" w:space="0" w:color="auto"/>
              <w:left w:val="single" w:sz="4" w:space="0" w:color="auto"/>
              <w:bottom w:val="single" w:sz="4" w:space="0" w:color="auto"/>
              <w:right w:val="single" w:sz="4" w:space="0" w:color="auto"/>
            </w:tcBorders>
          </w:tcPr>
          <w:p w14:paraId="1BCED505" w14:textId="77777777" w:rsidR="007B60FC" w:rsidRPr="00955E5B" w:rsidRDefault="007B60FC" w:rsidP="00E8790E">
            <w:pPr>
              <w:keepNext/>
              <w:keepLines/>
              <w:spacing w:after="120"/>
              <w:jc w:val="center"/>
              <w:rPr>
                <w:rFonts w:eastAsia="PMingLiU"/>
                <w:szCs w:val="22"/>
                <w:lang w:eastAsia="zh-TW"/>
              </w:rPr>
            </w:pPr>
            <w:r w:rsidRPr="00955E5B">
              <w:rPr>
                <w:rFonts w:eastAsia="PMingLiU"/>
                <w:szCs w:val="22"/>
                <w:lang w:eastAsia="zh-TW"/>
              </w:rPr>
              <w:t>2,81</w:t>
            </w:r>
          </w:p>
        </w:tc>
        <w:tc>
          <w:tcPr>
            <w:tcW w:w="1474" w:type="pct"/>
            <w:tcBorders>
              <w:top w:val="single" w:sz="4" w:space="0" w:color="auto"/>
              <w:left w:val="single" w:sz="4" w:space="0" w:color="auto"/>
              <w:bottom w:val="single" w:sz="4" w:space="0" w:color="auto"/>
              <w:right w:val="single" w:sz="4" w:space="0" w:color="auto"/>
            </w:tcBorders>
          </w:tcPr>
          <w:p w14:paraId="68CEE24D" w14:textId="77777777" w:rsidR="007B60FC" w:rsidRPr="00955E5B" w:rsidRDefault="007B60FC" w:rsidP="00E8790E">
            <w:pPr>
              <w:keepNext/>
              <w:keepLines/>
              <w:spacing w:after="120"/>
              <w:jc w:val="center"/>
              <w:rPr>
                <w:rFonts w:eastAsia="PMingLiU"/>
                <w:szCs w:val="22"/>
                <w:lang w:eastAsia="zh-TW"/>
              </w:rPr>
            </w:pPr>
            <w:r w:rsidRPr="00955E5B">
              <w:rPr>
                <w:rFonts w:eastAsia="PMingLiU"/>
                <w:szCs w:val="22"/>
                <w:lang w:eastAsia="zh-TW"/>
              </w:rPr>
              <w:t>10,91</w:t>
            </w:r>
          </w:p>
        </w:tc>
      </w:tr>
    </w:tbl>
    <w:p w14:paraId="3B58F451" w14:textId="0CEC690F" w:rsidR="00B020E2" w:rsidRPr="00955E5B" w:rsidRDefault="00B020E2" w:rsidP="00E8790E">
      <w:pPr>
        <w:rPr>
          <w:iCs/>
          <w:sz w:val="18"/>
          <w:szCs w:val="22"/>
        </w:rPr>
      </w:pPr>
      <w:r w:rsidRPr="00955E5B">
        <w:rPr>
          <w:iCs/>
          <w:sz w:val="18"/>
          <w:szCs w:val="22"/>
        </w:rPr>
        <w:t>*τ</w:t>
      </w:r>
      <w:ins w:id="4185" w:author="Author" w:date="2025-07-20T21:29:00Z">
        <w:r w:rsidR="0081694F" w:rsidRPr="00955E5B">
          <w:rPr>
            <w:iCs/>
            <w:sz w:val="18"/>
            <w:szCs w:val="22"/>
          </w:rPr>
          <w:t> </w:t>
        </w:r>
      </w:ins>
      <w:del w:id="4186" w:author="Author" w:date="2025-07-20T21:29:00Z">
        <w:r w:rsidRPr="00955E5B" w:rsidDel="0081694F">
          <w:rPr>
            <w:iCs/>
            <w:sz w:val="18"/>
            <w:szCs w:val="22"/>
          </w:rPr>
          <w:delText xml:space="preserve"> </w:delText>
        </w:r>
      </w:del>
      <w:r w:rsidRPr="00955E5B">
        <w:rPr>
          <w:iCs/>
          <w:sz w:val="18"/>
          <w:szCs w:val="22"/>
        </w:rPr>
        <w:t>=</w:t>
      </w:r>
      <w:ins w:id="4187" w:author="Author" w:date="2025-07-20T21:29:00Z">
        <w:r w:rsidR="0081694F" w:rsidRPr="00955E5B">
          <w:rPr>
            <w:iCs/>
            <w:sz w:val="18"/>
            <w:szCs w:val="22"/>
          </w:rPr>
          <w:t> </w:t>
        </w:r>
      </w:ins>
      <w:del w:id="4188" w:author="Author" w:date="2025-07-20T21:29:00Z">
        <w:r w:rsidRPr="00955E5B" w:rsidDel="0081694F">
          <w:rPr>
            <w:iCs/>
            <w:sz w:val="18"/>
            <w:szCs w:val="22"/>
          </w:rPr>
          <w:delText xml:space="preserve"> </w:delText>
        </w:r>
      </w:del>
      <w:r w:rsidRPr="00955E5B">
        <w:rPr>
          <w:iCs/>
          <w:sz w:val="18"/>
          <w:szCs w:val="22"/>
        </w:rPr>
        <w:t>2 tjedna ili 1 tjedan za dva supkutana režima</w:t>
      </w:r>
    </w:p>
    <w:p w14:paraId="5EA18EFB" w14:textId="77777777" w:rsidR="0022684E" w:rsidRPr="00955E5B" w:rsidRDefault="0022684E" w:rsidP="00E8790E">
      <w:pPr>
        <w:rPr>
          <w:lang w:eastAsia="de-DE"/>
        </w:rPr>
      </w:pPr>
    </w:p>
    <w:p w14:paraId="76F71EED" w14:textId="1CEBB16E" w:rsidR="007B60FC" w:rsidRPr="00955E5B" w:rsidRDefault="007B60FC" w:rsidP="00E8790E">
      <w:pPr>
        <w:rPr>
          <w:lang w:eastAsia="de-DE"/>
        </w:rPr>
      </w:pPr>
      <w:r w:rsidRPr="00955E5B">
        <w:rPr>
          <w:lang w:eastAsia="de-DE"/>
        </w:rPr>
        <w:t xml:space="preserve">Profil u stanju dinamičke ravnoteže nakon primjene </w:t>
      </w:r>
      <w:r w:rsidR="00DC09CB" w:rsidRPr="00955E5B">
        <w:rPr>
          <w:lang w:eastAsia="de-DE"/>
        </w:rPr>
        <w:t>tocilizumaba</w:t>
      </w:r>
      <w:r w:rsidRPr="00955E5B">
        <w:rPr>
          <w:lang w:eastAsia="de-DE"/>
        </w:rPr>
        <w:t xml:space="preserve"> jednom tjedno gotovo je posve ravnomjeran, uz vrlo male fluktuacije između najnižih i vršnih vrijednosti, dok su kod primjene </w:t>
      </w:r>
      <w:r w:rsidR="00DC09CB" w:rsidRPr="00955E5B">
        <w:rPr>
          <w:lang w:eastAsia="de-DE"/>
        </w:rPr>
        <w:t>tocilizumaba</w:t>
      </w:r>
      <w:r w:rsidRPr="00955E5B">
        <w:rPr>
          <w:lang w:eastAsia="de-DE"/>
        </w:rPr>
        <w:t xml:space="preserve"> svaki drugi tjedan zabilježene znatne fluktuacije. Približno 90</w:t>
      </w:r>
      <w:del w:id="4189" w:author="Author" w:date="2025-07-18T13:23:00Z">
        <w:r w:rsidRPr="00955E5B" w:rsidDel="00E85799">
          <w:rPr>
            <w:lang w:eastAsia="de-DE"/>
          </w:rPr>
          <w:delText>%</w:delText>
        </w:r>
      </w:del>
      <w:ins w:id="4190" w:author="Author" w:date="2025-07-18T13:23:00Z">
        <w:r w:rsidR="00E85799" w:rsidRPr="00955E5B">
          <w:rPr>
            <w:lang w:eastAsia="de-DE"/>
          </w:rPr>
          <w:t> %</w:t>
        </w:r>
      </w:ins>
      <w:r w:rsidRPr="00955E5B">
        <w:rPr>
          <w:lang w:eastAsia="de-DE"/>
        </w:rPr>
        <w:t xml:space="preserve"> izloženosti u stanju dinamičke ravnoteže </w:t>
      </w:r>
      <w:r w:rsidRPr="00955E5B">
        <w:rPr>
          <w:sz w:val="20"/>
        </w:rPr>
        <w:t>(AUC</w:t>
      </w:r>
      <w:r w:rsidRPr="00955E5B">
        <w:rPr>
          <w:sz w:val="20"/>
          <w:vertAlign w:val="subscript"/>
        </w:rPr>
        <w:t>τ</w:t>
      </w:r>
      <w:r w:rsidRPr="00955E5B">
        <w:rPr>
          <w:lang w:eastAsia="de-DE"/>
        </w:rPr>
        <w:t>) postignuto je do 14. tjedna u skupini koja je primala lijek svaki drugi tjedan te do 17. tjedna u skupini koja je primala lijek jednom tjedno.</w:t>
      </w:r>
    </w:p>
    <w:p w14:paraId="016A71F2" w14:textId="77777777" w:rsidR="007B60FC" w:rsidRPr="00955E5B" w:rsidRDefault="007B60FC" w:rsidP="00E8790E">
      <w:pPr>
        <w:rPr>
          <w:lang w:eastAsia="de-DE"/>
        </w:rPr>
      </w:pPr>
    </w:p>
    <w:p w14:paraId="6BA21087" w14:textId="19029BC2" w:rsidR="007B60FC" w:rsidRPr="00955E5B" w:rsidRDefault="007B60FC" w:rsidP="00E8790E">
      <w:pPr>
        <w:rPr>
          <w:rFonts w:eastAsia="SimSun"/>
          <w:szCs w:val="24"/>
          <w:lang w:eastAsia="zh-CN"/>
        </w:rPr>
      </w:pPr>
      <w:r w:rsidRPr="00955E5B">
        <w:rPr>
          <w:rFonts w:eastAsia="SimSun"/>
          <w:szCs w:val="24"/>
          <w:lang w:eastAsia="zh-CN"/>
        </w:rPr>
        <w:t xml:space="preserve">Prema trenutnoj karakterizaciji farmakokinetike, u ovoj su populaciji najniže koncentracije </w:t>
      </w:r>
      <w:r w:rsidR="00DC09CB" w:rsidRPr="00955E5B">
        <w:rPr>
          <w:rFonts w:eastAsia="SimSun"/>
          <w:szCs w:val="24"/>
          <w:lang w:eastAsia="zh-CN"/>
        </w:rPr>
        <w:t>tocilizumaba</w:t>
      </w:r>
      <w:r w:rsidRPr="00955E5B">
        <w:rPr>
          <w:rFonts w:eastAsia="SimSun"/>
          <w:szCs w:val="24"/>
          <w:lang w:eastAsia="zh-CN"/>
        </w:rPr>
        <w:t xml:space="preserve"> zabilježene u stanju dinamičke ravnoteže 50</w:t>
      </w:r>
      <w:del w:id="4191" w:author="Author" w:date="2025-07-18T13:23:00Z">
        <w:r w:rsidRPr="00955E5B" w:rsidDel="00E85799">
          <w:rPr>
            <w:rFonts w:eastAsia="SimSun"/>
            <w:szCs w:val="24"/>
            <w:lang w:eastAsia="zh-CN"/>
          </w:rPr>
          <w:delText>%</w:delText>
        </w:r>
      </w:del>
      <w:ins w:id="4192" w:author="Author" w:date="2025-07-18T13:23:00Z">
        <w:r w:rsidR="00E85799" w:rsidRPr="00955E5B">
          <w:rPr>
            <w:rFonts w:eastAsia="SimSun"/>
            <w:szCs w:val="24"/>
            <w:lang w:eastAsia="zh-CN"/>
          </w:rPr>
          <w:t> %</w:t>
        </w:r>
      </w:ins>
      <w:r w:rsidRPr="00955E5B">
        <w:rPr>
          <w:rFonts w:eastAsia="SimSun"/>
          <w:szCs w:val="24"/>
          <w:lang w:eastAsia="zh-CN"/>
        </w:rPr>
        <w:t xml:space="preserve"> veće nego prosječne koncentracije u velikom skupu podataka prikupljenih u populaciji bolesnika s RA. Uzrok tih razlika nije poznat. Farmakokinetičke razlike nisu praćene izraženim razlikama među farmakodinamičkim parametrima, pa njihov klinički značaj nije poznat.</w:t>
      </w:r>
    </w:p>
    <w:p w14:paraId="4360ED0D" w14:textId="77777777" w:rsidR="007B60FC" w:rsidRPr="00955E5B" w:rsidRDefault="007B60FC" w:rsidP="00E8790E">
      <w:pPr>
        <w:rPr>
          <w:u w:val="single"/>
          <w:lang w:eastAsia="de-DE"/>
        </w:rPr>
      </w:pPr>
    </w:p>
    <w:p w14:paraId="7872E136" w14:textId="772ED255" w:rsidR="007B60FC" w:rsidRPr="00955E5B" w:rsidRDefault="007B60FC" w:rsidP="00E8790E">
      <w:pPr>
        <w:rPr>
          <w:u w:val="single"/>
          <w:lang w:eastAsia="de-DE"/>
        </w:rPr>
      </w:pPr>
      <w:r w:rsidRPr="00955E5B">
        <w:rPr>
          <w:lang w:eastAsia="de-DE"/>
        </w:rPr>
        <w:t>Među bolesnicima s GCA opažena je viša izloženost u bolesnika manje tjelesne težine. Kod primjene</w:t>
      </w:r>
      <w:r w:rsidRPr="00955E5B">
        <w:t xml:space="preserve"> doze od 162 mg jednom tjedno C</w:t>
      </w:r>
      <w:r w:rsidRPr="00955E5B">
        <w:rPr>
          <w:vertAlign w:val="subscript"/>
        </w:rPr>
        <w:t>avg</w:t>
      </w:r>
      <w:r w:rsidRPr="00955E5B">
        <w:t xml:space="preserve"> </w:t>
      </w:r>
      <w:r w:rsidRPr="00955E5B">
        <w:rPr>
          <w:rFonts w:eastAsia="SimSun"/>
          <w:szCs w:val="24"/>
          <w:lang w:eastAsia="zh-CN"/>
        </w:rPr>
        <w:t>u stanju dinamičke ravnoteže bio je 51</w:t>
      </w:r>
      <w:del w:id="4193" w:author="Author" w:date="2025-07-18T13:23:00Z">
        <w:r w:rsidRPr="00955E5B" w:rsidDel="00E85799">
          <w:rPr>
            <w:rFonts w:eastAsia="SimSun"/>
            <w:szCs w:val="24"/>
            <w:lang w:eastAsia="zh-CN"/>
          </w:rPr>
          <w:delText>%</w:delText>
        </w:r>
      </w:del>
      <w:ins w:id="4194" w:author="Author" w:date="2025-07-18T13:23:00Z">
        <w:r w:rsidR="00E85799" w:rsidRPr="00955E5B">
          <w:rPr>
            <w:rFonts w:eastAsia="SimSun"/>
            <w:szCs w:val="24"/>
            <w:lang w:eastAsia="zh-CN"/>
          </w:rPr>
          <w:t> %</w:t>
        </w:r>
      </w:ins>
      <w:r w:rsidRPr="00955E5B">
        <w:rPr>
          <w:rFonts w:eastAsia="SimSun"/>
          <w:szCs w:val="24"/>
          <w:lang w:eastAsia="zh-CN"/>
        </w:rPr>
        <w:t xml:space="preserve"> viši u bolesnika tjelesne težine manje od 60 kg u odnosu na bolesnike tjelesne težine između 60 i 100 kg. </w:t>
      </w:r>
      <w:r w:rsidRPr="00955E5B">
        <w:rPr>
          <w:lang w:eastAsia="de-DE"/>
        </w:rPr>
        <w:t>Kod primjene</w:t>
      </w:r>
      <w:r w:rsidRPr="00955E5B">
        <w:t xml:space="preserve"> doze od 162 mg svaki drugi tjedan C</w:t>
      </w:r>
      <w:r w:rsidRPr="00955E5B">
        <w:rPr>
          <w:vertAlign w:val="subscript"/>
        </w:rPr>
        <w:t>avg</w:t>
      </w:r>
      <w:r w:rsidRPr="00955E5B">
        <w:t xml:space="preserve"> </w:t>
      </w:r>
      <w:r w:rsidRPr="00955E5B">
        <w:rPr>
          <w:rFonts w:eastAsia="SimSun"/>
          <w:szCs w:val="24"/>
          <w:lang w:eastAsia="zh-CN"/>
        </w:rPr>
        <w:t>u stanju dinamičke ravnoteže bio je 129</w:t>
      </w:r>
      <w:del w:id="4195" w:author="Author" w:date="2025-07-18T13:23:00Z">
        <w:r w:rsidRPr="00955E5B" w:rsidDel="00E85799">
          <w:rPr>
            <w:rFonts w:eastAsia="SimSun"/>
            <w:szCs w:val="24"/>
            <w:lang w:eastAsia="zh-CN"/>
          </w:rPr>
          <w:delText>%</w:delText>
        </w:r>
      </w:del>
      <w:ins w:id="4196" w:author="Author" w:date="2025-07-18T13:23:00Z">
        <w:r w:rsidR="00E85799" w:rsidRPr="00955E5B">
          <w:rPr>
            <w:rFonts w:eastAsia="SimSun"/>
            <w:szCs w:val="24"/>
            <w:lang w:eastAsia="zh-CN"/>
          </w:rPr>
          <w:t> %</w:t>
        </w:r>
      </w:ins>
      <w:r w:rsidRPr="00955E5B">
        <w:rPr>
          <w:rFonts w:eastAsia="SimSun"/>
          <w:szCs w:val="24"/>
          <w:lang w:eastAsia="zh-CN"/>
        </w:rPr>
        <w:t xml:space="preserve"> viši u bolesnika tjelesne težine manje od 60 kg u odnosu na bolesnike tjelesne težine između 60 i 100 kg. Podaci o bolesnicima težima od 100 kg su ograničeni (</w:t>
      </w:r>
      <w:del w:id="4197" w:author="Author" w:date="2025-07-18T13:32:00Z">
        <w:r w:rsidRPr="00955E5B" w:rsidDel="00A038FC">
          <w:rPr>
            <w:rFonts w:eastAsia="SimSun"/>
            <w:szCs w:val="24"/>
            <w:lang w:eastAsia="zh-CN"/>
          </w:rPr>
          <w:delText>n=</w:delText>
        </w:r>
      </w:del>
      <w:ins w:id="4198" w:author="Author" w:date="2025-07-18T13:32:00Z">
        <w:r w:rsidR="00A038FC" w:rsidRPr="00955E5B">
          <w:rPr>
            <w:rFonts w:eastAsia="SimSun"/>
            <w:szCs w:val="24"/>
            <w:lang w:eastAsia="zh-CN"/>
          </w:rPr>
          <w:t>n</w:t>
        </w:r>
      </w:ins>
      <w:ins w:id="4199" w:author="Author" w:date="2025-07-20T22:10:00Z">
        <w:r w:rsidR="003A47B9" w:rsidRPr="00955E5B">
          <w:rPr>
            <w:rFonts w:eastAsia="SimSun"/>
            <w:szCs w:val="24"/>
            <w:lang w:eastAsia="zh-CN"/>
          </w:rPr>
          <w:t> </w:t>
        </w:r>
      </w:ins>
      <w:ins w:id="4200" w:author="Author" w:date="2025-07-18T13:32:00Z">
        <w:r w:rsidR="00A038FC" w:rsidRPr="00955E5B">
          <w:rPr>
            <w:rFonts w:eastAsia="SimSun"/>
            <w:szCs w:val="24"/>
            <w:lang w:eastAsia="zh-CN"/>
          </w:rPr>
          <w:t>=</w:t>
        </w:r>
      </w:ins>
      <w:ins w:id="4201" w:author="Author" w:date="2025-07-20T22:10:00Z">
        <w:r w:rsidR="003A47B9" w:rsidRPr="00955E5B">
          <w:rPr>
            <w:rFonts w:eastAsia="SimSun"/>
            <w:szCs w:val="24"/>
            <w:lang w:eastAsia="zh-CN"/>
          </w:rPr>
          <w:t> </w:t>
        </w:r>
      </w:ins>
      <w:r w:rsidRPr="00955E5B">
        <w:rPr>
          <w:rFonts w:eastAsia="SimSun"/>
          <w:szCs w:val="24"/>
          <w:lang w:eastAsia="zh-CN"/>
        </w:rPr>
        <w:t>7).</w:t>
      </w:r>
    </w:p>
    <w:p w14:paraId="6A36DE7C" w14:textId="77777777" w:rsidR="007B60FC" w:rsidRPr="00955E5B" w:rsidRDefault="007B60FC" w:rsidP="009B19DC">
      <w:pPr>
        <w:rPr>
          <w:u w:val="single"/>
          <w:lang w:eastAsia="de-DE"/>
        </w:rPr>
      </w:pPr>
    </w:p>
    <w:p w14:paraId="56021D47" w14:textId="77777777" w:rsidR="007B60FC" w:rsidRPr="00955E5B" w:rsidRDefault="007B60FC" w:rsidP="00E8790E">
      <w:pPr>
        <w:keepNext/>
        <w:keepLines/>
        <w:rPr>
          <w:i/>
          <w:iCs/>
          <w:u w:val="single"/>
          <w:lang w:eastAsia="de-DE"/>
        </w:rPr>
      </w:pPr>
      <w:r w:rsidRPr="00955E5B">
        <w:rPr>
          <w:i/>
          <w:iCs/>
          <w:u w:val="single"/>
          <w:lang w:eastAsia="de-DE"/>
        </w:rPr>
        <w:t>Apsorpcija</w:t>
      </w:r>
    </w:p>
    <w:p w14:paraId="2A0DDDDC" w14:textId="7AC65DD6" w:rsidR="007B60FC" w:rsidRPr="00955E5B" w:rsidRDefault="007B60FC" w:rsidP="00E8790E">
      <w:pPr>
        <w:keepNext/>
        <w:keepLines/>
        <w:rPr>
          <w:iCs/>
          <w:lang w:eastAsia="de-DE"/>
        </w:rPr>
      </w:pPr>
      <w:r w:rsidRPr="00955E5B">
        <w:rPr>
          <w:iCs/>
        </w:rPr>
        <w:t xml:space="preserve">Nakon supkutane primjene u bolesnika s GCA, poluvrijeme apsorpcije iznosilo je približno 4 dana. Bioraspoloživost supkutane formulacije iznosila je 0,8, dok je medijan vrijednosti </w:t>
      </w:r>
      <w:r w:rsidRPr="00955E5B">
        <w:rPr>
          <w:iCs/>
          <w:lang w:eastAsia="de-DE"/>
        </w:rPr>
        <w:t>T</w:t>
      </w:r>
      <w:r w:rsidRPr="00955E5B">
        <w:rPr>
          <w:iCs/>
          <w:vertAlign w:val="subscript"/>
          <w:lang w:eastAsia="de-DE"/>
        </w:rPr>
        <w:t>ma</w:t>
      </w:r>
      <w:r w:rsidR="00941E18" w:rsidRPr="00955E5B">
        <w:rPr>
          <w:iCs/>
          <w:vertAlign w:val="subscript"/>
          <w:lang w:eastAsia="de-DE"/>
        </w:rPr>
        <w:t>×</w:t>
      </w:r>
      <w:r w:rsidRPr="00955E5B">
        <w:rPr>
          <w:iCs/>
          <w:lang w:eastAsia="de-DE"/>
        </w:rPr>
        <w:t xml:space="preserve"> iznosio 3 dana uz primjenu </w:t>
      </w:r>
      <w:r w:rsidR="00DC09CB" w:rsidRPr="00955E5B">
        <w:rPr>
          <w:iCs/>
          <w:lang w:eastAsia="de-DE"/>
        </w:rPr>
        <w:t>tocilizumaba</w:t>
      </w:r>
      <w:r w:rsidRPr="00955E5B">
        <w:rPr>
          <w:iCs/>
          <w:lang w:eastAsia="de-DE"/>
        </w:rPr>
        <w:t xml:space="preserve"> svaki tjedan te 4,5 dana uz primjenu tocilizumaba svaki drugi tjedan.</w:t>
      </w:r>
    </w:p>
    <w:p w14:paraId="710512BE" w14:textId="77777777" w:rsidR="007B60FC" w:rsidRPr="00955E5B" w:rsidRDefault="007B60FC" w:rsidP="00E8790E">
      <w:pPr>
        <w:keepNext/>
        <w:keepLines/>
        <w:rPr>
          <w:iCs/>
          <w:lang w:eastAsia="de-DE"/>
        </w:rPr>
      </w:pPr>
    </w:p>
    <w:p w14:paraId="6AACEA59" w14:textId="77777777" w:rsidR="007B60FC" w:rsidRPr="00955E5B" w:rsidRDefault="007B60FC" w:rsidP="00E8790E">
      <w:pPr>
        <w:keepNext/>
        <w:keepLines/>
        <w:rPr>
          <w:i/>
          <w:iCs/>
          <w:u w:val="single"/>
          <w:lang w:eastAsia="de-DE"/>
        </w:rPr>
      </w:pPr>
      <w:r w:rsidRPr="00955E5B">
        <w:rPr>
          <w:i/>
          <w:iCs/>
          <w:u w:val="single"/>
          <w:lang w:eastAsia="de-DE"/>
        </w:rPr>
        <w:t>Distribucija</w:t>
      </w:r>
    </w:p>
    <w:p w14:paraId="5A057395" w14:textId="77777777" w:rsidR="007B60FC" w:rsidRPr="00955E5B" w:rsidRDefault="007B60FC" w:rsidP="00E8790E">
      <w:pPr>
        <w:keepNext/>
        <w:keepLines/>
        <w:rPr>
          <w:lang w:eastAsia="de-DE"/>
        </w:rPr>
      </w:pPr>
      <w:r w:rsidRPr="00955E5B">
        <w:rPr>
          <w:lang w:eastAsia="de-DE"/>
        </w:rPr>
        <w:t>U bolesnika s GCA središnji volumen distribucije iznosio je 4,09 l, a periferni volumen distribucije 3,37 l, što je dovelo do volumena distribucije u stanju dinamičke ravnoteže od 7,46 l.</w:t>
      </w:r>
    </w:p>
    <w:p w14:paraId="1E30024F" w14:textId="77777777" w:rsidR="007B60FC" w:rsidRPr="00955E5B" w:rsidRDefault="007B60FC" w:rsidP="00E8790E">
      <w:pPr>
        <w:keepNext/>
        <w:keepLines/>
        <w:rPr>
          <w:lang w:eastAsia="de-DE"/>
        </w:rPr>
      </w:pPr>
    </w:p>
    <w:p w14:paraId="32D548BF" w14:textId="77777777" w:rsidR="007B60FC" w:rsidRPr="00955E5B" w:rsidRDefault="007B60FC" w:rsidP="00E8790E">
      <w:pPr>
        <w:keepNext/>
        <w:keepLines/>
        <w:rPr>
          <w:i/>
          <w:iCs/>
          <w:u w:val="single"/>
          <w:lang w:eastAsia="de-DE"/>
        </w:rPr>
      </w:pPr>
      <w:r w:rsidRPr="00955E5B">
        <w:rPr>
          <w:i/>
          <w:iCs/>
          <w:u w:val="single"/>
          <w:lang w:eastAsia="de-DE"/>
        </w:rPr>
        <w:t>Eliminacija</w:t>
      </w:r>
    </w:p>
    <w:p w14:paraId="37F6888A" w14:textId="270ACCA3" w:rsidR="007B60FC" w:rsidRPr="00955E5B" w:rsidRDefault="007B60FC" w:rsidP="00E8790E">
      <w:pPr>
        <w:keepNext/>
        <w:keepLines/>
        <w:rPr>
          <w:iCs/>
        </w:rPr>
      </w:pPr>
      <w:r w:rsidRPr="00955E5B">
        <w:rPr>
          <w:iCs/>
        </w:rPr>
        <w:t xml:space="preserve">Ukupan klirens </w:t>
      </w:r>
      <w:r w:rsidR="00DC09CB" w:rsidRPr="00955E5B">
        <w:rPr>
          <w:iCs/>
        </w:rPr>
        <w:t>tocilizumaba</w:t>
      </w:r>
      <w:r w:rsidRPr="00955E5B">
        <w:rPr>
          <w:iCs/>
        </w:rPr>
        <w:t xml:space="preserve"> ovisio je o koncentraciji i bio je jednak zbroju linearnog i nelinearnog klirensa. Linearni klirens procjenjivao se kao jedan od parametara u </w:t>
      </w:r>
      <w:r w:rsidRPr="00955E5B">
        <w:t>populacijskoj farmakokinetičkoj analizi, a</w:t>
      </w:r>
      <w:r w:rsidRPr="00955E5B">
        <w:rPr>
          <w:iCs/>
        </w:rPr>
        <w:t xml:space="preserve"> iznosio je 6,7 ml/h u bolesnika s GCA.</w:t>
      </w:r>
    </w:p>
    <w:p w14:paraId="07E0D4DA" w14:textId="77777777" w:rsidR="007B60FC" w:rsidRPr="00955E5B" w:rsidRDefault="007B60FC" w:rsidP="00E8790E">
      <w:pPr>
        <w:rPr>
          <w:iCs/>
        </w:rPr>
      </w:pPr>
    </w:p>
    <w:p w14:paraId="575263F2" w14:textId="475348E7" w:rsidR="007B60FC" w:rsidRPr="00955E5B" w:rsidRDefault="007B60FC" w:rsidP="00E8790E">
      <w:pPr>
        <w:rPr>
          <w:iCs/>
          <w:szCs w:val="22"/>
        </w:rPr>
      </w:pPr>
      <w:r w:rsidRPr="00955E5B">
        <w:t xml:space="preserve">Efektivni poluvijek </w:t>
      </w:r>
      <w:r w:rsidR="00DC09CB" w:rsidRPr="00955E5B">
        <w:t>tocilizumaba</w:t>
      </w:r>
      <w:r w:rsidRPr="00955E5B">
        <w:t xml:space="preserve"> u stanju dinamičke ravnoteže u bolesnika s GCA varirao je između 18,3 i 18,9 dana uz primjenu doze od 162 mg jednom tjedno te između 4,2 i 7,9 dana uz primjenu doze od 162 mg svaki drugi tjedan. Pri visokim serumskim koncentracijama, kada u ukupnom klirensu </w:t>
      </w:r>
      <w:r w:rsidR="00DC09CB" w:rsidRPr="00955E5B">
        <w:t>tocilizumaba</w:t>
      </w:r>
      <w:r w:rsidRPr="00955E5B">
        <w:t xml:space="preserve"> prevladava linearni klirens, na temelju procijenjenih vrijednosti populacijskih parametara utvrđeno je da efektivni poluvijek iznosi približno 32 dana.</w:t>
      </w:r>
      <w:del w:id="4202" w:author="Author" w:date="2025-08-05T18:29:00Z">
        <w:r w:rsidR="008B698C" w:rsidRPr="00955E5B" w:rsidDel="00C25E2C">
          <w:delText xml:space="preserve"> </w:delText>
        </w:r>
      </w:del>
    </w:p>
    <w:p w14:paraId="0ED10FF6" w14:textId="77777777" w:rsidR="00F16C97" w:rsidRPr="00955E5B" w:rsidRDefault="00F16C97" w:rsidP="00E8790E">
      <w:pPr>
        <w:rPr>
          <w:szCs w:val="22"/>
          <w:u w:val="single"/>
        </w:rPr>
      </w:pPr>
    </w:p>
    <w:p w14:paraId="4F201C0A" w14:textId="77777777" w:rsidR="000C26FE" w:rsidRPr="00955E5B" w:rsidRDefault="000C26FE" w:rsidP="00E8790E">
      <w:pPr>
        <w:keepNext/>
        <w:keepLines/>
        <w:rPr>
          <w:szCs w:val="22"/>
          <w:u w:val="single"/>
        </w:rPr>
      </w:pPr>
      <w:r w:rsidRPr="00955E5B">
        <w:rPr>
          <w:szCs w:val="22"/>
          <w:u w:val="single"/>
        </w:rPr>
        <w:t>Posebne populacije</w:t>
      </w:r>
    </w:p>
    <w:p w14:paraId="45762A8C" w14:textId="77777777" w:rsidR="00812CB5" w:rsidRPr="00955E5B" w:rsidRDefault="00812CB5" w:rsidP="00812CB5">
      <w:pPr>
        <w:keepNext/>
        <w:keepLines/>
        <w:rPr>
          <w:iCs/>
          <w:szCs w:val="22"/>
        </w:rPr>
      </w:pPr>
      <w:r w:rsidRPr="00955E5B">
        <w:rPr>
          <w:bCs/>
          <w:i/>
          <w:iCs/>
          <w:szCs w:val="22"/>
        </w:rPr>
        <w:t xml:space="preserve">Oštećenje </w:t>
      </w:r>
      <w:ins w:id="4203" w:author="Regulatory 1" w:date="2025-05-29T15:54:00Z">
        <w:r w:rsidRPr="00955E5B">
          <w:rPr>
            <w:bCs/>
            <w:i/>
            <w:iCs/>
            <w:szCs w:val="22"/>
          </w:rPr>
          <w:t xml:space="preserve">bubrežne </w:t>
        </w:r>
      </w:ins>
      <w:r w:rsidRPr="00955E5B">
        <w:rPr>
          <w:bCs/>
          <w:i/>
          <w:iCs/>
          <w:szCs w:val="22"/>
        </w:rPr>
        <w:t>funkcije</w:t>
      </w:r>
      <w:del w:id="4204" w:author="Regulatory 1" w:date="2025-05-29T15:54:00Z">
        <w:r w:rsidRPr="00955E5B" w:rsidDel="00B53585">
          <w:rPr>
            <w:bCs/>
            <w:i/>
            <w:iCs/>
            <w:szCs w:val="22"/>
          </w:rPr>
          <w:delText xml:space="preserve"> bubrega</w:delText>
        </w:r>
      </w:del>
    </w:p>
    <w:p w14:paraId="494AD1A5" w14:textId="51B39D20" w:rsidR="000C26FE" w:rsidRPr="00955E5B" w:rsidRDefault="000C26FE" w:rsidP="00E8790E">
      <w:pPr>
        <w:keepNext/>
        <w:keepLines/>
        <w:rPr>
          <w:iCs/>
          <w:szCs w:val="22"/>
        </w:rPr>
      </w:pPr>
      <w:r w:rsidRPr="00955E5B">
        <w:rPr>
          <w:iCs/>
          <w:szCs w:val="22"/>
        </w:rPr>
        <w:t xml:space="preserve">Nisu provedena formalna ispitivanja učinka oštećenja bubrežne funkcije na farmakokinetiku tocilizumaba. Većina bolesnika u ispitivanjima </w:t>
      </w:r>
      <w:r w:rsidRPr="00955E5B">
        <w:rPr>
          <w:rFonts w:eastAsia="SimSun"/>
          <w:szCs w:val="22"/>
          <w:lang w:eastAsia="zh-CN" w:bidi="th-TH"/>
        </w:rPr>
        <w:t>populacijske farmakokinetike kod RA i GCA</w:t>
      </w:r>
      <w:r w:rsidRPr="00955E5B">
        <w:rPr>
          <w:iCs/>
          <w:szCs w:val="22"/>
        </w:rPr>
        <w:t xml:space="preserve"> imala je normalnu bubrežnu funkciju ili blago oštećenje bubrega. Blago oštećenje bubrega (klirens kreatinina procijenjen na temelju Cockcroft-Gaultove jednadžbe) nije utjecalo na farmakokinetiku tocilizumaba.</w:t>
      </w:r>
    </w:p>
    <w:p w14:paraId="56598367" w14:textId="77777777" w:rsidR="000C26FE" w:rsidRPr="00955E5B" w:rsidRDefault="000C26FE" w:rsidP="00E8790E">
      <w:pPr>
        <w:rPr>
          <w:iCs/>
          <w:szCs w:val="22"/>
        </w:rPr>
      </w:pPr>
    </w:p>
    <w:p w14:paraId="4312E5CD" w14:textId="729FAE3D" w:rsidR="000C26FE" w:rsidRPr="00955E5B" w:rsidRDefault="000C26FE" w:rsidP="00E8790E">
      <w:pPr>
        <w:rPr>
          <w:iCs/>
          <w:szCs w:val="22"/>
        </w:rPr>
      </w:pPr>
      <w:r w:rsidRPr="00955E5B">
        <w:rPr>
          <w:iCs/>
          <w:szCs w:val="22"/>
        </w:rPr>
        <w:t>Približno jedna trećina bolesnika u ispitivanju primjene kod GCA imala je umjereno oštećenje bubrežne funkcije na početku liječenja (procijenjeni klirens kreatinina: 30 – 59 ml/min). U tih bolesnika nije primijećen utjecaj na izloženost tocilizumabu.</w:t>
      </w:r>
    </w:p>
    <w:p w14:paraId="4706CC14" w14:textId="77777777" w:rsidR="000C26FE" w:rsidRPr="00955E5B" w:rsidRDefault="000C26FE" w:rsidP="00E8790E">
      <w:pPr>
        <w:rPr>
          <w:iCs/>
          <w:szCs w:val="22"/>
        </w:rPr>
      </w:pPr>
    </w:p>
    <w:p w14:paraId="6ACFF69A" w14:textId="77777777" w:rsidR="000C26FE" w:rsidRPr="00955E5B" w:rsidRDefault="000C26FE" w:rsidP="00E8790E">
      <w:pPr>
        <w:rPr>
          <w:iCs/>
          <w:szCs w:val="22"/>
        </w:rPr>
      </w:pPr>
      <w:r w:rsidRPr="00955E5B">
        <w:rPr>
          <w:iCs/>
          <w:szCs w:val="22"/>
        </w:rPr>
        <w:t>Nije potrebno prilagođavati dozu u bolesnika s blagim ili umjerenim oštećenjem bubrežne funkcije.</w:t>
      </w:r>
    </w:p>
    <w:p w14:paraId="47345BE5" w14:textId="77777777" w:rsidR="000C26FE" w:rsidRPr="00955E5B" w:rsidRDefault="000C26FE" w:rsidP="00E8790E">
      <w:pPr>
        <w:rPr>
          <w:szCs w:val="22"/>
        </w:rPr>
      </w:pPr>
    </w:p>
    <w:p w14:paraId="21AD0B1D" w14:textId="77777777" w:rsidR="00812CB5" w:rsidRPr="00955E5B" w:rsidRDefault="00812CB5" w:rsidP="00812CB5">
      <w:pPr>
        <w:rPr>
          <w:bCs/>
          <w:i/>
          <w:iCs/>
          <w:szCs w:val="22"/>
        </w:rPr>
      </w:pPr>
      <w:r w:rsidRPr="00955E5B">
        <w:rPr>
          <w:bCs/>
          <w:i/>
          <w:iCs/>
          <w:szCs w:val="22"/>
        </w:rPr>
        <w:t xml:space="preserve">Oštećenje </w:t>
      </w:r>
      <w:ins w:id="4205" w:author="Regulatory 1" w:date="2025-05-29T15:54:00Z">
        <w:r w:rsidRPr="00955E5B">
          <w:rPr>
            <w:bCs/>
            <w:i/>
            <w:iCs/>
            <w:szCs w:val="22"/>
          </w:rPr>
          <w:t xml:space="preserve">jetrene </w:t>
        </w:r>
      </w:ins>
      <w:r w:rsidRPr="00955E5B">
        <w:rPr>
          <w:bCs/>
          <w:i/>
          <w:iCs/>
          <w:szCs w:val="22"/>
        </w:rPr>
        <w:t>funkcije</w:t>
      </w:r>
      <w:del w:id="4206" w:author="Regulatory 1" w:date="2025-05-29T15:54:00Z">
        <w:r w:rsidRPr="00955E5B" w:rsidDel="00B53585">
          <w:rPr>
            <w:bCs/>
            <w:i/>
            <w:iCs/>
            <w:szCs w:val="22"/>
          </w:rPr>
          <w:delText xml:space="preserve"> jetre</w:delText>
        </w:r>
      </w:del>
    </w:p>
    <w:p w14:paraId="6EF720EC" w14:textId="29CB8B43" w:rsidR="000C26FE" w:rsidRPr="00955E5B" w:rsidRDefault="000C26FE" w:rsidP="00E8790E">
      <w:pPr>
        <w:rPr>
          <w:bCs/>
          <w:i/>
          <w:iCs/>
          <w:szCs w:val="22"/>
        </w:rPr>
      </w:pPr>
      <w:r w:rsidRPr="00955E5B">
        <w:rPr>
          <w:iCs/>
          <w:szCs w:val="22"/>
        </w:rPr>
        <w:t>Nisu provedena formalna ispitivanja učinka oštećenja jetrene funkcije na farmakokinetiku tocilizumaba.</w:t>
      </w:r>
    </w:p>
    <w:p w14:paraId="19B6EDE8" w14:textId="77777777" w:rsidR="000C26FE" w:rsidRPr="00955E5B" w:rsidRDefault="000C26FE" w:rsidP="00E8790E">
      <w:pPr>
        <w:rPr>
          <w:bCs/>
          <w:i/>
          <w:iCs/>
          <w:szCs w:val="22"/>
        </w:rPr>
      </w:pPr>
    </w:p>
    <w:p w14:paraId="19D18D9D" w14:textId="00AA6295" w:rsidR="000C26FE" w:rsidRPr="00955E5B" w:rsidRDefault="000C26FE" w:rsidP="00E8790E">
      <w:pPr>
        <w:rPr>
          <w:iCs/>
          <w:szCs w:val="22"/>
        </w:rPr>
      </w:pPr>
      <w:r w:rsidRPr="00955E5B">
        <w:rPr>
          <w:i/>
          <w:iCs/>
          <w:szCs w:val="22"/>
        </w:rPr>
        <w:t>Dob, spol i etničko porijeklo</w:t>
      </w:r>
    </w:p>
    <w:p w14:paraId="17327995" w14:textId="19F412DF" w:rsidR="000C26FE" w:rsidRPr="00955E5B" w:rsidRDefault="000C26FE" w:rsidP="00E8790E">
      <w:pPr>
        <w:rPr>
          <w:iCs/>
          <w:szCs w:val="22"/>
        </w:rPr>
      </w:pPr>
      <w:r w:rsidRPr="00955E5B">
        <w:rPr>
          <w:iCs/>
          <w:szCs w:val="22"/>
        </w:rPr>
        <w:t xml:space="preserve">Ispitivanja </w:t>
      </w:r>
      <w:r w:rsidRPr="00955E5B">
        <w:rPr>
          <w:rFonts w:eastAsia="SimSun"/>
          <w:szCs w:val="22"/>
          <w:lang w:eastAsia="zh-CN" w:bidi="th-TH"/>
        </w:rPr>
        <w:t>populacijske farmakokinetike</w:t>
      </w:r>
      <w:r w:rsidRPr="00955E5B">
        <w:rPr>
          <w:iCs/>
          <w:szCs w:val="22"/>
        </w:rPr>
        <w:t xml:space="preserve"> kod bolesnika s RA i GCA pokazala su da dob, spol i etničko porijeklo ne utječu na farmakokinetiku tocilizumaba.</w:t>
      </w:r>
    </w:p>
    <w:p w14:paraId="066F0FCA" w14:textId="77777777" w:rsidR="000C26FE" w:rsidRPr="00955E5B" w:rsidRDefault="000C26FE" w:rsidP="00E8790E">
      <w:pPr>
        <w:rPr>
          <w:iCs/>
          <w:szCs w:val="22"/>
        </w:rPr>
      </w:pPr>
    </w:p>
    <w:p w14:paraId="6DBD76DF" w14:textId="4384A561" w:rsidR="000C26FE" w:rsidRPr="00955E5B" w:rsidRDefault="000C26FE" w:rsidP="00E8790E">
      <w:pPr>
        <w:rPr>
          <w:iCs/>
          <w:szCs w:val="22"/>
        </w:rPr>
      </w:pPr>
      <w:r w:rsidRPr="00955E5B">
        <w:rPr>
          <w:iCs/>
          <w:szCs w:val="22"/>
        </w:rPr>
        <w:t>Rezultati populacijske farmakokinetičke analize podataka prikupljenih u bolesnika sa sJIA i pJIA potvrdili su da je veličina tijela jedina varijabla koja osjetno utječe na farmakokinetiku tocilizumaba, uključujući eliminaciju i apsorpciju, te bi stoga trebalo razmotriti doziranje na temelju tjelesne težine (vidjeti Tablice 8 i 9).</w:t>
      </w:r>
    </w:p>
    <w:p w14:paraId="32CCA948" w14:textId="77777777" w:rsidR="0028743F" w:rsidRPr="00955E5B" w:rsidRDefault="0028743F" w:rsidP="00E8790E">
      <w:pPr>
        <w:rPr>
          <w:iCs/>
          <w:szCs w:val="22"/>
        </w:rPr>
      </w:pPr>
    </w:p>
    <w:p w14:paraId="7086EF11" w14:textId="77777777" w:rsidR="007B60FC" w:rsidRPr="00955E5B" w:rsidRDefault="007B60FC" w:rsidP="00E8790E">
      <w:pPr>
        <w:rPr>
          <w:b/>
          <w:szCs w:val="22"/>
        </w:rPr>
      </w:pPr>
      <w:r w:rsidRPr="00955E5B">
        <w:rPr>
          <w:b/>
          <w:szCs w:val="22"/>
        </w:rPr>
        <w:t>5.3</w:t>
      </w:r>
      <w:r w:rsidRPr="00955E5B">
        <w:rPr>
          <w:b/>
          <w:szCs w:val="22"/>
        </w:rPr>
        <w:tab/>
        <w:t>Neklinički podaci o sigurnosti primjene</w:t>
      </w:r>
    </w:p>
    <w:p w14:paraId="038E5D0F" w14:textId="77777777" w:rsidR="007B60FC" w:rsidRPr="00955E5B" w:rsidRDefault="007B60FC" w:rsidP="00E8790E">
      <w:pPr>
        <w:rPr>
          <w:szCs w:val="22"/>
        </w:rPr>
      </w:pPr>
    </w:p>
    <w:p w14:paraId="0794C1EC" w14:textId="77777777" w:rsidR="007B60FC" w:rsidRPr="00955E5B" w:rsidRDefault="007B60FC" w:rsidP="00E8790E">
      <w:pPr>
        <w:rPr>
          <w:szCs w:val="22"/>
        </w:rPr>
      </w:pPr>
      <w:r w:rsidRPr="00955E5B">
        <w:rPr>
          <w:szCs w:val="22"/>
        </w:rPr>
        <w:t>Neklinički podaci ne ukazuju na poseban rizik za ljude na temelju konvencionalnih ispitivanja sigurnosne farmakologije, toksičnosti ponovljenih doza, genotoksičnosti te reproduktivne i razvojne toksičnosti.</w:t>
      </w:r>
    </w:p>
    <w:p w14:paraId="70E03A6C" w14:textId="77777777" w:rsidR="007B60FC" w:rsidRPr="00955E5B" w:rsidRDefault="007B60FC" w:rsidP="00E8790E">
      <w:pPr>
        <w:rPr>
          <w:szCs w:val="22"/>
        </w:rPr>
      </w:pPr>
    </w:p>
    <w:p w14:paraId="652E2A35" w14:textId="5917BF0C" w:rsidR="007B60FC" w:rsidRPr="00955E5B" w:rsidRDefault="007B60FC" w:rsidP="00E8790E">
      <w:pPr>
        <w:rPr>
          <w:szCs w:val="22"/>
        </w:rPr>
      </w:pPr>
      <w:r w:rsidRPr="00955E5B">
        <w:rPr>
          <w:bCs/>
          <w:szCs w:val="22"/>
        </w:rPr>
        <w:t xml:space="preserve">Nisu provedena ispitivanja kancerogenosti tocilizumaba </w:t>
      </w:r>
      <w:r w:rsidRPr="00955E5B">
        <w:rPr>
          <w:szCs w:val="22"/>
        </w:rPr>
        <w:t>jer se za IgG1 monoklonska antitijela ne smatra da imaju intrinzičan kancerogeni potencijal.</w:t>
      </w:r>
      <w:del w:id="4207" w:author="Author" w:date="2025-08-05T18:29:00Z">
        <w:r w:rsidR="008B698C" w:rsidRPr="00955E5B" w:rsidDel="00C25E2C">
          <w:rPr>
            <w:szCs w:val="22"/>
          </w:rPr>
          <w:delText xml:space="preserve"> </w:delText>
        </w:r>
      </w:del>
    </w:p>
    <w:p w14:paraId="37161F87" w14:textId="77777777" w:rsidR="007B60FC" w:rsidRPr="00955E5B" w:rsidRDefault="007B60FC" w:rsidP="00E8790E">
      <w:pPr>
        <w:rPr>
          <w:szCs w:val="22"/>
        </w:rPr>
      </w:pPr>
    </w:p>
    <w:p w14:paraId="66C44393" w14:textId="0F39F599" w:rsidR="007B60FC" w:rsidRPr="00955E5B" w:rsidRDefault="007B60FC" w:rsidP="00E8790E">
      <w:pPr>
        <w:rPr>
          <w:szCs w:val="22"/>
        </w:rPr>
      </w:pPr>
      <w:r w:rsidRPr="00955E5B">
        <w:rPr>
          <w:szCs w:val="22"/>
        </w:rPr>
        <w:t xml:space="preserve">Dostupni neklinički podaci pokazuju da IL-6 utječe na malignu progresiju i otpornost na apoptozu raznih vrsta raka. Ti podaci ne ukazuju na relevantan rizik od nastanka i progresije raka tijekom liječenja </w:t>
      </w:r>
      <w:r w:rsidR="00DC09CB" w:rsidRPr="00955E5B">
        <w:rPr>
          <w:szCs w:val="22"/>
        </w:rPr>
        <w:t>tocilizumabom</w:t>
      </w:r>
      <w:r w:rsidRPr="00955E5B">
        <w:rPr>
          <w:szCs w:val="22"/>
        </w:rPr>
        <w:t>. Također, proliferativne lezije nisu opažene ni u šestomjesečnom ispitivanju kronične toksičnosti u cinomolgus majmuna i miševa s deficijencijom IL</w:t>
      </w:r>
      <w:r w:rsidR="000C26FE" w:rsidRPr="00955E5B">
        <w:rPr>
          <w:szCs w:val="22"/>
        </w:rPr>
        <w:noBreakHyphen/>
      </w:r>
      <w:r w:rsidRPr="00955E5B">
        <w:rPr>
          <w:szCs w:val="22"/>
        </w:rPr>
        <w:t>6.</w:t>
      </w:r>
    </w:p>
    <w:p w14:paraId="12614DD3" w14:textId="77777777" w:rsidR="007B60FC" w:rsidRPr="00955E5B" w:rsidRDefault="007B60FC" w:rsidP="00E8790E">
      <w:pPr>
        <w:rPr>
          <w:szCs w:val="22"/>
        </w:rPr>
      </w:pPr>
    </w:p>
    <w:p w14:paraId="39F34EF3" w14:textId="3737A4F9" w:rsidR="007B60FC" w:rsidRPr="00955E5B" w:rsidRDefault="007B60FC" w:rsidP="00E8790E">
      <w:pPr>
        <w:rPr>
          <w:szCs w:val="22"/>
        </w:rPr>
      </w:pPr>
      <w:r w:rsidRPr="00955E5B">
        <w:rPr>
          <w:szCs w:val="22"/>
        </w:rPr>
        <w:t>Dostupni neklinički</w:t>
      </w:r>
      <w:r w:rsidRPr="00955E5B" w:rsidDel="00706A0B">
        <w:rPr>
          <w:szCs w:val="22"/>
        </w:rPr>
        <w:t xml:space="preserve"> </w:t>
      </w:r>
      <w:r w:rsidRPr="00955E5B">
        <w:rPr>
          <w:szCs w:val="22"/>
        </w:rPr>
        <w:t xml:space="preserve">podaci ne pokazuju da liječenje </w:t>
      </w:r>
      <w:r w:rsidR="00DC09CB" w:rsidRPr="00955E5B">
        <w:rPr>
          <w:szCs w:val="22"/>
        </w:rPr>
        <w:t>tocilizumabom</w:t>
      </w:r>
      <w:r w:rsidRPr="00955E5B">
        <w:rPr>
          <w:szCs w:val="22"/>
        </w:rPr>
        <w:t xml:space="preserve"> utječe na plodnost. U ispitivanju kronične toksičnosti na cinomolgus majmunima nije primijećen učinak na endokrine organe i reproduktivni sustav, niti je reproduktivnost bila izmijenjena kod miševa s deficijencijom IL-6. </w:t>
      </w:r>
      <w:del w:id="4208" w:author="Regulatory 1" w:date="2025-07-29T19:14:00Z">
        <w:r w:rsidRPr="00955E5B" w:rsidDel="00E84A9B">
          <w:delText xml:space="preserve">RoActemra </w:delText>
        </w:r>
      </w:del>
      <w:ins w:id="4209" w:author="Regulatory 1" w:date="2025-07-29T19:14:00Z">
        <w:r w:rsidR="00E84A9B" w:rsidRPr="00955E5B">
          <w:t xml:space="preserve">Tocilizumab </w:t>
        </w:r>
      </w:ins>
      <w:r w:rsidRPr="00955E5B">
        <w:rPr>
          <w:szCs w:val="22"/>
        </w:rPr>
        <w:t>primijenjen</w:t>
      </w:r>
      <w:del w:id="4210" w:author="Regulatory 1" w:date="2025-07-29T19:14:00Z">
        <w:r w:rsidRPr="00955E5B" w:rsidDel="00E84A9B">
          <w:rPr>
            <w:szCs w:val="22"/>
          </w:rPr>
          <w:delText>a</w:delText>
        </w:r>
      </w:del>
      <w:r w:rsidRPr="00955E5B">
        <w:rPr>
          <w:szCs w:val="22"/>
        </w:rPr>
        <w:t xml:space="preserve"> kod cinomolgus majmuna tijekom rane gestacije nije ima</w:t>
      </w:r>
      <w:ins w:id="4211" w:author="Regulatory 1" w:date="2025-07-29T19:14:00Z">
        <w:r w:rsidR="00E84A9B" w:rsidRPr="00955E5B">
          <w:rPr>
            <w:szCs w:val="22"/>
          </w:rPr>
          <w:t>o</w:t>
        </w:r>
      </w:ins>
      <w:del w:id="4212" w:author="Regulatory 1" w:date="2025-07-29T19:14:00Z">
        <w:r w:rsidRPr="00955E5B" w:rsidDel="00E84A9B">
          <w:rPr>
            <w:szCs w:val="22"/>
          </w:rPr>
          <w:delText>la</w:delText>
        </w:r>
      </w:del>
      <w:r w:rsidRPr="00955E5B">
        <w:rPr>
          <w:szCs w:val="22"/>
        </w:rPr>
        <w:t xml:space="preserve"> vidljive izravne ni neizravne štetne učinke na trudnoću niti razvoj embrija odnosno fetusa. Međutim, primijećeno je blago povišenje u stopi pobačaja/smrti embrija ili fetusa uz visoku sistemsku izloženost (&gt; 100</w:t>
      </w:r>
      <w:r w:rsidR="00F401BD" w:rsidRPr="00955E5B">
        <w:rPr>
          <w:szCs w:val="22"/>
        </w:rPr>
        <w:t> </w:t>
      </w:r>
      <w:r w:rsidR="00941E18" w:rsidRPr="00955E5B">
        <w:rPr>
          <w:szCs w:val="22"/>
        </w:rPr>
        <w:t>×</w:t>
      </w:r>
      <w:ins w:id="4213" w:author="Author" w:date="2025-07-20T21:33:00Z">
        <w:r w:rsidR="0081694F" w:rsidRPr="00955E5B">
          <w:rPr>
            <w:szCs w:val="22"/>
          </w:rPr>
          <w:t> </w:t>
        </w:r>
      </w:ins>
      <w:del w:id="4214" w:author="Author" w:date="2025-07-20T21:33:00Z">
        <w:r w:rsidRPr="00955E5B" w:rsidDel="0081694F">
          <w:rPr>
            <w:szCs w:val="22"/>
          </w:rPr>
          <w:delText xml:space="preserve"> </w:delText>
        </w:r>
      </w:del>
      <w:r w:rsidRPr="00955E5B">
        <w:rPr>
          <w:szCs w:val="22"/>
        </w:rPr>
        <w:t xml:space="preserve">ljudske izloženosti) u skupini koja je primala visoku dozu od 50 mg/kg/dan u usporedbi sa skupinama koje su primale placebo odnosno nisku dozu. Premda se ne čini da IL-6 ima bitnu ulogu za fetalni rast ili imunološku kontrolu granice između majke i fetusa, ne može se isključiti korelacija između tih nalaza i liječenja </w:t>
      </w:r>
      <w:r w:rsidR="00DC09CB" w:rsidRPr="00955E5B">
        <w:rPr>
          <w:szCs w:val="22"/>
        </w:rPr>
        <w:t>tocilizumabom</w:t>
      </w:r>
      <w:r w:rsidRPr="00955E5B">
        <w:rPr>
          <w:szCs w:val="22"/>
        </w:rPr>
        <w:t>.</w:t>
      </w:r>
    </w:p>
    <w:p w14:paraId="46289C10" w14:textId="77777777" w:rsidR="007B60FC" w:rsidRPr="00955E5B" w:rsidRDefault="007B60FC" w:rsidP="00E8790E">
      <w:pPr>
        <w:rPr>
          <w:szCs w:val="22"/>
        </w:rPr>
      </w:pPr>
    </w:p>
    <w:p w14:paraId="1EF7FF36" w14:textId="77777777" w:rsidR="007B60FC" w:rsidRPr="00955E5B" w:rsidRDefault="007B60FC" w:rsidP="00E8790E">
      <w:pPr>
        <w:rPr>
          <w:szCs w:val="22"/>
        </w:rPr>
      </w:pPr>
      <w:r w:rsidRPr="00955E5B">
        <w:rPr>
          <w:szCs w:val="22"/>
        </w:rPr>
        <w:t>Liječenje mišjim analogom nije izazvalo toksičnost kod mladih miševa. Točnije, nisu zabilježena oštećenja u rastu kostura, imunološkim funkcijama i spolnom sazrijevanju.</w:t>
      </w:r>
    </w:p>
    <w:p w14:paraId="2B067596" w14:textId="77777777" w:rsidR="007B60FC" w:rsidRPr="00955E5B" w:rsidRDefault="007B60FC" w:rsidP="00E8790E">
      <w:pPr>
        <w:rPr>
          <w:szCs w:val="22"/>
        </w:rPr>
      </w:pPr>
    </w:p>
    <w:p w14:paraId="31D9D376" w14:textId="108E9241" w:rsidR="007B60FC" w:rsidRPr="00955E5B" w:rsidRDefault="007B60FC" w:rsidP="00E8790E">
      <w:pPr>
        <w:rPr>
          <w:szCs w:val="22"/>
        </w:rPr>
      </w:pPr>
      <w:r w:rsidRPr="00955E5B">
        <w:rPr>
          <w:szCs w:val="22"/>
        </w:rPr>
        <w:t xml:space="preserve">Neklinički sigurnosni profil </w:t>
      </w:r>
      <w:r w:rsidR="00DC09CB" w:rsidRPr="00955E5B">
        <w:rPr>
          <w:szCs w:val="22"/>
        </w:rPr>
        <w:t>tocilizumaba</w:t>
      </w:r>
      <w:r w:rsidRPr="00955E5B">
        <w:rPr>
          <w:szCs w:val="22"/>
        </w:rPr>
        <w:t xml:space="preserve"> u cinomolgus majmuna ne ukazuje na razliku između intravenskog i supkutanog puta primjene.</w:t>
      </w:r>
    </w:p>
    <w:p w14:paraId="0C9212CA" w14:textId="77777777" w:rsidR="007B60FC" w:rsidRPr="00955E5B" w:rsidRDefault="007B60FC" w:rsidP="00E8790E">
      <w:pPr>
        <w:rPr>
          <w:szCs w:val="22"/>
        </w:rPr>
      </w:pPr>
    </w:p>
    <w:p w14:paraId="5AE77658" w14:textId="77777777" w:rsidR="007B60FC" w:rsidRPr="00955E5B" w:rsidRDefault="007B60FC" w:rsidP="00E8790E">
      <w:pPr>
        <w:rPr>
          <w:szCs w:val="22"/>
        </w:rPr>
      </w:pPr>
    </w:p>
    <w:p w14:paraId="7CB3F930" w14:textId="77777777" w:rsidR="007B60FC" w:rsidRPr="00955E5B" w:rsidRDefault="007B60FC" w:rsidP="00E8790E">
      <w:pPr>
        <w:keepNext/>
        <w:keepLines/>
        <w:rPr>
          <w:b/>
          <w:szCs w:val="22"/>
        </w:rPr>
      </w:pPr>
      <w:r w:rsidRPr="00955E5B">
        <w:rPr>
          <w:b/>
          <w:szCs w:val="22"/>
        </w:rPr>
        <w:t>6.</w:t>
      </w:r>
      <w:r w:rsidRPr="00955E5B">
        <w:rPr>
          <w:b/>
          <w:szCs w:val="22"/>
        </w:rPr>
        <w:tab/>
        <w:t>FARMACEUTSKI PODACI</w:t>
      </w:r>
    </w:p>
    <w:p w14:paraId="1F6BA3DF" w14:textId="77777777" w:rsidR="007B60FC" w:rsidRPr="00955E5B" w:rsidRDefault="007B60FC" w:rsidP="00E8790E">
      <w:pPr>
        <w:keepNext/>
        <w:keepLines/>
        <w:rPr>
          <w:szCs w:val="22"/>
        </w:rPr>
      </w:pPr>
    </w:p>
    <w:p w14:paraId="7F7A582E" w14:textId="77777777" w:rsidR="007B60FC" w:rsidRPr="00955E5B" w:rsidRDefault="007B60FC" w:rsidP="00E8790E">
      <w:pPr>
        <w:keepNext/>
        <w:keepLines/>
        <w:rPr>
          <w:b/>
          <w:szCs w:val="22"/>
        </w:rPr>
      </w:pPr>
      <w:r w:rsidRPr="00955E5B">
        <w:rPr>
          <w:b/>
          <w:szCs w:val="22"/>
        </w:rPr>
        <w:t>6.1</w:t>
      </w:r>
      <w:r w:rsidRPr="00955E5B">
        <w:rPr>
          <w:b/>
          <w:szCs w:val="22"/>
        </w:rPr>
        <w:tab/>
        <w:t>Popis pomoćnih tvari</w:t>
      </w:r>
    </w:p>
    <w:p w14:paraId="1395E96E" w14:textId="77777777" w:rsidR="007B60FC" w:rsidRPr="00955E5B" w:rsidRDefault="007B60FC" w:rsidP="00E8790E">
      <w:pPr>
        <w:keepNext/>
        <w:keepLines/>
        <w:rPr>
          <w:szCs w:val="22"/>
        </w:rPr>
      </w:pPr>
    </w:p>
    <w:p w14:paraId="4F0DAB01" w14:textId="77777777" w:rsidR="000C26FE" w:rsidRPr="00955E5B" w:rsidRDefault="000C26FE" w:rsidP="00E8790E">
      <w:pPr>
        <w:keepNext/>
        <w:keepLines/>
        <w:rPr>
          <w:bCs/>
          <w:szCs w:val="22"/>
        </w:rPr>
      </w:pPr>
      <w:r w:rsidRPr="00955E5B">
        <w:rPr>
          <w:bCs/>
          <w:szCs w:val="22"/>
        </w:rPr>
        <w:t>L</w:t>
      </w:r>
      <w:r w:rsidRPr="00955E5B">
        <w:rPr>
          <w:bCs/>
          <w:szCs w:val="22"/>
        </w:rPr>
        <w:noBreakHyphen/>
        <w:t>histidin (za podešavanje pH)</w:t>
      </w:r>
    </w:p>
    <w:p w14:paraId="5A6611F0" w14:textId="77777777" w:rsidR="000C26FE" w:rsidRPr="00955E5B" w:rsidRDefault="000C26FE" w:rsidP="00E8790E">
      <w:pPr>
        <w:keepNext/>
        <w:keepLines/>
        <w:rPr>
          <w:bCs/>
          <w:szCs w:val="22"/>
        </w:rPr>
      </w:pPr>
      <w:r w:rsidRPr="00955E5B">
        <w:rPr>
          <w:bCs/>
          <w:szCs w:val="22"/>
        </w:rPr>
        <w:t>L</w:t>
      </w:r>
      <w:r w:rsidRPr="00955E5B">
        <w:rPr>
          <w:bCs/>
          <w:szCs w:val="22"/>
        </w:rPr>
        <w:noBreakHyphen/>
        <w:t>histidinklorid hidrat (za podešavanje pH)</w:t>
      </w:r>
    </w:p>
    <w:p w14:paraId="18CB1675" w14:textId="77777777" w:rsidR="000C26FE" w:rsidRPr="00955E5B" w:rsidRDefault="000C26FE" w:rsidP="00E8790E">
      <w:pPr>
        <w:keepNext/>
        <w:keepLines/>
        <w:rPr>
          <w:bCs/>
          <w:szCs w:val="22"/>
        </w:rPr>
      </w:pPr>
      <w:r w:rsidRPr="00955E5B">
        <w:rPr>
          <w:bCs/>
          <w:szCs w:val="22"/>
        </w:rPr>
        <w:t>L-arginin/L</w:t>
      </w:r>
      <w:r w:rsidRPr="00955E5B">
        <w:rPr>
          <w:bCs/>
          <w:szCs w:val="22"/>
        </w:rPr>
        <w:noBreakHyphen/>
        <w:t>argininklorid</w:t>
      </w:r>
    </w:p>
    <w:p w14:paraId="42293A0E" w14:textId="77777777" w:rsidR="000C26FE" w:rsidRPr="00955E5B" w:rsidRDefault="000C26FE" w:rsidP="00E8790E">
      <w:pPr>
        <w:keepNext/>
        <w:keepLines/>
        <w:rPr>
          <w:bCs/>
          <w:szCs w:val="22"/>
        </w:rPr>
      </w:pPr>
      <w:r w:rsidRPr="00955E5B">
        <w:rPr>
          <w:bCs/>
          <w:szCs w:val="22"/>
        </w:rPr>
        <w:t>L</w:t>
      </w:r>
      <w:r w:rsidRPr="00955E5B">
        <w:rPr>
          <w:bCs/>
          <w:szCs w:val="22"/>
        </w:rPr>
        <w:noBreakHyphen/>
        <w:t>metionin</w:t>
      </w:r>
    </w:p>
    <w:p w14:paraId="42A503BA" w14:textId="6982EE50" w:rsidR="000C26FE" w:rsidRPr="00955E5B" w:rsidRDefault="0073335D" w:rsidP="00E8790E">
      <w:pPr>
        <w:keepNext/>
        <w:keepLines/>
        <w:rPr>
          <w:bCs/>
          <w:szCs w:val="22"/>
        </w:rPr>
      </w:pPr>
      <w:r w:rsidRPr="00955E5B">
        <w:rPr>
          <w:bCs/>
          <w:szCs w:val="22"/>
        </w:rPr>
        <w:t>P</w:t>
      </w:r>
      <w:r w:rsidR="000C26FE" w:rsidRPr="00955E5B">
        <w:rPr>
          <w:bCs/>
          <w:szCs w:val="22"/>
        </w:rPr>
        <w:t>olisorbat</w:t>
      </w:r>
      <w:ins w:id="4215" w:author="Regulatory 1" w:date="2026-02-17T11:58:00Z">
        <w:r w:rsidRPr="00955E5B">
          <w:rPr>
            <w:bCs/>
            <w:szCs w:val="22"/>
          </w:rPr>
          <w:t> </w:t>
        </w:r>
      </w:ins>
      <w:del w:id="4216" w:author="Regulatory 1" w:date="2026-02-17T11:58:00Z">
        <w:r w:rsidR="000C26FE" w:rsidRPr="00955E5B" w:rsidDel="0073335D">
          <w:rPr>
            <w:bCs/>
            <w:szCs w:val="22"/>
          </w:rPr>
          <w:delText xml:space="preserve"> </w:delText>
        </w:r>
      </w:del>
      <w:r w:rsidR="000C26FE" w:rsidRPr="00955E5B">
        <w:rPr>
          <w:bCs/>
          <w:szCs w:val="22"/>
        </w:rPr>
        <w:t>80 (E</w:t>
      </w:r>
      <w:ins w:id="4217" w:author="Author" w:date="2025-07-20T21:34:00Z">
        <w:r w:rsidR="0081694F" w:rsidRPr="00955E5B">
          <w:rPr>
            <w:bCs/>
            <w:szCs w:val="22"/>
          </w:rPr>
          <w:t> </w:t>
        </w:r>
      </w:ins>
      <w:del w:id="4218" w:author="Author" w:date="2025-07-20T21:34:00Z">
        <w:r w:rsidR="000C26FE" w:rsidRPr="00955E5B" w:rsidDel="0081694F">
          <w:rPr>
            <w:bCs/>
            <w:szCs w:val="22"/>
          </w:rPr>
          <w:delText xml:space="preserve"> </w:delText>
        </w:r>
      </w:del>
      <w:r w:rsidR="000C26FE" w:rsidRPr="00955E5B">
        <w:rPr>
          <w:bCs/>
          <w:szCs w:val="22"/>
        </w:rPr>
        <w:t>433)</w:t>
      </w:r>
    </w:p>
    <w:p w14:paraId="4F8CCBD7" w14:textId="77777777" w:rsidR="000C26FE" w:rsidRPr="00955E5B" w:rsidRDefault="000C26FE" w:rsidP="00E8790E">
      <w:pPr>
        <w:rPr>
          <w:bCs/>
          <w:szCs w:val="22"/>
        </w:rPr>
      </w:pPr>
      <w:r w:rsidRPr="00955E5B">
        <w:rPr>
          <w:bCs/>
          <w:szCs w:val="22"/>
        </w:rPr>
        <w:t>voda za injekcije</w:t>
      </w:r>
    </w:p>
    <w:p w14:paraId="608FEB8F" w14:textId="77777777" w:rsidR="007B60FC" w:rsidRPr="00955E5B" w:rsidRDefault="007B60FC" w:rsidP="00E8790E">
      <w:pPr>
        <w:rPr>
          <w:szCs w:val="22"/>
        </w:rPr>
      </w:pPr>
    </w:p>
    <w:p w14:paraId="0C4CB21B" w14:textId="77777777" w:rsidR="007B60FC" w:rsidRPr="00955E5B" w:rsidRDefault="007B60FC" w:rsidP="00E8790E">
      <w:pPr>
        <w:keepNext/>
        <w:rPr>
          <w:b/>
          <w:szCs w:val="22"/>
        </w:rPr>
      </w:pPr>
      <w:r w:rsidRPr="00955E5B">
        <w:rPr>
          <w:b/>
          <w:szCs w:val="22"/>
        </w:rPr>
        <w:t>6.2</w:t>
      </w:r>
      <w:r w:rsidRPr="00955E5B">
        <w:rPr>
          <w:b/>
          <w:szCs w:val="22"/>
        </w:rPr>
        <w:tab/>
        <w:t>Inkompatibilnosti</w:t>
      </w:r>
    </w:p>
    <w:p w14:paraId="75597186" w14:textId="77777777" w:rsidR="007B60FC" w:rsidRPr="00955E5B" w:rsidRDefault="007B60FC" w:rsidP="00E8790E">
      <w:pPr>
        <w:keepNext/>
        <w:rPr>
          <w:szCs w:val="22"/>
        </w:rPr>
      </w:pPr>
    </w:p>
    <w:p w14:paraId="036518F8" w14:textId="77777777" w:rsidR="007B60FC" w:rsidRPr="00955E5B" w:rsidRDefault="007B60FC" w:rsidP="00E8790E">
      <w:pPr>
        <w:keepNext/>
        <w:rPr>
          <w:szCs w:val="22"/>
        </w:rPr>
      </w:pPr>
      <w:r w:rsidRPr="00955E5B">
        <w:rPr>
          <w:szCs w:val="22"/>
        </w:rPr>
        <w:t>Zbog nedostatka ispitivanja kompatibilnosti ovaj lijek se ne smije miješati s drugim lijekovima.</w:t>
      </w:r>
    </w:p>
    <w:p w14:paraId="587B9C29" w14:textId="77777777" w:rsidR="007B60FC" w:rsidRPr="00955E5B" w:rsidRDefault="007B60FC" w:rsidP="00E8790E">
      <w:pPr>
        <w:rPr>
          <w:szCs w:val="22"/>
        </w:rPr>
      </w:pPr>
    </w:p>
    <w:p w14:paraId="1922C855" w14:textId="77777777" w:rsidR="007B60FC" w:rsidRPr="00955E5B" w:rsidRDefault="007B60FC" w:rsidP="00E8790E">
      <w:pPr>
        <w:rPr>
          <w:b/>
          <w:szCs w:val="22"/>
        </w:rPr>
      </w:pPr>
      <w:r w:rsidRPr="00955E5B">
        <w:rPr>
          <w:b/>
          <w:szCs w:val="22"/>
        </w:rPr>
        <w:t>6.3</w:t>
      </w:r>
      <w:r w:rsidRPr="00955E5B">
        <w:rPr>
          <w:b/>
          <w:szCs w:val="22"/>
        </w:rPr>
        <w:tab/>
        <w:t>Rok valjanosti</w:t>
      </w:r>
    </w:p>
    <w:p w14:paraId="666C2CE2" w14:textId="77777777" w:rsidR="007B60FC" w:rsidRPr="00955E5B" w:rsidRDefault="007B60FC" w:rsidP="00E8790E">
      <w:pPr>
        <w:rPr>
          <w:szCs w:val="22"/>
        </w:rPr>
      </w:pPr>
    </w:p>
    <w:p w14:paraId="02E18CE1" w14:textId="76DA7179" w:rsidR="000C26FE" w:rsidRPr="00955E5B" w:rsidRDefault="000C26FE" w:rsidP="00E8790E">
      <w:pPr>
        <w:rPr>
          <w:szCs w:val="22"/>
        </w:rPr>
      </w:pPr>
      <w:r w:rsidRPr="00955E5B">
        <w:rPr>
          <w:szCs w:val="22"/>
        </w:rPr>
        <w:t>3 godine</w:t>
      </w:r>
    </w:p>
    <w:p w14:paraId="15675119" w14:textId="77777777" w:rsidR="007B60FC" w:rsidRPr="00955E5B" w:rsidRDefault="007B60FC" w:rsidP="00E8790E">
      <w:pPr>
        <w:rPr>
          <w:szCs w:val="22"/>
        </w:rPr>
      </w:pPr>
    </w:p>
    <w:p w14:paraId="379EF19E" w14:textId="77777777" w:rsidR="007B60FC" w:rsidRPr="00955E5B" w:rsidRDefault="007B60FC" w:rsidP="00E8790E">
      <w:pPr>
        <w:rPr>
          <w:b/>
          <w:szCs w:val="22"/>
        </w:rPr>
      </w:pPr>
      <w:r w:rsidRPr="00955E5B">
        <w:rPr>
          <w:b/>
          <w:szCs w:val="22"/>
        </w:rPr>
        <w:t>6.4</w:t>
      </w:r>
      <w:r w:rsidRPr="00955E5B">
        <w:rPr>
          <w:b/>
          <w:szCs w:val="22"/>
        </w:rPr>
        <w:tab/>
        <w:t>Posebne mjere pri čuvanju lijeka</w:t>
      </w:r>
    </w:p>
    <w:p w14:paraId="67A80374" w14:textId="77777777" w:rsidR="007B60FC" w:rsidRPr="00955E5B" w:rsidRDefault="007B60FC" w:rsidP="00E8790E">
      <w:pPr>
        <w:rPr>
          <w:szCs w:val="22"/>
        </w:rPr>
      </w:pPr>
    </w:p>
    <w:p w14:paraId="2BC10BD7" w14:textId="558DB8A2" w:rsidR="000C26FE" w:rsidRPr="00955E5B" w:rsidRDefault="000C26FE" w:rsidP="00E8790E">
      <w:pPr>
        <w:rPr>
          <w:szCs w:val="22"/>
        </w:rPr>
      </w:pPr>
      <w:r w:rsidRPr="00955E5B">
        <w:rPr>
          <w:szCs w:val="22"/>
        </w:rPr>
        <w:t>Čuvati u hladnjaku (2 °C </w:t>
      </w:r>
      <w:ins w:id="4219" w:author="Author" w:date="2025-07-21T08:43:00Z">
        <w:r w:rsidR="002C6693" w:rsidRPr="00955E5B">
          <w:rPr>
            <w:szCs w:val="22"/>
          </w:rPr>
          <w:t>–</w:t>
        </w:r>
      </w:ins>
      <w:del w:id="4220" w:author="Author" w:date="2025-07-21T08:43:00Z">
        <w:r w:rsidRPr="00955E5B" w:rsidDel="002C6693">
          <w:rPr>
            <w:szCs w:val="22"/>
          </w:rPr>
          <w:delText>-</w:delText>
        </w:r>
      </w:del>
      <w:r w:rsidRPr="00955E5B">
        <w:rPr>
          <w:szCs w:val="22"/>
        </w:rPr>
        <w:t> 8 °C). Ne zamrzavati. Kada se izvadi iz hladnjaka, napunjena štrcaljka može se čuvati na ili ispod 30 °C tijekom razdoblja od najviše 2</w:t>
      </w:r>
      <w:ins w:id="4221" w:author="Author" w:date="2025-07-20T21:40:00Z">
        <w:r w:rsidR="00375C0E" w:rsidRPr="00955E5B">
          <w:rPr>
            <w:szCs w:val="22"/>
          </w:rPr>
          <w:t> </w:t>
        </w:r>
      </w:ins>
      <w:del w:id="4222" w:author="Author" w:date="2025-07-20T21:40:00Z">
        <w:r w:rsidRPr="00955E5B" w:rsidDel="00375C0E">
          <w:rPr>
            <w:szCs w:val="22"/>
          </w:rPr>
          <w:delText xml:space="preserve"> </w:delText>
        </w:r>
      </w:del>
      <w:r w:rsidRPr="00955E5B">
        <w:rPr>
          <w:szCs w:val="22"/>
        </w:rPr>
        <w:t>tjedna.</w:t>
      </w:r>
    </w:p>
    <w:p w14:paraId="6BDC80F9" w14:textId="77777777" w:rsidR="008726FB" w:rsidRPr="00955E5B" w:rsidRDefault="008726FB" w:rsidP="00E8790E">
      <w:pPr>
        <w:rPr>
          <w:szCs w:val="22"/>
        </w:rPr>
      </w:pPr>
    </w:p>
    <w:p w14:paraId="3A0490AB" w14:textId="0679E5E3" w:rsidR="00284F82" w:rsidRPr="00955E5B" w:rsidRDefault="007B60FC" w:rsidP="00E8790E">
      <w:pPr>
        <w:rPr>
          <w:ins w:id="4223" w:author="Author" w:date="2025-07-18T14:29:00Z"/>
          <w:szCs w:val="22"/>
        </w:rPr>
      </w:pPr>
      <w:r w:rsidRPr="00955E5B">
        <w:rPr>
          <w:szCs w:val="22"/>
        </w:rPr>
        <w:t>Napunjen</w:t>
      </w:r>
      <w:r w:rsidR="00751A76" w:rsidRPr="00955E5B">
        <w:rPr>
          <w:szCs w:val="22"/>
        </w:rPr>
        <w:t>u</w:t>
      </w:r>
      <w:r w:rsidRPr="00955E5B">
        <w:rPr>
          <w:szCs w:val="22"/>
        </w:rPr>
        <w:t xml:space="preserve"> </w:t>
      </w:r>
      <w:r w:rsidR="00AE1F23" w:rsidRPr="00955E5B">
        <w:rPr>
          <w:szCs w:val="22"/>
        </w:rPr>
        <w:t>brizgalic</w:t>
      </w:r>
      <w:r w:rsidR="00751A76" w:rsidRPr="00955E5B">
        <w:rPr>
          <w:szCs w:val="22"/>
        </w:rPr>
        <w:t>u</w:t>
      </w:r>
      <w:r w:rsidRPr="00955E5B">
        <w:rPr>
          <w:szCs w:val="22"/>
        </w:rPr>
        <w:t xml:space="preserve"> držati u vanjskom pakiranju radi zaštite od svjetlosti i vlage.</w:t>
      </w:r>
    </w:p>
    <w:p w14:paraId="29225ABE" w14:textId="77777777" w:rsidR="00284F82" w:rsidRPr="00955E5B" w:rsidRDefault="00284F82" w:rsidP="00E8790E">
      <w:pPr>
        <w:rPr>
          <w:szCs w:val="22"/>
        </w:rPr>
      </w:pPr>
    </w:p>
    <w:p w14:paraId="220E1A11" w14:textId="328F09D2" w:rsidR="00284F82" w:rsidRPr="00955E5B" w:rsidRDefault="00284F82" w:rsidP="00284F82">
      <w:pPr>
        <w:rPr>
          <w:ins w:id="4224" w:author="Author" w:date="2025-07-18T14:29:00Z"/>
          <w:szCs w:val="22"/>
        </w:rPr>
      </w:pPr>
      <w:ins w:id="4225" w:author="Author" w:date="2025-07-18T14:29:00Z">
        <w:r w:rsidRPr="00955E5B">
          <w:rPr>
            <w:szCs w:val="22"/>
          </w:rPr>
          <w:t>Datum i vrijeme vađenja pakiranja iz hladnjaka moraju se zabilježiti na kutiji. Brizgalicu bacite ako je ostavljena izvan hladnjaka dulje od 2</w:t>
        </w:r>
      </w:ins>
      <w:ins w:id="4226" w:author="Author" w:date="2025-07-20T21:40:00Z">
        <w:r w:rsidR="00375C0E" w:rsidRPr="00955E5B">
          <w:rPr>
            <w:szCs w:val="22"/>
          </w:rPr>
          <w:t> </w:t>
        </w:r>
      </w:ins>
      <w:ins w:id="4227" w:author="Author" w:date="2025-07-18T14:29:00Z">
        <w:r w:rsidRPr="00955E5B">
          <w:rPr>
            <w:szCs w:val="22"/>
          </w:rPr>
          <w:t xml:space="preserve">tjedna. </w:t>
        </w:r>
      </w:ins>
      <w:ins w:id="4228" w:author="Author" w:date="2025-07-21T08:42:00Z">
        <w:r w:rsidR="00CA245C" w:rsidRPr="00955E5B">
          <w:rPr>
            <w:szCs w:val="22"/>
          </w:rPr>
          <w:t>Za zagrijavanje napunjene brizgalice n</w:t>
        </w:r>
      </w:ins>
      <w:ins w:id="4229" w:author="Author" w:date="2025-07-18T14:29:00Z">
        <w:r w:rsidRPr="00955E5B">
          <w:rPr>
            <w:szCs w:val="22"/>
          </w:rPr>
          <w:t>emojte koristiti vanjske izvore topline poput vruće vode.</w:t>
        </w:r>
      </w:ins>
    </w:p>
    <w:p w14:paraId="120AB6D3" w14:textId="77777777" w:rsidR="00284F82" w:rsidRPr="00955E5B" w:rsidRDefault="00284F82">
      <w:pPr>
        <w:keepNext/>
        <w:rPr>
          <w:b/>
          <w:szCs w:val="22"/>
        </w:rPr>
      </w:pPr>
    </w:p>
    <w:p w14:paraId="7214ECD7" w14:textId="77777777" w:rsidR="007B60FC" w:rsidRPr="00955E5B" w:rsidRDefault="007B60FC" w:rsidP="00E8790E">
      <w:pPr>
        <w:keepNext/>
        <w:rPr>
          <w:b/>
          <w:szCs w:val="22"/>
        </w:rPr>
      </w:pPr>
      <w:r w:rsidRPr="00955E5B">
        <w:rPr>
          <w:b/>
          <w:szCs w:val="22"/>
        </w:rPr>
        <w:t>6.5</w:t>
      </w:r>
      <w:r w:rsidRPr="00955E5B">
        <w:rPr>
          <w:b/>
          <w:szCs w:val="22"/>
        </w:rPr>
        <w:tab/>
        <w:t>Vrsta i sadržaj spremnika</w:t>
      </w:r>
    </w:p>
    <w:p w14:paraId="27CEF270" w14:textId="77777777" w:rsidR="007B60FC" w:rsidRPr="00955E5B" w:rsidRDefault="007B60FC" w:rsidP="00E8790E">
      <w:pPr>
        <w:keepNext/>
        <w:rPr>
          <w:szCs w:val="22"/>
        </w:rPr>
      </w:pPr>
    </w:p>
    <w:p w14:paraId="49376FC1" w14:textId="68D4749D" w:rsidR="007B60FC" w:rsidRPr="00955E5B" w:rsidRDefault="007B60FC" w:rsidP="00E8790E">
      <w:pPr>
        <w:rPr>
          <w:szCs w:val="22"/>
        </w:rPr>
      </w:pPr>
      <w:r w:rsidRPr="00955E5B">
        <w:rPr>
          <w:szCs w:val="22"/>
        </w:rPr>
        <w:t>0,9 ml otopine u napunjenoj štrcaljki (staklo tipa I) s pričvršćenom iglom</w:t>
      </w:r>
      <w:r w:rsidR="006A64DE" w:rsidRPr="00955E5B">
        <w:rPr>
          <w:szCs w:val="22"/>
        </w:rPr>
        <w:t xml:space="preserve">, </w:t>
      </w:r>
      <w:r w:rsidR="001007CB" w:rsidRPr="00955E5B">
        <w:rPr>
          <w:szCs w:val="22"/>
        </w:rPr>
        <w:t xml:space="preserve">koja sadrži 162 mg lijeka </w:t>
      </w:r>
      <w:r w:rsidR="001007CB" w:rsidRPr="00955E5B">
        <w:rPr>
          <w:szCs w:val="22"/>
          <w:lang w:eastAsia="en-US"/>
        </w:rPr>
        <w:t>RoActemra i</w:t>
      </w:r>
      <w:r w:rsidR="001007CB" w:rsidRPr="00955E5B">
        <w:rPr>
          <w:szCs w:val="22"/>
        </w:rPr>
        <w:t xml:space="preserve"> </w:t>
      </w:r>
      <w:r w:rsidR="006A64DE" w:rsidRPr="00955E5B">
        <w:rPr>
          <w:szCs w:val="22"/>
        </w:rPr>
        <w:t>uklopljen</w:t>
      </w:r>
      <w:r w:rsidR="001007CB" w:rsidRPr="00955E5B">
        <w:rPr>
          <w:szCs w:val="22"/>
        </w:rPr>
        <w:t>a je</w:t>
      </w:r>
      <w:r w:rsidR="006A64DE" w:rsidRPr="00955E5B">
        <w:rPr>
          <w:szCs w:val="22"/>
        </w:rPr>
        <w:t xml:space="preserve"> u napunjenu brizgalicu</w:t>
      </w:r>
      <w:r w:rsidRPr="00955E5B">
        <w:rPr>
          <w:szCs w:val="22"/>
        </w:rPr>
        <w:t>. Štrcaljka je zatvorena čvrstim zaštitnim pokrovom za iglu (elastomerski zatvarač s polipropilenskom ovojnicom) i čepom klipa (butilna guma obložena fluorosmolom).</w:t>
      </w:r>
    </w:p>
    <w:p w14:paraId="6EC71A60" w14:textId="77777777" w:rsidR="007B60FC" w:rsidRPr="00955E5B" w:rsidRDefault="007B60FC" w:rsidP="00E8790E">
      <w:pPr>
        <w:rPr>
          <w:szCs w:val="22"/>
        </w:rPr>
      </w:pPr>
    </w:p>
    <w:p w14:paraId="674BB7DA" w14:textId="77777777" w:rsidR="007B60FC" w:rsidRPr="00955E5B" w:rsidRDefault="007B60FC" w:rsidP="00E8790E">
      <w:pPr>
        <w:rPr>
          <w:szCs w:val="22"/>
        </w:rPr>
      </w:pPr>
      <w:r w:rsidRPr="00955E5B">
        <w:rPr>
          <w:szCs w:val="22"/>
        </w:rPr>
        <w:t xml:space="preserve">Dostupna su pakiranja s 4 napunjene </w:t>
      </w:r>
      <w:r w:rsidR="006A64DE" w:rsidRPr="00955E5B">
        <w:rPr>
          <w:szCs w:val="22"/>
        </w:rPr>
        <w:t>brizgalice</w:t>
      </w:r>
      <w:r w:rsidRPr="00955E5B">
        <w:rPr>
          <w:szCs w:val="22"/>
        </w:rPr>
        <w:t xml:space="preserve"> i višestruka pakiranja s 12 (3 pakiranja od 4) napunjenih </w:t>
      </w:r>
      <w:r w:rsidR="006A64DE" w:rsidRPr="00955E5B">
        <w:rPr>
          <w:szCs w:val="22"/>
        </w:rPr>
        <w:t>brizgalica</w:t>
      </w:r>
      <w:r w:rsidRPr="00955E5B">
        <w:rPr>
          <w:szCs w:val="22"/>
        </w:rPr>
        <w:t>. Na tržištu se ne moraju nalaziti sve veličine pakiranja.</w:t>
      </w:r>
    </w:p>
    <w:p w14:paraId="5ED92473" w14:textId="77777777" w:rsidR="007B60FC" w:rsidRPr="00955E5B" w:rsidRDefault="007B60FC" w:rsidP="00E8790E">
      <w:pPr>
        <w:rPr>
          <w:szCs w:val="22"/>
        </w:rPr>
      </w:pPr>
    </w:p>
    <w:p w14:paraId="4B582C17" w14:textId="77777777" w:rsidR="007B60FC" w:rsidRPr="00955E5B" w:rsidRDefault="007B60FC" w:rsidP="00E8790E">
      <w:pPr>
        <w:rPr>
          <w:b/>
          <w:szCs w:val="22"/>
        </w:rPr>
      </w:pPr>
      <w:r w:rsidRPr="00955E5B">
        <w:rPr>
          <w:b/>
          <w:szCs w:val="22"/>
        </w:rPr>
        <w:t>6.6</w:t>
      </w:r>
      <w:r w:rsidRPr="00955E5B">
        <w:rPr>
          <w:b/>
          <w:szCs w:val="22"/>
        </w:rPr>
        <w:tab/>
        <w:t>Posebne mjere za zbrinjavanje i druga rukovanja lijekom</w:t>
      </w:r>
    </w:p>
    <w:p w14:paraId="10A03FCE" w14:textId="77777777" w:rsidR="007B60FC" w:rsidRPr="00955E5B" w:rsidRDefault="007B60FC" w:rsidP="00E8790E">
      <w:pPr>
        <w:rPr>
          <w:szCs w:val="22"/>
        </w:rPr>
      </w:pPr>
    </w:p>
    <w:p w14:paraId="6EBC8651" w14:textId="2E4905C6" w:rsidR="007B60FC" w:rsidRPr="00955E5B" w:rsidRDefault="007B60FC" w:rsidP="00E8790E">
      <w:pPr>
        <w:rPr>
          <w:szCs w:val="22"/>
        </w:rPr>
      </w:pPr>
      <w:r w:rsidRPr="00955E5B">
        <w:rPr>
          <w:szCs w:val="22"/>
        </w:rPr>
        <w:t xml:space="preserve">RoActemra dolazi u napunjenoj </w:t>
      </w:r>
      <w:r w:rsidR="006A64DE" w:rsidRPr="00955E5B">
        <w:rPr>
          <w:szCs w:val="22"/>
        </w:rPr>
        <w:t>brizgalici za jednokratnu uporabu</w:t>
      </w:r>
      <w:r w:rsidRPr="00955E5B">
        <w:rPr>
          <w:szCs w:val="22"/>
        </w:rPr>
        <w:t xml:space="preserve">. Kada se napunjena </w:t>
      </w:r>
      <w:r w:rsidR="006A64DE" w:rsidRPr="00955E5B">
        <w:rPr>
          <w:szCs w:val="22"/>
        </w:rPr>
        <w:t>brizgalica</w:t>
      </w:r>
      <w:r w:rsidRPr="00955E5B">
        <w:rPr>
          <w:szCs w:val="22"/>
        </w:rPr>
        <w:t xml:space="preserve"> izvadi iz hladnjaka, treba pričekati </w:t>
      </w:r>
      <w:r w:rsidR="006A64DE" w:rsidRPr="00955E5B">
        <w:rPr>
          <w:szCs w:val="22"/>
        </w:rPr>
        <w:t>45</w:t>
      </w:r>
      <w:r w:rsidRPr="00955E5B">
        <w:rPr>
          <w:szCs w:val="22"/>
        </w:rPr>
        <w:t xml:space="preserve"> minuta prije injekcije da se napunjena </w:t>
      </w:r>
      <w:r w:rsidR="006A64DE" w:rsidRPr="00955E5B">
        <w:rPr>
          <w:szCs w:val="22"/>
        </w:rPr>
        <w:t>brizgalica</w:t>
      </w:r>
      <w:r w:rsidRPr="00955E5B">
        <w:rPr>
          <w:szCs w:val="22"/>
        </w:rPr>
        <w:t xml:space="preserve"> ugrije na sobnu temperaturu (18</w:t>
      </w:r>
      <w:r w:rsidR="00DA717D" w:rsidRPr="00955E5B">
        <w:t> </w:t>
      </w:r>
      <w:r w:rsidRPr="00955E5B">
        <w:rPr>
          <w:szCs w:val="22"/>
        </w:rPr>
        <w:t>°C do 28</w:t>
      </w:r>
      <w:r w:rsidR="00DA717D" w:rsidRPr="00955E5B">
        <w:rPr>
          <w:szCs w:val="22"/>
        </w:rPr>
        <w:t> </w:t>
      </w:r>
      <w:r w:rsidRPr="00955E5B">
        <w:rPr>
          <w:szCs w:val="22"/>
        </w:rPr>
        <w:t xml:space="preserve">°C). </w:t>
      </w:r>
      <w:r w:rsidR="006A64DE" w:rsidRPr="00955E5B">
        <w:rPr>
          <w:szCs w:val="22"/>
        </w:rPr>
        <w:t xml:space="preserve">Brizgalica se </w:t>
      </w:r>
      <w:r w:rsidRPr="00955E5B">
        <w:rPr>
          <w:szCs w:val="22"/>
        </w:rPr>
        <w:t xml:space="preserve">ne smije tresti. Kada se skine zatvarač, primjena injekcije mora započeti unutar </w:t>
      </w:r>
      <w:r w:rsidR="006A64DE" w:rsidRPr="00955E5B">
        <w:rPr>
          <w:szCs w:val="22"/>
        </w:rPr>
        <w:t>3</w:t>
      </w:r>
      <w:r w:rsidRPr="00955E5B">
        <w:rPr>
          <w:szCs w:val="22"/>
        </w:rPr>
        <w:t> minut</w:t>
      </w:r>
      <w:r w:rsidR="006A64DE" w:rsidRPr="00955E5B">
        <w:rPr>
          <w:szCs w:val="22"/>
        </w:rPr>
        <w:t>e</w:t>
      </w:r>
      <w:r w:rsidRPr="00955E5B">
        <w:rPr>
          <w:szCs w:val="22"/>
        </w:rPr>
        <w:t xml:space="preserve">, kako bi se spriječilo sušenje lijeka te začepljenje igle. Ako se napunjena </w:t>
      </w:r>
      <w:r w:rsidR="00141840" w:rsidRPr="00955E5B">
        <w:rPr>
          <w:szCs w:val="22"/>
        </w:rPr>
        <w:t>brizgalica</w:t>
      </w:r>
      <w:r w:rsidRPr="00955E5B">
        <w:rPr>
          <w:szCs w:val="22"/>
        </w:rPr>
        <w:t xml:space="preserve"> ne upotrijebi unutar </w:t>
      </w:r>
      <w:r w:rsidR="00141840" w:rsidRPr="00955E5B">
        <w:rPr>
          <w:szCs w:val="22"/>
        </w:rPr>
        <w:t>3</w:t>
      </w:r>
      <w:r w:rsidRPr="00955E5B">
        <w:rPr>
          <w:szCs w:val="22"/>
        </w:rPr>
        <w:t> minut</w:t>
      </w:r>
      <w:r w:rsidR="00141840" w:rsidRPr="00955E5B">
        <w:rPr>
          <w:szCs w:val="22"/>
        </w:rPr>
        <w:t>e</w:t>
      </w:r>
      <w:r w:rsidRPr="00955E5B">
        <w:rPr>
          <w:szCs w:val="22"/>
        </w:rPr>
        <w:t xml:space="preserve"> nakon skidanja zatvarača, morate je odložiti u neprobojan spremnik za oštre predmete te upotrijebiti novu napunjenu </w:t>
      </w:r>
      <w:r w:rsidR="00141840" w:rsidRPr="00955E5B">
        <w:rPr>
          <w:szCs w:val="22"/>
        </w:rPr>
        <w:t>brizgalicu</w:t>
      </w:r>
      <w:r w:rsidRPr="00955E5B">
        <w:rPr>
          <w:szCs w:val="22"/>
        </w:rPr>
        <w:t>.</w:t>
      </w:r>
    </w:p>
    <w:p w14:paraId="5179D260" w14:textId="77777777" w:rsidR="007B60FC" w:rsidRPr="00955E5B" w:rsidRDefault="007B60FC" w:rsidP="00E8790E">
      <w:pPr>
        <w:rPr>
          <w:szCs w:val="22"/>
        </w:rPr>
      </w:pPr>
    </w:p>
    <w:p w14:paraId="49889DF1" w14:textId="77777777" w:rsidR="007B60FC" w:rsidRPr="00955E5B" w:rsidRDefault="007B60FC" w:rsidP="00E8790E">
      <w:pPr>
        <w:rPr>
          <w:szCs w:val="22"/>
        </w:rPr>
      </w:pPr>
      <w:r w:rsidRPr="00955E5B">
        <w:rPr>
          <w:bCs/>
          <w:szCs w:val="22"/>
          <w:lang w:eastAsia="en-GB"/>
        </w:rPr>
        <w:t xml:space="preserve">Ako </w:t>
      </w:r>
      <w:r w:rsidR="00141840" w:rsidRPr="00955E5B">
        <w:rPr>
          <w:bCs/>
          <w:szCs w:val="22"/>
          <w:lang w:eastAsia="en-GB"/>
        </w:rPr>
        <w:t xml:space="preserve">se ljubičasti indikator ne pomakne </w:t>
      </w:r>
      <w:r w:rsidRPr="00955E5B">
        <w:rPr>
          <w:bCs/>
          <w:szCs w:val="22"/>
          <w:lang w:eastAsia="en-GB"/>
        </w:rPr>
        <w:t>nakon</w:t>
      </w:r>
      <w:r w:rsidR="00141840" w:rsidRPr="00955E5B">
        <w:rPr>
          <w:bCs/>
          <w:szCs w:val="22"/>
          <w:lang w:eastAsia="en-GB"/>
        </w:rPr>
        <w:t xml:space="preserve"> što pritisnete </w:t>
      </w:r>
      <w:r w:rsidR="00B6494F" w:rsidRPr="00955E5B">
        <w:rPr>
          <w:bCs/>
          <w:szCs w:val="22"/>
          <w:lang w:eastAsia="en-GB"/>
        </w:rPr>
        <w:t>dugme za aktivaciju</w:t>
      </w:r>
      <w:r w:rsidRPr="00955E5B">
        <w:rPr>
          <w:bCs/>
          <w:szCs w:val="22"/>
          <w:lang w:eastAsia="en-GB"/>
        </w:rPr>
        <w:t xml:space="preserve">, </w:t>
      </w:r>
      <w:r w:rsidRPr="00955E5B">
        <w:rPr>
          <w:szCs w:val="22"/>
        </w:rPr>
        <w:t xml:space="preserve">morate odložiti napunjenu </w:t>
      </w:r>
      <w:r w:rsidR="00141840" w:rsidRPr="00955E5B">
        <w:rPr>
          <w:szCs w:val="22"/>
        </w:rPr>
        <w:t>brizgalicu u neprobojan spremnik</w:t>
      </w:r>
      <w:r w:rsidRPr="00955E5B">
        <w:rPr>
          <w:szCs w:val="22"/>
        </w:rPr>
        <w:t>.</w:t>
      </w:r>
      <w:r w:rsidR="00141840" w:rsidRPr="00955E5B">
        <w:rPr>
          <w:szCs w:val="22"/>
        </w:rPr>
        <w:t xml:space="preserve"> </w:t>
      </w:r>
      <w:r w:rsidR="00141840" w:rsidRPr="00955E5B">
        <w:rPr>
          <w:b/>
          <w:szCs w:val="22"/>
        </w:rPr>
        <w:t>Nemojte</w:t>
      </w:r>
      <w:r w:rsidR="00141840" w:rsidRPr="00955E5B">
        <w:rPr>
          <w:szCs w:val="22"/>
        </w:rPr>
        <w:t xml:space="preserve"> pokušati </w:t>
      </w:r>
      <w:r w:rsidR="00366CF7" w:rsidRPr="00955E5B">
        <w:rPr>
          <w:szCs w:val="22"/>
        </w:rPr>
        <w:t xml:space="preserve">ponovno </w:t>
      </w:r>
      <w:r w:rsidR="00141840" w:rsidRPr="00955E5B">
        <w:rPr>
          <w:szCs w:val="22"/>
        </w:rPr>
        <w:t>upotrijebiti tu napunjenu brizgalicu. Nemojte ponoviti inj</w:t>
      </w:r>
      <w:r w:rsidR="00A164DB" w:rsidRPr="00955E5B">
        <w:rPr>
          <w:szCs w:val="22"/>
        </w:rPr>
        <w:t>ekciju</w:t>
      </w:r>
      <w:r w:rsidR="00141840" w:rsidRPr="00955E5B">
        <w:rPr>
          <w:szCs w:val="22"/>
        </w:rPr>
        <w:t xml:space="preserve"> drugom napunjenom brizgalicom. </w:t>
      </w:r>
      <w:r w:rsidR="00366CF7" w:rsidRPr="00955E5B">
        <w:rPr>
          <w:szCs w:val="22"/>
        </w:rPr>
        <w:t>Obratite se svom zdravstvenom</w:t>
      </w:r>
      <w:r w:rsidR="00141840" w:rsidRPr="00955E5B">
        <w:rPr>
          <w:szCs w:val="22"/>
        </w:rPr>
        <w:t xml:space="preserve"> radnik</w:t>
      </w:r>
      <w:r w:rsidR="00366CF7" w:rsidRPr="00955E5B">
        <w:rPr>
          <w:szCs w:val="22"/>
        </w:rPr>
        <w:t>u</w:t>
      </w:r>
      <w:r w:rsidR="00141840" w:rsidRPr="00955E5B">
        <w:rPr>
          <w:szCs w:val="22"/>
        </w:rPr>
        <w:t xml:space="preserve"> za pomoć.</w:t>
      </w:r>
    </w:p>
    <w:p w14:paraId="19200410" w14:textId="77777777" w:rsidR="007B60FC" w:rsidRPr="00955E5B" w:rsidRDefault="007B60FC" w:rsidP="00E8790E">
      <w:pPr>
        <w:autoSpaceDE w:val="0"/>
        <w:autoSpaceDN w:val="0"/>
        <w:adjustRightInd w:val="0"/>
        <w:rPr>
          <w:bCs/>
          <w:szCs w:val="22"/>
          <w:lang w:eastAsia="en-GB"/>
        </w:rPr>
      </w:pPr>
    </w:p>
    <w:p w14:paraId="7C48A7A9" w14:textId="77777777" w:rsidR="007B60FC" w:rsidRPr="00955E5B" w:rsidRDefault="007B60FC" w:rsidP="00E8790E">
      <w:pPr>
        <w:rPr>
          <w:szCs w:val="22"/>
        </w:rPr>
      </w:pPr>
      <w:r w:rsidRPr="00955E5B">
        <w:rPr>
          <w:szCs w:val="22"/>
        </w:rPr>
        <w:t xml:space="preserve">Nemojte primijeniti lijek ako je mutan ili sadrži čestice, ako je bilo koje boje osim bezbojan do blijedo žućkast ili ako bilo koji dio napunjene </w:t>
      </w:r>
      <w:r w:rsidR="00B355C1" w:rsidRPr="00955E5B">
        <w:rPr>
          <w:szCs w:val="22"/>
        </w:rPr>
        <w:t>brizgalice</w:t>
      </w:r>
      <w:r w:rsidRPr="00955E5B">
        <w:rPr>
          <w:szCs w:val="22"/>
        </w:rPr>
        <w:t xml:space="preserve"> izgleda oštećen.</w:t>
      </w:r>
    </w:p>
    <w:p w14:paraId="0A54F409" w14:textId="77777777" w:rsidR="007B60FC" w:rsidRPr="00955E5B" w:rsidRDefault="007B60FC" w:rsidP="00E8790E">
      <w:pPr>
        <w:rPr>
          <w:szCs w:val="22"/>
        </w:rPr>
      </w:pPr>
    </w:p>
    <w:p w14:paraId="7822B7A3" w14:textId="7ECE3BA1" w:rsidR="007B60FC" w:rsidRPr="00955E5B" w:rsidRDefault="007B60FC" w:rsidP="00E8790E">
      <w:pPr>
        <w:rPr>
          <w:szCs w:val="22"/>
        </w:rPr>
      </w:pPr>
      <w:r w:rsidRPr="00955E5B">
        <w:rPr>
          <w:szCs w:val="22"/>
        </w:rPr>
        <w:t xml:space="preserve">Opsežne upute za primjenu lijeka RoActemra u napunjenoj </w:t>
      </w:r>
      <w:r w:rsidR="00B355C1" w:rsidRPr="00955E5B">
        <w:rPr>
          <w:szCs w:val="22"/>
        </w:rPr>
        <w:t>brizgalici</w:t>
      </w:r>
      <w:r w:rsidRPr="00955E5B">
        <w:rPr>
          <w:szCs w:val="22"/>
        </w:rPr>
        <w:t xml:space="preserve"> nalaze se u </w:t>
      </w:r>
      <w:r w:rsidR="00745214" w:rsidRPr="00955E5B">
        <w:rPr>
          <w:szCs w:val="22"/>
        </w:rPr>
        <w:t>u</w:t>
      </w:r>
      <w:r w:rsidRPr="00955E5B">
        <w:rPr>
          <w:szCs w:val="22"/>
        </w:rPr>
        <w:t>puti o lijeku.</w:t>
      </w:r>
    </w:p>
    <w:p w14:paraId="66EBD529" w14:textId="77777777" w:rsidR="007B60FC" w:rsidRPr="00955E5B" w:rsidRDefault="007B60FC" w:rsidP="00E8790E">
      <w:pPr>
        <w:rPr>
          <w:szCs w:val="22"/>
          <w:u w:val="single"/>
        </w:rPr>
      </w:pPr>
    </w:p>
    <w:p w14:paraId="005D63EF" w14:textId="77777777" w:rsidR="007B60FC" w:rsidRPr="00955E5B" w:rsidRDefault="007B60FC" w:rsidP="00E8790E">
      <w:pPr>
        <w:rPr>
          <w:szCs w:val="22"/>
        </w:rPr>
      </w:pPr>
      <w:r w:rsidRPr="00955E5B">
        <w:rPr>
          <w:szCs w:val="22"/>
        </w:rPr>
        <w:t xml:space="preserve">Neiskorišteni lijek ili otpadni materijal </w:t>
      </w:r>
      <w:r w:rsidRPr="00955E5B">
        <w:t>potrebno je</w:t>
      </w:r>
      <w:r w:rsidRPr="00955E5B">
        <w:rPr>
          <w:szCs w:val="22"/>
        </w:rPr>
        <w:t xml:space="preserve"> zbrinuti sukladno nacionalnim propisima.</w:t>
      </w:r>
    </w:p>
    <w:p w14:paraId="19CF79BB" w14:textId="77777777" w:rsidR="007B60FC" w:rsidRPr="00955E5B" w:rsidRDefault="007B60FC" w:rsidP="00E8790E">
      <w:pPr>
        <w:rPr>
          <w:szCs w:val="22"/>
        </w:rPr>
      </w:pPr>
    </w:p>
    <w:p w14:paraId="477DAD5D" w14:textId="77777777" w:rsidR="007B60FC" w:rsidRPr="00955E5B" w:rsidRDefault="007B60FC" w:rsidP="00E8790E">
      <w:pPr>
        <w:rPr>
          <w:szCs w:val="22"/>
        </w:rPr>
      </w:pPr>
    </w:p>
    <w:p w14:paraId="3B7093FF" w14:textId="77777777" w:rsidR="007B60FC" w:rsidRPr="00955E5B" w:rsidRDefault="007B60FC" w:rsidP="00E8790E">
      <w:pPr>
        <w:keepNext/>
        <w:keepLines/>
        <w:rPr>
          <w:b/>
          <w:szCs w:val="22"/>
        </w:rPr>
      </w:pPr>
      <w:r w:rsidRPr="00955E5B">
        <w:rPr>
          <w:b/>
          <w:szCs w:val="22"/>
        </w:rPr>
        <w:t>7.</w:t>
      </w:r>
      <w:r w:rsidRPr="00955E5B">
        <w:rPr>
          <w:b/>
          <w:szCs w:val="22"/>
        </w:rPr>
        <w:tab/>
        <w:t>NOSITELJ ODOBRENJA</w:t>
      </w:r>
      <w:r w:rsidRPr="00955E5B">
        <w:rPr>
          <w:b/>
          <w:szCs w:val="22"/>
          <w:lang w:eastAsia="en-US"/>
        </w:rPr>
        <w:t xml:space="preserve"> </w:t>
      </w:r>
      <w:r w:rsidRPr="00955E5B">
        <w:rPr>
          <w:b/>
          <w:szCs w:val="22"/>
        </w:rPr>
        <w:t>ZA STAVLJANJE LIJEKA U PROMET</w:t>
      </w:r>
    </w:p>
    <w:p w14:paraId="68EA6710" w14:textId="77777777" w:rsidR="007B60FC" w:rsidRPr="00955E5B" w:rsidRDefault="007B60FC" w:rsidP="00E8790E">
      <w:pPr>
        <w:keepNext/>
        <w:keepLines/>
        <w:rPr>
          <w:szCs w:val="22"/>
        </w:rPr>
      </w:pPr>
    </w:p>
    <w:p w14:paraId="0380D152" w14:textId="77777777" w:rsidR="003F4DB1" w:rsidRPr="00955E5B" w:rsidRDefault="003F4DB1" w:rsidP="00E8790E">
      <w:pPr>
        <w:keepNext/>
        <w:keepLines/>
        <w:tabs>
          <w:tab w:val="left" w:pos="-720"/>
        </w:tabs>
        <w:ind w:left="-108" w:firstLine="108"/>
        <w:rPr>
          <w:szCs w:val="22"/>
        </w:rPr>
      </w:pPr>
      <w:r w:rsidRPr="00955E5B">
        <w:rPr>
          <w:szCs w:val="22"/>
        </w:rPr>
        <w:t xml:space="preserve">Roche Registration GmbH </w:t>
      </w:r>
    </w:p>
    <w:p w14:paraId="7FEAD79B" w14:textId="77777777" w:rsidR="003F4DB1" w:rsidRPr="00955E5B" w:rsidRDefault="003F4DB1" w:rsidP="00E8790E">
      <w:pPr>
        <w:keepNext/>
        <w:keepLines/>
        <w:tabs>
          <w:tab w:val="left" w:pos="-720"/>
        </w:tabs>
        <w:ind w:left="-108" w:firstLine="108"/>
        <w:rPr>
          <w:szCs w:val="22"/>
        </w:rPr>
      </w:pPr>
      <w:r w:rsidRPr="00955E5B">
        <w:rPr>
          <w:szCs w:val="22"/>
        </w:rPr>
        <w:t>Emil-Barell-Strasse 1</w:t>
      </w:r>
    </w:p>
    <w:p w14:paraId="6F5E4493" w14:textId="77777777" w:rsidR="003F4DB1" w:rsidRPr="00955E5B" w:rsidRDefault="003F4DB1" w:rsidP="00E8790E">
      <w:pPr>
        <w:keepNext/>
        <w:keepLines/>
        <w:tabs>
          <w:tab w:val="left" w:pos="-720"/>
        </w:tabs>
        <w:ind w:left="-108" w:firstLine="108"/>
        <w:rPr>
          <w:szCs w:val="22"/>
        </w:rPr>
      </w:pPr>
      <w:r w:rsidRPr="00955E5B">
        <w:rPr>
          <w:szCs w:val="22"/>
        </w:rPr>
        <w:t>79639 Grenzach-Wyhlen</w:t>
      </w:r>
    </w:p>
    <w:p w14:paraId="0E79B191" w14:textId="77777777" w:rsidR="007B60FC" w:rsidRPr="00955E5B" w:rsidRDefault="003F4DB1" w:rsidP="00E8790E">
      <w:pPr>
        <w:rPr>
          <w:szCs w:val="22"/>
        </w:rPr>
      </w:pPr>
      <w:r w:rsidRPr="00955E5B">
        <w:rPr>
          <w:szCs w:val="22"/>
        </w:rPr>
        <w:t>Njemačka</w:t>
      </w:r>
    </w:p>
    <w:p w14:paraId="6D9DCC62" w14:textId="77777777" w:rsidR="007B60FC" w:rsidRPr="00955E5B" w:rsidRDefault="007B60FC" w:rsidP="00E8790E">
      <w:pPr>
        <w:rPr>
          <w:szCs w:val="22"/>
        </w:rPr>
      </w:pPr>
    </w:p>
    <w:p w14:paraId="59B6BB18" w14:textId="77777777" w:rsidR="007B60FC" w:rsidRPr="00955E5B" w:rsidRDefault="007B60FC" w:rsidP="00E8790E">
      <w:pPr>
        <w:rPr>
          <w:szCs w:val="22"/>
        </w:rPr>
      </w:pPr>
    </w:p>
    <w:p w14:paraId="52346C59" w14:textId="77777777" w:rsidR="007B60FC" w:rsidRPr="00955E5B" w:rsidRDefault="007B60FC" w:rsidP="00E8790E">
      <w:pPr>
        <w:keepNext/>
        <w:keepLines/>
        <w:rPr>
          <w:b/>
          <w:szCs w:val="22"/>
        </w:rPr>
      </w:pPr>
      <w:r w:rsidRPr="00955E5B">
        <w:rPr>
          <w:b/>
          <w:szCs w:val="22"/>
        </w:rPr>
        <w:t>8.</w:t>
      </w:r>
      <w:r w:rsidRPr="00955E5B">
        <w:rPr>
          <w:b/>
          <w:szCs w:val="22"/>
        </w:rPr>
        <w:tab/>
        <w:t>BROJ</w:t>
      </w:r>
      <w:del w:id="4230" w:author="Author" w:date="2025-07-18T14:30:00Z">
        <w:r w:rsidRPr="00955E5B" w:rsidDel="00DD712E">
          <w:rPr>
            <w:b/>
            <w:szCs w:val="22"/>
          </w:rPr>
          <w:delText>(</w:delText>
        </w:r>
      </w:del>
      <w:r w:rsidRPr="00955E5B">
        <w:rPr>
          <w:b/>
          <w:szCs w:val="22"/>
        </w:rPr>
        <w:t>EVI</w:t>
      </w:r>
      <w:del w:id="4231" w:author="Author" w:date="2025-07-18T14:30:00Z">
        <w:r w:rsidRPr="00955E5B" w:rsidDel="00DD712E">
          <w:rPr>
            <w:b/>
            <w:szCs w:val="22"/>
          </w:rPr>
          <w:delText>)</w:delText>
        </w:r>
      </w:del>
      <w:r w:rsidRPr="00955E5B">
        <w:rPr>
          <w:b/>
          <w:szCs w:val="22"/>
        </w:rPr>
        <w:t xml:space="preserve"> ODOBRENJA ZA STAVLJANJE LIJEKA U PROMET</w:t>
      </w:r>
    </w:p>
    <w:p w14:paraId="402D6A00" w14:textId="77777777" w:rsidR="007B60FC" w:rsidRPr="00955E5B" w:rsidRDefault="007B60FC" w:rsidP="00E8790E">
      <w:pPr>
        <w:keepNext/>
        <w:keepLines/>
        <w:rPr>
          <w:szCs w:val="22"/>
        </w:rPr>
      </w:pPr>
    </w:p>
    <w:p w14:paraId="29484969" w14:textId="77777777" w:rsidR="007B60FC" w:rsidRPr="00955E5B" w:rsidRDefault="00B355C1" w:rsidP="00E8790E">
      <w:pPr>
        <w:rPr>
          <w:szCs w:val="22"/>
        </w:rPr>
      </w:pPr>
      <w:r w:rsidRPr="00955E5B">
        <w:rPr>
          <w:szCs w:val="22"/>
        </w:rPr>
        <w:t>EU/1/08/492/009</w:t>
      </w:r>
    </w:p>
    <w:p w14:paraId="5534F897" w14:textId="77777777" w:rsidR="007B60FC" w:rsidRPr="00955E5B" w:rsidRDefault="00B355C1" w:rsidP="00E8790E">
      <w:pPr>
        <w:rPr>
          <w:szCs w:val="22"/>
        </w:rPr>
      </w:pPr>
      <w:r w:rsidRPr="00955E5B">
        <w:rPr>
          <w:szCs w:val="22"/>
        </w:rPr>
        <w:t>EU/1/08/492/010</w:t>
      </w:r>
    </w:p>
    <w:p w14:paraId="6C31A294" w14:textId="77777777" w:rsidR="007B60FC" w:rsidRPr="00955E5B" w:rsidRDefault="007B60FC" w:rsidP="00E8790E">
      <w:pPr>
        <w:rPr>
          <w:szCs w:val="22"/>
        </w:rPr>
      </w:pPr>
    </w:p>
    <w:p w14:paraId="4736ECEB" w14:textId="77777777" w:rsidR="007B60FC" w:rsidRPr="00955E5B" w:rsidRDefault="007B60FC" w:rsidP="00E8790E">
      <w:pPr>
        <w:rPr>
          <w:szCs w:val="22"/>
        </w:rPr>
      </w:pPr>
    </w:p>
    <w:p w14:paraId="212BD59B" w14:textId="602B8DDF" w:rsidR="007B60FC" w:rsidRPr="00955E5B" w:rsidRDefault="007B60FC" w:rsidP="00E8790E">
      <w:pPr>
        <w:keepNext/>
        <w:keepLines/>
        <w:ind w:left="602" w:hanging="602"/>
        <w:rPr>
          <w:b/>
          <w:szCs w:val="22"/>
        </w:rPr>
      </w:pPr>
      <w:r w:rsidRPr="00955E5B">
        <w:rPr>
          <w:b/>
          <w:szCs w:val="22"/>
        </w:rPr>
        <w:t>9.</w:t>
      </w:r>
      <w:r w:rsidRPr="00955E5B">
        <w:rPr>
          <w:b/>
          <w:szCs w:val="22"/>
        </w:rPr>
        <w:tab/>
        <w:t>DATUM PRVOG ODOBRENJA</w:t>
      </w:r>
      <w:ins w:id="4232" w:author="Author" w:date="2025-07-21T08:27:00Z">
        <w:r w:rsidR="004E03F8" w:rsidRPr="00955E5B">
          <w:rPr>
            <w:b/>
            <w:szCs w:val="22"/>
          </w:rPr>
          <w:t> </w:t>
        </w:r>
      </w:ins>
      <w:del w:id="4233" w:author="Author" w:date="2025-07-21T08:27:00Z">
        <w:r w:rsidRPr="00955E5B" w:rsidDel="004E03F8">
          <w:rPr>
            <w:b/>
            <w:szCs w:val="22"/>
          </w:rPr>
          <w:delText xml:space="preserve"> </w:delText>
        </w:r>
      </w:del>
      <w:r w:rsidRPr="00955E5B">
        <w:rPr>
          <w:b/>
          <w:szCs w:val="22"/>
        </w:rPr>
        <w:t>/</w:t>
      </w:r>
      <w:ins w:id="4234" w:author="Author" w:date="2025-07-21T08:27:00Z">
        <w:r w:rsidR="004E03F8" w:rsidRPr="00955E5B">
          <w:rPr>
            <w:b/>
            <w:szCs w:val="22"/>
          </w:rPr>
          <w:t> </w:t>
        </w:r>
      </w:ins>
      <w:del w:id="4235" w:author="Author" w:date="2025-07-21T08:27:00Z">
        <w:r w:rsidRPr="00955E5B" w:rsidDel="004E03F8">
          <w:rPr>
            <w:b/>
            <w:szCs w:val="22"/>
          </w:rPr>
          <w:delText xml:space="preserve"> </w:delText>
        </w:r>
      </w:del>
      <w:r w:rsidRPr="00955E5B">
        <w:rPr>
          <w:b/>
          <w:szCs w:val="22"/>
        </w:rPr>
        <w:t>DATUM OBNOVE ODOBRENJA</w:t>
      </w:r>
    </w:p>
    <w:p w14:paraId="29AE53CE" w14:textId="77777777" w:rsidR="007B60FC" w:rsidRPr="00955E5B" w:rsidRDefault="007B60FC" w:rsidP="00E8790E">
      <w:pPr>
        <w:keepNext/>
        <w:keepLines/>
        <w:rPr>
          <w:i/>
          <w:szCs w:val="22"/>
        </w:rPr>
      </w:pPr>
    </w:p>
    <w:p w14:paraId="1FD1DE07" w14:textId="77777777" w:rsidR="007B60FC" w:rsidRPr="00955E5B" w:rsidRDefault="00607EFD" w:rsidP="00E8790E">
      <w:pPr>
        <w:rPr>
          <w:szCs w:val="22"/>
        </w:rPr>
      </w:pPr>
      <w:r w:rsidRPr="00955E5B">
        <w:rPr>
          <w:color w:val="222222"/>
          <w:szCs w:val="22"/>
          <w:shd w:val="clear" w:color="auto" w:fill="FFFFFF"/>
        </w:rPr>
        <w:t xml:space="preserve">Datum prvog odobrenja: </w:t>
      </w:r>
      <w:r w:rsidR="007B60FC" w:rsidRPr="00955E5B">
        <w:rPr>
          <w:szCs w:val="22"/>
        </w:rPr>
        <w:t>16. siječnja 2009.</w:t>
      </w:r>
    </w:p>
    <w:p w14:paraId="513F845D" w14:textId="77777777" w:rsidR="007B60FC" w:rsidRPr="00955E5B" w:rsidRDefault="00607EFD" w:rsidP="00E8790E">
      <w:r w:rsidRPr="00955E5B">
        <w:rPr>
          <w:color w:val="222222"/>
          <w:szCs w:val="22"/>
          <w:shd w:val="clear" w:color="auto" w:fill="FFFFFF"/>
        </w:rPr>
        <w:t>Datum posljednje obnove odobrenja: 25. rujna 2013.</w:t>
      </w:r>
    </w:p>
    <w:p w14:paraId="0CC5CB1D" w14:textId="77777777" w:rsidR="007B60FC" w:rsidRPr="00955E5B" w:rsidRDefault="007B60FC" w:rsidP="00E8790E"/>
    <w:p w14:paraId="1B0DDD85" w14:textId="77777777" w:rsidR="00CE2737" w:rsidRPr="00955E5B" w:rsidRDefault="00CE2737" w:rsidP="00E8790E"/>
    <w:p w14:paraId="7DF803D1" w14:textId="77777777" w:rsidR="007B60FC" w:rsidRPr="00955E5B" w:rsidRDefault="007B60FC" w:rsidP="00E8790E">
      <w:pPr>
        <w:keepNext/>
        <w:keepLines/>
        <w:ind w:left="562" w:hanging="562"/>
        <w:rPr>
          <w:b/>
          <w:szCs w:val="22"/>
        </w:rPr>
      </w:pPr>
      <w:r w:rsidRPr="00955E5B">
        <w:rPr>
          <w:b/>
          <w:szCs w:val="22"/>
        </w:rPr>
        <w:t>10.</w:t>
      </w:r>
      <w:r w:rsidRPr="00955E5B">
        <w:rPr>
          <w:b/>
          <w:szCs w:val="22"/>
        </w:rPr>
        <w:tab/>
        <w:t>DATUM REVIZIJE TEKSTA</w:t>
      </w:r>
    </w:p>
    <w:p w14:paraId="2EB75439" w14:textId="77777777" w:rsidR="007B60FC" w:rsidRPr="00955E5B" w:rsidRDefault="007B60FC" w:rsidP="00E8790E">
      <w:pPr>
        <w:keepNext/>
        <w:keepLines/>
        <w:ind w:left="562" w:hanging="562"/>
        <w:rPr>
          <w:b/>
          <w:szCs w:val="22"/>
        </w:rPr>
      </w:pPr>
    </w:p>
    <w:p w14:paraId="4A26ECBE" w14:textId="1EE7A579" w:rsidR="007B60FC" w:rsidRPr="00955E5B" w:rsidRDefault="007B60FC">
      <w:pPr>
        <w:keepNext/>
        <w:rPr>
          <w:szCs w:val="22"/>
        </w:rPr>
        <w:pPrChange w:id="4236" w:author="Author" w:date="2025-07-24T12:59:00Z">
          <w:pPr/>
        </w:pPrChange>
      </w:pPr>
      <w:r w:rsidRPr="00955E5B">
        <w:rPr>
          <w:szCs w:val="22"/>
        </w:rPr>
        <w:t xml:space="preserve">Detaljnije informacije o ovom lijeku dostupne su na internetskoj stranici Europske agencije za lijekove </w:t>
      </w:r>
      <w:r w:rsidR="000C26FE" w:rsidRPr="00955E5B">
        <w:fldChar w:fldCharType="begin"/>
      </w:r>
      <w:r w:rsidR="000C26FE" w:rsidRPr="00955E5B">
        <w:instrText>HYPERLINK "https://www.ema.europa.eu"</w:instrText>
      </w:r>
      <w:r w:rsidR="000C26FE" w:rsidRPr="00955E5B">
        <w:fldChar w:fldCharType="separate"/>
      </w:r>
      <w:r w:rsidR="000C26FE" w:rsidRPr="00955E5B">
        <w:rPr>
          <w:rStyle w:val="Hyperlink"/>
          <w:noProof w:val="0"/>
          <w:szCs w:val="22"/>
        </w:rPr>
        <w:t>https://www.ema.europa.eu</w:t>
      </w:r>
      <w:r w:rsidR="000C26FE" w:rsidRPr="00955E5B">
        <w:fldChar w:fldCharType="end"/>
      </w:r>
      <w:r w:rsidRPr="00955E5B">
        <w:rPr>
          <w:szCs w:val="22"/>
        </w:rPr>
        <w:t>.</w:t>
      </w:r>
    </w:p>
    <w:p w14:paraId="52550D4A" w14:textId="77777777" w:rsidR="00AB2A61" w:rsidRPr="00955E5B" w:rsidRDefault="00AB2A61" w:rsidP="00E8790E">
      <w:pPr>
        <w:rPr>
          <w:szCs w:val="22"/>
        </w:rPr>
      </w:pPr>
      <w:r w:rsidRPr="00955E5B">
        <w:rPr>
          <w:b/>
          <w:szCs w:val="22"/>
        </w:rPr>
        <w:br w:type="page"/>
      </w:r>
    </w:p>
    <w:p w14:paraId="23EBA8AD" w14:textId="77777777" w:rsidR="00AB2A61" w:rsidRPr="00955E5B" w:rsidRDefault="00AB2A61" w:rsidP="00E8790E">
      <w:pPr>
        <w:jc w:val="center"/>
        <w:rPr>
          <w:szCs w:val="22"/>
        </w:rPr>
      </w:pPr>
    </w:p>
    <w:p w14:paraId="22B2B1B1" w14:textId="77777777" w:rsidR="00AB2A61" w:rsidRPr="00955E5B" w:rsidRDefault="00AB2A61" w:rsidP="00E8790E">
      <w:pPr>
        <w:jc w:val="center"/>
        <w:rPr>
          <w:szCs w:val="22"/>
        </w:rPr>
      </w:pPr>
    </w:p>
    <w:p w14:paraId="3C5799A9" w14:textId="77777777" w:rsidR="00AB2A61" w:rsidRPr="00955E5B" w:rsidRDefault="00AB2A61" w:rsidP="00E8790E">
      <w:pPr>
        <w:jc w:val="center"/>
        <w:rPr>
          <w:szCs w:val="22"/>
        </w:rPr>
      </w:pPr>
    </w:p>
    <w:p w14:paraId="07AEB161" w14:textId="77777777" w:rsidR="00AB2A61" w:rsidRPr="00955E5B" w:rsidRDefault="00AB2A61" w:rsidP="00E8790E">
      <w:pPr>
        <w:jc w:val="center"/>
        <w:rPr>
          <w:szCs w:val="22"/>
        </w:rPr>
      </w:pPr>
    </w:p>
    <w:p w14:paraId="53D78691" w14:textId="77777777" w:rsidR="00AB2A61" w:rsidRPr="00955E5B" w:rsidRDefault="00AB2A61" w:rsidP="00E8790E">
      <w:pPr>
        <w:jc w:val="center"/>
        <w:rPr>
          <w:szCs w:val="22"/>
        </w:rPr>
      </w:pPr>
    </w:p>
    <w:p w14:paraId="0E524896" w14:textId="77777777" w:rsidR="00AB2A61" w:rsidRPr="00955E5B" w:rsidRDefault="00AB2A61" w:rsidP="00E8790E">
      <w:pPr>
        <w:jc w:val="center"/>
        <w:rPr>
          <w:szCs w:val="22"/>
        </w:rPr>
      </w:pPr>
    </w:p>
    <w:p w14:paraId="05B76927" w14:textId="77777777" w:rsidR="00AB2A61" w:rsidRPr="00955E5B" w:rsidRDefault="00AB2A61" w:rsidP="00E8790E">
      <w:pPr>
        <w:jc w:val="center"/>
        <w:rPr>
          <w:szCs w:val="22"/>
        </w:rPr>
      </w:pPr>
    </w:p>
    <w:p w14:paraId="6849BBA8" w14:textId="77777777" w:rsidR="00AB2A61" w:rsidRPr="00955E5B" w:rsidRDefault="00AB2A61" w:rsidP="00E8790E">
      <w:pPr>
        <w:jc w:val="center"/>
        <w:rPr>
          <w:szCs w:val="22"/>
        </w:rPr>
      </w:pPr>
    </w:p>
    <w:p w14:paraId="6FB1089A" w14:textId="77777777" w:rsidR="00AB2A61" w:rsidRPr="00955E5B" w:rsidRDefault="00AB2A61" w:rsidP="00E8790E">
      <w:pPr>
        <w:jc w:val="center"/>
        <w:rPr>
          <w:szCs w:val="22"/>
        </w:rPr>
      </w:pPr>
    </w:p>
    <w:p w14:paraId="75A3DD59" w14:textId="77777777" w:rsidR="00AB2A61" w:rsidRPr="00955E5B" w:rsidRDefault="00AB2A61" w:rsidP="00E8790E">
      <w:pPr>
        <w:jc w:val="center"/>
        <w:rPr>
          <w:szCs w:val="22"/>
        </w:rPr>
      </w:pPr>
    </w:p>
    <w:p w14:paraId="2A6FA4A2" w14:textId="77777777" w:rsidR="00AB2A61" w:rsidRPr="00955E5B" w:rsidRDefault="00AB2A61" w:rsidP="00E8790E">
      <w:pPr>
        <w:jc w:val="center"/>
        <w:rPr>
          <w:szCs w:val="22"/>
        </w:rPr>
      </w:pPr>
    </w:p>
    <w:p w14:paraId="180B93BA" w14:textId="77777777" w:rsidR="00AB2A61" w:rsidRPr="00955E5B" w:rsidRDefault="00AB2A61" w:rsidP="00E8790E">
      <w:pPr>
        <w:jc w:val="center"/>
        <w:rPr>
          <w:szCs w:val="22"/>
        </w:rPr>
      </w:pPr>
    </w:p>
    <w:p w14:paraId="0F2EF4E1" w14:textId="77777777" w:rsidR="00AB2A61" w:rsidRPr="00955E5B" w:rsidRDefault="00AB2A61" w:rsidP="00E8790E">
      <w:pPr>
        <w:jc w:val="center"/>
        <w:rPr>
          <w:szCs w:val="22"/>
        </w:rPr>
      </w:pPr>
    </w:p>
    <w:p w14:paraId="177518F5" w14:textId="77777777" w:rsidR="00AB2A61" w:rsidRPr="00955E5B" w:rsidRDefault="00AB2A61" w:rsidP="00E8790E">
      <w:pPr>
        <w:jc w:val="center"/>
        <w:rPr>
          <w:szCs w:val="22"/>
        </w:rPr>
      </w:pPr>
    </w:p>
    <w:p w14:paraId="024B31D8" w14:textId="77777777" w:rsidR="00AB2A61" w:rsidRPr="00955E5B" w:rsidRDefault="00AB2A61" w:rsidP="00E8790E">
      <w:pPr>
        <w:jc w:val="center"/>
        <w:rPr>
          <w:szCs w:val="22"/>
        </w:rPr>
      </w:pPr>
    </w:p>
    <w:p w14:paraId="19C3DFD9" w14:textId="77777777" w:rsidR="00AB2A61" w:rsidRPr="00955E5B" w:rsidRDefault="00AB2A61" w:rsidP="00E8790E">
      <w:pPr>
        <w:jc w:val="center"/>
        <w:rPr>
          <w:szCs w:val="22"/>
        </w:rPr>
      </w:pPr>
    </w:p>
    <w:p w14:paraId="0A6F3A0A" w14:textId="77777777" w:rsidR="00AB2A61" w:rsidRPr="00955E5B" w:rsidRDefault="00AB2A61" w:rsidP="00E8790E">
      <w:pPr>
        <w:jc w:val="center"/>
        <w:rPr>
          <w:szCs w:val="22"/>
        </w:rPr>
      </w:pPr>
    </w:p>
    <w:p w14:paraId="68125092" w14:textId="77777777" w:rsidR="00AB2A61" w:rsidRPr="00955E5B" w:rsidRDefault="00AB2A61" w:rsidP="00E8790E">
      <w:pPr>
        <w:jc w:val="center"/>
        <w:rPr>
          <w:szCs w:val="22"/>
        </w:rPr>
      </w:pPr>
    </w:p>
    <w:p w14:paraId="21A9E10F" w14:textId="77777777" w:rsidR="00AB2A61" w:rsidRPr="00955E5B" w:rsidRDefault="00AB2A61" w:rsidP="00E8790E">
      <w:pPr>
        <w:jc w:val="center"/>
        <w:rPr>
          <w:szCs w:val="22"/>
        </w:rPr>
      </w:pPr>
    </w:p>
    <w:p w14:paraId="0D2BC522" w14:textId="77777777" w:rsidR="00AB2A61" w:rsidRPr="00955E5B" w:rsidRDefault="00AB2A61" w:rsidP="00E8790E">
      <w:pPr>
        <w:jc w:val="center"/>
        <w:rPr>
          <w:szCs w:val="22"/>
        </w:rPr>
      </w:pPr>
    </w:p>
    <w:p w14:paraId="6336642B" w14:textId="77777777" w:rsidR="00AB2A61" w:rsidRPr="00955E5B" w:rsidRDefault="00AB2A61" w:rsidP="00E8790E">
      <w:pPr>
        <w:jc w:val="center"/>
        <w:rPr>
          <w:szCs w:val="22"/>
        </w:rPr>
      </w:pPr>
    </w:p>
    <w:p w14:paraId="38ADB604" w14:textId="77777777" w:rsidR="00AB2A61" w:rsidRPr="00955E5B" w:rsidRDefault="00AB2A61" w:rsidP="00E8790E">
      <w:pPr>
        <w:jc w:val="center"/>
        <w:rPr>
          <w:szCs w:val="22"/>
        </w:rPr>
      </w:pPr>
    </w:p>
    <w:p w14:paraId="7B2C7C9C" w14:textId="77777777" w:rsidR="00B108B0" w:rsidRPr="00955E5B" w:rsidRDefault="00B108B0" w:rsidP="00E8790E">
      <w:pPr>
        <w:jc w:val="center"/>
        <w:rPr>
          <w:szCs w:val="22"/>
        </w:rPr>
      </w:pPr>
    </w:p>
    <w:p w14:paraId="74B55F9C" w14:textId="77777777" w:rsidR="00AB2A61" w:rsidRPr="00955E5B" w:rsidRDefault="003F7628" w:rsidP="00E8790E">
      <w:pPr>
        <w:jc w:val="center"/>
        <w:rPr>
          <w:szCs w:val="22"/>
        </w:rPr>
      </w:pPr>
      <w:r w:rsidRPr="00955E5B">
        <w:rPr>
          <w:b/>
          <w:szCs w:val="22"/>
        </w:rPr>
        <w:t xml:space="preserve">PRILOG </w:t>
      </w:r>
      <w:r w:rsidR="00AB2A61" w:rsidRPr="00955E5B">
        <w:rPr>
          <w:b/>
          <w:szCs w:val="22"/>
        </w:rPr>
        <w:t>II</w:t>
      </w:r>
      <w:r w:rsidRPr="00955E5B">
        <w:rPr>
          <w:b/>
          <w:szCs w:val="22"/>
        </w:rPr>
        <w:t>.</w:t>
      </w:r>
    </w:p>
    <w:p w14:paraId="6D21D616" w14:textId="77777777" w:rsidR="00AB2A61" w:rsidRPr="00955E5B" w:rsidRDefault="00AB2A61" w:rsidP="00E8790E">
      <w:pPr>
        <w:ind w:left="1701" w:right="1416" w:hanging="567"/>
        <w:rPr>
          <w:szCs w:val="22"/>
        </w:rPr>
      </w:pPr>
    </w:p>
    <w:p w14:paraId="461EF1EB" w14:textId="4895D3DA" w:rsidR="00581B00" w:rsidRPr="00955E5B" w:rsidRDefault="00581B00" w:rsidP="00E8790E">
      <w:pPr>
        <w:ind w:left="1701" w:right="1416" w:hanging="708"/>
        <w:rPr>
          <w:b/>
          <w:szCs w:val="22"/>
        </w:rPr>
      </w:pPr>
      <w:r w:rsidRPr="00955E5B">
        <w:rPr>
          <w:b/>
          <w:szCs w:val="22"/>
        </w:rPr>
        <w:t>A.</w:t>
      </w:r>
      <w:r w:rsidRPr="00955E5B">
        <w:rPr>
          <w:b/>
          <w:szCs w:val="22"/>
        </w:rPr>
        <w:tab/>
        <w:t>PROIZVOĐAČ</w:t>
      </w:r>
      <w:del w:id="4237" w:author="Author" w:date="2025-07-18T14:31:00Z">
        <w:r w:rsidR="003F7628" w:rsidRPr="00955E5B" w:rsidDel="00AB491D">
          <w:rPr>
            <w:b/>
            <w:szCs w:val="22"/>
          </w:rPr>
          <w:delText>(</w:delText>
        </w:r>
      </w:del>
      <w:r w:rsidR="003F7628" w:rsidRPr="00955E5B">
        <w:rPr>
          <w:b/>
          <w:szCs w:val="22"/>
        </w:rPr>
        <w:t>I</w:t>
      </w:r>
      <w:del w:id="4238" w:author="Author" w:date="2025-07-18T14:31:00Z">
        <w:r w:rsidR="003F7628" w:rsidRPr="00955E5B" w:rsidDel="00AB491D">
          <w:rPr>
            <w:b/>
            <w:szCs w:val="22"/>
          </w:rPr>
          <w:delText>)</w:delText>
        </w:r>
      </w:del>
      <w:r w:rsidRPr="00955E5B">
        <w:rPr>
          <w:b/>
          <w:szCs w:val="22"/>
        </w:rPr>
        <w:t xml:space="preserve"> BIOLOŠKE</w:t>
      </w:r>
      <w:del w:id="4239" w:author="Author" w:date="2025-07-18T14:31:00Z">
        <w:r w:rsidR="003F7628" w:rsidRPr="00955E5B" w:rsidDel="00AB491D">
          <w:rPr>
            <w:b/>
            <w:szCs w:val="22"/>
          </w:rPr>
          <w:delText>(IH)</w:delText>
        </w:r>
      </w:del>
      <w:r w:rsidRPr="00955E5B">
        <w:rPr>
          <w:b/>
          <w:szCs w:val="22"/>
        </w:rPr>
        <w:t xml:space="preserve"> DJELATNE</w:t>
      </w:r>
      <w:del w:id="4240" w:author="Author" w:date="2025-07-18T14:31:00Z">
        <w:r w:rsidR="003F7628" w:rsidRPr="00955E5B" w:rsidDel="00AB491D">
          <w:rPr>
            <w:b/>
            <w:szCs w:val="22"/>
          </w:rPr>
          <w:delText>(IH)</w:delText>
        </w:r>
      </w:del>
      <w:r w:rsidRPr="00955E5B">
        <w:rPr>
          <w:b/>
          <w:szCs w:val="22"/>
        </w:rPr>
        <w:t xml:space="preserve"> TVARI I PROIZVOĐAČ</w:t>
      </w:r>
      <w:del w:id="4241" w:author="Author" w:date="2025-07-18T14:31:00Z">
        <w:r w:rsidR="003F7628" w:rsidRPr="00955E5B" w:rsidDel="00AB491D">
          <w:rPr>
            <w:b/>
            <w:szCs w:val="22"/>
          </w:rPr>
          <w:delText>(I)</w:delText>
        </w:r>
      </w:del>
      <w:r w:rsidRPr="00955E5B">
        <w:rPr>
          <w:b/>
          <w:szCs w:val="22"/>
        </w:rPr>
        <w:t xml:space="preserve"> ODGOVORAN</w:t>
      </w:r>
      <w:ins w:id="4242" w:author="Author" w:date="2025-07-20T21:41:00Z">
        <w:r w:rsidR="00375C0E" w:rsidRPr="00955E5B">
          <w:rPr>
            <w:b/>
            <w:szCs w:val="22"/>
          </w:rPr>
          <w:t xml:space="preserve"> </w:t>
        </w:r>
      </w:ins>
      <w:del w:id="4243" w:author="Author" w:date="2025-07-18T14:31:00Z">
        <w:r w:rsidR="00827422" w:rsidRPr="00955E5B" w:rsidDel="00AB491D">
          <w:rPr>
            <w:b/>
            <w:szCs w:val="22"/>
          </w:rPr>
          <w:delText>(ODGOVORNI)</w:delText>
        </w:r>
        <w:r w:rsidRPr="00955E5B" w:rsidDel="00AB491D">
          <w:rPr>
            <w:b/>
            <w:szCs w:val="22"/>
          </w:rPr>
          <w:delText xml:space="preserve"> </w:delText>
        </w:r>
      </w:del>
      <w:r w:rsidRPr="00955E5B">
        <w:rPr>
          <w:b/>
          <w:szCs w:val="22"/>
        </w:rPr>
        <w:t>ZA PUŠTANJE SERIJE LIJEKA U PROMET</w:t>
      </w:r>
    </w:p>
    <w:p w14:paraId="2C339BD0" w14:textId="77777777" w:rsidR="00581B00" w:rsidRPr="00955E5B" w:rsidRDefault="00581B00" w:rsidP="00E8790E">
      <w:pPr>
        <w:ind w:left="567" w:hanging="567"/>
        <w:rPr>
          <w:szCs w:val="22"/>
        </w:rPr>
      </w:pPr>
    </w:p>
    <w:p w14:paraId="52ED536D" w14:textId="77777777" w:rsidR="002D5452" w:rsidRPr="00955E5B" w:rsidRDefault="00581B00" w:rsidP="00375C0E">
      <w:pPr>
        <w:ind w:left="1701" w:right="-1" w:hanging="708"/>
        <w:rPr>
          <w:b/>
          <w:szCs w:val="22"/>
        </w:rPr>
      </w:pPr>
      <w:r w:rsidRPr="00955E5B">
        <w:rPr>
          <w:b/>
          <w:szCs w:val="22"/>
        </w:rPr>
        <w:t>B.</w:t>
      </w:r>
      <w:r w:rsidRPr="00955E5B">
        <w:rPr>
          <w:b/>
          <w:szCs w:val="22"/>
        </w:rPr>
        <w:tab/>
        <w:t xml:space="preserve">UVJETI </w:t>
      </w:r>
      <w:r w:rsidR="002D5452" w:rsidRPr="00955E5B">
        <w:rPr>
          <w:b/>
          <w:szCs w:val="22"/>
        </w:rPr>
        <w:t>ILI OGRANIČENJA VEZANI UZ OPSKRBU I PRIMJENU</w:t>
      </w:r>
    </w:p>
    <w:p w14:paraId="75A666C5" w14:textId="77777777" w:rsidR="002D5452" w:rsidRPr="00955E5B" w:rsidRDefault="002D5452" w:rsidP="00E8790E">
      <w:pPr>
        <w:ind w:left="1701" w:right="1416" w:hanging="708"/>
        <w:rPr>
          <w:b/>
          <w:szCs w:val="22"/>
        </w:rPr>
      </w:pPr>
    </w:p>
    <w:p w14:paraId="0BC17C2B" w14:textId="77777777" w:rsidR="002D5452" w:rsidRPr="00955E5B" w:rsidRDefault="002D5452" w:rsidP="00E8790E">
      <w:pPr>
        <w:ind w:left="1701" w:right="1416" w:hanging="708"/>
        <w:rPr>
          <w:b/>
          <w:szCs w:val="22"/>
        </w:rPr>
      </w:pPr>
      <w:r w:rsidRPr="00955E5B">
        <w:rPr>
          <w:b/>
          <w:szCs w:val="22"/>
        </w:rPr>
        <w:t>C.</w:t>
      </w:r>
      <w:r w:rsidRPr="00955E5B">
        <w:rPr>
          <w:b/>
          <w:szCs w:val="22"/>
        </w:rPr>
        <w:tab/>
        <w:t xml:space="preserve">OSTALI UVJETI I ZAHTJEVI </w:t>
      </w:r>
      <w:r w:rsidR="001B09DE" w:rsidRPr="00955E5B">
        <w:rPr>
          <w:b/>
          <w:szCs w:val="22"/>
        </w:rPr>
        <w:t xml:space="preserve">ODOBRENJA </w:t>
      </w:r>
      <w:r w:rsidRPr="00955E5B">
        <w:rPr>
          <w:b/>
          <w:szCs w:val="22"/>
        </w:rPr>
        <w:t>ZA STAVLJANJE LIJEKA U PROMET</w:t>
      </w:r>
    </w:p>
    <w:p w14:paraId="18C546FB" w14:textId="77777777" w:rsidR="002D5452" w:rsidRPr="00955E5B" w:rsidRDefault="002D5452" w:rsidP="00E8790E">
      <w:pPr>
        <w:ind w:left="1701" w:right="1416" w:hanging="708"/>
        <w:rPr>
          <w:b/>
          <w:szCs w:val="22"/>
        </w:rPr>
      </w:pPr>
    </w:p>
    <w:p w14:paraId="6340B7FD" w14:textId="77777777" w:rsidR="00581B00" w:rsidRPr="00955E5B" w:rsidRDefault="002D5452" w:rsidP="00E8790E">
      <w:pPr>
        <w:ind w:left="1701" w:right="1416" w:hanging="708"/>
        <w:rPr>
          <w:b/>
          <w:szCs w:val="22"/>
        </w:rPr>
      </w:pPr>
      <w:r w:rsidRPr="00955E5B">
        <w:rPr>
          <w:b/>
          <w:szCs w:val="22"/>
        </w:rPr>
        <w:t>D.</w:t>
      </w:r>
      <w:r w:rsidRPr="00955E5B">
        <w:rPr>
          <w:b/>
          <w:szCs w:val="22"/>
        </w:rPr>
        <w:tab/>
        <w:t>UVJETI ILI OGRANIČENJA VEZANI UZ SIGURNU I UČINKOVITU PRIMJENU LIJEKA</w:t>
      </w:r>
      <w:r w:rsidRPr="00955E5B" w:rsidDel="002D5452">
        <w:rPr>
          <w:b/>
          <w:szCs w:val="22"/>
        </w:rPr>
        <w:t xml:space="preserve"> </w:t>
      </w:r>
    </w:p>
    <w:p w14:paraId="44DF5694" w14:textId="77777777" w:rsidR="00581B00" w:rsidRPr="00955E5B" w:rsidRDefault="00581B00" w:rsidP="00E8790E">
      <w:pPr>
        <w:ind w:left="567" w:hanging="567"/>
        <w:rPr>
          <w:szCs w:val="22"/>
        </w:rPr>
      </w:pPr>
    </w:p>
    <w:p w14:paraId="4709344C" w14:textId="2140A5A0" w:rsidR="0077224A" w:rsidRPr="00955E5B" w:rsidRDefault="00AB2A61" w:rsidP="00E8790E">
      <w:pPr>
        <w:pStyle w:val="AnnexHeading"/>
      </w:pPr>
      <w:r w:rsidRPr="00955E5B">
        <w:rPr>
          <w:szCs w:val="22"/>
        </w:rPr>
        <w:br w:type="page"/>
      </w:r>
      <w:r w:rsidRPr="00955E5B">
        <w:t>A.</w:t>
      </w:r>
      <w:r w:rsidRPr="00955E5B">
        <w:tab/>
      </w:r>
      <w:r w:rsidR="00115BEA" w:rsidRPr="00955E5B">
        <w:t>PROIZVOĐAČ</w:t>
      </w:r>
      <w:ins w:id="4244" w:author="Author" w:date="2025-07-20T21:42:00Z">
        <w:r w:rsidR="00375C0E" w:rsidRPr="00955E5B">
          <w:t>I</w:t>
        </w:r>
      </w:ins>
      <w:del w:id="4245" w:author="Author" w:date="2025-07-18T14:31:00Z">
        <w:r w:rsidR="00827422" w:rsidRPr="00955E5B" w:rsidDel="00AB491D">
          <w:delText>(I)</w:delText>
        </w:r>
      </w:del>
      <w:r w:rsidR="00115BEA" w:rsidRPr="00955E5B">
        <w:t xml:space="preserve"> </w:t>
      </w:r>
      <w:r w:rsidR="0077224A" w:rsidRPr="00955E5B">
        <w:t>BIOLOŠK</w:t>
      </w:r>
      <w:r w:rsidR="004C2A0E" w:rsidRPr="00955E5B">
        <w:t>E</w:t>
      </w:r>
      <w:ins w:id="4246" w:author="Author" w:date="2025-07-18T14:31:00Z">
        <w:r w:rsidR="00AB491D" w:rsidRPr="00955E5B">
          <w:t xml:space="preserve"> </w:t>
        </w:r>
      </w:ins>
      <w:del w:id="4247" w:author="Author" w:date="2025-07-18T14:31:00Z">
        <w:r w:rsidR="00827422" w:rsidRPr="00955E5B" w:rsidDel="00AB491D">
          <w:delText>(IH)</w:delText>
        </w:r>
        <w:r w:rsidR="0077224A" w:rsidRPr="00955E5B" w:rsidDel="00AB491D">
          <w:delText xml:space="preserve"> </w:delText>
        </w:r>
      </w:del>
      <w:r w:rsidR="004C2A0E" w:rsidRPr="00955E5B">
        <w:t>DJELATNE</w:t>
      </w:r>
      <w:del w:id="4248" w:author="Author" w:date="2025-07-18T14:31:00Z">
        <w:r w:rsidR="00827422" w:rsidRPr="00955E5B" w:rsidDel="00AB491D">
          <w:delText>(IH)</w:delText>
        </w:r>
      </w:del>
      <w:r w:rsidR="00115BEA" w:rsidRPr="00955E5B">
        <w:t xml:space="preserve"> TVARI I PROIZVOĐAČ</w:t>
      </w:r>
      <w:del w:id="4249" w:author="Author" w:date="2025-07-18T14:31:00Z">
        <w:r w:rsidR="00827422" w:rsidRPr="00955E5B" w:rsidDel="00AB491D">
          <w:delText>(I)</w:delText>
        </w:r>
      </w:del>
      <w:r w:rsidR="0077224A" w:rsidRPr="00955E5B">
        <w:t xml:space="preserve"> ODGOVOR</w:t>
      </w:r>
      <w:r w:rsidR="002842FB" w:rsidRPr="00955E5B">
        <w:t>A</w:t>
      </w:r>
      <w:r w:rsidR="0077224A" w:rsidRPr="00955E5B">
        <w:t>N</w:t>
      </w:r>
      <w:ins w:id="4250" w:author="Author" w:date="2025-07-18T14:31:00Z">
        <w:r w:rsidR="00AB491D" w:rsidRPr="00955E5B">
          <w:t xml:space="preserve"> </w:t>
        </w:r>
      </w:ins>
      <w:del w:id="4251" w:author="Author" w:date="2025-07-18T14:31:00Z">
        <w:r w:rsidR="00827422" w:rsidRPr="00955E5B" w:rsidDel="00AB491D">
          <w:delText>(ODGOVORNI)</w:delText>
        </w:r>
        <w:r w:rsidR="00115BEA" w:rsidRPr="00955E5B" w:rsidDel="00AB491D">
          <w:delText xml:space="preserve"> </w:delText>
        </w:r>
      </w:del>
      <w:r w:rsidR="0077224A" w:rsidRPr="00955E5B">
        <w:t>ZA PUŠTANJE SERIJE LIJEKA U PROMET</w:t>
      </w:r>
    </w:p>
    <w:p w14:paraId="47281ADB" w14:textId="77777777" w:rsidR="00AB2A61" w:rsidRPr="00955E5B" w:rsidRDefault="00AB2A61" w:rsidP="00E8790E">
      <w:pPr>
        <w:ind w:right="1416"/>
        <w:rPr>
          <w:szCs w:val="22"/>
        </w:rPr>
      </w:pPr>
    </w:p>
    <w:p w14:paraId="689B15D4" w14:textId="4C64B71C" w:rsidR="0077224A" w:rsidRPr="00955E5B" w:rsidRDefault="0077224A" w:rsidP="00E8790E">
      <w:pPr>
        <w:ind w:right="1416"/>
        <w:rPr>
          <w:szCs w:val="22"/>
          <w:u w:val="single"/>
        </w:rPr>
      </w:pPr>
      <w:r w:rsidRPr="00955E5B">
        <w:rPr>
          <w:szCs w:val="22"/>
          <w:u w:val="single"/>
        </w:rPr>
        <w:t>Naziv</w:t>
      </w:r>
      <w:ins w:id="4252" w:author="Author" w:date="2025-07-20T21:43:00Z">
        <w:del w:id="4253" w:author="HALMED_LP" w:date="2026-03-10T13:28:00Z">
          <w:r w:rsidR="00375C0E" w:rsidRPr="00955E5B" w:rsidDel="00FE232E">
            <w:rPr>
              <w:szCs w:val="22"/>
              <w:u w:val="single"/>
            </w:rPr>
            <w:delText>(</w:delText>
          </w:r>
        </w:del>
        <w:r w:rsidR="00375C0E" w:rsidRPr="00955E5B">
          <w:rPr>
            <w:szCs w:val="22"/>
            <w:u w:val="single"/>
          </w:rPr>
          <w:t>i</w:t>
        </w:r>
        <w:del w:id="4254" w:author="HALMED_LP" w:date="2026-03-10T13:28:00Z">
          <w:r w:rsidR="00375C0E" w:rsidRPr="00955E5B" w:rsidDel="00FE232E">
            <w:rPr>
              <w:szCs w:val="22"/>
              <w:u w:val="single"/>
            </w:rPr>
            <w:delText>)</w:delText>
          </w:r>
        </w:del>
      </w:ins>
      <w:r w:rsidRPr="00955E5B">
        <w:rPr>
          <w:szCs w:val="22"/>
          <w:u w:val="single"/>
        </w:rPr>
        <w:t xml:space="preserve"> i adres</w:t>
      </w:r>
      <w:del w:id="4255" w:author="HALMED_LP" w:date="2026-03-10T13:28:00Z">
        <w:r w:rsidRPr="00955E5B" w:rsidDel="00FE232E">
          <w:rPr>
            <w:szCs w:val="22"/>
            <w:u w:val="single"/>
          </w:rPr>
          <w:delText>a</w:delText>
        </w:r>
      </w:del>
      <w:ins w:id="4256" w:author="Author" w:date="2025-07-20T21:43:00Z">
        <w:del w:id="4257" w:author="HALMED_LP" w:date="2026-03-10T13:28:00Z">
          <w:r w:rsidR="00375C0E" w:rsidRPr="00955E5B" w:rsidDel="00FE232E">
            <w:rPr>
              <w:szCs w:val="22"/>
              <w:u w:val="single"/>
            </w:rPr>
            <w:delText>(</w:delText>
          </w:r>
        </w:del>
        <w:r w:rsidR="00375C0E" w:rsidRPr="00955E5B">
          <w:rPr>
            <w:szCs w:val="22"/>
            <w:u w:val="single"/>
          </w:rPr>
          <w:t>e</w:t>
        </w:r>
        <w:del w:id="4258" w:author="HALMED_LP" w:date="2026-03-10T13:28:00Z">
          <w:r w:rsidR="00375C0E" w:rsidRPr="00955E5B" w:rsidDel="00FE232E">
            <w:rPr>
              <w:szCs w:val="22"/>
              <w:u w:val="single"/>
            </w:rPr>
            <w:delText>)</w:delText>
          </w:r>
        </w:del>
      </w:ins>
      <w:r w:rsidRPr="00955E5B">
        <w:rPr>
          <w:szCs w:val="22"/>
          <w:u w:val="single"/>
        </w:rPr>
        <w:t xml:space="preserve"> proizvođača biološk</w:t>
      </w:r>
      <w:r w:rsidR="00A04FB0" w:rsidRPr="00955E5B">
        <w:rPr>
          <w:szCs w:val="22"/>
          <w:u w:val="single"/>
        </w:rPr>
        <w:t>e</w:t>
      </w:r>
      <w:r w:rsidRPr="00955E5B">
        <w:rPr>
          <w:szCs w:val="22"/>
          <w:u w:val="single"/>
        </w:rPr>
        <w:t xml:space="preserve"> </w:t>
      </w:r>
      <w:r w:rsidR="00A04FB0" w:rsidRPr="00955E5B">
        <w:rPr>
          <w:szCs w:val="22"/>
          <w:u w:val="single"/>
        </w:rPr>
        <w:t>djelatne</w:t>
      </w:r>
      <w:r w:rsidRPr="00955E5B">
        <w:rPr>
          <w:szCs w:val="22"/>
          <w:u w:val="single"/>
        </w:rPr>
        <w:t xml:space="preserve"> tvari</w:t>
      </w:r>
    </w:p>
    <w:p w14:paraId="20A150CA" w14:textId="77777777" w:rsidR="00AB2A61" w:rsidRPr="00955E5B" w:rsidRDefault="00AB2A61" w:rsidP="00E8790E">
      <w:pPr>
        <w:tabs>
          <w:tab w:val="left" w:pos="2475"/>
        </w:tabs>
        <w:ind w:right="1416"/>
        <w:rPr>
          <w:szCs w:val="22"/>
        </w:rPr>
      </w:pPr>
    </w:p>
    <w:p w14:paraId="4F22CE02" w14:textId="77777777" w:rsidR="00192779" w:rsidRPr="00955E5B" w:rsidRDefault="00192779" w:rsidP="00192779">
      <w:pPr>
        <w:rPr>
          <w:szCs w:val="22"/>
        </w:rPr>
      </w:pPr>
      <w:r w:rsidRPr="00955E5B">
        <w:rPr>
          <w:szCs w:val="22"/>
        </w:rPr>
        <w:t xml:space="preserve">Lonza Manufacturing LLC </w:t>
      </w:r>
    </w:p>
    <w:p w14:paraId="4622DA1D" w14:textId="77777777" w:rsidR="00325DF6" w:rsidRPr="00955E5B" w:rsidRDefault="00325DF6" w:rsidP="00E8790E">
      <w:pPr>
        <w:pStyle w:val="Standard"/>
        <w:rPr>
          <w:lang w:val="hr-HR"/>
        </w:rPr>
      </w:pPr>
      <w:r w:rsidRPr="00955E5B">
        <w:rPr>
          <w:lang w:val="hr-HR"/>
        </w:rPr>
        <w:t xml:space="preserve">1000 New Horizons Way </w:t>
      </w:r>
    </w:p>
    <w:p w14:paraId="421660B4" w14:textId="77777777" w:rsidR="00325DF6" w:rsidRPr="00955E5B" w:rsidRDefault="00325DF6" w:rsidP="00E8790E">
      <w:pPr>
        <w:pStyle w:val="Standard"/>
        <w:rPr>
          <w:lang w:val="hr-HR"/>
        </w:rPr>
      </w:pPr>
      <w:r w:rsidRPr="00955E5B">
        <w:rPr>
          <w:lang w:val="hr-HR"/>
        </w:rPr>
        <w:t xml:space="preserve">Vacaville, CA </w:t>
      </w:r>
    </w:p>
    <w:p w14:paraId="6F88AEE2" w14:textId="77777777" w:rsidR="00325DF6" w:rsidRPr="00955E5B" w:rsidRDefault="00325DF6" w:rsidP="00E8790E">
      <w:pPr>
        <w:pStyle w:val="Standard"/>
        <w:rPr>
          <w:lang w:val="hr-HR"/>
        </w:rPr>
      </w:pPr>
      <w:r w:rsidRPr="00955E5B">
        <w:rPr>
          <w:lang w:val="hr-HR"/>
        </w:rPr>
        <w:t xml:space="preserve">95688 </w:t>
      </w:r>
    </w:p>
    <w:p w14:paraId="69A9F79B" w14:textId="77777777" w:rsidR="000211C0" w:rsidRPr="00955E5B" w:rsidRDefault="00325DF6" w:rsidP="00E8790E">
      <w:r w:rsidRPr="00955E5B">
        <w:t>SAD</w:t>
      </w:r>
    </w:p>
    <w:p w14:paraId="388CD78A" w14:textId="77777777" w:rsidR="00EF5357" w:rsidRPr="00955E5B" w:rsidRDefault="00EF5357" w:rsidP="00E8790E"/>
    <w:p w14:paraId="0E35A7FF" w14:textId="77777777" w:rsidR="00EF5357" w:rsidRPr="00955E5B" w:rsidRDefault="00EF5357" w:rsidP="00E8790E">
      <w:pPr>
        <w:pStyle w:val="Standard"/>
        <w:rPr>
          <w:szCs w:val="22"/>
          <w:lang w:val="hr-HR"/>
        </w:rPr>
      </w:pPr>
      <w:r w:rsidRPr="00955E5B">
        <w:rPr>
          <w:szCs w:val="22"/>
          <w:lang w:val="hr-HR"/>
        </w:rPr>
        <w:t>Genentech Inc.</w:t>
      </w:r>
    </w:p>
    <w:p w14:paraId="3B7A9377" w14:textId="77777777" w:rsidR="00EF5357" w:rsidRPr="00955E5B" w:rsidRDefault="00EF5357" w:rsidP="00E8790E">
      <w:pPr>
        <w:pStyle w:val="Standard"/>
        <w:rPr>
          <w:szCs w:val="22"/>
          <w:lang w:val="hr-HR"/>
        </w:rPr>
      </w:pPr>
      <w:r w:rsidRPr="00955E5B">
        <w:rPr>
          <w:szCs w:val="22"/>
          <w:lang w:val="hr-HR"/>
        </w:rPr>
        <w:t>1 Antibody Way</w:t>
      </w:r>
    </w:p>
    <w:p w14:paraId="68780E0D" w14:textId="77777777" w:rsidR="00EF5357" w:rsidRPr="00955E5B" w:rsidRDefault="00EF5357" w:rsidP="00E8790E">
      <w:pPr>
        <w:pStyle w:val="Standard"/>
        <w:rPr>
          <w:szCs w:val="22"/>
          <w:lang w:val="hr-HR"/>
        </w:rPr>
      </w:pPr>
      <w:r w:rsidRPr="00955E5B">
        <w:rPr>
          <w:szCs w:val="22"/>
          <w:lang w:val="hr-HR"/>
        </w:rPr>
        <w:t>Oceanside, CA</w:t>
      </w:r>
    </w:p>
    <w:p w14:paraId="60BFF00C" w14:textId="77777777" w:rsidR="00EF5357" w:rsidRPr="00955E5B" w:rsidRDefault="00EF5357" w:rsidP="00E8790E">
      <w:pPr>
        <w:pStyle w:val="Standard"/>
        <w:rPr>
          <w:szCs w:val="22"/>
          <w:lang w:val="hr-HR"/>
        </w:rPr>
      </w:pPr>
      <w:r w:rsidRPr="00955E5B">
        <w:rPr>
          <w:szCs w:val="22"/>
          <w:lang w:val="hr-HR"/>
        </w:rPr>
        <w:t>92056</w:t>
      </w:r>
    </w:p>
    <w:p w14:paraId="3E68E8B5" w14:textId="77777777" w:rsidR="00EF5357" w:rsidRPr="00955E5B" w:rsidRDefault="00EF5357" w:rsidP="00E8790E">
      <w:pPr>
        <w:pStyle w:val="Standard"/>
        <w:rPr>
          <w:szCs w:val="22"/>
          <w:lang w:val="hr-HR"/>
        </w:rPr>
      </w:pPr>
      <w:r w:rsidRPr="00955E5B">
        <w:rPr>
          <w:szCs w:val="22"/>
          <w:lang w:val="hr-HR"/>
        </w:rPr>
        <w:t>SAD</w:t>
      </w:r>
    </w:p>
    <w:p w14:paraId="59B43441" w14:textId="77777777" w:rsidR="00CD5B60" w:rsidRPr="00955E5B" w:rsidRDefault="00CD5B60" w:rsidP="00E8790E">
      <w:pPr>
        <w:pStyle w:val="Standard"/>
        <w:rPr>
          <w:szCs w:val="22"/>
          <w:lang w:val="hr-HR"/>
        </w:rPr>
      </w:pPr>
    </w:p>
    <w:p w14:paraId="71458CE8" w14:textId="77777777" w:rsidR="00CD5B60" w:rsidRPr="00955E5B" w:rsidRDefault="00CD5B60" w:rsidP="00E8790E">
      <w:pPr>
        <w:rPr>
          <w:szCs w:val="22"/>
        </w:rPr>
      </w:pPr>
      <w:r w:rsidRPr="00955E5B">
        <w:rPr>
          <w:iCs/>
          <w:szCs w:val="22"/>
        </w:rPr>
        <w:t>Samsung Biologics Co Ltd</w:t>
      </w:r>
    </w:p>
    <w:p w14:paraId="143BA4AF" w14:textId="77777777" w:rsidR="00CD5B60" w:rsidRPr="00955E5B" w:rsidRDefault="00CD5B60" w:rsidP="00E8790E">
      <w:pPr>
        <w:rPr>
          <w:szCs w:val="22"/>
        </w:rPr>
      </w:pPr>
      <w:r w:rsidRPr="00955E5B">
        <w:rPr>
          <w:iCs/>
          <w:szCs w:val="22"/>
        </w:rPr>
        <w:t>300, Songdo bio-daero, Yeonsu-gu</w:t>
      </w:r>
    </w:p>
    <w:p w14:paraId="4F297F8D" w14:textId="77777777" w:rsidR="00CD5B60" w:rsidRPr="00955E5B" w:rsidRDefault="00CD5B60" w:rsidP="00E8790E">
      <w:pPr>
        <w:rPr>
          <w:szCs w:val="22"/>
        </w:rPr>
      </w:pPr>
      <w:r w:rsidRPr="00955E5B">
        <w:rPr>
          <w:iCs/>
          <w:szCs w:val="22"/>
        </w:rPr>
        <w:t>Incheon, 21987</w:t>
      </w:r>
    </w:p>
    <w:p w14:paraId="060F23FC" w14:textId="47CEAD9F" w:rsidR="00CD5B60" w:rsidRPr="00955E5B" w:rsidRDefault="00CD5B60" w:rsidP="00E8790E">
      <w:pPr>
        <w:rPr>
          <w:iCs/>
          <w:szCs w:val="22"/>
        </w:rPr>
      </w:pPr>
      <w:r w:rsidRPr="00955E5B">
        <w:rPr>
          <w:iCs/>
          <w:szCs w:val="22"/>
        </w:rPr>
        <w:t>Republika Koreja</w:t>
      </w:r>
    </w:p>
    <w:p w14:paraId="5EE7828E" w14:textId="7207AEA3" w:rsidR="00D120A0" w:rsidRPr="00955E5B" w:rsidRDefault="00D120A0" w:rsidP="00E8790E">
      <w:pPr>
        <w:rPr>
          <w:iCs/>
          <w:szCs w:val="22"/>
        </w:rPr>
      </w:pPr>
    </w:p>
    <w:p w14:paraId="14B291F4" w14:textId="77777777" w:rsidR="00D120A0" w:rsidRPr="00955E5B" w:rsidRDefault="00D120A0" w:rsidP="00E8790E">
      <w:pPr>
        <w:rPr>
          <w:szCs w:val="22"/>
        </w:rPr>
      </w:pPr>
      <w:r w:rsidRPr="00955E5B">
        <w:rPr>
          <w:szCs w:val="22"/>
        </w:rPr>
        <w:t>Chugai Pharma Manufacturing Co., Ltd.</w:t>
      </w:r>
    </w:p>
    <w:p w14:paraId="2195FEAE" w14:textId="77777777" w:rsidR="00D120A0" w:rsidRPr="00955E5B" w:rsidRDefault="00D120A0" w:rsidP="00E8790E">
      <w:pPr>
        <w:rPr>
          <w:szCs w:val="22"/>
        </w:rPr>
      </w:pPr>
      <w:r w:rsidRPr="00955E5B">
        <w:rPr>
          <w:szCs w:val="22"/>
        </w:rPr>
        <w:t>16‑3 Kiyohara‑Kogyodanchi</w:t>
      </w:r>
    </w:p>
    <w:p w14:paraId="1258262A" w14:textId="77777777" w:rsidR="00D120A0" w:rsidRPr="00955E5B" w:rsidRDefault="00D120A0" w:rsidP="00E8790E">
      <w:pPr>
        <w:rPr>
          <w:szCs w:val="22"/>
        </w:rPr>
      </w:pPr>
      <w:r w:rsidRPr="00955E5B">
        <w:rPr>
          <w:szCs w:val="22"/>
        </w:rPr>
        <w:t>Utsunomiya City, Tochigi Pref., 321-3231</w:t>
      </w:r>
    </w:p>
    <w:p w14:paraId="2BC38D51" w14:textId="5ABCE1A3" w:rsidR="00D120A0" w:rsidRPr="00955E5B" w:rsidRDefault="00D120A0" w:rsidP="00E8790E">
      <w:pPr>
        <w:rPr>
          <w:szCs w:val="22"/>
        </w:rPr>
      </w:pPr>
      <w:r w:rsidRPr="00955E5B">
        <w:rPr>
          <w:szCs w:val="22"/>
        </w:rPr>
        <w:t>Japan</w:t>
      </w:r>
    </w:p>
    <w:p w14:paraId="284DF479" w14:textId="77777777" w:rsidR="004F0EB8" w:rsidRPr="00955E5B" w:rsidRDefault="004F0EB8" w:rsidP="00E8790E">
      <w:pPr>
        <w:rPr>
          <w:szCs w:val="22"/>
        </w:rPr>
      </w:pPr>
    </w:p>
    <w:p w14:paraId="51A88D83" w14:textId="77777777" w:rsidR="004F0EB8" w:rsidRPr="00955E5B" w:rsidRDefault="004F0EB8" w:rsidP="00E8790E">
      <w:pPr>
        <w:shd w:val="clear" w:color="auto" w:fill="FFFFFF"/>
        <w:rPr>
          <w:szCs w:val="22"/>
        </w:rPr>
      </w:pPr>
      <w:r w:rsidRPr="00955E5B">
        <w:rPr>
          <w:szCs w:val="22"/>
        </w:rPr>
        <w:t xml:space="preserve">Novartis Singapore Pharmaceutical Manufacturing Pte. Ltd. </w:t>
      </w:r>
    </w:p>
    <w:p w14:paraId="4A49C656" w14:textId="77777777" w:rsidR="004F0EB8" w:rsidRPr="00955E5B" w:rsidRDefault="004F0EB8" w:rsidP="00E8790E">
      <w:pPr>
        <w:shd w:val="clear" w:color="auto" w:fill="FFFFFF"/>
        <w:rPr>
          <w:szCs w:val="22"/>
        </w:rPr>
      </w:pPr>
      <w:r w:rsidRPr="00955E5B">
        <w:rPr>
          <w:szCs w:val="22"/>
        </w:rPr>
        <w:t>Bioproduction Operations Singapore</w:t>
      </w:r>
    </w:p>
    <w:p w14:paraId="0B4AB2BA" w14:textId="77777777" w:rsidR="004F0EB8" w:rsidRPr="00955E5B" w:rsidRDefault="004F0EB8" w:rsidP="00E8790E">
      <w:pPr>
        <w:shd w:val="clear" w:color="auto" w:fill="FFFFFF"/>
        <w:rPr>
          <w:szCs w:val="22"/>
        </w:rPr>
      </w:pPr>
      <w:r w:rsidRPr="00955E5B">
        <w:rPr>
          <w:szCs w:val="22"/>
        </w:rPr>
        <w:t>8 Tuas Bay Lane</w:t>
      </w:r>
    </w:p>
    <w:p w14:paraId="4BB7491C" w14:textId="77777777" w:rsidR="004F0EB8" w:rsidRPr="00955E5B" w:rsidRDefault="004F0EB8" w:rsidP="00E8790E">
      <w:pPr>
        <w:shd w:val="clear" w:color="auto" w:fill="FFFFFF"/>
        <w:rPr>
          <w:szCs w:val="22"/>
        </w:rPr>
      </w:pPr>
      <w:r w:rsidRPr="00955E5B">
        <w:rPr>
          <w:szCs w:val="22"/>
        </w:rPr>
        <w:t>Singapore 636986</w:t>
      </w:r>
    </w:p>
    <w:p w14:paraId="517C9236" w14:textId="77777777" w:rsidR="004F0EB8" w:rsidRPr="00955E5B" w:rsidRDefault="004F0EB8" w:rsidP="00E8790E">
      <w:pPr>
        <w:rPr>
          <w:szCs w:val="22"/>
        </w:rPr>
      </w:pPr>
      <w:r w:rsidRPr="00955E5B">
        <w:rPr>
          <w:szCs w:val="22"/>
        </w:rPr>
        <w:t>Singapur</w:t>
      </w:r>
    </w:p>
    <w:p w14:paraId="0DE43345" w14:textId="77777777" w:rsidR="00AB2A61" w:rsidRPr="00955E5B" w:rsidRDefault="00AB2A61" w:rsidP="00E8790E">
      <w:pPr>
        <w:rPr>
          <w:szCs w:val="22"/>
        </w:rPr>
      </w:pPr>
    </w:p>
    <w:p w14:paraId="068FA4CD" w14:textId="77777777" w:rsidR="0077224A" w:rsidRPr="00955E5B" w:rsidRDefault="0077224A" w:rsidP="00E8790E">
      <w:pPr>
        <w:outlineLvl w:val="0"/>
        <w:rPr>
          <w:szCs w:val="22"/>
          <w:u w:val="single"/>
        </w:rPr>
      </w:pPr>
      <w:r w:rsidRPr="00955E5B">
        <w:rPr>
          <w:szCs w:val="22"/>
          <w:u w:val="single"/>
        </w:rPr>
        <w:t>Naziv i adresa proizvođača odgovornog</w:t>
      </w:r>
      <w:r w:rsidR="00115BEA" w:rsidRPr="00955E5B">
        <w:rPr>
          <w:szCs w:val="22"/>
          <w:u w:val="single"/>
        </w:rPr>
        <w:t xml:space="preserve"> </w:t>
      </w:r>
      <w:r w:rsidRPr="00955E5B">
        <w:rPr>
          <w:szCs w:val="22"/>
          <w:u w:val="single"/>
        </w:rPr>
        <w:t>za puštanje serije lijeka u promet</w:t>
      </w:r>
    </w:p>
    <w:p w14:paraId="4FB211EE" w14:textId="77777777" w:rsidR="00AB2A61" w:rsidRPr="00955E5B" w:rsidRDefault="00AB2A61" w:rsidP="00E8790E">
      <w:pPr>
        <w:rPr>
          <w:szCs w:val="22"/>
        </w:rPr>
      </w:pPr>
    </w:p>
    <w:p w14:paraId="7D66BFE8" w14:textId="77777777" w:rsidR="00115BEA" w:rsidRPr="00955E5B" w:rsidRDefault="00115BEA" w:rsidP="00E8790E">
      <w:pPr>
        <w:jc w:val="both"/>
        <w:rPr>
          <w:iCs/>
        </w:rPr>
      </w:pPr>
      <w:r w:rsidRPr="00955E5B">
        <w:rPr>
          <w:iCs/>
        </w:rPr>
        <w:t>Roche Pharma AG</w:t>
      </w:r>
    </w:p>
    <w:p w14:paraId="69DD2F6C" w14:textId="77777777" w:rsidR="00115BEA" w:rsidRPr="00955E5B" w:rsidRDefault="00115BEA" w:rsidP="00E8790E">
      <w:pPr>
        <w:rPr>
          <w:iCs/>
        </w:rPr>
      </w:pPr>
      <w:r w:rsidRPr="00955E5B">
        <w:rPr>
          <w:iCs/>
        </w:rPr>
        <w:t>Emil-Barell-Strasse 1</w:t>
      </w:r>
    </w:p>
    <w:p w14:paraId="65714415" w14:textId="77777777" w:rsidR="00115BEA" w:rsidRPr="00955E5B" w:rsidRDefault="00115BEA" w:rsidP="00E8790E">
      <w:pPr>
        <w:rPr>
          <w:iCs/>
        </w:rPr>
      </w:pPr>
      <w:r w:rsidRPr="00955E5B">
        <w:rPr>
          <w:iCs/>
        </w:rPr>
        <w:t>79639 Grenzach-Wyhlen</w:t>
      </w:r>
    </w:p>
    <w:p w14:paraId="454DD184" w14:textId="77777777" w:rsidR="00115BEA" w:rsidRPr="00955E5B" w:rsidRDefault="00115BEA" w:rsidP="00E8790E">
      <w:pPr>
        <w:rPr>
          <w:iCs/>
        </w:rPr>
      </w:pPr>
      <w:r w:rsidRPr="00955E5B">
        <w:rPr>
          <w:iCs/>
        </w:rPr>
        <w:t>Njemačka</w:t>
      </w:r>
    </w:p>
    <w:p w14:paraId="556B8068" w14:textId="77777777" w:rsidR="00AB2A61" w:rsidRPr="00955E5B" w:rsidRDefault="00AB2A61" w:rsidP="00E8790E">
      <w:pPr>
        <w:rPr>
          <w:szCs w:val="22"/>
        </w:rPr>
      </w:pPr>
    </w:p>
    <w:p w14:paraId="1829EC40" w14:textId="77777777" w:rsidR="00AB2A61" w:rsidRPr="00955E5B" w:rsidRDefault="00AB2A61" w:rsidP="00E8790E">
      <w:pPr>
        <w:rPr>
          <w:szCs w:val="22"/>
        </w:rPr>
      </w:pPr>
    </w:p>
    <w:p w14:paraId="1B591E41" w14:textId="77777777" w:rsidR="0077224A" w:rsidRPr="00955E5B" w:rsidRDefault="00AB2A61" w:rsidP="00E8790E">
      <w:pPr>
        <w:pStyle w:val="AnnexHeading"/>
      </w:pPr>
      <w:r w:rsidRPr="00955E5B">
        <w:t>B.</w:t>
      </w:r>
      <w:r w:rsidRPr="00955E5B">
        <w:tab/>
      </w:r>
      <w:r w:rsidR="0077224A" w:rsidRPr="00955E5B">
        <w:t xml:space="preserve">UVJETI </w:t>
      </w:r>
      <w:r w:rsidR="002D5452" w:rsidRPr="00955E5B">
        <w:t>ILI OGRANIČENJA VEZANI UZ OPSKRBU I PRIMJENU</w:t>
      </w:r>
    </w:p>
    <w:p w14:paraId="44EA76A2" w14:textId="77777777" w:rsidR="00AB2A61" w:rsidRPr="00955E5B" w:rsidRDefault="00AB2A61" w:rsidP="00E8790E">
      <w:pPr>
        <w:tabs>
          <w:tab w:val="left" w:pos="945"/>
        </w:tabs>
        <w:rPr>
          <w:szCs w:val="22"/>
        </w:rPr>
      </w:pPr>
    </w:p>
    <w:p w14:paraId="71D60894" w14:textId="77777777" w:rsidR="0077224A" w:rsidRPr="00955E5B" w:rsidRDefault="0077224A" w:rsidP="00E8790E">
      <w:pPr>
        <w:numPr>
          <w:ilvl w:val="12"/>
          <w:numId w:val="0"/>
        </w:numPr>
        <w:rPr>
          <w:szCs w:val="22"/>
        </w:rPr>
      </w:pPr>
      <w:r w:rsidRPr="00955E5B">
        <w:rPr>
          <w:szCs w:val="22"/>
        </w:rPr>
        <w:t>Lijek se izdaje na ograničeni recept (</w:t>
      </w:r>
      <w:r w:rsidR="002D5452" w:rsidRPr="00955E5B">
        <w:rPr>
          <w:szCs w:val="22"/>
        </w:rPr>
        <w:t>v</w:t>
      </w:r>
      <w:r w:rsidRPr="00955E5B">
        <w:rPr>
          <w:szCs w:val="22"/>
        </w:rPr>
        <w:t xml:space="preserve">idjeti </w:t>
      </w:r>
      <w:r w:rsidR="00827422" w:rsidRPr="00955E5B">
        <w:rPr>
          <w:szCs w:val="22"/>
        </w:rPr>
        <w:t xml:space="preserve">Prilog </w:t>
      </w:r>
      <w:r w:rsidRPr="00955E5B">
        <w:rPr>
          <w:szCs w:val="22"/>
        </w:rPr>
        <w:t>I: Sažetak op</w:t>
      </w:r>
      <w:r w:rsidR="00BC2A42" w:rsidRPr="00955E5B">
        <w:rPr>
          <w:szCs w:val="22"/>
        </w:rPr>
        <w:t>isa svojstava lijeka, dio </w:t>
      </w:r>
      <w:r w:rsidR="00115BEA" w:rsidRPr="00955E5B">
        <w:rPr>
          <w:szCs w:val="22"/>
        </w:rPr>
        <w:t>4.2).</w:t>
      </w:r>
    </w:p>
    <w:p w14:paraId="3B140CE7" w14:textId="77777777" w:rsidR="00AB2A61" w:rsidRPr="00955E5B" w:rsidRDefault="00AB2A61" w:rsidP="00E8790E">
      <w:pPr>
        <w:numPr>
          <w:ilvl w:val="12"/>
          <w:numId w:val="0"/>
        </w:numPr>
        <w:rPr>
          <w:szCs w:val="22"/>
        </w:rPr>
      </w:pPr>
    </w:p>
    <w:p w14:paraId="0B3FCC91" w14:textId="77777777" w:rsidR="002D5452" w:rsidRPr="00955E5B" w:rsidRDefault="002D5452" w:rsidP="00E8790E">
      <w:pPr>
        <w:ind w:left="567" w:right="567" w:hanging="567"/>
        <w:rPr>
          <w:b/>
        </w:rPr>
      </w:pPr>
    </w:p>
    <w:p w14:paraId="29979791" w14:textId="77777777" w:rsidR="00AB2A61" w:rsidRPr="00955E5B" w:rsidRDefault="002D5452" w:rsidP="00E8790E">
      <w:pPr>
        <w:pStyle w:val="AnnexHeading"/>
      </w:pPr>
      <w:r w:rsidRPr="00955E5B">
        <w:t>C.</w:t>
      </w:r>
      <w:r w:rsidRPr="00955E5B">
        <w:tab/>
        <w:t xml:space="preserve">OSTALI </w:t>
      </w:r>
      <w:r w:rsidR="0077224A" w:rsidRPr="00955E5B">
        <w:t xml:space="preserve">UVJETI </w:t>
      </w:r>
      <w:r w:rsidRPr="00955E5B">
        <w:t xml:space="preserve">I ZAHTJEVI ODOBRENJA ZA STAVLJANJE </w:t>
      </w:r>
      <w:r w:rsidR="0077224A" w:rsidRPr="00955E5B">
        <w:t>LIJEKA</w:t>
      </w:r>
      <w:r w:rsidRPr="00955E5B">
        <w:t xml:space="preserve"> U PROMET</w:t>
      </w:r>
    </w:p>
    <w:p w14:paraId="379E54B1" w14:textId="77777777" w:rsidR="0077224A" w:rsidRPr="00955E5B" w:rsidRDefault="0077224A" w:rsidP="00E8790E">
      <w:pPr>
        <w:ind w:left="567" w:right="567" w:hanging="567"/>
        <w:rPr>
          <w:i/>
          <w:szCs w:val="22"/>
        </w:rPr>
      </w:pPr>
    </w:p>
    <w:p w14:paraId="5023DAEC" w14:textId="0725509B" w:rsidR="002D5452" w:rsidRPr="00955E5B" w:rsidRDefault="00BF57F3" w:rsidP="00E8790E">
      <w:pPr>
        <w:ind w:left="567" w:right="567" w:hanging="567"/>
        <w:rPr>
          <w:b/>
          <w:szCs w:val="22"/>
        </w:rPr>
      </w:pPr>
      <w:r w:rsidRPr="00955E5B">
        <w:rPr>
          <w:b/>
        </w:rPr>
        <w:sym w:font="Symbol" w:char="F0B7"/>
      </w:r>
      <w:r w:rsidRPr="00955E5B">
        <w:rPr>
          <w:b/>
        </w:rPr>
        <w:tab/>
      </w:r>
      <w:r w:rsidR="00065AF8" w:rsidRPr="00955E5B">
        <w:rPr>
          <w:b/>
          <w:szCs w:val="22"/>
        </w:rPr>
        <w:t xml:space="preserve"> </w:t>
      </w:r>
      <w:r w:rsidR="002D5452" w:rsidRPr="00955E5B">
        <w:rPr>
          <w:b/>
          <w:szCs w:val="22"/>
        </w:rPr>
        <w:t>Periodička izvješća o neškodljivosti</w:t>
      </w:r>
      <w:r w:rsidR="009B05CA" w:rsidRPr="00955E5B">
        <w:rPr>
          <w:b/>
          <w:szCs w:val="22"/>
        </w:rPr>
        <w:t xml:space="preserve"> lijeka (PSUR-evi)</w:t>
      </w:r>
    </w:p>
    <w:p w14:paraId="0A927AA9" w14:textId="77777777" w:rsidR="00C918AC" w:rsidRPr="00955E5B" w:rsidRDefault="00C918AC" w:rsidP="00E8790E">
      <w:pPr>
        <w:ind w:right="-1"/>
        <w:rPr>
          <w:szCs w:val="22"/>
        </w:rPr>
      </w:pPr>
    </w:p>
    <w:p w14:paraId="30786097" w14:textId="39CAEAD4" w:rsidR="002D5452" w:rsidRPr="00955E5B" w:rsidRDefault="009B05CA" w:rsidP="00E8790E">
      <w:pPr>
        <w:ind w:right="-1"/>
        <w:rPr>
          <w:szCs w:val="22"/>
        </w:rPr>
      </w:pPr>
      <w:r w:rsidRPr="00955E5B">
        <w:t xml:space="preserve">Zahtjevi za podnošenje PSUR-eva </w:t>
      </w:r>
      <w:r w:rsidR="002D5452" w:rsidRPr="00955E5B">
        <w:rPr>
          <w:szCs w:val="22"/>
        </w:rPr>
        <w:t xml:space="preserve">za ovaj lijek </w:t>
      </w:r>
      <w:r w:rsidRPr="00955E5B">
        <w:t xml:space="preserve">definirani su u referentnom popisu datuma EU (EURD popis) predviđenom člankom 107.c stavkom 7. Direktive 2001/83/EZ </w:t>
      </w:r>
      <w:r w:rsidR="002D5452" w:rsidRPr="00955E5B">
        <w:rPr>
          <w:szCs w:val="22"/>
        </w:rPr>
        <w:t xml:space="preserve">i </w:t>
      </w:r>
      <w:r w:rsidR="00827422" w:rsidRPr="00955E5B">
        <w:rPr>
          <w:szCs w:val="22"/>
        </w:rPr>
        <w:t xml:space="preserve">svim sljedećim ažuriranim verzijama </w:t>
      </w:r>
      <w:r w:rsidR="002D5452" w:rsidRPr="00955E5B">
        <w:rPr>
          <w:szCs w:val="22"/>
        </w:rPr>
        <w:t>objavljenim</w:t>
      </w:r>
      <w:r w:rsidR="00827422" w:rsidRPr="00955E5B">
        <w:rPr>
          <w:szCs w:val="22"/>
        </w:rPr>
        <w:t>a</w:t>
      </w:r>
      <w:r w:rsidR="002D5452" w:rsidRPr="00955E5B">
        <w:rPr>
          <w:szCs w:val="22"/>
        </w:rPr>
        <w:t xml:space="preserve"> na europskom internetskom portalu za lijekove.</w:t>
      </w:r>
    </w:p>
    <w:p w14:paraId="62C13937" w14:textId="77777777" w:rsidR="0007155B" w:rsidRPr="00955E5B" w:rsidRDefault="0007155B" w:rsidP="00E8790E">
      <w:pPr>
        <w:ind w:right="567"/>
        <w:rPr>
          <w:szCs w:val="22"/>
        </w:rPr>
      </w:pPr>
    </w:p>
    <w:p w14:paraId="45A491B4" w14:textId="77777777" w:rsidR="002D5452" w:rsidRPr="00955E5B" w:rsidRDefault="002D5452" w:rsidP="00E8790E">
      <w:pPr>
        <w:ind w:right="567"/>
        <w:rPr>
          <w:szCs w:val="22"/>
        </w:rPr>
      </w:pPr>
    </w:p>
    <w:p w14:paraId="557674D7" w14:textId="77777777" w:rsidR="002D5452" w:rsidRPr="00955E5B" w:rsidRDefault="002D5452" w:rsidP="00E8790E">
      <w:pPr>
        <w:pStyle w:val="AnnexHeading"/>
        <w:keepNext/>
        <w:keepLines/>
      </w:pPr>
      <w:r w:rsidRPr="00955E5B">
        <w:t xml:space="preserve">D. </w:t>
      </w:r>
      <w:r w:rsidRPr="00955E5B">
        <w:tab/>
        <w:t>UVJETI ILI OGRANIČENJA VEZANI UZ SIGURNU I UČINKOVITU PRIMJENU LIJEKA</w:t>
      </w:r>
    </w:p>
    <w:p w14:paraId="3C6D3CC3" w14:textId="77777777" w:rsidR="002D5452" w:rsidRPr="00955E5B" w:rsidRDefault="002D5452" w:rsidP="00E8790E">
      <w:pPr>
        <w:keepNext/>
        <w:keepLines/>
        <w:ind w:right="567"/>
        <w:rPr>
          <w:szCs w:val="22"/>
          <w:lang w:eastAsia="en-US"/>
        </w:rPr>
      </w:pPr>
    </w:p>
    <w:p w14:paraId="45C0EAD1" w14:textId="77777777" w:rsidR="002D5452" w:rsidRPr="00955E5B" w:rsidRDefault="00BF57F3" w:rsidP="00E8790E">
      <w:pPr>
        <w:keepNext/>
        <w:keepLines/>
        <w:suppressLineNumbers/>
        <w:tabs>
          <w:tab w:val="left" w:pos="567"/>
        </w:tabs>
        <w:spacing w:line="260" w:lineRule="exact"/>
        <w:ind w:right="-1"/>
        <w:rPr>
          <w:b/>
          <w:iCs/>
          <w:szCs w:val="22"/>
          <w:lang w:eastAsia="en-US"/>
        </w:rPr>
      </w:pPr>
      <w:r w:rsidRPr="00955E5B">
        <w:sym w:font="Symbol" w:char="F0B7"/>
      </w:r>
      <w:r w:rsidRPr="00955E5B">
        <w:tab/>
      </w:r>
      <w:r w:rsidR="002D5452" w:rsidRPr="00955E5B">
        <w:rPr>
          <w:b/>
          <w:iCs/>
          <w:szCs w:val="22"/>
          <w:lang w:eastAsia="en-US"/>
        </w:rPr>
        <w:t>Plan upravljanja rizikom (RMP)</w:t>
      </w:r>
    </w:p>
    <w:p w14:paraId="14FD35EF" w14:textId="77777777" w:rsidR="002D5452" w:rsidRPr="00955E5B" w:rsidRDefault="002D5452" w:rsidP="00E8790E">
      <w:pPr>
        <w:tabs>
          <w:tab w:val="left" w:pos="567"/>
        </w:tabs>
        <w:ind w:right="-1"/>
        <w:rPr>
          <w:iCs/>
          <w:szCs w:val="22"/>
          <w:u w:val="single"/>
          <w:lang w:eastAsia="en-US"/>
        </w:rPr>
      </w:pPr>
    </w:p>
    <w:p w14:paraId="510ADBC7" w14:textId="77777777" w:rsidR="002D5452" w:rsidRPr="00955E5B" w:rsidRDefault="002D5452" w:rsidP="00E8790E">
      <w:pPr>
        <w:ind w:right="567"/>
        <w:rPr>
          <w:szCs w:val="22"/>
          <w:lang w:eastAsia="en-US"/>
        </w:rPr>
      </w:pPr>
      <w:r w:rsidRPr="00955E5B">
        <w:rPr>
          <w:szCs w:val="22"/>
          <w:lang w:eastAsia="en-US"/>
        </w:rPr>
        <w:t xml:space="preserve">Nositelj odobrenja obavljat će </w:t>
      </w:r>
      <w:r w:rsidR="00846A8D" w:rsidRPr="00955E5B">
        <w:t>zadane</w:t>
      </w:r>
      <w:r w:rsidRPr="00955E5B">
        <w:rPr>
          <w:szCs w:val="22"/>
          <w:lang w:eastAsia="en-US"/>
        </w:rPr>
        <w:t xml:space="preserve"> farmakovigilancijske aktivnosti i intervencije detaljno objašnjene u dogovorenom Planu upravljanja rizikom</w:t>
      </w:r>
      <w:r w:rsidR="00846A8D" w:rsidRPr="00955E5B">
        <w:rPr>
          <w:szCs w:val="22"/>
          <w:lang w:eastAsia="en-US"/>
        </w:rPr>
        <w:t xml:space="preserve"> (RMP),</w:t>
      </w:r>
      <w:r w:rsidRPr="00955E5B">
        <w:rPr>
          <w:szCs w:val="22"/>
          <w:lang w:eastAsia="en-US"/>
        </w:rPr>
        <w:t xml:space="preserve"> koji </w:t>
      </w:r>
      <w:r w:rsidR="00846A8D" w:rsidRPr="00955E5B">
        <w:rPr>
          <w:szCs w:val="22"/>
          <w:lang w:eastAsia="en-US"/>
        </w:rPr>
        <w:t>se nalazi</w:t>
      </w:r>
      <w:r w:rsidRPr="00955E5B">
        <w:rPr>
          <w:szCs w:val="22"/>
          <w:lang w:eastAsia="en-US"/>
        </w:rPr>
        <w:t xml:space="preserve"> u Modulu 1.8.2 Odobrenja za stavljanje lijeka u promet, te svim sljedećim dogovorenim </w:t>
      </w:r>
      <w:r w:rsidR="00846A8D" w:rsidRPr="00955E5B">
        <w:rPr>
          <w:szCs w:val="22"/>
          <w:lang w:eastAsia="en-US"/>
        </w:rPr>
        <w:t>ažuriranim verzijama RMP-a</w:t>
      </w:r>
      <w:r w:rsidRPr="00955E5B">
        <w:rPr>
          <w:szCs w:val="22"/>
          <w:lang w:eastAsia="en-US"/>
        </w:rPr>
        <w:t>.</w:t>
      </w:r>
    </w:p>
    <w:p w14:paraId="289E45D9" w14:textId="77777777" w:rsidR="002D5452" w:rsidRPr="00955E5B" w:rsidRDefault="002D5452" w:rsidP="00E8790E">
      <w:pPr>
        <w:ind w:right="567"/>
        <w:rPr>
          <w:szCs w:val="22"/>
          <w:lang w:eastAsia="en-US"/>
        </w:rPr>
      </w:pPr>
    </w:p>
    <w:p w14:paraId="5AEA6687" w14:textId="77777777" w:rsidR="002D5452" w:rsidRPr="00955E5B" w:rsidRDefault="00846A8D" w:rsidP="00E8790E">
      <w:pPr>
        <w:tabs>
          <w:tab w:val="left" w:pos="567"/>
        </w:tabs>
        <w:ind w:right="-1"/>
        <w:rPr>
          <w:iCs/>
          <w:szCs w:val="22"/>
          <w:lang w:eastAsia="en-US"/>
        </w:rPr>
      </w:pPr>
      <w:r w:rsidRPr="00955E5B">
        <w:t>Ažurirani</w:t>
      </w:r>
      <w:r w:rsidR="002D5452" w:rsidRPr="00955E5B">
        <w:rPr>
          <w:iCs/>
          <w:szCs w:val="22"/>
          <w:lang w:eastAsia="en-US"/>
        </w:rPr>
        <w:t xml:space="preserve"> RMP treba dostaviti:</w:t>
      </w:r>
    </w:p>
    <w:p w14:paraId="6D6C3AEE" w14:textId="77777777" w:rsidR="002D5452" w:rsidRPr="00955E5B" w:rsidRDefault="00BF57F3" w:rsidP="00E8790E">
      <w:pPr>
        <w:suppressLineNumbers/>
        <w:spacing w:line="260" w:lineRule="exact"/>
        <w:ind w:left="658" w:hanging="301"/>
        <w:rPr>
          <w:iCs/>
          <w:szCs w:val="22"/>
          <w:lang w:eastAsia="en-US"/>
        </w:rPr>
      </w:pPr>
      <w:r w:rsidRPr="00955E5B">
        <w:sym w:font="Symbol" w:char="F0B7"/>
      </w:r>
      <w:r w:rsidRPr="00955E5B">
        <w:tab/>
      </w:r>
      <w:r w:rsidR="002C2663" w:rsidRPr="00955E5B">
        <w:rPr>
          <w:iCs/>
          <w:szCs w:val="22"/>
          <w:lang w:eastAsia="en-US"/>
        </w:rPr>
        <w:t xml:space="preserve">na </w:t>
      </w:r>
      <w:r w:rsidR="002D5452" w:rsidRPr="00955E5B">
        <w:rPr>
          <w:iCs/>
          <w:szCs w:val="22"/>
          <w:lang w:eastAsia="en-US"/>
        </w:rPr>
        <w:t>zahtjev Europske agencije za lijekove;</w:t>
      </w:r>
    </w:p>
    <w:p w14:paraId="6C1DC042" w14:textId="77777777" w:rsidR="00991128" w:rsidRPr="00955E5B" w:rsidRDefault="00BF57F3" w:rsidP="00E8790E">
      <w:pPr>
        <w:suppressLineNumbers/>
        <w:spacing w:line="260" w:lineRule="exact"/>
        <w:ind w:left="658" w:hanging="301"/>
        <w:rPr>
          <w:iCs/>
          <w:szCs w:val="22"/>
          <w:lang w:eastAsia="en-US"/>
        </w:rPr>
      </w:pPr>
      <w:r w:rsidRPr="00955E5B">
        <w:sym w:font="Symbol" w:char="F0B7"/>
      </w:r>
      <w:r w:rsidRPr="00955E5B">
        <w:tab/>
      </w:r>
      <w:r w:rsidR="00846A8D" w:rsidRPr="00955E5B">
        <w:t>prilikom</w:t>
      </w:r>
      <w:r w:rsidR="002D5452" w:rsidRPr="00955E5B">
        <w:rPr>
          <w:iCs/>
          <w:szCs w:val="22"/>
          <w:lang w:eastAsia="en-US"/>
        </w:rPr>
        <w:t xml:space="preserve"> svake izmjene sustava za upravljanje rizi</w:t>
      </w:r>
      <w:r w:rsidR="009658C6" w:rsidRPr="00955E5B">
        <w:rPr>
          <w:iCs/>
          <w:szCs w:val="22"/>
          <w:lang w:eastAsia="en-US"/>
        </w:rPr>
        <w:t>kom</w:t>
      </w:r>
      <w:r w:rsidR="002D5452" w:rsidRPr="00955E5B">
        <w:rPr>
          <w:iCs/>
          <w:szCs w:val="22"/>
          <w:lang w:eastAsia="en-US"/>
        </w:rPr>
        <w:t xml:space="preserve">, a naročito kada je ta izmjena rezultat primitka novih informacija koje mogu voditi ka značajnim izmjenama omjera korist/rizik, odnosno kada je </w:t>
      </w:r>
      <w:r w:rsidR="00846A8D" w:rsidRPr="00955E5B">
        <w:t>izmjena</w:t>
      </w:r>
      <w:r w:rsidR="002D5452" w:rsidRPr="00955E5B">
        <w:rPr>
          <w:iCs/>
          <w:szCs w:val="22"/>
          <w:lang w:eastAsia="en-US"/>
        </w:rPr>
        <w:t xml:space="preserve"> rezultat ostvarenja nekog važnog cilja (u smislu farmakovigilancije ili </w:t>
      </w:r>
      <w:r w:rsidR="00846A8D" w:rsidRPr="00955E5B">
        <w:t>minimizacije</w:t>
      </w:r>
      <w:r w:rsidR="002D5452" w:rsidRPr="00955E5B">
        <w:rPr>
          <w:iCs/>
          <w:szCs w:val="22"/>
          <w:lang w:eastAsia="en-US"/>
        </w:rPr>
        <w:t xml:space="preserve"> rizika)</w:t>
      </w:r>
      <w:r w:rsidR="00991128" w:rsidRPr="00955E5B">
        <w:rPr>
          <w:iCs/>
          <w:szCs w:val="22"/>
          <w:lang w:eastAsia="en-US"/>
        </w:rPr>
        <w:t>.</w:t>
      </w:r>
    </w:p>
    <w:p w14:paraId="4C65914C" w14:textId="77777777" w:rsidR="00991128" w:rsidRPr="00955E5B" w:rsidRDefault="00991128" w:rsidP="00277ABA">
      <w:pPr>
        <w:widowControl w:val="0"/>
        <w:spacing w:line="260" w:lineRule="exact"/>
        <w:rPr>
          <w:iCs/>
          <w:szCs w:val="22"/>
          <w:lang w:eastAsia="en-US"/>
        </w:rPr>
      </w:pPr>
    </w:p>
    <w:p w14:paraId="6F83EB0C" w14:textId="77777777" w:rsidR="00991128" w:rsidDel="004544BB" w:rsidRDefault="00991128">
      <w:pPr>
        <w:spacing w:line="260" w:lineRule="exact"/>
        <w:rPr>
          <w:del w:id="4259" w:author="Regulatory 1" w:date="2026-02-16T16:41:00Z"/>
          <w:snapToGrid w:val="0"/>
          <w:szCs w:val="22"/>
          <w:lang w:eastAsia="en-US"/>
        </w:rPr>
      </w:pPr>
      <w:r w:rsidRPr="00955E5B">
        <w:rPr>
          <w:snapToGrid w:val="0"/>
          <w:lang w:eastAsia="en-US"/>
        </w:rPr>
        <w:t>Ako</w:t>
      </w:r>
      <w:r w:rsidRPr="00955E5B">
        <w:rPr>
          <w:snapToGrid w:val="0"/>
          <w:szCs w:val="22"/>
          <w:lang w:eastAsia="en-US"/>
        </w:rPr>
        <w:t xml:space="preserve"> </w:t>
      </w:r>
      <w:r w:rsidRPr="00955E5B">
        <w:rPr>
          <w:snapToGrid w:val="0"/>
          <w:lang w:eastAsia="en-US"/>
        </w:rPr>
        <w:t>se</w:t>
      </w:r>
      <w:r w:rsidRPr="00955E5B">
        <w:rPr>
          <w:snapToGrid w:val="0"/>
          <w:szCs w:val="22"/>
          <w:lang w:eastAsia="en-US"/>
        </w:rPr>
        <w:t xml:space="preserve"> rokovi podnošenja </w:t>
      </w:r>
      <w:r w:rsidRPr="00955E5B">
        <w:rPr>
          <w:snapToGrid w:val="0"/>
          <w:lang w:eastAsia="en-US"/>
        </w:rPr>
        <w:t>periodi</w:t>
      </w:r>
      <w:r w:rsidRPr="00955E5B">
        <w:rPr>
          <w:snapToGrid w:val="0"/>
          <w:szCs w:val="22"/>
          <w:lang w:eastAsia="en-US"/>
        </w:rPr>
        <w:t>č</w:t>
      </w:r>
      <w:r w:rsidRPr="00955E5B">
        <w:rPr>
          <w:snapToGrid w:val="0"/>
          <w:lang w:eastAsia="en-US"/>
        </w:rPr>
        <w:t>kog</w:t>
      </w:r>
      <w:r w:rsidRPr="00955E5B">
        <w:rPr>
          <w:snapToGrid w:val="0"/>
          <w:szCs w:val="22"/>
          <w:lang w:eastAsia="en-US"/>
        </w:rPr>
        <w:t xml:space="preserve"> </w:t>
      </w:r>
      <w:r w:rsidRPr="00955E5B">
        <w:rPr>
          <w:snapToGrid w:val="0"/>
          <w:lang w:eastAsia="en-US"/>
        </w:rPr>
        <w:t>izvje</w:t>
      </w:r>
      <w:r w:rsidRPr="00955E5B">
        <w:rPr>
          <w:snapToGrid w:val="0"/>
          <w:szCs w:val="22"/>
          <w:lang w:eastAsia="en-US"/>
        </w:rPr>
        <w:t>šć</w:t>
      </w:r>
      <w:r w:rsidRPr="00955E5B">
        <w:rPr>
          <w:snapToGrid w:val="0"/>
          <w:lang w:eastAsia="en-US"/>
        </w:rPr>
        <w:t>a</w:t>
      </w:r>
      <w:r w:rsidRPr="00955E5B">
        <w:rPr>
          <w:snapToGrid w:val="0"/>
          <w:szCs w:val="22"/>
          <w:lang w:eastAsia="en-US"/>
        </w:rPr>
        <w:t xml:space="preserve"> o neškodljivosti (</w:t>
      </w:r>
      <w:r w:rsidRPr="00955E5B">
        <w:rPr>
          <w:snapToGrid w:val="0"/>
          <w:lang w:eastAsia="en-US"/>
        </w:rPr>
        <w:t>PSUR</w:t>
      </w:r>
      <w:r w:rsidRPr="00955E5B">
        <w:rPr>
          <w:snapToGrid w:val="0"/>
          <w:szCs w:val="22"/>
          <w:lang w:eastAsia="en-US"/>
        </w:rPr>
        <w:t xml:space="preserve">) podudaraju </w:t>
      </w:r>
      <w:r w:rsidRPr="00955E5B">
        <w:rPr>
          <w:snapToGrid w:val="0"/>
          <w:lang w:eastAsia="en-US"/>
        </w:rPr>
        <w:t>s</w:t>
      </w:r>
      <w:r w:rsidRPr="00955E5B">
        <w:rPr>
          <w:snapToGrid w:val="0"/>
          <w:szCs w:val="22"/>
          <w:lang w:eastAsia="en-US"/>
        </w:rPr>
        <w:t xml:space="preserve"> </w:t>
      </w:r>
      <w:r w:rsidRPr="00955E5B">
        <w:rPr>
          <w:snapToGrid w:val="0"/>
          <w:lang w:eastAsia="en-US"/>
        </w:rPr>
        <w:t>nadopunama</w:t>
      </w:r>
      <w:r w:rsidRPr="00955E5B">
        <w:rPr>
          <w:snapToGrid w:val="0"/>
          <w:szCs w:val="22"/>
          <w:lang w:eastAsia="en-US"/>
        </w:rPr>
        <w:t xml:space="preserve"> </w:t>
      </w:r>
      <w:r w:rsidRPr="00955E5B">
        <w:rPr>
          <w:snapToGrid w:val="0"/>
          <w:lang w:eastAsia="en-US"/>
        </w:rPr>
        <w:t>Plana</w:t>
      </w:r>
      <w:r w:rsidRPr="00955E5B">
        <w:rPr>
          <w:snapToGrid w:val="0"/>
          <w:szCs w:val="22"/>
          <w:lang w:eastAsia="en-US"/>
        </w:rPr>
        <w:t xml:space="preserve"> (</w:t>
      </w:r>
      <w:r w:rsidRPr="00955E5B">
        <w:rPr>
          <w:snapToGrid w:val="0"/>
          <w:lang w:eastAsia="en-US"/>
        </w:rPr>
        <w:t>RMP</w:t>
      </w:r>
      <w:r w:rsidRPr="00955E5B">
        <w:rPr>
          <w:snapToGrid w:val="0"/>
          <w:szCs w:val="22"/>
          <w:lang w:eastAsia="en-US"/>
        </w:rPr>
        <w:t xml:space="preserve">), dokumenti </w:t>
      </w:r>
      <w:r w:rsidRPr="00955E5B">
        <w:rPr>
          <w:snapToGrid w:val="0"/>
          <w:lang w:eastAsia="en-US"/>
        </w:rPr>
        <w:t>mogu</w:t>
      </w:r>
      <w:r w:rsidRPr="00955E5B">
        <w:rPr>
          <w:snapToGrid w:val="0"/>
          <w:szCs w:val="22"/>
          <w:lang w:eastAsia="en-US"/>
        </w:rPr>
        <w:t xml:space="preserve"> </w:t>
      </w:r>
      <w:r w:rsidRPr="00955E5B">
        <w:rPr>
          <w:snapToGrid w:val="0"/>
          <w:lang w:eastAsia="en-US"/>
        </w:rPr>
        <w:t>biti</w:t>
      </w:r>
      <w:r w:rsidRPr="00955E5B">
        <w:rPr>
          <w:snapToGrid w:val="0"/>
          <w:szCs w:val="22"/>
          <w:lang w:eastAsia="en-US"/>
        </w:rPr>
        <w:t xml:space="preserve"> podneseni </w:t>
      </w:r>
      <w:r w:rsidRPr="00955E5B">
        <w:rPr>
          <w:snapToGrid w:val="0"/>
          <w:lang w:eastAsia="en-US"/>
        </w:rPr>
        <w:t>istodobno</w:t>
      </w:r>
      <w:r w:rsidRPr="00955E5B">
        <w:rPr>
          <w:snapToGrid w:val="0"/>
          <w:szCs w:val="22"/>
          <w:lang w:eastAsia="en-US"/>
        </w:rPr>
        <w:t>.</w:t>
      </w:r>
    </w:p>
    <w:p w14:paraId="37467E2D" w14:textId="77777777" w:rsidR="004544BB" w:rsidRPr="00955E5B" w:rsidRDefault="004544BB">
      <w:pPr>
        <w:tabs>
          <w:tab w:val="left" w:pos="567"/>
        </w:tabs>
        <w:spacing w:line="260" w:lineRule="exact"/>
        <w:rPr>
          <w:ins w:id="4260" w:author="Regulatory 1" w:date="2026-03-18T13:25:00Z" w16du:dateUtc="2026-03-18T12:25:00Z"/>
          <w:snapToGrid w:val="0"/>
          <w:szCs w:val="22"/>
          <w:lang w:eastAsia="en-US"/>
        </w:rPr>
        <w:pPrChange w:id="4261" w:author="Regulatory 1" w:date="2026-02-17T11:47:00Z">
          <w:pPr>
            <w:keepNext/>
            <w:keepLines/>
            <w:tabs>
              <w:tab w:val="left" w:pos="567"/>
            </w:tabs>
            <w:spacing w:line="260" w:lineRule="exact"/>
            <w:ind w:right="-1"/>
          </w:pPr>
        </w:pPrChange>
      </w:pPr>
    </w:p>
    <w:p w14:paraId="5C07725B" w14:textId="4EFE506E" w:rsidR="002D5452" w:rsidRPr="00955E5B" w:rsidRDefault="002D5452">
      <w:pPr>
        <w:spacing w:line="260" w:lineRule="exact"/>
        <w:rPr>
          <w:iCs/>
          <w:szCs w:val="22"/>
          <w:lang w:eastAsia="en-US"/>
        </w:rPr>
        <w:pPrChange w:id="4262" w:author="Regulatory 1" w:date="2026-02-17T11:47:00Z">
          <w:pPr>
            <w:keepNext/>
            <w:keepLines/>
            <w:suppressLineNumbers/>
            <w:spacing w:line="260" w:lineRule="exact"/>
            <w:ind w:right="-1"/>
          </w:pPr>
        </w:pPrChange>
      </w:pPr>
    </w:p>
    <w:p w14:paraId="657ED771" w14:textId="515675EB" w:rsidR="002D5452" w:rsidRPr="00955E5B" w:rsidRDefault="00BF57F3" w:rsidP="00E8790E">
      <w:pPr>
        <w:keepNext/>
        <w:keepLines/>
        <w:suppressLineNumbers/>
        <w:tabs>
          <w:tab w:val="left" w:pos="567"/>
        </w:tabs>
        <w:spacing w:line="260" w:lineRule="exact"/>
        <w:ind w:right="-1"/>
        <w:rPr>
          <w:iCs/>
          <w:szCs w:val="22"/>
          <w:lang w:eastAsia="en-US"/>
        </w:rPr>
      </w:pPr>
      <w:r w:rsidRPr="00955E5B">
        <w:sym w:font="Symbol" w:char="F0B7"/>
      </w:r>
      <w:r w:rsidRPr="00955E5B">
        <w:tab/>
      </w:r>
      <w:r w:rsidR="002D5452" w:rsidRPr="00955E5B">
        <w:rPr>
          <w:b/>
          <w:szCs w:val="22"/>
          <w:lang w:eastAsia="en-US"/>
        </w:rPr>
        <w:t xml:space="preserve">Dodatne mjere minimizacije rizika </w:t>
      </w:r>
    </w:p>
    <w:p w14:paraId="395ED92E" w14:textId="77777777" w:rsidR="00806853" w:rsidRPr="00955E5B" w:rsidRDefault="00806853" w:rsidP="00E8790E">
      <w:pPr>
        <w:keepNext/>
        <w:keepLines/>
        <w:autoSpaceDE w:val="0"/>
        <w:autoSpaceDN w:val="0"/>
        <w:adjustRightInd w:val="0"/>
        <w:rPr>
          <w:ins w:id="4263" w:author="Regulatory 1" w:date="2026-02-16T16:41:00Z"/>
          <w:szCs w:val="24"/>
          <w:lang w:eastAsia="zh-TW"/>
        </w:rPr>
      </w:pPr>
    </w:p>
    <w:p w14:paraId="4E1BE936" w14:textId="3386119F" w:rsidR="00115BEA" w:rsidRPr="00955E5B" w:rsidRDefault="00115BEA" w:rsidP="00E8790E">
      <w:pPr>
        <w:keepNext/>
        <w:keepLines/>
        <w:autoSpaceDE w:val="0"/>
        <w:autoSpaceDN w:val="0"/>
        <w:adjustRightInd w:val="0"/>
        <w:rPr>
          <w:szCs w:val="24"/>
          <w:lang w:eastAsia="zh-TW"/>
        </w:rPr>
      </w:pPr>
      <w:r w:rsidRPr="00955E5B">
        <w:rPr>
          <w:szCs w:val="24"/>
          <w:lang w:eastAsia="zh-TW"/>
        </w:rPr>
        <w:t xml:space="preserve">Nositelj odobrenja za stavljanje lijeka u promet (MAH) </w:t>
      </w:r>
      <w:ins w:id="4264" w:author="Regulatory 1" w:date="2026-02-16T16:06:00Z">
        <w:r w:rsidR="00A25699" w:rsidRPr="00955E5B">
          <w:rPr>
            <w:iCs/>
            <w:szCs w:val="22"/>
            <w:lang w:eastAsia="en-US"/>
          </w:rPr>
          <w:t xml:space="preserve">osigurat će paket s informacijama za bolesnike </w:t>
        </w:r>
      </w:ins>
      <w:del w:id="4265" w:author="Regulatory 1" w:date="2026-02-16T16:06:00Z">
        <w:r w:rsidRPr="00955E5B" w:rsidDel="00A25699">
          <w:rPr>
            <w:szCs w:val="24"/>
            <w:lang w:eastAsia="zh-TW"/>
          </w:rPr>
          <w:delText xml:space="preserve">mora sastaviti edukativni materijal </w:delText>
        </w:r>
      </w:del>
      <w:r w:rsidRPr="00955E5B">
        <w:rPr>
          <w:szCs w:val="24"/>
          <w:lang w:eastAsia="zh-TW"/>
        </w:rPr>
        <w:t xml:space="preserve">koji obuhvaća terapijske indikacije za </w:t>
      </w:r>
      <w:ins w:id="4266" w:author="Regulatory 1" w:date="2026-02-16T16:06:00Z">
        <w:r w:rsidR="00A25699" w:rsidRPr="00955E5B">
          <w:rPr>
            <w:iCs/>
            <w:szCs w:val="22"/>
            <w:lang w:eastAsia="en-US"/>
          </w:rPr>
          <w:t>RA, sJIA, pJIA i GCA, a</w:t>
        </w:r>
      </w:ins>
      <w:ins w:id="4267" w:author="Regulatory 1" w:date="2026-02-16T16:07:00Z">
        <w:r w:rsidR="00A25699" w:rsidRPr="00955E5B">
          <w:rPr>
            <w:iCs/>
            <w:szCs w:val="22"/>
            <w:lang w:eastAsia="en-US"/>
          </w:rPr>
          <w:t xml:space="preserve"> </w:t>
        </w:r>
      </w:ins>
      <w:del w:id="4268" w:author="Regulatory 1" w:date="2026-02-16T16:06:00Z">
        <w:r w:rsidRPr="00955E5B" w:rsidDel="00A25699">
          <w:rPr>
            <w:szCs w:val="24"/>
            <w:lang w:eastAsia="zh-TW"/>
          </w:rPr>
          <w:delText>reumatoidni</w:delText>
        </w:r>
        <w:r w:rsidR="00617B1B" w:rsidRPr="00955E5B" w:rsidDel="00A25699">
          <w:rPr>
            <w:szCs w:val="24"/>
            <w:lang w:eastAsia="zh-TW"/>
          </w:rPr>
          <w:delText xml:space="preserve"> artritis,</w:delText>
        </w:r>
        <w:r w:rsidRPr="00955E5B" w:rsidDel="00A25699">
          <w:rPr>
            <w:szCs w:val="24"/>
            <w:lang w:eastAsia="zh-TW"/>
          </w:rPr>
          <w:delText xml:space="preserve"> sistemski juvenilni idiopatski artritis</w:delText>
        </w:r>
        <w:r w:rsidR="00082DDA" w:rsidRPr="00955E5B" w:rsidDel="00A25699">
          <w:rPr>
            <w:szCs w:val="24"/>
            <w:lang w:eastAsia="zh-TW"/>
          </w:rPr>
          <w:delText>,</w:delText>
        </w:r>
        <w:r w:rsidR="00617B1B" w:rsidRPr="00955E5B" w:rsidDel="00A25699">
          <w:rPr>
            <w:szCs w:val="24"/>
            <w:lang w:eastAsia="zh-TW"/>
          </w:rPr>
          <w:delText xml:space="preserve"> poliartikularni juvenilni idiopatski artritis </w:delText>
        </w:r>
        <w:r w:rsidR="00082DDA" w:rsidRPr="00955E5B" w:rsidDel="00A25699">
          <w:rPr>
            <w:szCs w:val="24"/>
            <w:lang w:eastAsia="zh-TW"/>
          </w:rPr>
          <w:delText xml:space="preserve">i </w:delText>
        </w:r>
        <w:r w:rsidR="00082DDA" w:rsidRPr="00955E5B" w:rsidDel="00A25699">
          <w:rPr>
            <w:rFonts w:eastAsia="SimSun" w:cs="Arial"/>
            <w:szCs w:val="22"/>
            <w:lang w:eastAsia="zh-CN" w:bidi="th-TH"/>
          </w:rPr>
          <w:delText>arteritis divovskih stanica</w:delText>
        </w:r>
      </w:del>
      <w:del w:id="4269" w:author="Regulatory 1" w:date="2026-02-16T16:07:00Z">
        <w:r w:rsidR="00082DDA" w:rsidRPr="00955E5B" w:rsidDel="00A25699">
          <w:rPr>
            <w:rFonts w:eastAsia="SimSun" w:cs="Arial"/>
            <w:szCs w:val="22"/>
            <w:lang w:eastAsia="zh-CN" w:bidi="th-TH"/>
          </w:rPr>
          <w:delText xml:space="preserve"> </w:delText>
        </w:r>
      </w:del>
      <w:r w:rsidRPr="00955E5B">
        <w:rPr>
          <w:szCs w:val="24"/>
          <w:lang w:eastAsia="zh-TW"/>
        </w:rPr>
        <w:t xml:space="preserve">namijenjen </w:t>
      </w:r>
      <w:ins w:id="4270" w:author="Regulatory 1" w:date="2026-02-16T16:07:00Z">
        <w:r w:rsidR="00A25699" w:rsidRPr="00955E5B">
          <w:rPr>
            <w:szCs w:val="24"/>
            <w:lang w:eastAsia="zh-TW"/>
          </w:rPr>
          <w:t xml:space="preserve">je </w:t>
        </w:r>
      </w:ins>
      <w:r w:rsidRPr="00955E5B">
        <w:rPr>
          <w:szCs w:val="24"/>
          <w:lang w:eastAsia="zh-TW"/>
        </w:rPr>
        <w:t xml:space="preserve">svim </w:t>
      </w:r>
      <w:ins w:id="4271" w:author="Regulatory 1" w:date="2026-02-16T16:07:00Z">
        <w:r w:rsidR="00A25699" w:rsidRPr="00955E5B">
          <w:rPr>
            <w:szCs w:val="24"/>
            <w:lang w:eastAsia="zh-TW"/>
          </w:rPr>
          <w:t xml:space="preserve">bolesnicima za koje se očekuje da će koristiti </w:t>
        </w:r>
      </w:ins>
      <w:del w:id="4272" w:author="Regulatory 1" w:date="2026-02-16T16:07:00Z">
        <w:r w:rsidRPr="00955E5B" w:rsidDel="00A25699">
          <w:rPr>
            <w:szCs w:val="24"/>
            <w:lang w:eastAsia="zh-TW"/>
          </w:rPr>
          <w:delText xml:space="preserve">liječnicima koji će propisivati ili primjenjivati </w:delText>
        </w:r>
      </w:del>
      <w:r w:rsidR="007D4AAF" w:rsidRPr="00955E5B">
        <w:rPr>
          <w:szCs w:val="24"/>
          <w:lang w:eastAsia="zh-TW"/>
        </w:rPr>
        <w:t>lijek RoActemra</w:t>
      </w:r>
      <w:del w:id="4273" w:author="Regulatory 1" w:date="2026-02-16T16:08:00Z">
        <w:r w:rsidRPr="00955E5B" w:rsidDel="00A25699">
          <w:rPr>
            <w:szCs w:val="24"/>
            <w:lang w:eastAsia="zh-TW"/>
          </w:rPr>
          <w:delText>, a mora sadržavati sljedeće</w:delText>
        </w:r>
      </w:del>
      <w:ins w:id="4274" w:author="Regulatory 1" w:date="2026-02-16T16:08:00Z">
        <w:r w:rsidR="00A25699" w:rsidRPr="00955E5B">
          <w:rPr>
            <w:szCs w:val="24"/>
            <w:lang w:eastAsia="zh-TW"/>
          </w:rPr>
          <w:t>.</w:t>
        </w:r>
      </w:ins>
      <w:del w:id="4275" w:author="Regulatory 1" w:date="2026-02-16T16:08:00Z">
        <w:r w:rsidRPr="00955E5B" w:rsidDel="00A25699">
          <w:rPr>
            <w:szCs w:val="24"/>
            <w:lang w:eastAsia="zh-TW"/>
          </w:rPr>
          <w:delText>:</w:delText>
        </w:r>
      </w:del>
    </w:p>
    <w:p w14:paraId="1FCE8A52" w14:textId="2C6868FA" w:rsidR="00115BEA" w:rsidRPr="00955E5B" w:rsidRDefault="00115BEA" w:rsidP="00E8790E">
      <w:pPr>
        <w:keepNext/>
        <w:keepLines/>
        <w:autoSpaceDE w:val="0"/>
        <w:autoSpaceDN w:val="0"/>
        <w:adjustRightInd w:val="0"/>
        <w:rPr>
          <w:rFonts w:ascii="Symbol" w:eastAsia="SimSun" w:hAnsi="Symbol" w:cs="Symbol" w:hint="eastAsia"/>
          <w:szCs w:val="22"/>
          <w:lang w:eastAsia="zh-CN"/>
        </w:rPr>
      </w:pPr>
    </w:p>
    <w:p w14:paraId="519D2D20" w14:textId="7D3FD99B" w:rsidR="00581B00" w:rsidRPr="00955E5B" w:rsidDel="00AB491D" w:rsidRDefault="004F3BD2" w:rsidP="00E8790E">
      <w:pPr>
        <w:ind w:left="641" w:hanging="357"/>
        <w:rPr>
          <w:del w:id="4276" w:author="Author" w:date="2025-07-18T14:31:00Z"/>
        </w:rPr>
      </w:pPr>
      <w:del w:id="4277" w:author="Author" w:date="2025-07-18T14:31:00Z">
        <w:r w:rsidRPr="00955E5B" w:rsidDel="00AB491D">
          <w:sym w:font="Symbol" w:char="F0B7"/>
        </w:r>
        <w:r w:rsidRPr="00955E5B" w:rsidDel="00AB491D">
          <w:tab/>
        </w:r>
        <w:r w:rsidR="00581B00" w:rsidRPr="00955E5B" w:rsidDel="00AB491D">
          <w:rPr>
            <w:szCs w:val="24"/>
            <w:lang w:eastAsia="zh-TW"/>
          </w:rPr>
          <w:delText>informativni materijal za liječnike</w:delText>
        </w:r>
      </w:del>
    </w:p>
    <w:p w14:paraId="15D90D74" w14:textId="41FD4120" w:rsidR="00581B00" w:rsidRPr="00955E5B" w:rsidDel="00AB491D" w:rsidRDefault="004F3BD2" w:rsidP="00E8790E">
      <w:pPr>
        <w:ind w:left="641" w:hanging="357"/>
        <w:rPr>
          <w:del w:id="4278" w:author="Author" w:date="2025-07-18T14:31:00Z"/>
        </w:rPr>
      </w:pPr>
      <w:del w:id="4279" w:author="Author" w:date="2025-07-18T14:31:00Z">
        <w:r w:rsidRPr="00955E5B" w:rsidDel="00AB491D">
          <w:sym w:font="Symbol" w:char="F0B7"/>
        </w:r>
        <w:r w:rsidRPr="00955E5B" w:rsidDel="00AB491D">
          <w:tab/>
        </w:r>
        <w:r w:rsidR="00581B00" w:rsidRPr="00955E5B" w:rsidDel="00AB491D">
          <w:rPr>
            <w:szCs w:val="24"/>
            <w:lang w:eastAsia="zh-TW"/>
          </w:rPr>
          <w:delText>informativni materijal za medicinske sestre</w:delText>
        </w:r>
      </w:del>
    </w:p>
    <w:p w14:paraId="42E5D30A" w14:textId="4B6344C6" w:rsidR="00581B00" w:rsidRPr="00955E5B" w:rsidDel="00AB491D" w:rsidRDefault="004F3BD2" w:rsidP="00E8790E">
      <w:pPr>
        <w:ind w:left="641" w:hanging="357"/>
        <w:rPr>
          <w:del w:id="4280" w:author="Author" w:date="2025-07-18T14:31:00Z"/>
        </w:rPr>
      </w:pPr>
      <w:del w:id="4281" w:author="Author" w:date="2025-07-18T14:31:00Z">
        <w:r w:rsidRPr="00955E5B" w:rsidDel="00AB491D">
          <w:sym w:font="Symbol" w:char="F0B7"/>
        </w:r>
        <w:r w:rsidRPr="00955E5B" w:rsidDel="00AB491D">
          <w:tab/>
        </w:r>
        <w:r w:rsidR="00581B00" w:rsidRPr="00955E5B" w:rsidDel="00AB491D">
          <w:rPr>
            <w:szCs w:val="24"/>
            <w:lang w:eastAsia="zh-TW"/>
          </w:rPr>
          <w:delText>informativni materijal za bolesnike</w:delText>
        </w:r>
      </w:del>
    </w:p>
    <w:p w14:paraId="05DDED72" w14:textId="3A522DA2" w:rsidR="00115BEA" w:rsidRPr="00955E5B" w:rsidDel="00AB491D" w:rsidRDefault="00115BEA" w:rsidP="00E8790E">
      <w:pPr>
        <w:rPr>
          <w:del w:id="4282" w:author="Author" w:date="2025-07-18T14:31:00Z"/>
          <w:rFonts w:eastAsia="SimSun"/>
          <w:lang w:eastAsia="zh-CN"/>
        </w:rPr>
      </w:pPr>
    </w:p>
    <w:p w14:paraId="2DEAD47B" w14:textId="5486508C" w:rsidR="00115BEA" w:rsidRPr="00955E5B" w:rsidDel="00AB491D" w:rsidRDefault="00115BEA" w:rsidP="00E8790E">
      <w:pPr>
        <w:rPr>
          <w:del w:id="4283" w:author="Author" w:date="2025-07-18T14:31:00Z"/>
          <w:szCs w:val="24"/>
          <w:lang w:eastAsia="zh-TW"/>
        </w:rPr>
      </w:pPr>
      <w:del w:id="4284" w:author="Author" w:date="2025-07-18T14:31:00Z">
        <w:r w:rsidRPr="00955E5B" w:rsidDel="00AB491D">
          <w:rPr>
            <w:szCs w:val="24"/>
            <w:lang w:eastAsia="zh-TW"/>
          </w:rPr>
          <w:delText>Prije distribucije edukativnog materijala</w:delText>
        </w:r>
        <w:r w:rsidR="00124BC7" w:rsidRPr="00955E5B" w:rsidDel="00AB491D">
          <w:rPr>
            <w:szCs w:val="24"/>
            <w:lang w:eastAsia="zh-TW"/>
          </w:rPr>
          <w:delText>,</w:delText>
        </w:r>
        <w:r w:rsidRPr="00955E5B" w:rsidDel="00AB491D">
          <w:rPr>
            <w:szCs w:val="24"/>
            <w:lang w:eastAsia="zh-TW"/>
          </w:rPr>
          <w:delText xml:space="preserve"> nositelj odobrenja </w:delText>
        </w:r>
        <w:r w:rsidR="00124BC7" w:rsidRPr="00955E5B" w:rsidDel="00AB491D">
          <w:rPr>
            <w:szCs w:val="24"/>
            <w:lang w:eastAsia="zh-TW"/>
          </w:rPr>
          <w:delText xml:space="preserve">mora </w:delText>
        </w:r>
        <w:r w:rsidRPr="00955E5B" w:rsidDel="00AB491D">
          <w:rPr>
            <w:szCs w:val="24"/>
            <w:lang w:eastAsia="zh-TW"/>
          </w:rPr>
          <w:delText>s nadležnim državnim tijelom dogovoriti sadržaj i oblik edukativnog materijala te komunikacijski plan</w:delText>
        </w:r>
        <w:r w:rsidR="009D7543" w:rsidRPr="00955E5B" w:rsidDel="00AB491D">
          <w:rPr>
            <w:szCs w:val="24"/>
            <w:lang w:eastAsia="zh-TW"/>
          </w:rPr>
          <w:delText xml:space="preserve"> (uključujući način distribucije)</w:delText>
        </w:r>
        <w:r w:rsidRPr="00955E5B" w:rsidDel="00AB491D">
          <w:rPr>
            <w:szCs w:val="24"/>
            <w:lang w:eastAsia="zh-TW"/>
          </w:rPr>
          <w:delText>.</w:delText>
        </w:r>
      </w:del>
    </w:p>
    <w:p w14:paraId="24E630A7" w14:textId="3FCCF748" w:rsidR="00115BEA" w:rsidRPr="00955E5B" w:rsidDel="00AB491D" w:rsidRDefault="00115BEA" w:rsidP="00E8790E">
      <w:pPr>
        <w:rPr>
          <w:del w:id="4285" w:author="Author" w:date="2025-07-18T14:31:00Z"/>
          <w:rFonts w:eastAsia="SimSun"/>
          <w:lang w:eastAsia="zh-CN"/>
        </w:rPr>
      </w:pPr>
    </w:p>
    <w:p w14:paraId="2DE53276" w14:textId="274FD94E" w:rsidR="00115BEA" w:rsidRPr="00955E5B" w:rsidDel="00AB491D" w:rsidRDefault="00115BEA" w:rsidP="00E8790E">
      <w:pPr>
        <w:autoSpaceDE w:val="0"/>
        <w:autoSpaceDN w:val="0"/>
        <w:adjustRightInd w:val="0"/>
        <w:rPr>
          <w:del w:id="4286" w:author="Author" w:date="2025-07-18T14:31:00Z"/>
          <w:szCs w:val="24"/>
          <w:lang w:eastAsia="zh-TW"/>
        </w:rPr>
      </w:pPr>
      <w:del w:id="4287" w:author="Author" w:date="2025-07-18T14:31:00Z">
        <w:r w:rsidRPr="00955E5B" w:rsidDel="00AB491D">
          <w:rPr>
            <w:szCs w:val="24"/>
            <w:lang w:eastAsia="zh-TW"/>
          </w:rPr>
          <w:delText>Informativni materijal za liječnike mora sadržavati sljedeće ključne elemente:</w:delText>
        </w:r>
      </w:del>
    </w:p>
    <w:p w14:paraId="4CCDB0C2" w14:textId="5D19C7DF" w:rsidR="00581B00" w:rsidRPr="00955E5B" w:rsidDel="00AB491D" w:rsidRDefault="004F3BD2" w:rsidP="00E8790E">
      <w:pPr>
        <w:ind w:left="714" w:hanging="357"/>
        <w:rPr>
          <w:del w:id="4288" w:author="Author" w:date="2025-07-18T14:31:00Z"/>
        </w:rPr>
      </w:pPr>
      <w:del w:id="4289" w:author="Author" w:date="2025-07-18T14:31:00Z">
        <w:r w:rsidRPr="00955E5B" w:rsidDel="00AB491D">
          <w:sym w:font="Symbol" w:char="F0B7"/>
        </w:r>
        <w:r w:rsidRPr="00955E5B" w:rsidDel="00AB491D">
          <w:tab/>
        </w:r>
        <w:r w:rsidR="009D7543" w:rsidRPr="00955E5B" w:rsidDel="00AB491D">
          <w:delText xml:space="preserve">referencu na </w:delText>
        </w:r>
        <w:r w:rsidR="00F613F8" w:rsidRPr="00955E5B" w:rsidDel="00AB491D">
          <w:rPr>
            <w:szCs w:val="24"/>
            <w:lang w:eastAsia="zh-TW"/>
          </w:rPr>
          <w:delText>s</w:delText>
        </w:r>
        <w:r w:rsidR="00581B00" w:rsidRPr="00955E5B" w:rsidDel="00AB491D">
          <w:rPr>
            <w:szCs w:val="24"/>
            <w:lang w:eastAsia="zh-TW"/>
          </w:rPr>
          <w:delText>ažetak opisa svojstava lijeka</w:delText>
        </w:r>
        <w:r w:rsidR="009D7543" w:rsidRPr="00955E5B" w:rsidDel="00AB491D">
          <w:rPr>
            <w:szCs w:val="24"/>
            <w:lang w:eastAsia="zh-TW"/>
          </w:rPr>
          <w:delText xml:space="preserve"> (npr. poveznicu na stranicu Europske agencije za lijekove)</w:delText>
        </w:r>
      </w:del>
    </w:p>
    <w:p w14:paraId="0A02DECB" w14:textId="236AA87E" w:rsidR="00581B00" w:rsidRPr="00955E5B" w:rsidDel="00AB491D" w:rsidRDefault="00E042AB" w:rsidP="00E8790E">
      <w:pPr>
        <w:autoSpaceDE w:val="0"/>
        <w:autoSpaceDN w:val="0"/>
        <w:adjustRightInd w:val="0"/>
        <w:ind w:left="714" w:hanging="357"/>
        <w:rPr>
          <w:del w:id="4290" w:author="Author" w:date="2025-07-18T14:31:00Z"/>
          <w:szCs w:val="24"/>
          <w:lang w:eastAsia="zh-TW"/>
        </w:rPr>
      </w:pPr>
      <w:del w:id="4291" w:author="Author" w:date="2025-07-18T14:31:00Z">
        <w:r w:rsidRPr="00955E5B" w:rsidDel="00AB491D">
          <w:sym w:font="Symbol" w:char="F0B7"/>
        </w:r>
        <w:r w:rsidRPr="00955E5B" w:rsidDel="00AB491D">
          <w:tab/>
        </w:r>
        <w:r w:rsidR="00581B00" w:rsidRPr="00955E5B" w:rsidDel="00AB491D">
          <w:rPr>
            <w:szCs w:val="24"/>
            <w:lang w:eastAsia="zh-TW"/>
          </w:rPr>
          <w:delText>podatke o izračunu doze (za bolesnike s reumatoidnim artritisom</w:delText>
        </w:r>
        <w:r w:rsidR="002D5452" w:rsidRPr="00955E5B" w:rsidDel="00AB491D">
          <w:rPr>
            <w:szCs w:val="24"/>
            <w:lang w:eastAsia="zh-TW"/>
          </w:rPr>
          <w:delText>,</w:delText>
        </w:r>
        <w:r w:rsidR="00581B00" w:rsidRPr="00955E5B" w:rsidDel="00AB491D">
          <w:rPr>
            <w:szCs w:val="24"/>
            <w:lang w:eastAsia="zh-TW"/>
          </w:rPr>
          <w:delText xml:space="preserve"> sistemskim juvenilnim idiopatskim artritisom</w:delText>
        </w:r>
        <w:r w:rsidR="002D5452" w:rsidRPr="00955E5B" w:rsidDel="00AB491D">
          <w:rPr>
            <w:szCs w:val="24"/>
            <w:lang w:eastAsia="zh-TW"/>
          </w:rPr>
          <w:delText xml:space="preserve"> i poliartikularnim juvenilnim idiopatskim artritisom</w:delText>
        </w:r>
        <w:r w:rsidR="00581B00" w:rsidRPr="00955E5B" w:rsidDel="00AB491D">
          <w:rPr>
            <w:szCs w:val="24"/>
            <w:lang w:eastAsia="zh-TW"/>
          </w:rPr>
          <w:delText>), pripremi infuzije i brzini infuzije</w:delText>
        </w:r>
      </w:del>
    </w:p>
    <w:p w14:paraId="2B29BCD5" w14:textId="40A9F329" w:rsidR="00581B00" w:rsidRPr="00955E5B" w:rsidDel="00AB491D" w:rsidRDefault="00226467" w:rsidP="00E8790E">
      <w:pPr>
        <w:autoSpaceDE w:val="0"/>
        <w:autoSpaceDN w:val="0"/>
        <w:adjustRightInd w:val="0"/>
        <w:ind w:left="714" w:hanging="357"/>
        <w:rPr>
          <w:del w:id="4292" w:author="Author" w:date="2025-07-18T14:31:00Z"/>
          <w:szCs w:val="24"/>
          <w:lang w:eastAsia="zh-TW"/>
        </w:rPr>
      </w:pPr>
      <w:del w:id="4293" w:author="Author" w:date="2025-07-18T14:31:00Z">
        <w:r w:rsidRPr="00955E5B" w:rsidDel="00AB491D">
          <w:sym w:font="Symbol" w:char="F0B7"/>
        </w:r>
        <w:r w:rsidRPr="00955E5B" w:rsidDel="00AB491D">
          <w:tab/>
        </w:r>
        <w:r w:rsidR="00581B00" w:rsidRPr="00955E5B" w:rsidDel="00AB491D">
          <w:rPr>
            <w:szCs w:val="24"/>
            <w:lang w:eastAsia="zh-TW"/>
          </w:rPr>
          <w:delText>podatke o riziku od ozbiljnih infekcija</w:delText>
        </w:r>
      </w:del>
    </w:p>
    <w:p w14:paraId="7B3DFBDC" w14:textId="3FEFBFFA" w:rsidR="00581B00" w:rsidRPr="00955E5B" w:rsidDel="00AB491D" w:rsidRDefault="00226467" w:rsidP="00E8790E">
      <w:pPr>
        <w:tabs>
          <w:tab w:val="num" w:pos="1418"/>
        </w:tabs>
        <w:autoSpaceDE w:val="0"/>
        <w:autoSpaceDN w:val="0"/>
        <w:adjustRightInd w:val="0"/>
        <w:ind w:left="1418" w:hanging="536"/>
        <w:rPr>
          <w:del w:id="4294" w:author="Author" w:date="2025-07-18T14:31:00Z"/>
        </w:rPr>
      </w:pPr>
      <w:del w:id="4295" w:author="Author" w:date="2025-07-18T14:31:00Z">
        <w:r w:rsidRPr="00955E5B" w:rsidDel="00AB491D">
          <w:sym w:font="Symbol" w:char="F0B7"/>
        </w:r>
        <w:r w:rsidRPr="00955E5B" w:rsidDel="00AB491D">
          <w:tab/>
        </w:r>
        <w:r w:rsidR="00C76B58" w:rsidRPr="00955E5B" w:rsidDel="00AB491D">
          <w:delText xml:space="preserve">lijek </w:delText>
        </w:r>
        <w:r w:rsidR="00581B00" w:rsidRPr="00955E5B" w:rsidDel="00AB491D">
          <w:delText xml:space="preserve">se ne smije davati bolesnicima s aktivnom ili </w:delText>
        </w:r>
        <w:r w:rsidR="00D31C0A" w:rsidRPr="00955E5B" w:rsidDel="00AB491D">
          <w:delText xml:space="preserve">sumnjom na </w:delText>
        </w:r>
        <w:r w:rsidR="00581B00" w:rsidRPr="00955E5B" w:rsidDel="00AB491D">
          <w:delText>infekcij</w:delText>
        </w:r>
        <w:r w:rsidR="00D31C0A" w:rsidRPr="00955E5B" w:rsidDel="00AB491D">
          <w:delText>u</w:delText>
        </w:r>
      </w:del>
    </w:p>
    <w:p w14:paraId="13F427E0" w14:textId="5765B2C6" w:rsidR="00581B00" w:rsidRPr="00955E5B" w:rsidDel="00AB491D" w:rsidRDefault="00226467" w:rsidP="00E8790E">
      <w:pPr>
        <w:tabs>
          <w:tab w:val="num" w:pos="1418"/>
        </w:tabs>
        <w:autoSpaceDE w:val="0"/>
        <w:autoSpaceDN w:val="0"/>
        <w:adjustRightInd w:val="0"/>
        <w:ind w:left="1418" w:hanging="536"/>
        <w:rPr>
          <w:del w:id="4296" w:author="Author" w:date="2025-07-18T14:31:00Z"/>
        </w:rPr>
      </w:pPr>
      <w:del w:id="4297" w:author="Author" w:date="2025-07-18T14:31:00Z">
        <w:r w:rsidRPr="00955E5B" w:rsidDel="00AB491D">
          <w:sym w:font="Symbol" w:char="F0B7"/>
        </w:r>
        <w:r w:rsidRPr="00955E5B" w:rsidDel="00AB491D">
          <w:tab/>
        </w:r>
        <w:r w:rsidR="00C76B58" w:rsidRPr="00955E5B" w:rsidDel="00AB491D">
          <w:delText xml:space="preserve">lijek </w:delText>
        </w:r>
        <w:r w:rsidR="00581B00" w:rsidRPr="00955E5B" w:rsidDel="00AB491D">
          <w:delText>može umanjiti znakove i simptome akutne infekcije te tako odgoditi postavljanje dijagnoze</w:delText>
        </w:r>
      </w:del>
    </w:p>
    <w:p w14:paraId="18AA8715" w14:textId="7030FC15" w:rsidR="00F93D9B" w:rsidRPr="00955E5B" w:rsidDel="00AB491D" w:rsidRDefault="00F93D9B" w:rsidP="00E8790E">
      <w:pPr>
        <w:autoSpaceDE w:val="0"/>
        <w:autoSpaceDN w:val="0"/>
        <w:adjustRightInd w:val="0"/>
        <w:ind w:left="714" w:hanging="357"/>
        <w:rPr>
          <w:del w:id="4298" w:author="Author" w:date="2025-07-18T14:31:00Z"/>
        </w:rPr>
      </w:pPr>
      <w:del w:id="4299" w:author="Author" w:date="2025-07-18T14:31:00Z">
        <w:r w:rsidRPr="00955E5B" w:rsidDel="00AB491D">
          <w:sym w:font="Symbol" w:char="F0B7"/>
        </w:r>
        <w:r w:rsidRPr="00955E5B" w:rsidDel="00AB491D">
          <w:tab/>
          <w:delText>podatke o riziku od hepatotoksičnosti</w:delText>
        </w:r>
      </w:del>
    </w:p>
    <w:p w14:paraId="610CE7C6" w14:textId="49070BC2" w:rsidR="00F93D9B" w:rsidRPr="00955E5B" w:rsidDel="00AB491D" w:rsidRDefault="00F93D9B" w:rsidP="00E8790E">
      <w:pPr>
        <w:tabs>
          <w:tab w:val="num" w:pos="1418"/>
        </w:tabs>
        <w:autoSpaceDE w:val="0"/>
        <w:autoSpaceDN w:val="0"/>
        <w:adjustRightInd w:val="0"/>
        <w:ind w:left="1418" w:hanging="536"/>
        <w:rPr>
          <w:del w:id="4300" w:author="Author" w:date="2025-07-18T14:31:00Z"/>
        </w:rPr>
      </w:pPr>
      <w:del w:id="4301" w:author="Author" w:date="2025-07-18T14:31:00Z">
        <w:r w:rsidRPr="00955E5B" w:rsidDel="00AB491D">
          <w:sym w:font="Symbol" w:char="F0B7"/>
        </w:r>
        <w:r w:rsidRPr="00955E5B" w:rsidDel="00AB491D">
          <w:tab/>
        </w:r>
        <w:r w:rsidR="00EE7B6C" w:rsidRPr="00955E5B" w:rsidDel="00AB491D">
          <w:delText>p</w:delText>
        </w:r>
        <w:r w:rsidRPr="00955E5B" w:rsidDel="00AB491D">
          <w:delText xml:space="preserve">otreban je oprez kada se razmatra uvođenje </w:delText>
        </w:r>
        <w:r w:rsidR="001D07CB" w:rsidRPr="00955E5B" w:rsidDel="00AB491D">
          <w:delText xml:space="preserve">liječenja </w:delText>
        </w:r>
        <w:r w:rsidRPr="00955E5B" w:rsidDel="00AB491D">
          <w:delText>tocilizumab</w:delText>
        </w:r>
        <w:r w:rsidR="001D07CB" w:rsidRPr="00955E5B" w:rsidDel="00AB491D">
          <w:delText>om</w:delText>
        </w:r>
        <w:r w:rsidRPr="00955E5B" w:rsidDel="00AB491D">
          <w:delText xml:space="preserve"> kod bolesnika kojima su vrijednosti </w:delText>
        </w:r>
        <w:r w:rsidR="001D07CB" w:rsidRPr="00955E5B" w:rsidDel="00AB491D">
          <w:delText xml:space="preserve">transaminaza </w:delText>
        </w:r>
        <w:r w:rsidRPr="00955E5B" w:rsidDel="00AB491D">
          <w:delText>ALT ili AST više od 1,5 x GGN. Liječenje se ne preporučuje kod bolesnika kojima su vrijednosti ALT</w:delText>
        </w:r>
        <w:r w:rsidRPr="00955E5B" w:rsidDel="00AB491D">
          <w:noBreakHyphen/>
          <w:delText>a ili AST</w:delText>
        </w:r>
        <w:r w:rsidRPr="00955E5B" w:rsidDel="00AB491D">
          <w:noBreakHyphen/>
          <w:delText>a više od 5 x GGN.</w:delText>
        </w:r>
      </w:del>
    </w:p>
    <w:p w14:paraId="47248B25" w14:textId="265C20E8" w:rsidR="00F93D9B" w:rsidRPr="00955E5B" w:rsidDel="00AB491D" w:rsidRDefault="00F93D9B" w:rsidP="00E8790E">
      <w:pPr>
        <w:tabs>
          <w:tab w:val="num" w:pos="1418"/>
        </w:tabs>
        <w:autoSpaceDE w:val="0"/>
        <w:autoSpaceDN w:val="0"/>
        <w:adjustRightInd w:val="0"/>
        <w:ind w:left="1418" w:hanging="536"/>
        <w:rPr>
          <w:del w:id="4302" w:author="Author" w:date="2025-07-18T14:31:00Z"/>
        </w:rPr>
      </w:pPr>
      <w:del w:id="4303" w:author="Author" w:date="2025-07-18T14:31:00Z">
        <w:r w:rsidRPr="00955E5B" w:rsidDel="00AB491D">
          <w:sym w:font="Symbol" w:char="F0B7"/>
        </w:r>
        <w:r w:rsidRPr="00955E5B" w:rsidDel="00AB491D">
          <w:tab/>
        </w:r>
        <w:r w:rsidR="00A75859" w:rsidRPr="00955E5B" w:rsidDel="00AB491D">
          <w:delText>k</w:delText>
        </w:r>
        <w:r w:rsidR="00182362" w:rsidRPr="00955E5B" w:rsidDel="00AB491D">
          <w:delText>od RA, GCA, pJIA i sJIA vrijednosti ALT</w:delText>
        </w:r>
        <w:r w:rsidR="00182362" w:rsidRPr="00955E5B" w:rsidDel="00AB491D">
          <w:noBreakHyphen/>
          <w:delText>a/AST</w:delText>
        </w:r>
        <w:r w:rsidR="00182362" w:rsidRPr="00955E5B" w:rsidDel="00AB491D">
          <w:noBreakHyphen/>
          <w:delText xml:space="preserve">a </w:delText>
        </w:r>
        <w:r w:rsidR="003E30C0" w:rsidRPr="00955E5B" w:rsidDel="00AB491D">
          <w:delText>po</w:delText>
        </w:r>
        <w:r w:rsidR="00182362" w:rsidRPr="00955E5B" w:rsidDel="00AB491D">
          <w:delText>treb</w:delText>
        </w:r>
        <w:r w:rsidR="003E30C0" w:rsidRPr="00955E5B" w:rsidDel="00AB491D">
          <w:delText>no je</w:delText>
        </w:r>
        <w:r w:rsidR="00182362" w:rsidRPr="00955E5B" w:rsidDel="00AB491D">
          <w:delText xml:space="preserve"> određivati svakih 4 </w:delText>
        </w:r>
        <w:r w:rsidR="001D07CB" w:rsidRPr="00955E5B" w:rsidDel="00AB491D">
          <w:delText>do</w:delText>
        </w:r>
        <w:r w:rsidR="00182362" w:rsidRPr="00955E5B" w:rsidDel="00AB491D">
          <w:delText xml:space="preserve"> 8 tjedana tijekom prvih 6 mjeseci liječenja te svakih 12 tjedana nakon toga. </w:delText>
        </w:r>
        <w:r w:rsidR="001D07CB" w:rsidRPr="00955E5B" w:rsidDel="00AB491D">
          <w:delText>P</w:delText>
        </w:r>
        <w:r w:rsidR="00182362" w:rsidRPr="00955E5B" w:rsidDel="00AB491D">
          <w:delText xml:space="preserve">reporučene prilagodbe doze, uključujući prekid liječenja </w:delText>
        </w:r>
        <w:r w:rsidR="007D0C3E" w:rsidRPr="00955E5B" w:rsidDel="00AB491D">
          <w:delText>tocilizumabom</w:delText>
        </w:r>
        <w:r w:rsidR="00182362" w:rsidRPr="00955E5B" w:rsidDel="00AB491D">
          <w:delText xml:space="preserve">, na temelju vrijednosti transaminaza </w:delText>
        </w:r>
        <w:r w:rsidR="00732988" w:rsidRPr="00955E5B" w:rsidDel="00AB491D">
          <w:delText xml:space="preserve">provode se </w:delText>
        </w:r>
        <w:r w:rsidR="00754180" w:rsidRPr="00955E5B" w:rsidDel="00AB491D">
          <w:delText>u skladu s</w:delText>
        </w:r>
        <w:r w:rsidR="001D07CB" w:rsidRPr="00955E5B" w:rsidDel="00AB491D">
          <w:delText xml:space="preserve"> d</w:delText>
        </w:r>
        <w:r w:rsidR="00754180" w:rsidRPr="00955E5B" w:rsidDel="00AB491D">
          <w:delText>ijelom</w:delText>
        </w:r>
        <w:r w:rsidR="00182362" w:rsidRPr="00955E5B" w:rsidDel="00AB491D">
          <w:delText xml:space="preserve"> 4.2 </w:delText>
        </w:r>
        <w:r w:rsidR="007779A4" w:rsidRPr="00955E5B" w:rsidDel="00AB491D">
          <w:delText>s</w:delText>
        </w:r>
        <w:r w:rsidR="00182362" w:rsidRPr="00955E5B" w:rsidDel="00AB491D">
          <w:delText>ažetka opisa svojstava lijeka.</w:delText>
        </w:r>
      </w:del>
    </w:p>
    <w:p w14:paraId="694A9ED2" w14:textId="09DEB3E1" w:rsidR="00581B00" w:rsidRPr="00955E5B" w:rsidDel="00AB491D" w:rsidRDefault="00226467" w:rsidP="00E8790E">
      <w:pPr>
        <w:autoSpaceDE w:val="0"/>
        <w:autoSpaceDN w:val="0"/>
        <w:adjustRightInd w:val="0"/>
        <w:ind w:left="714" w:hanging="357"/>
        <w:rPr>
          <w:del w:id="4304" w:author="Author" w:date="2025-07-18T14:31:00Z"/>
          <w:szCs w:val="24"/>
          <w:lang w:eastAsia="zh-TW"/>
        </w:rPr>
      </w:pPr>
      <w:del w:id="4305" w:author="Author" w:date="2025-07-18T14:31:00Z">
        <w:r w:rsidRPr="00955E5B" w:rsidDel="00AB491D">
          <w:sym w:font="Symbol" w:char="F0B7"/>
        </w:r>
        <w:r w:rsidRPr="00955E5B" w:rsidDel="00AB491D">
          <w:tab/>
        </w:r>
        <w:r w:rsidR="00581B00" w:rsidRPr="00955E5B" w:rsidDel="00AB491D">
          <w:rPr>
            <w:szCs w:val="24"/>
            <w:lang w:eastAsia="zh-TW"/>
          </w:rPr>
          <w:delText xml:space="preserve">podatke o </w:delText>
        </w:r>
        <w:r w:rsidR="00227B8E" w:rsidRPr="00955E5B" w:rsidDel="00AB491D">
          <w:rPr>
            <w:szCs w:val="24"/>
            <w:lang w:eastAsia="zh-TW"/>
          </w:rPr>
          <w:delText>riziku</w:delText>
        </w:r>
        <w:r w:rsidR="00581B00" w:rsidRPr="00955E5B" w:rsidDel="00AB491D">
          <w:rPr>
            <w:szCs w:val="24"/>
            <w:lang w:eastAsia="zh-TW"/>
          </w:rPr>
          <w:delText xml:space="preserve"> perforacij</w:delText>
        </w:r>
        <w:r w:rsidR="00227B8E" w:rsidRPr="00955E5B" w:rsidDel="00AB491D">
          <w:rPr>
            <w:szCs w:val="24"/>
            <w:lang w:eastAsia="zh-TW"/>
          </w:rPr>
          <w:delText>e</w:delText>
        </w:r>
        <w:r w:rsidR="00581B00" w:rsidRPr="00955E5B" w:rsidDel="00AB491D">
          <w:rPr>
            <w:szCs w:val="24"/>
            <w:lang w:eastAsia="zh-TW"/>
          </w:rPr>
          <w:delText xml:space="preserve"> gastrointestinalnog trakta, osobito kod bolesnika koji su bolovali od divertikulitisa ili </w:delText>
        </w:r>
        <w:r w:rsidR="00227B8E" w:rsidRPr="00955E5B" w:rsidDel="00AB491D">
          <w:rPr>
            <w:szCs w:val="24"/>
            <w:lang w:eastAsia="zh-TW"/>
          </w:rPr>
          <w:delText>crijevnih ulceracija</w:delText>
        </w:r>
      </w:del>
    </w:p>
    <w:p w14:paraId="6EBBC46A" w14:textId="4CF8993A" w:rsidR="00581B00" w:rsidRPr="00955E5B" w:rsidDel="00AB491D" w:rsidRDefault="00226467" w:rsidP="00E8790E">
      <w:pPr>
        <w:autoSpaceDE w:val="0"/>
        <w:autoSpaceDN w:val="0"/>
        <w:adjustRightInd w:val="0"/>
        <w:ind w:left="714" w:hanging="357"/>
        <w:rPr>
          <w:del w:id="4306" w:author="Author" w:date="2025-07-18T14:31:00Z"/>
          <w:szCs w:val="24"/>
          <w:lang w:eastAsia="zh-TW"/>
        </w:rPr>
      </w:pPr>
      <w:del w:id="4307" w:author="Author" w:date="2025-07-18T14:31:00Z">
        <w:r w:rsidRPr="00955E5B" w:rsidDel="00AB491D">
          <w:sym w:font="Symbol" w:char="F0B7"/>
        </w:r>
        <w:r w:rsidRPr="00955E5B" w:rsidDel="00AB491D">
          <w:tab/>
        </w:r>
        <w:r w:rsidR="009D7543" w:rsidRPr="00955E5B" w:rsidDel="00AB491D">
          <w:delText xml:space="preserve">informacije o tome kako prijaviti </w:delText>
        </w:r>
        <w:r w:rsidR="00581B00" w:rsidRPr="00955E5B" w:rsidDel="00AB491D">
          <w:rPr>
            <w:szCs w:val="24"/>
            <w:lang w:eastAsia="zh-TW"/>
          </w:rPr>
          <w:delText>ozbiljn</w:delText>
        </w:r>
        <w:r w:rsidR="009D7543" w:rsidRPr="00955E5B" w:rsidDel="00AB491D">
          <w:rPr>
            <w:szCs w:val="24"/>
            <w:lang w:eastAsia="zh-TW"/>
          </w:rPr>
          <w:delText>e</w:delText>
        </w:r>
        <w:r w:rsidR="00581B00" w:rsidRPr="00955E5B" w:rsidDel="00AB491D">
          <w:rPr>
            <w:szCs w:val="24"/>
            <w:lang w:eastAsia="zh-TW"/>
          </w:rPr>
          <w:delText xml:space="preserve"> nuspojav</w:delText>
        </w:r>
        <w:r w:rsidR="009D7543" w:rsidRPr="00955E5B" w:rsidDel="00AB491D">
          <w:rPr>
            <w:szCs w:val="24"/>
            <w:lang w:eastAsia="zh-TW"/>
          </w:rPr>
          <w:delText>e</w:delText>
        </w:r>
      </w:del>
    </w:p>
    <w:p w14:paraId="346B0674" w14:textId="4459665C" w:rsidR="00581B00" w:rsidRPr="00955E5B" w:rsidDel="00AB491D" w:rsidRDefault="00226467" w:rsidP="00E8790E">
      <w:pPr>
        <w:autoSpaceDE w:val="0"/>
        <w:autoSpaceDN w:val="0"/>
        <w:adjustRightInd w:val="0"/>
        <w:ind w:left="714" w:hanging="357"/>
        <w:rPr>
          <w:del w:id="4308" w:author="Author" w:date="2025-07-18T14:31:00Z"/>
          <w:szCs w:val="24"/>
          <w:lang w:eastAsia="zh-TW"/>
        </w:rPr>
      </w:pPr>
      <w:del w:id="4309" w:author="Author" w:date="2025-07-18T14:31:00Z">
        <w:r w:rsidRPr="00955E5B" w:rsidDel="00AB491D">
          <w:sym w:font="Symbol" w:char="F0B7"/>
        </w:r>
        <w:r w:rsidRPr="00955E5B" w:rsidDel="00AB491D">
          <w:tab/>
        </w:r>
        <w:r w:rsidR="00581B00" w:rsidRPr="00955E5B" w:rsidDel="00AB491D">
          <w:rPr>
            <w:szCs w:val="24"/>
            <w:lang w:eastAsia="zh-TW"/>
          </w:rPr>
          <w:delText>informativni materijal za bolesnike (koji će bolesniku dati zdravstveni djelatnici)</w:delText>
        </w:r>
      </w:del>
    </w:p>
    <w:p w14:paraId="08E35202" w14:textId="25D314F2" w:rsidR="00581B00" w:rsidRPr="00955E5B" w:rsidDel="00AB491D" w:rsidRDefault="00226467" w:rsidP="00E8790E">
      <w:pPr>
        <w:tabs>
          <w:tab w:val="num" w:pos="709"/>
        </w:tabs>
        <w:autoSpaceDE w:val="0"/>
        <w:autoSpaceDN w:val="0"/>
        <w:adjustRightInd w:val="0"/>
        <w:ind w:left="714" w:hanging="357"/>
        <w:rPr>
          <w:del w:id="4310" w:author="Author" w:date="2025-07-18T14:31:00Z"/>
          <w:szCs w:val="24"/>
          <w:lang w:eastAsia="zh-TW"/>
        </w:rPr>
      </w:pPr>
      <w:del w:id="4311" w:author="Author" w:date="2025-07-18T14:31:00Z">
        <w:r w:rsidRPr="00955E5B" w:rsidDel="00AB491D">
          <w:sym w:font="Symbol" w:char="F0B7"/>
        </w:r>
        <w:r w:rsidRPr="00955E5B" w:rsidDel="00AB491D">
          <w:tab/>
        </w:r>
        <w:r w:rsidR="00253992" w:rsidRPr="00955E5B" w:rsidDel="00AB491D">
          <w:rPr>
            <w:szCs w:val="24"/>
            <w:lang w:eastAsia="zh-TW"/>
          </w:rPr>
          <w:delText>s</w:delText>
        </w:r>
        <w:r w:rsidR="009D7543" w:rsidRPr="00955E5B" w:rsidDel="00AB491D">
          <w:rPr>
            <w:szCs w:val="24"/>
            <w:lang w:eastAsia="zh-TW"/>
          </w:rPr>
          <w:delText xml:space="preserve">mjernice </w:delText>
        </w:r>
        <w:r w:rsidR="00581B00" w:rsidRPr="00955E5B" w:rsidDel="00AB491D">
          <w:rPr>
            <w:szCs w:val="24"/>
            <w:lang w:eastAsia="zh-TW"/>
          </w:rPr>
          <w:delText xml:space="preserve">o </w:delText>
        </w:r>
        <w:r w:rsidR="009D7543" w:rsidRPr="00955E5B" w:rsidDel="00AB491D">
          <w:rPr>
            <w:szCs w:val="24"/>
            <w:lang w:eastAsia="zh-TW"/>
          </w:rPr>
          <w:delText xml:space="preserve">tome kako </w:delText>
        </w:r>
        <w:r w:rsidR="00581B00" w:rsidRPr="00955E5B" w:rsidDel="00AB491D">
          <w:rPr>
            <w:szCs w:val="24"/>
            <w:lang w:eastAsia="zh-TW"/>
          </w:rPr>
          <w:delText>dijagnosticira</w:delText>
        </w:r>
        <w:r w:rsidR="009D7543" w:rsidRPr="00955E5B" w:rsidDel="00AB491D">
          <w:rPr>
            <w:szCs w:val="24"/>
            <w:lang w:eastAsia="zh-TW"/>
          </w:rPr>
          <w:delText>ti</w:delText>
        </w:r>
        <w:r w:rsidR="00581B00" w:rsidRPr="00955E5B" w:rsidDel="00AB491D">
          <w:rPr>
            <w:szCs w:val="24"/>
            <w:lang w:eastAsia="zh-TW"/>
          </w:rPr>
          <w:delText xml:space="preserve"> sindrom</w:delText>
        </w:r>
        <w:r w:rsidR="00F2728E" w:rsidRPr="00955E5B" w:rsidDel="00AB491D">
          <w:rPr>
            <w:szCs w:val="24"/>
            <w:lang w:eastAsia="zh-TW"/>
          </w:rPr>
          <w:delText xml:space="preserve"> aktivacije makrofaga</w:delText>
        </w:r>
        <w:r w:rsidR="00581B00" w:rsidRPr="00955E5B" w:rsidDel="00AB491D">
          <w:rPr>
            <w:szCs w:val="24"/>
            <w:lang w:eastAsia="zh-TW"/>
          </w:rPr>
          <w:delText xml:space="preserve"> kod bolesnika sa sistemskim juvenilnim idiopatskim artritisom</w:delText>
        </w:r>
      </w:del>
    </w:p>
    <w:p w14:paraId="13CDBD3E" w14:textId="61B05AD3" w:rsidR="00581B00" w:rsidRPr="00955E5B" w:rsidDel="00AB491D" w:rsidRDefault="00226467" w:rsidP="00E8790E">
      <w:pPr>
        <w:autoSpaceDE w:val="0"/>
        <w:autoSpaceDN w:val="0"/>
        <w:adjustRightInd w:val="0"/>
        <w:ind w:left="714" w:hanging="357"/>
        <w:rPr>
          <w:del w:id="4312" w:author="Author" w:date="2025-07-18T14:31:00Z"/>
          <w:szCs w:val="24"/>
          <w:lang w:eastAsia="zh-TW"/>
        </w:rPr>
      </w:pPr>
      <w:del w:id="4313" w:author="Author" w:date="2025-07-18T14:31:00Z">
        <w:r w:rsidRPr="00955E5B" w:rsidDel="00AB491D">
          <w:sym w:font="Symbol" w:char="F0B7"/>
        </w:r>
        <w:r w:rsidRPr="00955E5B" w:rsidDel="00AB491D">
          <w:tab/>
        </w:r>
        <w:r w:rsidR="00581B00" w:rsidRPr="00955E5B" w:rsidDel="00AB491D">
          <w:rPr>
            <w:szCs w:val="24"/>
            <w:lang w:eastAsia="zh-TW"/>
          </w:rPr>
          <w:delText xml:space="preserve">preporuke za </w:delText>
        </w:r>
        <w:r w:rsidR="00B70389" w:rsidRPr="00955E5B" w:rsidDel="00AB491D">
          <w:rPr>
            <w:szCs w:val="24"/>
            <w:lang w:eastAsia="zh-TW"/>
          </w:rPr>
          <w:delText xml:space="preserve">privremeni </w:delText>
        </w:r>
        <w:r w:rsidR="00581B00" w:rsidRPr="00955E5B" w:rsidDel="00AB491D">
          <w:rPr>
            <w:szCs w:val="24"/>
            <w:lang w:eastAsia="zh-TW"/>
          </w:rPr>
          <w:delText>prekid primjene lijeka kod bolesnika sa sistemskim juvenilnim idiopatskim artritisom</w:delText>
        </w:r>
        <w:r w:rsidR="001145F5" w:rsidRPr="00955E5B" w:rsidDel="00AB491D">
          <w:rPr>
            <w:szCs w:val="24"/>
            <w:lang w:eastAsia="zh-TW"/>
          </w:rPr>
          <w:delText xml:space="preserve"> i poliartikularnim juvenilnim idiopatskim artritisom</w:delText>
        </w:r>
      </w:del>
    </w:p>
    <w:p w14:paraId="56E1B4EF" w14:textId="459939ED" w:rsidR="00581B00" w:rsidRPr="00955E5B" w:rsidDel="00AB491D" w:rsidRDefault="00581B00" w:rsidP="00E8790E">
      <w:pPr>
        <w:rPr>
          <w:del w:id="4314" w:author="Author" w:date="2025-07-18T14:31:00Z"/>
          <w:rFonts w:eastAsia="SimSun"/>
          <w:lang w:eastAsia="zh-CN"/>
        </w:rPr>
      </w:pPr>
    </w:p>
    <w:p w14:paraId="2BE7249E" w14:textId="46A5FFBA" w:rsidR="00581B00" w:rsidRPr="00955E5B" w:rsidDel="00AB491D" w:rsidRDefault="00581B00" w:rsidP="00E8790E">
      <w:pPr>
        <w:keepNext/>
        <w:keepLines/>
        <w:rPr>
          <w:del w:id="4315" w:author="Author" w:date="2025-07-18T14:31:00Z"/>
          <w:szCs w:val="24"/>
          <w:lang w:eastAsia="zh-TW"/>
        </w:rPr>
      </w:pPr>
      <w:del w:id="4316" w:author="Author" w:date="2025-07-18T14:31:00Z">
        <w:r w:rsidRPr="00955E5B" w:rsidDel="00AB491D">
          <w:rPr>
            <w:szCs w:val="24"/>
            <w:lang w:eastAsia="zh-TW"/>
          </w:rPr>
          <w:delText xml:space="preserve">Informativni </w:delText>
        </w:r>
        <w:r w:rsidR="00C01A46" w:rsidRPr="00955E5B" w:rsidDel="00AB491D">
          <w:rPr>
            <w:szCs w:val="24"/>
            <w:lang w:eastAsia="zh-TW"/>
          </w:rPr>
          <w:delText xml:space="preserve">materijal </w:delText>
        </w:r>
        <w:r w:rsidRPr="00955E5B" w:rsidDel="00AB491D">
          <w:rPr>
            <w:szCs w:val="24"/>
            <w:lang w:eastAsia="zh-TW"/>
          </w:rPr>
          <w:delText>za medicinske sestre mora sadržavati sljedeće ključne elemente:</w:delText>
        </w:r>
      </w:del>
    </w:p>
    <w:p w14:paraId="5D749B89" w14:textId="7F6FDBE6" w:rsidR="00581B00" w:rsidRPr="00955E5B" w:rsidDel="00AB491D" w:rsidRDefault="00226467" w:rsidP="00E8790E">
      <w:pPr>
        <w:keepNext/>
        <w:keepLines/>
        <w:ind w:left="714" w:hanging="357"/>
        <w:rPr>
          <w:del w:id="4317" w:author="Author" w:date="2025-07-18T14:31:00Z"/>
          <w:szCs w:val="24"/>
          <w:lang w:eastAsia="zh-TW"/>
        </w:rPr>
      </w:pPr>
      <w:del w:id="4318" w:author="Author" w:date="2025-07-18T14:31:00Z">
        <w:r w:rsidRPr="00955E5B" w:rsidDel="00AB491D">
          <w:sym w:font="Symbol" w:char="F0B7"/>
        </w:r>
        <w:r w:rsidRPr="00955E5B" w:rsidDel="00AB491D">
          <w:tab/>
        </w:r>
        <w:r w:rsidR="00581B00" w:rsidRPr="00955E5B" w:rsidDel="00AB491D">
          <w:rPr>
            <w:szCs w:val="24"/>
            <w:lang w:eastAsia="zh-TW"/>
          </w:rPr>
          <w:delText xml:space="preserve">upute za sprječavanje medicinskih pogrešaka i reakcija </w:delText>
        </w:r>
        <w:r w:rsidR="009B05CA" w:rsidRPr="00955E5B" w:rsidDel="00AB491D">
          <w:rPr>
            <w:szCs w:val="24"/>
            <w:lang w:eastAsia="zh-TW"/>
          </w:rPr>
          <w:delText>povezanih s</w:delText>
        </w:r>
        <w:r w:rsidR="00581B00" w:rsidRPr="00955E5B" w:rsidDel="00AB491D">
          <w:rPr>
            <w:szCs w:val="24"/>
            <w:lang w:eastAsia="zh-TW"/>
          </w:rPr>
          <w:delText xml:space="preserve"> </w:delText>
        </w:r>
        <w:r w:rsidR="000211C0" w:rsidRPr="00955E5B" w:rsidDel="00AB491D">
          <w:rPr>
            <w:szCs w:val="24"/>
            <w:lang w:eastAsia="zh-TW"/>
          </w:rPr>
          <w:delText>injekcij</w:delText>
        </w:r>
        <w:r w:rsidR="009B05CA" w:rsidRPr="00955E5B" w:rsidDel="00AB491D">
          <w:rPr>
            <w:szCs w:val="24"/>
            <w:lang w:eastAsia="zh-TW"/>
          </w:rPr>
          <w:delText>om</w:delText>
        </w:r>
        <w:r w:rsidR="000211C0" w:rsidRPr="00955E5B" w:rsidDel="00AB491D">
          <w:rPr>
            <w:szCs w:val="24"/>
            <w:lang w:eastAsia="zh-TW"/>
          </w:rPr>
          <w:delText>/</w:delText>
        </w:r>
        <w:r w:rsidR="00581B00" w:rsidRPr="00955E5B" w:rsidDel="00AB491D">
          <w:rPr>
            <w:szCs w:val="24"/>
            <w:lang w:eastAsia="zh-TW"/>
          </w:rPr>
          <w:delText>infuzij</w:delText>
        </w:r>
        <w:r w:rsidR="009B05CA" w:rsidRPr="00955E5B" w:rsidDel="00AB491D">
          <w:rPr>
            <w:szCs w:val="24"/>
            <w:lang w:eastAsia="zh-TW"/>
          </w:rPr>
          <w:delText>om</w:delText>
        </w:r>
        <w:r w:rsidR="00581B00" w:rsidRPr="00955E5B" w:rsidDel="00AB491D">
          <w:rPr>
            <w:szCs w:val="24"/>
            <w:lang w:eastAsia="zh-TW"/>
          </w:rPr>
          <w:delText xml:space="preserve"> </w:delText>
        </w:r>
      </w:del>
    </w:p>
    <w:p w14:paraId="5D7FC450" w14:textId="3B1D3DDB" w:rsidR="00581B00" w:rsidRPr="00955E5B" w:rsidDel="00AB491D" w:rsidRDefault="009211D1" w:rsidP="00E8790E">
      <w:pPr>
        <w:keepNext/>
        <w:keepLines/>
        <w:tabs>
          <w:tab w:val="num" w:pos="1440"/>
        </w:tabs>
        <w:autoSpaceDE w:val="0"/>
        <w:autoSpaceDN w:val="0"/>
        <w:adjustRightInd w:val="0"/>
        <w:ind w:left="896" w:hanging="14"/>
        <w:rPr>
          <w:del w:id="4319" w:author="Author" w:date="2025-07-18T14:31:00Z"/>
          <w:szCs w:val="24"/>
          <w:lang w:eastAsia="zh-TW"/>
        </w:rPr>
      </w:pPr>
      <w:del w:id="4320" w:author="Author" w:date="2025-07-18T14:31:00Z">
        <w:r w:rsidRPr="00955E5B" w:rsidDel="00AB491D">
          <w:sym w:font="Symbol" w:char="F0B7"/>
        </w:r>
        <w:r w:rsidRPr="00955E5B" w:rsidDel="00AB491D">
          <w:tab/>
        </w:r>
        <w:r w:rsidR="00581B00" w:rsidRPr="00955E5B" w:rsidDel="00AB491D">
          <w:rPr>
            <w:szCs w:val="24"/>
            <w:lang w:eastAsia="zh-TW"/>
          </w:rPr>
          <w:delText xml:space="preserve">podatke o pripremi </w:delText>
        </w:r>
        <w:r w:rsidR="000211C0" w:rsidRPr="00955E5B" w:rsidDel="00AB491D">
          <w:rPr>
            <w:szCs w:val="24"/>
            <w:lang w:eastAsia="zh-TW"/>
          </w:rPr>
          <w:delText>injekcije/</w:delText>
        </w:r>
        <w:r w:rsidR="00581B00" w:rsidRPr="00955E5B" w:rsidDel="00AB491D">
          <w:rPr>
            <w:szCs w:val="24"/>
            <w:lang w:eastAsia="zh-TW"/>
          </w:rPr>
          <w:delText>infuzije</w:delText>
        </w:r>
      </w:del>
    </w:p>
    <w:p w14:paraId="099B2056" w14:textId="687806E2" w:rsidR="00581B00" w:rsidRPr="00955E5B" w:rsidDel="00AB491D" w:rsidRDefault="009211D1" w:rsidP="00E8790E">
      <w:pPr>
        <w:keepNext/>
        <w:keepLines/>
        <w:tabs>
          <w:tab w:val="num" w:pos="1440"/>
        </w:tabs>
        <w:autoSpaceDE w:val="0"/>
        <w:autoSpaceDN w:val="0"/>
        <w:adjustRightInd w:val="0"/>
        <w:ind w:left="896" w:hanging="14"/>
        <w:rPr>
          <w:del w:id="4321" w:author="Author" w:date="2025-07-18T14:31:00Z"/>
          <w:szCs w:val="24"/>
          <w:lang w:eastAsia="zh-TW"/>
        </w:rPr>
      </w:pPr>
      <w:del w:id="4322" w:author="Author" w:date="2025-07-18T14:31:00Z">
        <w:r w:rsidRPr="00955E5B" w:rsidDel="00AB491D">
          <w:sym w:font="Symbol" w:char="F0B7"/>
        </w:r>
        <w:r w:rsidRPr="00955E5B" w:rsidDel="00AB491D">
          <w:tab/>
        </w:r>
        <w:r w:rsidR="00581B00" w:rsidRPr="00955E5B" w:rsidDel="00AB491D">
          <w:rPr>
            <w:szCs w:val="24"/>
            <w:lang w:eastAsia="zh-TW"/>
          </w:rPr>
          <w:delText>podatke o brzini infuzije</w:delText>
        </w:r>
      </w:del>
    </w:p>
    <w:p w14:paraId="1F342C9B" w14:textId="4F2B76D6" w:rsidR="00581B00" w:rsidRPr="00955E5B" w:rsidDel="00AB491D" w:rsidRDefault="00226467" w:rsidP="00E8790E">
      <w:pPr>
        <w:ind w:left="714" w:hanging="357"/>
        <w:rPr>
          <w:del w:id="4323" w:author="Author" w:date="2025-07-18T14:31:00Z"/>
          <w:szCs w:val="24"/>
          <w:lang w:eastAsia="zh-TW"/>
        </w:rPr>
      </w:pPr>
      <w:del w:id="4324" w:author="Author" w:date="2025-07-18T14:31:00Z">
        <w:r w:rsidRPr="00955E5B" w:rsidDel="00AB491D">
          <w:sym w:font="Symbol" w:char="F0B7"/>
        </w:r>
        <w:r w:rsidRPr="00955E5B" w:rsidDel="00AB491D">
          <w:tab/>
        </w:r>
        <w:r w:rsidR="00581B00" w:rsidRPr="00955E5B" w:rsidDel="00AB491D">
          <w:rPr>
            <w:szCs w:val="24"/>
            <w:lang w:eastAsia="zh-TW"/>
          </w:rPr>
          <w:delText xml:space="preserve">podatke o nadzoru bolesnika radi uočavanja reakcija </w:delText>
        </w:r>
        <w:r w:rsidR="00B56B87" w:rsidRPr="00955E5B" w:rsidDel="00AB491D">
          <w:rPr>
            <w:szCs w:val="24"/>
            <w:lang w:eastAsia="zh-TW"/>
          </w:rPr>
          <w:delText>povezanih s injekcijom/infuzijom</w:delText>
        </w:r>
      </w:del>
    </w:p>
    <w:p w14:paraId="265F841B" w14:textId="458674AD" w:rsidR="00581B00" w:rsidRPr="00955E5B" w:rsidDel="00AB491D" w:rsidRDefault="00226467" w:rsidP="00E8790E">
      <w:pPr>
        <w:spacing w:after="200" w:line="276" w:lineRule="auto"/>
        <w:ind w:left="714" w:hanging="357"/>
        <w:rPr>
          <w:del w:id="4325" w:author="Author" w:date="2025-07-18T14:31:00Z"/>
          <w:rFonts w:eastAsia="SimSun"/>
          <w:lang w:eastAsia="zh-CN"/>
        </w:rPr>
      </w:pPr>
      <w:del w:id="4326" w:author="Author" w:date="2025-07-18T14:31:00Z">
        <w:r w:rsidRPr="00955E5B" w:rsidDel="00AB491D">
          <w:sym w:font="Symbol" w:char="F0B7"/>
        </w:r>
        <w:r w:rsidRPr="00955E5B" w:rsidDel="00AB491D">
          <w:tab/>
        </w:r>
        <w:r w:rsidR="00AB572A" w:rsidRPr="00955E5B" w:rsidDel="00AB491D">
          <w:delText xml:space="preserve">informacije o tome kako prijaviti </w:delText>
        </w:r>
        <w:r w:rsidR="00581B00" w:rsidRPr="00955E5B" w:rsidDel="00AB491D">
          <w:rPr>
            <w:szCs w:val="24"/>
            <w:lang w:eastAsia="zh-TW"/>
          </w:rPr>
          <w:delText>ozbiljn</w:delText>
        </w:r>
        <w:r w:rsidR="00AB572A" w:rsidRPr="00955E5B" w:rsidDel="00AB491D">
          <w:rPr>
            <w:szCs w:val="24"/>
            <w:lang w:eastAsia="zh-TW"/>
          </w:rPr>
          <w:delText>e</w:delText>
        </w:r>
        <w:r w:rsidR="00581B00" w:rsidRPr="00955E5B" w:rsidDel="00AB491D">
          <w:rPr>
            <w:szCs w:val="24"/>
            <w:lang w:eastAsia="zh-TW"/>
          </w:rPr>
          <w:delText xml:space="preserve"> nuspojav</w:delText>
        </w:r>
        <w:r w:rsidR="00AB572A" w:rsidRPr="00955E5B" w:rsidDel="00AB491D">
          <w:rPr>
            <w:szCs w:val="24"/>
            <w:lang w:eastAsia="zh-TW"/>
          </w:rPr>
          <w:delText>e</w:delText>
        </w:r>
      </w:del>
    </w:p>
    <w:p w14:paraId="395BC1D2" w14:textId="32B49C57" w:rsidR="00581B00" w:rsidRPr="00955E5B" w:rsidRDefault="00581B00" w:rsidP="00E8790E">
      <w:pPr>
        <w:rPr>
          <w:szCs w:val="24"/>
          <w:lang w:eastAsia="zh-TW"/>
        </w:rPr>
      </w:pPr>
      <w:r w:rsidRPr="00955E5B">
        <w:rPr>
          <w:szCs w:val="24"/>
          <w:lang w:eastAsia="zh-TW"/>
        </w:rPr>
        <w:t xml:space="preserve">Informativni </w:t>
      </w:r>
      <w:r w:rsidR="00C01A46" w:rsidRPr="00955E5B">
        <w:rPr>
          <w:szCs w:val="24"/>
          <w:lang w:eastAsia="zh-TW"/>
        </w:rPr>
        <w:t xml:space="preserve">materijal </w:t>
      </w:r>
      <w:r w:rsidRPr="00955E5B">
        <w:rPr>
          <w:szCs w:val="24"/>
          <w:lang w:eastAsia="zh-TW"/>
        </w:rPr>
        <w:t>za bolesnike mora sadržavati sljedeće ključne elemente:</w:t>
      </w:r>
    </w:p>
    <w:p w14:paraId="1027701B" w14:textId="1CFBD472" w:rsidR="00581B00" w:rsidRPr="00955E5B" w:rsidRDefault="009211D1" w:rsidP="00E8790E">
      <w:pPr>
        <w:ind w:left="714" w:hanging="357"/>
        <w:rPr>
          <w:szCs w:val="24"/>
          <w:lang w:eastAsia="zh-TW"/>
        </w:rPr>
      </w:pPr>
      <w:r w:rsidRPr="00955E5B">
        <w:sym w:font="Symbol" w:char="F0B7"/>
      </w:r>
      <w:r w:rsidRPr="00955E5B">
        <w:tab/>
      </w:r>
      <w:r w:rsidR="00581B00" w:rsidRPr="00955E5B">
        <w:rPr>
          <w:szCs w:val="24"/>
          <w:lang w:eastAsia="zh-TW"/>
        </w:rPr>
        <w:t xml:space="preserve">Uputu </w:t>
      </w:r>
      <w:del w:id="4327" w:author="Regulatory 1" w:date="2026-02-16T16:10:00Z">
        <w:r w:rsidR="00581B00" w:rsidRPr="00955E5B" w:rsidDel="00A25699">
          <w:rPr>
            <w:szCs w:val="24"/>
            <w:lang w:eastAsia="zh-TW"/>
          </w:rPr>
          <w:delText>za bolesnike</w:delText>
        </w:r>
      </w:del>
      <w:ins w:id="4328" w:author="Regulatory 1" w:date="2026-02-16T16:10:00Z">
        <w:r w:rsidR="00A25699" w:rsidRPr="00955E5B">
          <w:rPr>
            <w:szCs w:val="24"/>
            <w:lang w:eastAsia="zh-TW"/>
          </w:rPr>
          <w:t>o lijeku</w:t>
        </w:r>
      </w:ins>
      <w:r w:rsidR="000211C0" w:rsidRPr="00955E5B">
        <w:rPr>
          <w:szCs w:val="24"/>
          <w:lang w:eastAsia="zh-TW"/>
        </w:rPr>
        <w:t xml:space="preserve"> (s uputama za </w:t>
      </w:r>
      <w:r w:rsidR="008E52DD" w:rsidRPr="00955E5B">
        <w:rPr>
          <w:szCs w:val="24"/>
          <w:lang w:eastAsia="zh-TW"/>
        </w:rPr>
        <w:t>primjenu</w:t>
      </w:r>
      <w:r w:rsidR="000211C0" w:rsidRPr="00955E5B">
        <w:rPr>
          <w:szCs w:val="24"/>
          <w:lang w:eastAsia="zh-TW"/>
        </w:rPr>
        <w:t xml:space="preserve"> supkutan</w:t>
      </w:r>
      <w:ins w:id="4329" w:author="Regulatory 1" w:date="2026-02-16T16:10:00Z">
        <w:r w:rsidR="00A25699" w:rsidRPr="00955E5B">
          <w:rPr>
            <w:szCs w:val="24"/>
            <w:lang w:eastAsia="zh-TW"/>
          </w:rPr>
          <w:t>og</w:t>
        </w:r>
      </w:ins>
      <w:del w:id="4330" w:author="Regulatory 1" w:date="2026-02-16T16:10:00Z">
        <w:r w:rsidR="000211C0" w:rsidRPr="00955E5B" w:rsidDel="00A25699">
          <w:rPr>
            <w:szCs w:val="24"/>
            <w:lang w:eastAsia="zh-TW"/>
          </w:rPr>
          <w:delText>e</w:delText>
        </w:r>
      </w:del>
      <w:r w:rsidR="000211C0" w:rsidRPr="00955E5B">
        <w:rPr>
          <w:szCs w:val="24"/>
          <w:lang w:eastAsia="zh-TW"/>
        </w:rPr>
        <w:t xml:space="preserve"> </w:t>
      </w:r>
      <w:del w:id="4331" w:author="Regulatory 1" w:date="2026-02-16T16:11:00Z">
        <w:r w:rsidR="000211C0" w:rsidRPr="00955E5B" w:rsidDel="00A25699">
          <w:rPr>
            <w:szCs w:val="24"/>
            <w:lang w:eastAsia="zh-TW"/>
          </w:rPr>
          <w:delText xml:space="preserve">formulacije </w:delText>
        </w:r>
      </w:del>
      <w:ins w:id="4332" w:author="Regulatory 1" w:date="2026-02-16T16:11:00Z">
        <w:r w:rsidR="00A25699" w:rsidRPr="00955E5B">
          <w:rPr>
            <w:szCs w:val="24"/>
            <w:lang w:eastAsia="zh-TW"/>
          </w:rPr>
          <w:t xml:space="preserve">oblika </w:t>
        </w:r>
      </w:ins>
      <w:r w:rsidR="000211C0" w:rsidRPr="00955E5B">
        <w:rPr>
          <w:szCs w:val="24"/>
          <w:lang w:eastAsia="zh-TW"/>
        </w:rPr>
        <w:t>lijeka)</w:t>
      </w:r>
      <w:r w:rsidR="0028743F" w:rsidRPr="00955E5B">
        <w:rPr>
          <w:szCs w:val="24"/>
          <w:lang w:eastAsia="zh-TW"/>
        </w:rPr>
        <w:t xml:space="preserve"> (npr. poveznicu na </w:t>
      </w:r>
      <w:del w:id="4333" w:author="Regulatory 1" w:date="2026-02-16T16:11:00Z">
        <w:r w:rsidR="0028743F" w:rsidRPr="00955E5B" w:rsidDel="00A25699">
          <w:rPr>
            <w:szCs w:val="24"/>
            <w:lang w:eastAsia="zh-TW"/>
          </w:rPr>
          <w:delText xml:space="preserve">mrežnu </w:delText>
        </w:r>
      </w:del>
      <w:ins w:id="4334" w:author="Regulatory 1" w:date="2026-02-16T16:11:00Z">
        <w:r w:rsidR="00A25699" w:rsidRPr="00955E5B">
          <w:rPr>
            <w:szCs w:val="24"/>
            <w:lang w:eastAsia="zh-TW"/>
          </w:rPr>
          <w:t xml:space="preserve">internetsku </w:t>
        </w:r>
      </w:ins>
      <w:r w:rsidR="0028743F" w:rsidRPr="00955E5B">
        <w:rPr>
          <w:szCs w:val="24"/>
          <w:lang w:eastAsia="zh-TW"/>
        </w:rPr>
        <w:t>stranicu Europske agencije za lijekove)</w:t>
      </w:r>
    </w:p>
    <w:p w14:paraId="540474FA" w14:textId="33375DBC" w:rsidR="00581B00" w:rsidRPr="00955E5B" w:rsidRDefault="009211D1" w:rsidP="00E8790E">
      <w:pPr>
        <w:ind w:left="714" w:hanging="357"/>
        <w:rPr>
          <w:szCs w:val="24"/>
          <w:lang w:eastAsia="zh-TW"/>
        </w:rPr>
      </w:pPr>
      <w:r w:rsidRPr="00955E5B">
        <w:sym w:font="Symbol" w:char="F0B7"/>
      </w:r>
      <w:r w:rsidRPr="00955E5B">
        <w:tab/>
      </w:r>
      <w:ins w:id="4335" w:author="Regulatory 1" w:date="2026-02-16T16:36:00Z">
        <w:r w:rsidR="00657902" w:rsidRPr="00955E5B">
          <w:t>K</w:t>
        </w:r>
      </w:ins>
      <w:del w:id="4336" w:author="Regulatory 1" w:date="2026-02-16T16:36:00Z">
        <w:r w:rsidR="00581B00" w:rsidRPr="00955E5B" w:rsidDel="00657902">
          <w:rPr>
            <w:szCs w:val="24"/>
            <w:lang w:eastAsia="zh-TW"/>
          </w:rPr>
          <w:delText>k</w:delText>
        </w:r>
      </w:del>
      <w:r w:rsidR="00581B00" w:rsidRPr="00955E5B">
        <w:rPr>
          <w:szCs w:val="24"/>
          <w:lang w:eastAsia="zh-TW"/>
        </w:rPr>
        <w:t>articu za bolesnike</w:t>
      </w:r>
    </w:p>
    <w:p w14:paraId="4A088B5D" w14:textId="3C83919E" w:rsidR="00581B00" w:rsidRPr="00955E5B" w:rsidRDefault="009211D1" w:rsidP="00E8790E">
      <w:pPr>
        <w:ind w:left="709" w:hanging="283"/>
        <w:rPr>
          <w:szCs w:val="24"/>
          <w:lang w:eastAsia="zh-TW"/>
        </w:rPr>
      </w:pPr>
      <w:r w:rsidRPr="00955E5B">
        <w:rPr>
          <w:szCs w:val="24"/>
          <w:lang w:eastAsia="zh-TW"/>
        </w:rPr>
        <w:t>-</w:t>
      </w:r>
      <w:r w:rsidRPr="00955E5B">
        <w:rPr>
          <w:szCs w:val="24"/>
          <w:lang w:eastAsia="zh-TW"/>
        </w:rPr>
        <w:tab/>
      </w:r>
      <w:r w:rsidR="00581B00" w:rsidRPr="00955E5B">
        <w:rPr>
          <w:szCs w:val="24"/>
          <w:lang w:eastAsia="zh-TW"/>
        </w:rPr>
        <w:t>radi opisa rizika od razvoja infekcija</w:t>
      </w:r>
      <w:r w:rsidR="00B70389" w:rsidRPr="00955E5B">
        <w:rPr>
          <w:szCs w:val="24"/>
          <w:lang w:eastAsia="zh-TW"/>
        </w:rPr>
        <w:t>,</w:t>
      </w:r>
      <w:r w:rsidR="00581B00" w:rsidRPr="00955E5B">
        <w:rPr>
          <w:szCs w:val="24"/>
          <w:lang w:eastAsia="zh-TW"/>
        </w:rPr>
        <w:t xml:space="preserve"> koje mogu postati ozbiljne ako se ne liječe. </w:t>
      </w:r>
      <w:r w:rsidR="00581B00" w:rsidRPr="00955E5B">
        <w:rPr>
          <w:rFonts w:eastAsia="PMingLiU"/>
          <w:szCs w:val="24"/>
          <w:lang w:eastAsia="zh-TW"/>
        </w:rPr>
        <w:t xml:space="preserve">Osim toga, </w:t>
      </w:r>
      <w:r w:rsidR="00581B00" w:rsidRPr="00955E5B">
        <w:rPr>
          <w:szCs w:val="24"/>
          <w:lang w:eastAsia="zh-TW"/>
        </w:rPr>
        <w:t>mogu se ponovno pojaviti i neke prethodne infekcije.</w:t>
      </w:r>
      <w:ins w:id="4337" w:author="Regulatory 1" w:date="2026-02-16T16:12:00Z">
        <w:r w:rsidR="00A25699" w:rsidRPr="00955E5B">
          <w:rPr>
            <w:iCs/>
            <w:szCs w:val="22"/>
            <w:lang w:eastAsia="en-US"/>
          </w:rPr>
          <w:t xml:space="preserve"> Bolesnici trebaju potražiti savjet svog </w:t>
        </w:r>
        <w:del w:id="4338" w:author="HALMED_LP" w:date="2026-03-10T13:32:00Z">
          <w:r w:rsidR="00A25699" w:rsidRPr="00955E5B" w:rsidDel="00FE232E">
            <w:rPr>
              <w:iCs/>
              <w:szCs w:val="22"/>
              <w:lang w:eastAsia="en-US"/>
            </w:rPr>
            <w:delText>zdravstvenog radnika</w:delText>
          </w:r>
        </w:del>
      </w:ins>
      <w:ins w:id="4339" w:author="HALMED_LP" w:date="2026-03-10T13:32:00Z">
        <w:r w:rsidR="00FE232E" w:rsidRPr="00955E5B">
          <w:rPr>
            <w:iCs/>
            <w:szCs w:val="22"/>
            <w:lang w:eastAsia="en-US"/>
          </w:rPr>
          <w:t>liječnika</w:t>
        </w:r>
      </w:ins>
      <w:ins w:id="4340" w:author="Regulatory 1" w:date="2026-02-16T16:12:00Z">
        <w:r w:rsidR="00A25699" w:rsidRPr="00955E5B">
          <w:rPr>
            <w:iCs/>
            <w:szCs w:val="22"/>
            <w:lang w:eastAsia="en-US"/>
          </w:rPr>
          <w:t xml:space="preserve"> u slučaju da razviju bilo kakvu infekciju (čak i </w:t>
        </w:r>
      </w:ins>
      <w:ins w:id="4341" w:author="Regulatory 1" w:date="2026-02-16T16:20:00Z">
        <w:r w:rsidR="00876C1F" w:rsidRPr="00955E5B">
          <w:rPr>
            <w:iCs/>
            <w:szCs w:val="22"/>
            <w:lang w:eastAsia="en-US"/>
          </w:rPr>
          <w:t>prehladu</w:t>
        </w:r>
      </w:ins>
      <w:ins w:id="4342" w:author="Regulatory 1" w:date="2026-02-16T16:12:00Z">
        <w:r w:rsidR="00A25699" w:rsidRPr="00955E5B">
          <w:rPr>
            <w:iCs/>
            <w:szCs w:val="22"/>
            <w:lang w:eastAsia="en-US"/>
          </w:rPr>
          <w:t xml:space="preserve">) u vrijeme kada </w:t>
        </w:r>
      </w:ins>
      <w:ins w:id="4343" w:author="HALMED_LP" w:date="2026-03-10T13:32:00Z">
        <w:r w:rsidR="00FE232E" w:rsidRPr="00955E5B">
          <w:rPr>
            <w:iCs/>
            <w:szCs w:val="22"/>
            <w:lang w:eastAsia="en-US"/>
          </w:rPr>
          <w:t>je</w:t>
        </w:r>
      </w:ins>
      <w:ins w:id="4344" w:author="Regulatory 1" w:date="2026-02-16T16:12:00Z">
        <w:del w:id="4345" w:author="HALMED_LP" w:date="2026-03-10T13:32:00Z">
          <w:r w:rsidR="00A25699" w:rsidRPr="00955E5B" w:rsidDel="00FE232E">
            <w:rPr>
              <w:iCs/>
              <w:szCs w:val="22"/>
              <w:lang w:eastAsia="en-US"/>
            </w:rPr>
            <w:delText>su</w:delText>
          </w:r>
        </w:del>
        <w:r w:rsidR="00A25699" w:rsidRPr="00955E5B">
          <w:rPr>
            <w:iCs/>
            <w:szCs w:val="22"/>
            <w:lang w:eastAsia="en-US"/>
          </w:rPr>
          <w:t xml:space="preserve"> planira</w:t>
        </w:r>
      </w:ins>
      <w:ins w:id="4346" w:author="HALMED_LP" w:date="2026-03-10T13:32:00Z">
        <w:r w:rsidR="00FE232E" w:rsidRPr="00955E5B">
          <w:rPr>
            <w:iCs/>
            <w:szCs w:val="22"/>
            <w:lang w:eastAsia="en-US"/>
          </w:rPr>
          <w:t>no</w:t>
        </w:r>
      </w:ins>
      <w:ins w:id="4347" w:author="Regulatory 1" w:date="2026-02-16T16:12:00Z">
        <w:del w:id="4348" w:author="HALMED_LP" w:date="2026-03-10T13:32:00Z">
          <w:r w:rsidR="00A25699" w:rsidRPr="00955E5B" w:rsidDel="00FE232E">
            <w:rPr>
              <w:iCs/>
              <w:szCs w:val="22"/>
              <w:lang w:eastAsia="en-US"/>
            </w:rPr>
            <w:delText>li</w:delText>
          </w:r>
        </w:del>
        <w:r w:rsidR="00A25699" w:rsidRPr="00955E5B">
          <w:rPr>
            <w:iCs/>
            <w:szCs w:val="22"/>
            <w:lang w:eastAsia="en-US"/>
          </w:rPr>
          <w:t xml:space="preserve"> liječenje </w:t>
        </w:r>
      </w:ins>
      <w:ins w:id="4349" w:author="Regulatory 1" w:date="2026-02-16T16:13:00Z">
        <w:r w:rsidR="00A25699" w:rsidRPr="00955E5B">
          <w:rPr>
            <w:iCs/>
            <w:szCs w:val="22"/>
            <w:lang w:eastAsia="en-US"/>
          </w:rPr>
          <w:t xml:space="preserve">lijekom </w:t>
        </w:r>
      </w:ins>
      <w:ins w:id="4350" w:author="Regulatory 1" w:date="2026-02-16T16:12:00Z">
        <w:r w:rsidR="00A25699" w:rsidRPr="00955E5B">
          <w:rPr>
            <w:iCs/>
            <w:szCs w:val="22"/>
            <w:lang w:eastAsia="en-US"/>
          </w:rPr>
          <w:t>RoActemra</w:t>
        </w:r>
      </w:ins>
      <w:ins w:id="4351" w:author="Regulatory 1" w:date="2026-02-16T16:13:00Z">
        <w:r w:rsidR="00A25699" w:rsidRPr="00955E5B">
          <w:rPr>
            <w:iCs/>
            <w:szCs w:val="22"/>
            <w:lang w:eastAsia="en-US"/>
          </w:rPr>
          <w:t>.</w:t>
        </w:r>
      </w:ins>
    </w:p>
    <w:p w14:paraId="44D741E1" w14:textId="2F5E8DE7" w:rsidR="00581B00" w:rsidRPr="00955E5B" w:rsidRDefault="009211D1" w:rsidP="00E8790E">
      <w:pPr>
        <w:ind w:left="709" w:hanging="283"/>
        <w:rPr>
          <w:szCs w:val="24"/>
          <w:lang w:eastAsia="zh-TW"/>
        </w:rPr>
      </w:pPr>
      <w:r w:rsidRPr="00955E5B">
        <w:rPr>
          <w:rFonts w:eastAsia="PMingLiU"/>
          <w:szCs w:val="24"/>
          <w:lang w:eastAsia="zh-TW"/>
        </w:rPr>
        <w:t>-</w:t>
      </w:r>
      <w:r w:rsidRPr="00955E5B">
        <w:rPr>
          <w:rFonts w:eastAsia="PMingLiU"/>
          <w:szCs w:val="24"/>
          <w:lang w:eastAsia="zh-TW"/>
        </w:rPr>
        <w:tab/>
      </w:r>
      <w:r w:rsidR="00581B00" w:rsidRPr="00955E5B">
        <w:rPr>
          <w:rFonts w:eastAsia="PMingLiU"/>
          <w:szCs w:val="24"/>
          <w:lang w:eastAsia="zh-TW"/>
        </w:rPr>
        <w:t xml:space="preserve">radi opisa rizika od razvoja komplikacija divertikulitisa kod bolesnika liječenih </w:t>
      </w:r>
      <w:r w:rsidR="007D4AAF" w:rsidRPr="00955E5B">
        <w:rPr>
          <w:rFonts w:eastAsia="PMingLiU"/>
          <w:szCs w:val="24"/>
          <w:lang w:eastAsia="zh-TW"/>
        </w:rPr>
        <w:t>lijekom RoActemra</w:t>
      </w:r>
      <w:r w:rsidR="00581B00" w:rsidRPr="00955E5B">
        <w:rPr>
          <w:rFonts w:eastAsia="PMingLiU"/>
          <w:szCs w:val="24"/>
          <w:lang w:eastAsia="zh-TW"/>
        </w:rPr>
        <w:t xml:space="preserve">, </w:t>
      </w:r>
      <w:r w:rsidR="00581B00" w:rsidRPr="00955E5B">
        <w:rPr>
          <w:szCs w:val="24"/>
          <w:lang w:eastAsia="zh-TW"/>
        </w:rPr>
        <w:t>koje mogu postati ozbiljne ako se ne liječe</w:t>
      </w:r>
      <w:r w:rsidR="00ED3966" w:rsidRPr="00955E5B">
        <w:rPr>
          <w:szCs w:val="24"/>
          <w:lang w:eastAsia="zh-TW"/>
        </w:rPr>
        <w:t>.</w:t>
      </w:r>
      <w:ins w:id="4352" w:author="Regulatory 1" w:date="2026-02-16T16:20:00Z">
        <w:r w:rsidR="00876C1F" w:rsidRPr="00955E5B">
          <w:rPr>
            <w:iCs/>
            <w:szCs w:val="22"/>
            <w:lang w:eastAsia="en-US"/>
          </w:rPr>
          <w:t xml:space="preserve"> Bolesnici trebaju odmah obavijestiti svog liječnika ako primijete znakove i simptome </w:t>
        </w:r>
      </w:ins>
      <w:ins w:id="4353" w:author="HALMED_LP" w:date="2026-03-10T13:34:00Z">
        <w:r w:rsidR="00FE232E" w:rsidRPr="00955E5B">
          <w:rPr>
            <w:iCs/>
            <w:szCs w:val="22"/>
            <w:lang w:eastAsia="en-US"/>
          </w:rPr>
          <w:t xml:space="preserve">poput </w:t>
        </w:r>
      </w:ins>
      <w:ins w:id="4354" w:author="Regulatory 1" w:date="2026-02-16T16:20:00Z">
        <w:r w:rsidR="00876C1F" w:rsidRPr="00955E5B">
          <w:rPr>
            <w:iCs/>
            <w:szCs w:val="22"/>
            <w:lang w:eastAsia="en-US"/>
          </w:rPr>
          <w:t>boli u trbuhu ili kolik</w:t>
        </w:r>
      </w:ins>
      <w:ins w:id="4355" w:author="HALMED_LP" w:date="2026-03-10T13:34:00Z">
        <w:r w:rsidR="00FE232E" w:rsidRPr="00955E5B">
          <w:rPr>
            <w:iCs/>
            <w:szCs w:val="22"/>
            <w:lang w:eastAsia="en-US"/>
          </w:rPr>
          <w:t>a</w:t>
        </w:r>
      </w:ins>
      <w:ins w:id="4356" w:author="Regulatory 1" w:date="2026-02-16T16:20:00Z">
        <w:del w:id="4357" w:author="HALMED_LP" w:date="2026-03-10T13:34:00Z">
          <w:r w:rsidR="00876C1F" w:rsidRPr="00955E5B" w:rsidDel="00FE232E">
            <w:rPr>
              <w:iCs/>
              <w:szCs w:val="22"/>
              <w:lang w:eastAsia="en-US"/>
            </w:rPr>
            <w:delText>e</w:delText>
          </w:r>
        </w:del>
        <w:r w:rsidR="00876C1F" w:rsidRPr="00955E5B">
          <w:rPr>
            <w:iCs/>
            <w:szCs w:val="22"/>
            <w:lang w:eastAsia="en-US"/>
          </w:rPr>
          <w:t xml:space="preserve"> s promjenom u pražnjenju crijeva ili primijete krv u stolici. Bolesnik treba obavijestiti </w:t>
        </w:r>
        <w:del w:id="4358" w:author="HALMED_LP" w:date="2026-03-10T13:36:00Z">
          <w:r w:rsidR="00876C1F" w:rsidRPr="00955E5B" w:rsidDel="00FE232E">
            <w:rPr>
              <w:iCs/>
              <w:szCs w:val="22"/>
              <w:lang w:eastAsia="en-US"/>
            </w:rPr>
            <w:delText>zdravstvenog radnika</w:delText>
          </w:r>
        </w:del>
      </w:ins>
      <w:ins w:id="4359" w:author="HALMED_LP" w:date="2026-03-10T13:36:00Z">
        <w:r w:rsidR="00FE232E" w:rsidRPr="00955E5B">
          <w:rPr>
            <w:iCs/>
            <w:szCs w:val="22"/>
            <w:lang w:eastAsia="en-US"/>
          </w:rPr>
          <w:t>liječnika</w:t>
        </w:r>
      </w:ins>
      <w:ins w:id="4360" w:author="Regulatory 1" w:date="2026-02-16T16:20:00Z">
        <w:r w:rsidR="00876C1F" w:rsidRPr="00955E5B">
          <w:rPr>
            <w:iCs/>
            <w:szCs w:val="22"/>
            <w:lang w:eastAsia="en-US"/>
          </w:rPr>
          <w:t xml:space="preserve"> ako ima ili je imao ulceracije crijeva ili divertikulitis (upalu u dijelovima debelog crijeva).</w:t>
        </w:r>
      </w:ins>
    </w:p>
    <w:p w14:paraId="11073F70" w14:textId="42205732" w:rsidR="00182362" w:rsidRPr="00955E5B" w:rsidDel="00BB3F48" w:rsidRDefault="00182362" w:rsidP="00806853">
      <w:pPr>
        <w:ind w:left="709" w:hanging="283"/>
        <w:rPr>
          <w:del w:id="4361" w:author="Regulatory 1" w:date="2026-02-16T16:28:00Z"/>
          <w:rFonts w:eastAsia="PMingLiU"/>
          <w:szCs w:val="24"/>
          <w:lang w:eastAsia="zh-TW"/>
          <w:rPrChange w:id="4362" w:author="Regulatory 1" w:date="2026-02-16T16:42:00Z">
            <w:rPr>
              <w:del w:id="4363" w:author="Regulatory 1" w:date="2026-02-16T16:28:00Z"/>
              <w:szCs w:val="24"/>
              <w:lang w:eastAsia="zh-TW"/>
            </w:rPr>
          </w:rPrChange>
        </w:rPr>
      </w:pPr>
      <w:r w:rsidRPr="00955E5B">
        <w:rPr>
          <w:rFonts w:eastAsia="PMingLiU"/>
          <w:szCs w:val="24"/>
          <w:lang w:eastAsia="zh-TW"/>
        </w:rPr>
        <w:t>-</w:t>
      </w:r>
      <w:r w:rsidRPr="00955E5B">
        <w:rPr>
          <w:rFonts w:eastAsia="PMingLiU"/>
          <w:szCs w:val="24"/>
          <w:lang w:eastAsia="zh-TW"/>
        </w:rPr>
        <w:tab/>
        <w:t xml:space="preserve">radi opisa rizika od razvoja ozbiljnog oštećenja jetre </w:t>
      </w:r>
      <w:r w:rsidR="00732988" w:rsidRPr="00955E5B">
        <w:rPr>
          <w:rFonts w:eastAsia="PMingLiU"/>
          <w:szCs w:val="24"/>
          <w:lang w:eastAsia="zh-TW"/>
        </w:rPr>
        <w:t>kod</w:t>
      </w:r>
      <w:r w:rsidRPr="00955E5B">
        <w:rPr>
          <w:rFonts w:eastAsia="PMingLiU"/>
          <w:szCs w:val="24"/>
          <w:lang w:eastAsia="zh-TW"/>
        </w:rPr>
        <w:t xml:space="preserve"> bolesnika liječenih lijekom RoActemra. </w:t>
      </w:r>
      <w:r w:rsidR="00765873" w:rsidRPr="00955E5B">
        <w:rPr>
          <w:rFonts w:eastAsia="PMingLiU"/>
          <w:szCs w:val="24"/>
          <w:lang w:eastAsia="zh-TW"/>
        </w:rPr>
        <w:t xml:space="preserve">Kod bolesnika bi se </w:t>
      </w:r>
      <w:ins w:id="4364" w:author="Regulatory 1" w:date="2026-02-16T16:26:00Z">
        <w:r w:rsidR="00BB3F48" w:rsidRPr="00955E5B">
          <w:rPr>
            <w:rFonts w:eastAsia="PMingLiU"/>
            <w:szCs w:val="24"/>
            <w:lang w:eastAsia="zh-TW"/>
          </w:rPr>
          <w:t xml:space="preserve">tijekom liječenja lijekom RoActemra </w:t>
        </w:r>
      </w:ins>
      <w:r w:rsidR="00765873" w:rsidRPr="00955E5B">
        <w:rPr>
          <w:rFonts w:eastAsia="PMingLiU"/>
          <w:szCs w:val="24"/>
          <w:lang w:eastAsia="zh-TW"/>
        </w:rPr>
        <w:t>provodili</w:t>
      </w:r>
      <w:r w:rsidR="00F67AAB" w:rsidRPr="00955E5B">
        <w:rPr>
          <w:rFonts w:eastAsia="PMingLiU"/>
          <w:szCs w:val="24"/>
          <w:lang w:eastAsia="zh-TW"/>
        </w:rPr>
        <w:t xml:space="preserve"> testovi</w:t>
      </w:r>
      <w:r w:rsidRPr="00955E5B">
        <w:rPr>
          <w:rFonts w:eastAsia="PMingLiU"/>
          <w:szCs w:val="24"/>
          <w:lang w:eastAsia="zh-TW"/>
        </w:rPr>
        <w:t xml:space="preserve"> jetrene funkcije</w:t>
      </w:r>
      <w:ins w:id="4365" w:author="Regulatory 1" w:date="2026-02-16T16:26:00Z">
        <w:r w:rsidR="00BB3F48" w:rsidRPr="00955E5B">
          <w:rPr>
            <w:iCs/>
            <w:szCs w:val="22"/>
            <w:lang w:eastAsia="en-US"/>
          </w:rPr>
          <w:t xml:space="preserve"> kako bi se uočile promjene u razini jetrenih enzima</w:t>
        </w:r>
      </w:ins>
      <w:r w:rsidRPr="00955E5B">
        <w:rPr>
          <w:rFonts w:eastAsia="PMingLiU"/>
          <w:szCs w:val="24"/>
          <w:lang w:eastAsia="zh-TW"/>
        </w:rPr>
        <w:t xml:space="preserve">. Bolesnici moraju odmah obavijestiti </w:t>
      </w:r>
      <w:r w:rsidR="00732988" w:rsidRPr="00955E5B">
        <w:rPr>
          <w:rFonts w:eastAsia="PMingLiU"/>
          <w:szCs w:val="24"/>
          <w:lang w:eastAsia="zh-TW"/>
        </w:rPr>
        <w:t xml:space="preserve">svog </w:t>
      </w:r>
      <w:r w:rsidRPr="00955E5B">
        <w:rPr>
          <w:rFonts w:eastAsia="PMingLiU"/>
          <w:szCs w:val="24"/>
          <w:lang w:eastAsia="zh-TW"/>
        </w:rPr>
        <w:t xml:space="preserve">liječnika ako primijete znakove i simptome toksičnih učinaka na jetru, uključujući umor, </w:t>
      </w:r>
      <w:ins w:id="4366" w:author="Regulatory 1" w:date="2026-02-16T16:27:00Z">
        <w:r w:rsidR="00BB3F48" w:rsidRPr="00955E5B">
          <w:rPr>
            <w:iCs/>
            <w:szCs w:val="22"/>
            <w:lang w:eastAsia="en-US"/>
          </w:rPr>
          <w:t>smetenost,</w:t>
        </w:r>
      </w:ins>
      <w:ins w:id="4367" w:author="Regulatory 1" w:date="2026-02-16T16:44:00Z">
        <w:r w:rsidR="00806853" w:rsidRPr="00955E5B">
          <w:rPr>
            <w:rFonts w:eastAsia="PMingLiU"/>
            <w:szCs w:val="24"/>
            <w:lang w:eastAsia="zh-TW"/>
          </w:rPr>
          <w:t xml:space="preserve"> </w:t>
        </w:r>
      </w:ins>
      <w:r w:rsidRPr="00955E5B">
        <w:rPr>
          <w:rFonts w:eastAsia="PMingLiU"/>
          <w:szCs w:val="24"/>
          <w:lang w:eastAsia="zh-TW"/>
        </w:rPr>
        <w:t>bol u abdomenu</w:t>
      </w:r>
      <w:ins w:id="4368" w:author="Regulatory 1" w:date="2026-02-16T16:28:00Z">
        <w:r w:rsidR="00BB3F48" w:rsidRPr="00955E5B">
          <w:rPr>
            <w:rFonts w:eastAsia="PMingLiU"/>
            <w:szCs w:val="24"/>
            <w:lang w:eastAsia="zh-TW"/>
          </w:rPr>
          <w:t>,</w:t>
        </w:r>
        <w:r w:rsidR="00BB3F48" w:rsidRPr="00955E5B">
          <w:rPr>
            <w:iCs/>
            <w:szCs w:val="22"/>
            <w:lang w:eastAsia="en-US"/>
          </w:rPr>
          <w:t xml:space="preserve"> bol ili oticanje u gornjem desnom dijelu trbuha</w:t>
        </w:r>
      </w:ins>
      <w:r w:rsidRPr="00955E5B">
        <w:rPr>
          <w:rFonts w:eastAsia="PMingLiU"/>
          <w:szCs w:val="24"/>
          <w:lang w:eastAsia="zh-TW"/>
        </w:rPr>
        <w:t xml:space="preserve"> i žuticu</w:t>
      </w:r>
      <w:ins w:id="4369" w:author="Regulatory 1" w:date="2026-02-16T16:28:00Z">
        <w:r w:rsidR="00BB3F48" w:rsidRPr="00955E5B">
          <w:rPr>
            <w:rFonts w:eastAsia="PMingLiU"/>
            <w:szCs w:val="24"/>
            <w:lang w:eastAsia="zh-TW"/>
          </w:rPr>
          <w:t xml:space="preserve"> </w:t>
        </w:r>
        <w:r w:rsidR="00BB3F48" w:rsidRPr="00955E5B">
          <w:rPr>
            <w:iCs/>
            <w:szCs w:val="22"/>
            <w:lang w:eastAsia="en-US"/>
          </w:rPr>
          <w:t xml:space="preserve">(žutilo kože i očiju te tamnosmeđa boja </w:t>
        </w:r>
      </w:ins>
      <w:ins w:id="4370" w:author="Regulatory 1" w:date="2026-02-16T16:35:00Z">
        <w:r w:rsidR="00657902" w:rsidRPr="00955E5B">
          <w:rPr>
            <w:iCs/>
            <w:szCs w:val="22"/>
            <w:lang w:eastAsia="en-US"/>
          </w:rPr>
          <w:t>mokraće</w:t>
        </w:r>
      </w:ins>
      <w:ins w:id="4371" w:author="Regulatory 1" w:date="2026-02-16T16:28:00Z">
        <w:r w:rsidR="00BB3F48" w:rsidRPr="00955E5B">
          <w:rPr>
            <w:iCs/>
            <w:szCs w:val="22"/>
            <w:lang w:eastAsia="en-US"/>
          </w:rPr>
          <w:t>)</w:t>
        </w:r>
      </w:ins>
      <w:r w:rsidRPr="00955E5B">
        <w:rPr>
          <w:rFonts w:eastAsia="PMingLiU"/>
          <w:szCs w:val="24"/>
          <w:lang w:eastAsia="zh-TW"/>
        </w:rPr>
        <w:t xml:space="preserve">. </w:t>
      </w:r>
    </w:p>
    <w:p w14:paraId="122A747B" w14:textId="65B65085" w:rsidR="00E847A4" w:rsidRPr="00955E5B" w:rsidRDefault="00E847A4" w:rsidP="00650272">
      <w:pPr>
        <w:ind w:left="709" w:hanging="283"/>
        <w:rPr>
          <w:rFonts w:eastAsia="PMingLiU"/>
          <w:szCs w:val="24"/>
          <w:lang w:eastAsia="zh-TW"/>
          <w:rPrChange w:id="4372" w:author="Regulatory 1" w:date="2026-02-16T16:42:00Z">
            <w:rPr>
              <w:szCs w:val="24"/>
              <w:lang w:eastAsia="zh-TW"/>
            </w:rPr>
          </w:rPrChange>
        </w:rPr>
      </w:pPr>
    </w:p>
    <w:p w14:paraId="01C3421E" w14:textId="78E607F1" w:rsidR="0077224A" w:rsidRPr="00955E5B" w:rsidRDefault="00BE63A5" w:rsidP="00650272">
      <w:pPr>
        <w:ind w:left="709" w:right="-1" w:hanging="283"/>
        <w:rPr>
          <w:rFonts w:eastAsia="PMingLiU"/>
          <w:szCs w:val="24"/>
          <w:lang w:eastAsia="zh-TW"/>
          <w:rPrChange w:id="4373" w:author="Regulatory 1" w:date="2026-02-16T16:42:00Z">
            <w:rPr>
              <w:szCs w:val="22"/>
            </w:rPr>
          </w:rPrChange>
        </w:rPr>
      </w:pPr>
      <w:r w:rsidRPr="00955E5B">
        <w:rPr>
          <w:rFonts w:eastAsia="PMingLiU"/>
          <w:szCs w:val="24"/>
          <w:lang w:eastAsia="zh-TW"/>
          <w:rPrChange w:id="4374" w:author="Regulatory 1" w:date="2026-02-16T16:42:00Z">
            <w:rPr/>
          </w:rPrChange>
        </w:rPr>
        <w:br w:type="page"/>
      </w:r>
    </w:p>
    <w:p w14:paraId="3ACC2B8D" w14:textId="77777777" w:rsidR="00AB2A61" w:rsidRPr="00955E5B" w:rsidRDefault="00AB2A61" w:rsidP="00650272">
      <w:pPr>
        <w:ind w:left="709" w:hanging="283"/>
        <w:rPr>
          <w:rFonts w:eastAsia="PMingLiU"/>
          <w:szCs w:val="24"/>
          <w:lang w:eastAsia="zh-TW"/>
          <w:rPrChange w:id="4375" w:author="Regulatory 1" w:date="2026-02-16T16:42:00Z">
            <w:rPr>
              <w:szCs w:val="22"/>
            </w:rPr>
          </w:rPrChange>
        </w:rPr>
      </w:pPr>
    </w:p>
    <w:p w14:paraId="45AF91F9" w14:textId="77777777" w:rsidR="00AB2A61" w:rsidRPr="00955E5B" w:rsidRDefault="00AB2A61" w:rsidP="00E8790E">
      <w:pPr>
        <w:jc w:val="center"/>
        <w:rPr>
          <w:szCs w:val="22"/>
        </w:rPr>
      </w:pPr>
    </w:p>
    <w:p w14:paraId="7B7FCE74" w14:textId="77777777" w:rsidR="00AB2A61" w:rsidRPr="00955E5B" w:rsidRDefault="00AB2A61" w:rsidP="00E8790E">
      <w:pPr>
        <w:jc w:val="center"/>
        <w:rPr>
          <w:szCs w:val="22"/>
        </w:rPr>
      </w:pPr>
    </w:p>
    <w:p w14:paraId="71201F8A" w14:textId="77777777" w:rsidR="00AB2A61" w:rsidRPr="00955E5B" w:rsidRDefault="00AB2A61" w:rsidP="00E8790E">
      <w:pPr>
        <w:jc w:val="center"/>
        <w:rPr>
          <w:szCs w:val="22"/>
        </w:rPr>
      </w:pPr>
    </w:p>
    <w:p w14:paraId="7866E472" w14:textId="77777777" w:rsidR="00AB2A61" w:rsidRPr="00955E5B" w:rsidRDefault="00AB2A61" w:rsidP="00E8790E">
      <w:pPr>
        <w:jc w:val="center"/>
        <w:rPr>
          <w:szCs w:val="22"/>
        </w:rPr>
      </w:pPr>
    </w:p>
    <w:p w14:paraId="1E56D83C" w14:textId="77777777" w:rsidR="00AB2A61" w:rsidRPr="00955E5B" w:rsidRDefault="00AB2A61" w:rsidP="00E8790E">
      <w:pPr>
        <w:jc w:val="center"/>
        <w:rPr>
          <w:szCs w:val="22"/>
        </w:rPr>
      </w:pPr>
    </w:p>
    <w:p w14:paraId="04B24227" w14:textId="77777777" w:rsidR="00AB2A61" w:rsidRPr="00955E5B" w:rsidRDefault="00AB2A61" w:rsidP="00E8790E">
      <w:pPr>
        <w:jc w:val="center"/>
        <w:rPr>
          <w:szCs w:val="22"/>
        </w:rPr>
      </w:pPr>
    </w:p>
    <w:p w14:paraId="45A0892A" w14:textId="77777777" w:rsidR="00AB2A61" w:rsidRPr="00955E5B" w:rsidRDefault="00AB2A61" w:rsidP="00E8790E">
      <w:pPr>
        <w:jc w:val="center"/>
        <w:rPr>
          <w:szCs w:val="22"/>
        </w:rPr>
      </w:pPr>
    </w:p>
    <w:p w14:paraId="3ABAF689" w14:textId="77777777" w:rsidR="00AB2A61" w:rsidRPr="00955E5B" w:rsidRDefault="00AB2A61" w:rsidP="00E8790E">
      <w:pPr>
        <w:jc w:val="center"/>
        <w:rPr>
          <w:szCs w:val="22"/>
        </w:rPr>
      </w:pPr>
    </w:p>
    <w:p w14:paraId="3190BD49" w14:textId="77777777" w:rsidR="00AB2A61" w:rsidRPr="00955E5B" w:rsidRDefault="00AB2A61" w:rsidP="00E8790E">
      <w:pPr>
        <w:jc w:val="center"/>
        <w:rPr>
          <w:szCs w:val="22"/>
        </w:rPr>
      </w:pPr>
    </w:p>
    <w:p w14:paraId="18BA795B" w14:textId="77777777" w:rsidR="00AB2A61" w:rsidRPr="00955E5B" w:rsidRDefault="00AB2A61" w:rsidP="00E8790E">
      <w:pPr>
        <w:jc w:val="center"/>
        <w:rPr>
          <w:szCs w:val="22"/>
        </w:rPr>
      </w:pPr>
    </w:p>
    <w:p w14:paraId="44CE57BF" w14:textId="77777777" w:rsidR="00AB2A61" w:rsidRPr="00955E5B" w:rsidRDefault="00AB2A61" w:rsidP="00E8790E">
      <w:pPr>
        <w:jc w:val="center"/>
        <w:rPr>
          <w:szCs w:val="22"/>
        </w:rPr>
      </w:pPr>
    </w:p>
    <w:p w14:paraId="3B09235D" w14:textId="77777777" w:rsidR="00AB2A61" w:rsidRPr="00955E5B" w:rsidRDefault="00AB2A61" w:rsidP="00E8790E">
      <w:pPr>
        <w:jc w:val="center"/>
        <w:rPr>
          <w:szCs w:val="22"/>
        </w:rPr>
      </w:pPr>
    </w:p>
    <w:p w14:paraId="689E6C9E" w14:textId="77777777" w:rsidR="00AB2A61" w:rsidRPr="00955E5B" w:rsidRDefault="00AB2A61" w:rsidP="00E8790E">
      <w:pPr>
        <w:jc w:val="center"/>
        <w:rPr>
          <w:szCs w:val="22"/>
        </w:rPr>
      </w:pPr>
    </w:p>
    <w:p w14:paraId="20B9CE54" w14:textId="77777777" w:rsidR="00AB2A61" w:rsidRPr="00955E5B" w:rsidRDefault="00AB2A61" w:rsidP="00E8790E">
      <w:pPr>
        <w:jc w:val="center"/>
        <w:rPr>
          <w:szCs w:val="22"/>
        </w:rPr>
      </w:pPr>
    </w:p>
    <w:p w14:paraId="132D39B2" w14:textId="77777777" w:rsidR="00AB2A61" w:rsidRPr="00955E5B" w:rsidRDefault="00AB2A61" w:rsidP="00E8790E">
      <w:pPr>
        <w:jc w:val="center"/>
        <w:rPr>
          <w:szCs w:val="22"/>
        </w:rPr>
      </w:pPr>
    </w:p>
    <w:p w14:paraId="490B1896" w14:textId="77777777" w:rsidR="00AB2A61" w:rsidRPr="00955E5B" w:rsidRDefault="00AB2A61" w:rsidP="00E8790E">
      <w:pPr>
        <w:jc w:val="center"/>
        <w:outlineLvl w:val="0"/>
        <w:rPr>
          <w:b/>
          <w:szCs w:val="22"/>
        </w:rPr>
      </w:pPr>
    </w:p>
    <w:p w14:paraId="49BB11CD" w14:textId="77777777" w:rsidR="00AB2A61" w:rsidRPr="00955E5B" w:rsidRDefault="00AB2A61" w:rsidP="00E8790E">
      <w:pPr>
        <w:jc w:val="center"/>
        <w:outlineLvl w:val="0"/>
        <w:rPr>
          <w:b/>
          <w:szCs w:val="22"/>
        </w:rPr>
      </w:pPr>
    </w:p>
    <w:p w14:paraId="28A6C11D" w14:textId="77777777" w:rsidR="00AB2A61" w:rsidRPr="00955E5B" w:rsidRDefault="00AB2A61" w:rsidP="00E8790E">
      <w:pPr>
        <w:jc w:val="center"/>
        <w:outlineLvl w:val="0"/>
        <w:rPr>
          <w:b/>
          <w:szCs w:val="22"/>
        </w:rPr>
      </w:pPr>
    </w:p>
    <w:p w14:paraId="204B2EA2" w14:textId="77777777" w:rsidR="00AB2A61" w:rsidRPr="00955E5B" w:rsidRDefault="00AB2A61" w:rsidP="00E8790E">
      <w:pPr>
        <w:jc w:val="center"/>
        <w:outlineLvl w:val="0"/>
        <w:rPr>
          <w:b/>
          <w:szCs w:val="22"/>
        </w:rPr>
      </w:pPr>
    </w:p>
    <w:p w14:paraId="7F48C00F" w14:textId="77777777" w:rsidR="00AB2A61" w:rsidRPr="00955E5B" w:rsidRDefault="00AB2A61" w:rsidP="00E8790E">
      <w:pPr>
        <w:jc w:val="center"/>
        <w:outlineLvl w:val="0"/>
        <w:rPr>
          <w:b/>
          <w:szCs w:val="22"/>
        </w:rPr>
      </w:pPr>
    </w:p>
    <w:p w14:paraId="24FCFD08" w14:textId="77777777" w:rsidR="00AB2A61" w:rsidRPr="00955E5B" w:rsidRDefault="00AB2A61" w:rsidP="00E8790E">
      <w:pPr>
        <w:jc w:val="center"/>
        <w:outlineLvl w:val="0"/>
        <w:rPr>
          <w:b/>
          <w:szCs w:val="22"/>
        </w:rPr>
      </w:pPr>
    </w:p>
    <w:p w14:paraId="1883DFDE" w14:textId="77777777" w:rsidR="00B108B0" w:rsidRPr="00955E5B" w:rsidRDefault="00B108B0" w:rsidP="00E8790E">
      <w:pPr>
        <w:jc w:val="center"/>
        <w:outlineLvl w:val="0"/>
        <w:rPr>
          <w:b/>
          <w:szCs w:val="22"/>
        </w:rPr>
      </w:pPr>
    </w:p>
    <w:p w14:paraId="163017D3" w14:textId="77777777" w:rsidR="00AB2A61" w:rsidRPr="00955E5B" w:rsidRDefault="00827422" w:rsidP="00E8790E">
      <w:pPr>
        <w:jc w:val="center"/>
        <w:outlineLvl w:val="0"/>
        <w:rPr>
          <w:b/>
          <w:szCs w:val="22"/>
        </w:rPr>
      </w:pPr>
      <w:r w:rsidRPr="00955E5B">
        <w:rPr>
          <w:b/>
          <w:szCs w:val="22"/>
        </w:rPr>
        <w:t xml:space="preserve">PRILOG </w:t>
      </w:r>
      <w:r w:rsidR="00AB2A61" w:rsidRPr="00955E5B">
        <w:rPr>
          <w:b/>
          <w:szCs w:val="22"/>
        </w:rPr>
        <w:t>III</w:t>
      </w:r>
      <w:r w:rsidRPr="00955E5B">
        <w:rPr>
          <w:b/>
          <w:szCs w:val="22"/>
        </w:rPr>
        <w:t>.</w:t>
      </w:r>
    </w:p>
    <w:p w14:paraId="4E0EBAC4" w14:textId="77777777" w:rsidR="00AB2A61" w:rsidRPr="00955E5B" w:rsidRDefault="00AB2A61" w:rsidP="00E8790E">
      <w:pPr>
        <w:jc w:val="center"/>
        <w:rPr>
          <w:b/>
          <w:szCs w:val="22"/>
        </w:rPr>
      </w:pPr>
    </w:p>
    <w:p w14:paraId="261FC520" w14:textId="77777777" w:rsidR="00AB2A61" w:rsidRPr="00955E5B" w:rsidRDefault="00846A8D" w:rsidP="00E8790E">
      <w:pPr>
        <w:jc w:val="center"/>
        <w:outlineLvl w:val="0"/>
        <w:rPr>
          <w:b/>
          <w:szCs w:val="22"/>
        </w:rPr>
      </w:pPr>
      <w:r w:rsidRPr="00955E5B">
        <w:rPr>
          <w:b/>
          <w:szCs w:val="22"/>
        </w:rPr>
        <w:t xml:space="preserve">OZNAČIVANJE </w:t>
      </w:r>
      <w:r w:rsidR="002842FB" w:rsidRPr="00955E5B">
        <w:rPr>
          <w:b/>
          <w:szCs w:val="22"/>
        </w:rPr>
        <w:t>I UPUTA O LIJEKU</w:t>
      </w:r>
    </w:p>
    <w:p w14:paraId="2BDA20E3" w14:textId="77777777" w:rsidR="00AB2A61" w:rsidRPr="00955E5B" w:rsidRDefault="00AB2A61" w:rsidP="00E8790E">
      <w:pPr>
        <w:jc w:val="center"/>
        <w:rPr>
          <w:b/>
          <w:szCs w:val="22"/>
        </w:rPr>
      </w:pPr>
    </w:p>
    <w:p w14:paraId="6A2C6A25" w14:textId="77777777" w:rsidR="00AB2A61" w:rsidRPr="00955E5B" w:rsidRDefault="00AB2A61" w:rsidP="00E8790E">
      <w:pPr>
        <w:outlineLvl w:val="0"/>
        <w:rPr>
          <w:i/>
          <w:color w:val="008000"/>
          <w:szCs w:val="22"/>
        </w:rPr>
      </w:pPr>
    </w:p>
    <w:p w14:paraId="44F10ACC" w14:textId="77777777" w:rsidR="00AB2A61" w:rsidRPr="00955E5B" w:rsidRDefault="00AB2A61" w:rsidP="00E8790E">
      <w:pPr>
        <w:rPr>
          <w:szCs w:val="22"/>
        </w:rPr>
      </w:pPr>
      <w:r w:rsidRPr="00955E5B">
        <w:rPr>
          <w:szCs w:val="22"/>
        </w:rPr>
        <w:br w:type="page"/>
      </w:r>
    </w:p>
    <w:p w14:paraId="6E380986" w14:textId="77777777" w:rsidR="00AB2A61" w:rsidRPr="00955E5B" w:rsidRDefault="00AB2A61" w:rsidP="00E8790E">
      <w:pPr>
        <w:jc w:val="center"/>
        <w:rPr>
          <w:szCs w:val="22"/>
        </w:rPr>
      </w:pPr>
    </w:p>
    <w:p w14:paraId="76D25C94" w14:textId="77777777" w:rsidR="00AB2A61" w:rsidRPr="00955E5B" w:rsidRDefault="00AB2A61" w:rsidP="00E8790E">
      <w:pPr>
        <w:jc w:val="center"/>
        <w:rPr>
          <w:szCs w:val="22"/>
        </w:rPr>
      </w:pPr>
    </w:p>
    <w:p w14:paraId="7F368030" w14:textId="77777777" w:rsidR="00AB2A61" w:rsidRPr="00955E5B" w:rsidRDefault="00AB2A61" w:rsidP="00E8790E">
      <w:pPr>
        <w:jc w:val="center"/>
        <w:rPr>
          <w:szCs w:val="22"/>
        </w:rPr>
      </w:pPr>
    </w:p>
    <w:p w14:paraId="68E0BD54" w14:textId="77777777" w:rsidR="00AB2A61" w:rsidRPr="00955E5B" w:rsidRDefault="00AB2A61" w:rsidP="00E8790E">
      <w:pPr>
        <w:jc w:val="center"/>
        <w:rPr>
          <w:szCs w:val="22"/>
        </w:rPr>
      </w:pPr>
    </w:p>
    <w:p w14:paraId="10CC1E27" w14:textId="77777777" w:rsidR="00AB2A61" w:rsidRPr="00955E5B" w:rsidRDefault="00AB2A61" w:rsidP="00E8790E">
      <w:pPr>
        <w:jc w:val="center"/>
        <w:rPr>
          <w:szCs w:val="22"/>
        </w:rPr>
      </w:pPr>
    </w:p>
    <w:p w14:paraId="01AD8175" w14:textId="77777777" w:rsidR="00AB2A61" w:rsidRPr="00955E5B" w:rsidRDefault="00AB2A61" w:rsidP="00E8790E">
      <w:pPr>
        <w:jc w:val="center"/>
        <w:rPr>
          <w:szCs w:val="22"/>
        </w:rPr>
      </w:pPr>
    </w:p>
    <w:p w14:paraId="784C1D53" w14:textId="77777777" w:rsidR="00AB2A61" w:rsidRPr="00955E5B" w:rsidRDefault="00AB2A61" w:rsidP="00E8790E">
      <w:pPr>
        <w:jc w:val="center"/>
        <w:rPr>
          <w:szCs w:val="22"/>
        </w:rPr>
      </w:pPr>
    </w:p>
    <w:p w14:paraId="1B0DDF5C" w14:textId="77777777" w:rsidR="00AB2A61" w:rsidRPr="00955E5B" w:rsidRDefault="00AB2A61" w:rsidP="00E8790E">
      <w:pPr>
        <w:jc w:val="center"/>
        <w:rPr>
          <w:szCs w:val="22"/>
        </w:rPr>
      </w:pPr>
    </w:p>
    <w:p w14:paraId="7E3E8DAE" w14:textId="77777777" w:rsidR="00AB2A61" w:rsidRPr="00955E5B" w:rsidRDefault="00AB2A61" w:rsidP="00E8790E">
      <w:pPr>
        <w:jc w:val="center"/>
        <w:rPr>
          <w:szCs w:val="22"/>
        </w:rPr>
      </w:pPr>
    </w:p>
    <w:p w14:paraId="40CE546E" w14:textId="77777777" w:rsidR="00AB2A61" w:rsidRPr="00955E5B" w:rsidRDefault="00AB2A61" w:rsidP="00E8790E">
      <w:pPr>
        <w:jc w:val="center"/>
        <w:rPr>
          <w:szCs w:val="22"/>
        </w:rPr>
      </w:pPr>
    </w:p>
    <w:p w14:paraId="4689E27E" w14:textId="77777777" w:rsidR="00AB2A61" w:rsidRPr="00955E5B" w:rsidRDefault="00AB2A61" w:rsidP="00E8790E">
      <w:pPr>
        <w:jc w:val="center"/>
        <w:rPr>
          <w:szCs w:val="22"/>
        </w:rPr>
      </w:pPr>
    </w:p>
    <w:p w14:paraId="32C2D025" w14:textId="77777777" w:rsidR="00AB2A61" w:rsidRPr="00955E5B" w:rsidRDefault="00AB2A61" w:rsidP="00E8790E">
      <w:pPr>
        <w:jc w:val="center"/>
        <w:rPr>
          <w:szCs w:val="22"/>
        </w:rPr>
      </w:pPr>
    </w:p>
    <w:p w14:paraId="76B7E325" w14:textId="77777777" w:rsidR="00AB2A61" w:rsidRPr="00955E5B" w:rsidRDefault="00AB2A61" w:rsidP="00E8790E">
      <w:pPr>
        <w:jc w:val="center"/>
        <w:rPr>
          <w:szCs w:val="22"/>
        </w:rPr>
      </w:pPr>
    </w:p>
    <w:p w14:paraId="0791FC21" w14:textId="77777777" w:rsidR="00AB2A61" w:rsidRPr="00955E5B" w:rsidRDefault="00AB2A61" w:rsidP="00E8790E">
      <w:pPr>
        <w:jc w:val="center"/>
        <w:rPr>
          <w:szCs w:val="22"/>
        </w:rPr>
      </w:pPr>
    </w:p>
    <w:p w14:paraId="068230DE" w14:textId="77777777" w:rsidR="00AB2A61" w:rsidRPr="00955E5B" w:rsidRDefault="00AB2A61" w:rsidP="00E8790E">
      <w:pPr>
        <w:jc w:val="center"/>
        <w:rPr>
          <w:szCs w:val="22"/>
        </w:rPr>
      </w:pPr>
    </w:p>
    <w:p w14:paraId="4B9974F0" w14:textId="77777777" w:rsidR="00AB2A61" w:rsidRPr="00955E5B" w:rsidRDefault="00AB2A61" w:rsidP="00E8790E">
      <w:pPr>
        <w:jc w:val="center"/>
        <w:rPr>
          <w:szCs w:val="22"/>
        </w:rPr>
      </w:pPr>
    </w:p>
    <w:p w14:paraId="5927EF2E" w14:textId="77777777" w:rsidR="00AB2A61" w:rsidRPr="00955E5B" w:rsidRDefault="00AB2A61" w:rsidP="00E8790E">
      <w:pPr>
        <w:jc w:val="center"/>
        <w:rPr>
          <w:szCs w:val="22"/>
        </w:rPr>
      </w:pPr>
    </w:p>
    <w:p w14:paraId="6C0FA94D" w14:textId="77777777" w:rsidR="00AB2A61" w:rsidRPr="00955E5B" w:rsidRDefault="00AB2A61" w:rsidP="00E8790E">
      <w:pPr>
        <w:jc w:val="center"/>
        <w:rPr>
          <w:szCs w:val="22"/>
        </w:rPr>
      </w:pPr>
    </w:p>
    <w:p w14:paraId="2FDED6E6" w14:textId="77777777" w:rsidR="00AB2A61" w:rsidRPr="00955E5B" w:rsidRDefault="00AB2A61" w:rsidP="00E8790E">
      <w:pPr>
        <w:jc w:val="center"/>
        <w:rPr>
          <w:szCs w:val="22"/>
        </w:rPr>
      </w:pPr>
    </w:p>
    <w:p w14:paraId="12E70D00" w14:textId="77777777" w:rsidR="00AB2A61" w:rsidRPr="00955E5B" w:rsidRDefault="00AB2A61" w:rsidP="00E8790E">
      <w:pPr>
        <w:jc w:val="center"/>
        <w:rPr>
          <w:szCs w:val="22"/>
        </w:rPr>
      </w:pPr>
    </w:p>
    <w:p w14:paraId="44EA6B80" w14:textId="77777777" w:rsidR="00AB2A61" w:rsidRPr="00955E5B" w:rsidRDefault="00AB2A61" w:rsidP="00E8790E">
      <w:pPr>
        <w:jc w:val="center"/>
        <w:rPr>
          <w:szCs w:val="22"/>
        </w:rPr>
      </w:pPr>
    </w:p>
    <w:p w14:paraId="702AF7AC" w14:textId="77777777" w:rsidR="00AB2A61" w:rsidRPr="00955E5B" w:rsidRDefault="00AB2A61" w:rsidP="00E8790E">
      <w:pPr>
        <w:jc w:val="center"/>
        <w:rPr>
          <w:szCs w:val="22"/>
        </w:rPr>
      </w:pPr>
    </w:p>
    <w:p w14:paraId="3B6C6A16" w14:textId="77777777" w:rsidR="00B108B0" w:rsidRPr="00955E5B" w:rsidRDefault="00B108B0" w:rsidP="00E8790E">
      <w:pPr>
        <w:jc w:val="center"/>
        <w:rPr>
          <w:szCs w:val="22"/>
        </w:rPr>
      </w:pPr>
    </w:p>
    <w:p w14:paraId="492E9759" w14:textId="77777777" w:rsidR="00AB2A61" w:rsidRPr="00955E5B" w:rsidRDefault="00AB2A61" w:rsidP="00E8790E">
      <w:pPr>
        <w:pStyle w:val="Annex"/>
      </w:pPr>
      <w:r w:rsidRPr="00955E5B">
        <w:t xml:space="preserve">A. </w:t>
      </w:r>
      <w:r w:rsidR="00846A8D" w:rsidRPr="00955E5B">
        <w:t>OZNAČIVANJE</w:t>
      </w:r>
    </w:p>
    <w:p w14:paraId="1B710481" w14:textId="77777777" w:rsidR="00A84226" w:rsidRPr="00955E5B" w:rsidRDefault="00AB2A61" w:rsidP="00E8790E">
      <w:pPr>
        <w:shd w:val="clear" w:color="auto" w:fill="FFFFFF"/>
        <w:rPr>
          <w:szCs w:val="22"/>
        </w:rPr>
      </w:pPr>
      <w:r w:rsidRPr="00955E5B">
        <w:rPr>
          <w:szCs w:val="22"/>
        </w:rPr>
        <w:br w:type="page"/>
      </w:r>
    </w:p>
    <w:p w14:paraId="59C6942A" w14:textId="77777777" w:rsidR="00A84226" w:rsidRPr="00955E5B" w:rsidRDefault="00A84226" w:rsidP="00E8790E">
      <w:pPr>
        <w:pBdr>
          <w:top w:val="single" w:sz="4" w:space="1" w:color="auto"/>
          <w:left w:val="single" w:sz="4" w:space="4" w:color="auto"/>
          <w:bottom w:val="single" w:sz="4" w:space="1" w:color="auto"/>
          <w:right w:val="single" w:sz="4" w:space="4" w:color="auto"/>
        </w:pBdr>
        <w:shd w:val="clear" w:color="auto" w:fill="FFFFFF"/>
        <w:rPr>
          <w:bCs/>
          <w:szCs w:val="22"/>
        </w:rPr>
      </w:pPr>
      <w:r w:rsidRPr="00955E5B">
        <w:rPr>
          <w:b/>
          <w:szCs w:val="22"/>
        </w:rPr>
        <w:t>PODACI KOJI SE MORAJU NALAZITI NA VANJSKOM PAK</w:t>
      </w:r>
      <w:r w:rsidR="00991128" w:rsidRPr="00955E5B">
        <w:rPr>
          <w:b/>
          <w:szCs w:val="22"/>
        </w:rPr>
        <w:t>IRANJU</w:t>
      </w:r>
      <w:r w:rsidRPr="00955E5B">
        <w:rPr>
          <w:b/>
          <w:szCs w:val="22"/>
        </w:rPr>
        <w:t xml:space="preserve"> </w:t>
      </w:r>
    </w:p>
    <w:p w14:paraId="322EFE27" w14:textId="77777777" w:rsidR="00A84226" w:rsidRPr="00955E5B" w:rsidRDefault="00A84226" w:rsidP="00E8790E">
      <w:pPr>
        <w:pBdr>
          <w:top w:val="single" w:sz="4" w:space="1" w:color="auto"/>
          <w:left w:val="single" w:sz="4" w:space="4" w:color="auto"/>
          <w:bottom w:val="single" w:sz="4" w:space="1" w:color="auto"/>
          <w:right w:val="single" w:sz="4" w:space="4" w:color="auto"/>
        </w:pBdr>
        <w:rPr>
          <w:b/>
          <w:szCs w:val="22"/>
        </w:rPr>
      </w:pPr>
    </w:p>
    <w:p w14:paraId="4FD8F16A" w14:textId="77777777" w:rsidR="00A84226" w:rsidRPr="00955E5B" w:rsidRDefault="00A84226" w:rsidP="00E8790E">
      <w:pPr>
        <w:pBdr>
          <w:top w:val="single" w:sz="4" w:space="1" w:color="auto"/>
          <w:left w:val="single" w:sz="4" w:space="4" w:color="auto"/>
          <w:bottom w:val="single" w:sz="4" w:space="1" w:color="auto"/>
          <w:right w:val="single" w:sz="4" w:space="4" w:color="auto"/>
        </w:pBdr>
        <w:rPr>
          <w:szCs w:val="22"/>
        </w:rPr>
      </w:pPr>
      <w:r w:rsidRPr="00955E5B">
        <w:rPr>
          <w:b/>
          <w:szCs w:val="22"/>
        </w:rPr>
        <w:t>KUTIJA</w:t>
      </w:r>
    </w:p>
    <w:p w14:paraId="50B241C7" w14:textId="77777777" w:rsidR="00A84226" w:rsidRPr="00955E5B" w:rsidRDefault="00A84226" w:rsidP="00E8790E">
      <w:pPr>
        <w:rPr>
          <w:szCs w:val="22"/>
        </w:rPr>
      </w:pPr>
    </w:p>
    <w:p w14:paraId="61925A10" w14:textId="77777777" w:rsidR="00D1421D" w:rsidRPr="00955E5B" w:rsidRDefault="00D1421D" w:rsidP="00E8790E">
      <w:pPr>
        <w:rPr>
          <w:szCs w:val="22"/>
        </w:rPr>
      </w:pPr>
    </w:p>
    <w:p w14:paraId="469611CC" w14:textId="77777777" w:rsidR="00A84226" w:rsidRPr="00955E5B" w:rsidRDefault="00A84226" w:rsidP="00E8790E">
      <w:pPr>
        <w:pBdr>
          <w:top w:val="single" w:sz="4" w:space="1" w:color="auto"/>
          <w:left w:val="single" w:sz="4" w:space="4" w:color="auto"/>
          <w:bottom w:val="single" w:sz="4" w:space="1" w:color="auto"/>
          <w:right w:val="single" w:sz="4" w:space="4" w:color="auto"/>
        </w:pBdr>
        <w:ind w:left="567" w:hanging="567"/>
        <w:outlineLvl w:val="0"/>
        <w:rPr>
          <w:szCs w:val="22"/>
        </w:rPr>
      </w:pPr>
      <w:r w:rsidRPr="00955E5B">
        <w:rPr>
          <w:b/>
          <w:szCs w:val="22"/>
        </w:rPr>
        <w:t>1.</w:t>
      </w:r>
      <w:r w:rsidRPr="00955E5B">
        <w:rPr>
          <w:b/>
          <w:szCs w:val="22"/>
        </w:rPr>
        <w:tab/>
        <w:t>NAZIV LIJEKA</w:t>
      </w:r>
    </w:p>
    <w:p w14:paraId="06358DDD" w14:textId="77777777" w:rsidR="00A84226" w:rsidRPr="00955E5B" w:rsidRDefault="00A84226" w:rsidP="00E8790E">
      <w:pPr>
        <w:rPr>
          <w:szCs w:val="22"/>
        </w:rPr>
      </w:pPr>
    </w:p>
    <w:p w14:paraId="4F900717" w14:textId="77777777" w:rsidR="00A84226" w:rsidRPr="00955E5B" w:rsidRDefault="00A84226" w:rsidP="00E8790E">
      <w:pPr>
        <w:rPr>
          <w:szCs w:val="22"/>
        </w:rPr>
      </w:pPr>
      <w:r w:rsidRPr="00955E5B">
        <w:rPr>
          <w:szCs w:val="22"/>
        </w:rPr>
        <w:t>RoActemra 20</w:t>
      </w:r>
      <w:r w:rsidR="00FF5BE5" w:rsidRPr="00955E5B">
        <w:rPr>
          <w:szCs w:val="22"/>
        </w:rPr>
        <w:t> </w:t>
      </w:r>
      <w:r w:rsidRPr="00955E5B">
        <w:rPr>
          <w:szCs w:val="22"/>
        </w:rPr>
        <w:t>mg/ml koncentrat za otopinu za infuziju</w:t>
      </w:r>
    </w:p>
    <w:p w14:paraId="636CD2D9" w14:textId="77777777" w:rsidR="00A84226" w:rsidRPr="00955E5B" w:rsidRDefault="00EF2487" w:rsidP="00E8790E">
      <w:pPr>
        <w:rPr>
          <w:szCs w:val="22"/>
        </w:rPr>
      </w:pPr>
      <w:r w:rsidRPr="00955E5B">
        <w:rPr>
          <w:szCs w:val="22"/>
        </w:rPr>
        <w:t>t</w:t>
      </w:r>
      <w:r w:rsidR="00A84226" w:rsidRPr="00955E5B">
        <w:rPr>
          <w:szCs w:val="22"/>
        </w:rPr>
        <w:t>ocilizumab</w:t>
      </w:r>
    </w:p>
    <w:p w14:paraId="60E1B256" w14:textId="77777777" w:rsidR="000172DA" w:rsidRPr="00955E5B" w:rsidRDefault="000172DA" w:rsidP="00E8790E">
      <w:pPr>
        <w:rPr>
          <w:szCs w:val="22"/>
        </w:rPr>
      </w:pPr>
    </w:p>
    <w:p w14:paraId="4D836F79" w14:textId="77777777" w:rsidR="00A84226" w:rsidRPr="00955E5B" w:rsidRDefault="00A84226" w:rsidP="00E8790E">
      <w:pPr>
        <w:rPr>
          <w:szCs w:val="22"/>
        </w:rPr>
      </w:pPr>
    </w:p>
    <w:p w14:paraId="465853D1" w14:textId="77777777" w:rsidR="00A84226" w:rsidRPr="00955E5B" w:rsidRDefault="00A84226" w:rsidP="00E8790E">
      <w:pPr>
        <w:pBdr>
          <w:top w:val="single" w:sz="4" w:space="1" w:color="auto"/>
          <w:left w:val="single" w:sz="4" w:space="4" w:color="auto"/>
          <w:bottom w:val="single" w:sz="4" w:space="1" w:color="auto"/>
          <w:right w:val="single" w:sz="4" w:space="4" w:color="auto"/>
        </w:pBdr>
        <w:ind w:left="567" w:hanging="567"/>
        <w:outlineLvl w:val="0"/>
        <w:rPr>
          <w:b/>
          <w:szCs w:val="22"/>
        </w:rPr>
      </w:pPr>
      <w:r w:rsidRPr="00955E5B">
        <w:rPr>
          <w:b/>
          <w:szCs w:val="22"/>
        </w:rPr>
        <w:t>2.</w:t>
      </w:r>
      <w:r w:rsidRPr="00955E5B">
        <w:rPr>
          <w:b/>
          <w:szCs w:val="22"/>
        </w:rPr>
        <w:tab/>
      </w:r>
      <w:r w:rsidR="00991128" w:rsidRPr="00955E5B">
        <w:rPr>
          <w:b/>
          <w:szCs w:val="22"/>
        </w:rPr>
        <w:t>NAVOĐENJE</w:t>
      </w:r>
      <w:r w:rsidRPr="00955E5B">
        <w:rPr>
          <w:b/>
          <w:szCs w:val="22"/>
        </w:rPr>
        <w:t xml:space="preserve"> DJELATNE</w:t>
      </w:r>
      <w:del w:id="4376" w:author="Author" w:date="2025-07-18T14:31:00Z">
        <w:r w:rsidRPr="00955E5B" w:rsidDel="00AB491D">
          <w:rPr>
            <w:b/>
            <w:szCs w:val="22"/>
          </w:rPr>
          <w:delText>(IH)</w:delText>
        </w:r>
      </w:del>
      <w:r w:rsidRPr="00955E5B">
        <w:rPr>
          <w:b/>
          <w:szCs w:val="22"/>
        </w:rPr>
        <w:t xml:space="preserve"> TVARI</w:t>
      </w:r>
    </w:p>
    <w:p w14:paraId="4594511E" w14:textId="77777777" w:rsidR="00A84226" w:rsidRPr="00955E5B" w:rsidRDefault="00A84226" w:rsidP="00E8790E">
      <w:pPr>
        <w:rPr>
          <w:szCs w:val="22"/>
        </w:rPr>
      </w:pPr>
    </w:p>
    <w:p w14:paraId="65F8BDB8" w14:textId="77777777" w:rsidR="00A84226" w:rsidRPr="00955E5B" w:rsidRDefault="00A84226" w:rsidP="00E8790E">
      <w:pPr>
        <w:rPr>
          <w:szCs w:val="22"/>
        </w:rPr>
      </w:pPr>
      <w:r w:rsidRPr="00955E5B">
        <w:rPr>
          <w:szCs w:val="22"/>
        </w:rPr>
        <w:t>1 bočica sadrži 80</w:t>
      </w:r>
      <w:r w:rsidR="00FF5BE5" w:rsidRPr="00955E5B">
        <w:rPr>
          <w:szCs w:val="22"/>
        </w:rPr>
        <w:t> </w:t>
      </w:r>
      <w:r w:rsidRPr="00955E5B">
        <w:rPr>
          <w:szCs w:val="22"/>
        </w:rPr>
        <w:t>mg tocilizumaba.</w:t>
      </w:r>
    </w:p>
    <w:p w14:paraId="72935D1C" w14:textId="440447D1" w:rsidR="003068D1" w:rsidRPr="00955E5B" w:rsidRDefault="003068D1" w:rsidP="00E8790E">
      <w:pPr>
        <w:rPr>
          <w:szCs w:val="22"/>
          <w:highlight w:val="lightGray"/>
        </w:rPr>
      </w:pPr>
      <w:r w:rsidRPr="00955E5B">
        <w:rPr>
          <w:szCs w:val="22"/>
          <w:highlight w:val="lightGray"/>
        </w:rPr>
        <w:t>1 bočica sadrži 200 mg tocilizumaba.</w:t>
      </w:r>
    </w:p>
    <w:p w14:paraId="32AFBF91" w14:textId="4EB93A67" w:rsidR="003068D1" w:rsidRPr="00955E5B" w:rsidRDefault="003068D1" w:rsidP="00E8790E">
      <w:pPr>
        <w:rPr>
          <w:szCs w:val="22"/>
        </w:rPr>
      </w:pPr>
      <w:r w:rsidRPr="00955E5B">
        <w:rPr>
          <w:szCs w:val="22"/>
          <w:highlight w:val="lightGray"/>
        </w:rPr>
        <w:t>1 bočica sadrži 400 mg tocilizumaba.</w:t>
      </w:r>
    </w:p>
    <w:p w14:paraId="1293232C" w14:textId="77777777" w:rsidR="00E871FE" w:rsidRPr="00955E5B" w:rsidRDefault="00E871FE" w:rsidP="00E8790E">
      <w:pPr>
        <w:rPr>
          <w:szCs w:val="22"/>
        </w:rPr>
      </w:pPr>
    </w:p>
    <w:p w14:paraId="31B914F8" w14:textId="77777777" w:rsidR="00A84226" w:rsidRPr="00955E5B" w:rsidRDefault="00A84226" w:rsidP="00E8790E">
      <w:pPr>
        <w:rPr>
          <w:szCs w:val="22"/>
        </w:rPr>
      </w:pPr>
    </w:p>
    <w:p w14:paraId="24663A99" w14:textId="77777777" w:rsidR="00A84226" w:rsidRPr="00955E5B" w:rsidRDefault="00A84226" w:rsidP="00E8790E">
      <w:pPr>
        <w:pBdr>
          <w:top w:val="single" w:sz="4" w:space="1" w:color="auto"/>
          <w:left w:val="single" w:sz="4" w:space="4" w:color="auto"/>
          <w:bottom w:val="single" w:sz="4" w:space="1" w:color="auto"/>
          <w:right w:val="single" w:sz="4" w:space="4" w:color="auto"/>
        </w:pBdr>
        <w:ind w:left="567" w:hanging="567"/>
        <w:outlineLvl w:val="0"/>
        <w:rPr>
          <w:szCs w:val="22"/>
          <w:highlight w:val="lightGray"/>
        </w:rPr>
      </w:pPr>
      <w:r w:rsidRPr="00955E5B">
        <w:rPr>
          <w:b/>
          <w:szCs w:val="22"/>
        </w:rPr>
        <w:t>3.</w:t>
      </w:r>
      <w:r w:rsidRPr="00955E5B">
        <w:rPr>
          <w:b/>
          <w:szCs w:val="22"/>
        </w:rPr>
        <w:tab/>
        <w:t>POPIS POMOĆNIH TVARI</w:t>
      </w:r>
    </w:p>
    <w:p w14:paraId="00E2C485" w14:textId="77777777" w:rsidR="00A84226" w:rsidRPr="00955E5B" w:rsidRDefault="00A84226" w:rsidP="00E8790E"/>
    <w:p w14:paraId="1699D9FE" w14:textId="215D2945" w:rsidR="00A84226" w:rsidRPr="00955E5B" w:rsidRDefault="003068D1" w:rsidP="00E8790E">
      <w:pPr>
        <w:rPr>
          <w:szCs w:val="22"/>
        </w:rPr>
      </w:pPr>
      <w:r w:rsidRPr="00955E5B">
        <w:rPr>
          <w:szCs w:val="22"/>
        </w:rPr>
        <w:t>Sadrži i p</w:t>
      </w:r>
      <w:r w:rsidR="00A84226" w:rsidRPr="00955E5B">
        <w:rPr>
          <w:szCs w:val="22"/>
        </w:rPr>
        <w:t>olisorbat</w:t>
      </w:r>
      <w:ins w:id="4377" w:author="Regulatory 1" w:date="2026-02-17T11:58:00Z">
        <w:r w:rsidR="0073335D" w:rsidRPr="00955E5B">
          <w:rPr>
            <w:szCs w:val="22"/>
          </w:rPr>
          <w:t> </w:t>
        </w:r>
      </w:ins>
      <w:del w:id="4378" w:author="Regulatory 1" w:date="2026-02-17T11:58:00Z">
        <w:r w:rsidR="00A84226" w:rsidRPr="00955E5B" w:rsidDel="0073335D">
          <w:rPr>
            <w:szCs w:val="22"/>
          </w:rPr>
          <w:delText xml:space="preserve"> </w:delText>
        </w:r>
      </w:del>
      <w:r w:rsidR="00A84226" w:rsidRPr="00955E5B">
        <w:rPr>
          <w:szCs w:val="22"/>
        </w:rPr>
        <w:t>80, saharoz</w:t>
      </w:r>
      <w:r w:rsidRPr="00955E5B">
        <w:rPr>
          <w:szCs w:val="22"/>
        </w:rPr>
        <w:t>u</w:t>
      </w:r>
      <w:r w:rsidR="00A84226" w:rsidRPr="00955E5B">
        <w:rPr>
          <w:szCs w:val="22"/>
        </w:rPr>
        <w:t>, natrij</w:t>
      </w:r>
      <w:r w:rsidR="00C22506" w:rsidRPr="00955E5B">
        <w:rPr>
          <w:szCs w:val="22"/>
        </w:rPr>
        <w:t>ev hidrogen</w:t>
      </w:r>
      <w:r w:rsidR="00A84226" w:rsidRPr="00955E5B">
        <w:rPr>
          <w:szCs w:val="22"/>
        </w:rPr>
        <w:t>fosfat dodekahidrat, natrij</w:t>
      </w:r>
      <w:r w:rsidR="00700D14" w:rsidRPr="00955E5B">
        <w:rPr>
          <w:szCs w:val="22"/>
        </w:rPr>
        <w:t>ev</w:t>
      </w:r>
      <w:r w:rsidR="00A84226" w:rsidRPr="00955E5B">
        <w:rPr>
          <w:szCs w:val="22"/>
        </w:rPr>
        <w:t xml:space="preserve"> dihidrogenfosfat dihidrat i vod</w:t>
      </w:r>
      <w:r w:rsidRPr="00955E5B">
        <w:rPr>
          <w:szCs w:val="22"/>
        </w:rPr>
        <w:t>u</w:t>
      </w:r>
      <w:r w:rsidR="00A84226" w:rsidRPr="00955E5B">
        <w:rPr>
          <w:szCs w:val="22"/>
        </w:rPr>
        <w:t xml:space="preserve"> za injekcije. </w:t>
      </w:r>
      <w:r w:rsidR="00B70389" w:rsidRPr="00955E5B">
        <w:rPr>
          <w:szCs w:val="22"/>
        </w:rPr>
        <w:t xml:space="preserve">Za dodatne informacije </w:t>
      </w:r>
      <w:del w:id="4379" w:author="Regulatory 1" w:date="2026-02-17T11:59:00Z">
        <w:r w:rsidR="00B70389" w:rsidRPr="00955E5B" w:rsidDel="0073335D">
          <w:rPr>
            <w:szCs w:val="22"/>
          </w:rPr>
          <w:delText>pročitati</w:delText>
        </w:r>
        <w:r w:rsidR="00A84226" w:rsidRPr="00955E5B" w:rsidDel="0073335D">
          <w:rPr>
            <w:szCs w:val="22"/>
          </w:rPr>
          <w:delText xml:space="preserve"> </w:delText>
        </w:r>
      </w:del>
      <w:ins w:id="4380" w:author="Regulatory 1" w:date="2026-02-17T11:59:00Z">
        <w:r w:rsidR="0073335D" w:rsidRPr="00955E5B">
          <w:rPr>
            <w:szCs w:val="22"/>
          </w:rPr>
          <w:t xml:space="preserve">vidjeti </w:t>
        </w:r>
      </w:ins>
      <w:r w:rsidR="00D53B03" w:rsidRPr="00955E5B">
        <w:rPr>
          <w:szCs w:val="22"/>
        </w:rPr>
        <w:t>u</w:t>
      </w:r>
      <w:r w:rsidR="00A84226" w:rsidRPr="00955E5B">
        <w:rPr>
          <w:szCs w:val="22"/>
        </w:rPr>
        <w:t>putu o lijeku.</w:t>
      </w:r>
    </w:p>
    <w:p w14:paraId="274C972E" w14:textId="77777777" w:rsidR="00E871FE" w:rsidRPr="00955E5B" w:rsidRDefault="00E871FE" w:rsidP="00E8790E">
      <w:pPr>
        <w:rPr>
          <w:szCs w:val="22"/>
        </w:rPr>
      </w:pPr>
    </w:p>
    <w:p w14:paraId="40507DA4" w14:textId="77777777" w:rsidR="00A84226" w:rsidRPr="00955E5B" w:rsidRDefault="00A84226" w:rsidP="00E8790E">
      <w:pPr>
        <w:rPr>
          <w:szCs w:val="22"/>
        </w:rPr>
      </w:pPr>
    </w:p>
    <w:p w14:paraId="6AF0C811" w14:textId="77777777" w:rsidR="00A84226" w:rsidRPr="00955E5B" w:rsidRDefault="00A84226" w:rsidP="00E8790E">
      <w:pPr>
        <w:pBdr>
          <w:top w:val="single" w:sz="4" w:space="1" w:color="auto"/>
          <w:left w:val="single" w:sz="4" w:space="4" w:color="auto"/>
          <w:bottom w:val="single" w:sz="4" w:space="1" w:color="auto"/>
          <w:right w:val="single" w:sz="4" w:space="4" w:color="auto"/>
        </w:pBdr>
        <w:ind w:left="567" w:hanging="567"/>
        <w:outlineLvl w:val="0"/>
        <w:rPr>
          <w:szCs w:val="22"/>
        </w:rPr>
      </w:pPr>
      <w:r w:rsidRPr="00955E5B">
        <w:rPr>
          <w:b/>
          <w:szCs w:val="22"/>
        </w:rPr>
        <w:t>4.</w:t>
      </w:r>
      <w:r w:rsidRPr="00955E5B">
        <w:rPr>
          <w:b/>
          <w:szCs w:val="22"/>
        </w:rPr>
        <w:tab/>
        <w:t>FARMACEUTSKI OBLIK I SADRŽAJ</w:t>
      </w:r>
    </w:p>
    <w:p w14:paraId="32382146" w14:textId="77777777" w:rsidR="00A84226" w:rsidRPr="00955E5B" w:rsidRDefault="00A84226" w:rsidP="00E8790E">
      <w:pPr>
        <w:rPr>
          <w:szCs w:val="22"/>
        </w:rPr>
      </w:pPr>
    </w:p>
    <w:p w14:paraId="2E613FE4" w14:textId="77777777" w:rsidR="00A84226" w:rsidRPr="00955E5B" w:rsidRDefault="00A84226" w:rsidP="00E8790E">
      <w:pPr>
        <w:rPr>
          <w:szCs w:val="22"/>
          <w:highlight w:val="lightGray"/>
        </w:rPr>
      </w:pPr>
      <w:r w:rsidRPr="00955E5B">
        <w:rPr>
          <w:szCs w:val="22"/>
          <w:highlight w:val="lightGray"/>
        </w:rPr>
        <w:t>Koncentrat za otopinu za infuziju</w:t>
      </w:r>
    </w:p>
    <w:p w14:paraId="63DCCFEA" w14:textId="77777777" w:rsidR="00A84226" w:rsidRPr="00955E5B" w:rsidRDefault="00A84226" w:rsidP="00E8790E">
      <w:r w:rsidRPr="00955E5B">
        <w:t xml:space="preserve">80 mg/4 ml </w:t>
      </w:r>
    </w:p>
    <w:p w14:paraId="292125CA" w14:textId="77777777" w:rsidR="00A84226" w:rsidRPr="00955E5B" w:rsidRDefault="00A84226" w:rsidP="00E8790E">
      <w:pPr>
        <w:tabs>
          <w:tab w:val="left" w:pos="284"/>
          <w:tab w:val="left" w:pos="567"/>
        </w:tabs>
      </w:pPr>
      <w:r w:rsidRPr="00955E5B">
        <w:t>1 bočica s 4 ml</w:t>
      </w:r>
    </w:p>
    <w:p w14:paraId="77B391CB" w14:textId="77777777" w:rsidR="00A84226" w:rsidRPr="00955E5B" w:rsidRDefault="00A84226" w:rsidP="00E8790E">
      <w:pPr>
        <w:rPr>
          <w:highlight w:val="lightGray"/>
        </w:rPr>
      </w:pPr>
      <w:r w:rsidRPr="00955E5B">
        <w:rPr>
          <w:highlight w:val="lightGray"/>
        </w:rPr>
        <w:t>4 bočice s 4 ml</w:t>
      </w:r>
    </w:p>
    <w:p w14:paraId="213879DA" w14:textId="77777777" w:rsidR="003068D1" w:rsidRPr="00955E5B" w:rsidRDefault="003068D1" w:rsidP="00E8790E"/>
    <w:p w14:paraId="46A8713E" w14:textId="1B82A0E7" w:rsidR="003068D1" w:rsidRPr="00955E5B" w:rsidRDefault="003068D1" w:rsidP="00E8790E">
      <w:pPr>
        <w:rPr>
          <w:highlight w:val="lightGray"/>
        </w:rPr>
      </w:pPr>
      <w:r w:rsidRPr="00955E5B">
        <w:rPr>
          <w:highlight w:val="lightGray"/>
        </w:rPr>
        <w:t xml:space="preserve">200 mg/10 ml </w:t>
      </w:r>
    </w:p>
    <w:p w14:paraId="470D2586" w14:textId="2F25C4BE" w:rsidR="003068D1" w:rsidRPr="00955E5B" w:rsidRDefault="003068D1" w:rsidP="00E8790E">
      <w:pPr>
        <w:tabs>
          <w:tab w:val="left" w:pos="284"/>
          <w:tab w:val="left" w:pos="567"/>
        </w:tabs>
        <w:rPr>
          <w:highlight w:val="lightGray"/>
        </w:rPr>
      </w:pPr>
      <w:r w:rsidRPr="00955E5B">
        <w:rPr>
          <w:highlight w:val="lightGray"/>
        </w:rPr>
        <w:t>1 bočica s 10 ml</w:t>
      </w:r>
    </w:p>
    <w:p w14:paraId="5E6562E4" w14:textId="6717E2F0" w:rsidR="003068D1" w:rsidRPr="00955E5B" w:rsidRDefault="003068D1" w:rsidP="00E8790E">
      <w:pPr>
        <w:rPr>
          <w:highlight w:val="lightGray"/>
        </w:rPr>
      </w:pPr>
      <w:r w:rsidRPr="00955E5B">
        <w:rPr>
          <w:highlight w:val="lightGray"/>
        </w:rPr>
        <w:t>4 bočice s 10 ml</w:t>
      </w:r>
    </w:p>
    <w:p w14:paraId="5963C9C5" w14:textId="77777777" w:rsidR="003068D1" w:rsidRPr="00955E5B" w:rsidRDefault="003068D1" w:rsidP="00E8790E">
      <w:pPr>
        <w:rPr>
          <w:highlight w:val="lightGray"/>
        </w:rPr>
      </w:pPr>
    </w:p>
    <w:p w14:paraId="749B805B" w14:textId="732EE0CF" w:rsidR="003068D1" w:rsidRPr="00955E5B" w:rsidRDefault="003068D1" w:rsidP="00E8790E">
      <w:pPr>
        <w:rPr>
          <w:highlight w:val="lightGray"/>
        </w:rPr>
      </w:pPr>
      <w:r w:rsidRPr="00955E5B">
        <w:rPr>
          <w:highlight w:val="lightGray"/>
        </w:rPr>
        <w:t xml:space="preserve">400 mg/20 ml </w:t>
      </w:r>
    </w:p>
    <w:p w14:paraId="0C982211" w14:textId="1BAFD65B" w:rsidR="003068D1" w:rsidRPr="00955E5B" w:rsidRDefault="003068D1" w:rsidP="00E8790E">
      <w:pPr>
        <w:tabs>
          <w:tab w:val="left" w:pos="284"/>
          <w:tab w:val="left" w:pos="567"/>
        </w:tabs>
        <w:rPr>
          <w:highlight w:val="lightGray"/>
        </w:rPr>
      </w:pPr>
      <w:r w:rsidRPr="00955E5B">
        <w:rPr>
          <w:highlight w:val="lightGray"/>
        </w:rPr>
        <w:t>1 bočica s 20 ml</w:t>
      </w:r>
    </w:p>
    <w:p w14:paraId="33FCE667" w14:textId="1C3A9FDC" w:rsidR="003068D1" w:rsidRPr="00955E5B" w:rsidRDefault="003068D1" w:rsidP="00E8790E">
      <w:pPr>
        <w:rPr>
          <w:highlight w:val="lightGray"/>
        </w:rPr>
      </w:pPr>
      <w:r w:rsidRPr="00955E5B">
        <w:rPr>
          <w:highlight w:val="lightGray"/>
        </w:rPr>
        <w:t>4 bočice s 20 ml</w:t>
      </w:r>
    </w:p>
    <w:p w14:paraId="3EED09AA" w14:textId="77777777" w:rsidR="00A84226" w:rsidRPr="00955E5B" w:rsidRDefault="00A84226" w:rsidP="00E8790E">
      <w:pPr>
        <w:rPr>
          <w:szCs w:val="22"/>
        </w:rPr>
      </w:pPr>
    </w:p>
    <w:p w14:paraId="26988E69" w14:textId="77777777" w:rsidR="00A84226" w:rsidRPr="00955E5B" w:rsidRDefault="00A84226" w:rsidP="00E8790E">
      <w:pPr>
        <w:rPr>
          <w:szCs w:val="22"/>
        </w:rPr>
      </w:pPr>
    </w:p>
    <w:p w14:paraId="459C08D8" w14:textId="77777777" w:rsidR="00A84226" w:rsidRPr="00955E5B" w:rsidRDefault="00A84226" w:rsidP="00E8790E">
      <w:pPr>
        <w:pBdr>
          <w:top w:val="single" w:sz="4" w:space="1" w:color="auto"/>
          <w:left w:val="single" w:sz="4" w:space="4" w:color="auto"/>
          <w:bottom w:val="single" w:sz="4" w:space="1" w:color="auto"/>
          <w:right w:val="single" w:sz="4" w:space="4" w:color="auto"/>
        </w:pBdr>
        <w:ind w:left="567" w:hanging="567"/>
        <w:outlineLvl w:val="0"/>
        <w:rPr>
          <w:szCs w:val="22"/>
          <w:highlight w:val="lightGray"/>
        </w:rPr>
      </w:pPr>
      <w:r w:rsidRPr="00955E5B">
        <w:rPr>
          <w:b/>
          <w:szCs w:val="22"/>
        </w:rPr>
        <w:t>5.</w:t>
      </w:r>
      <w:r w:rsidRPr="00955E5B">
        <w:rPr>
          <w:b/>
          <w:szCs w:val="22"/>
        </w:rPr>
        <w:tab/>
        <w:t>NAČIN I PUT</w:t>
      </w:r>
      <w:del w:id="4381" w:author="Author" w:date="2025-07-18T14:32:00Z">
        <w:r w:rsidRPr="00955E5B" w:rsidDel="008B23A6">
          <w:rPr>
            <w:b/>
            <w:szCs w:val="22"/>
          </w:rPr>
          <w:delText>(EVI)</w:delText>
        </w:r>
      </w:del>
      <w:r w:rsidRPr="00955E5B">
        <w:rPr>
          <w:b/>
          <w:szCs w:val="22"/>
        </w:rPr>
        <w:t xml:space="preserve"> PRIMJENE LIJEKA</w:t>
      </w:r>
    </w:p>
    <w:p w14:paraId="0E0C10E0" w14:textId="77777777" w:rsidR="00A84226" w:rsidRPr="00955E5B" w:rsidRDefault="00A84226" w:rsidP="00E8790E"/>
    <w:p w14:paraId="7FF02302" w14:textId="77777777" w:rsidR="00A84226" w:rsidRPr="00955E5B" w:rsidRDefault="00A84226" w:rsidP="00E8790E">
      <w:pPr>
        <w:rPr>
          <w:szCs w:val="22"/>
        </w:rPr>
      </w:pPr>
      <w:r w:rsidRPr="00955E5B">
        <w:rPr>
          <w:szCs w:val="22"/>
        </w:rPr>
        <w:t xml:space="preserve">Za </w:t>
      </w:r>
      <w:r w:rsidR="002A78F0" w:rsidRPr="00955E5B">
        <w:rPr>
          <w:szCs w:val="22"/>
        </w:rPr>
        <w:t xml:space="preserve">intravensku </w:t>
      </w:r>
      <w:r w:rsidRPr="00955E5B">
        <w:rPr>
          <w:szCs w:val="22"/>
        </w:rPr>
        <w:t>infuziju nakon razrjeđivanja</w:t>
      </w:r>
    </w:p>
    <w:p w14:paraId="3A7C086D" w14:textId="77777777" w:rsidR="00A84226" w:rsidRPr="00955E5B" w:rsidRDefault="00A84226" w:rsidP="00E8790E">
      <w:pPr>
        <w:rPr>
          <w:szCs w:val="22"/>
        </w:rPr>
      </w:pPr>
      <w:r w:rsidRPr="00955E5B">
        <w:rPr>
          <w:szCs w:val="22"/>
        </w:rPr>
        <w:t>Razrijeđeni lijek mora se upotrijebiti odmah</w:t>
      </w:r>
    </w:p>
    <w:p w14:paraId="435C0B73" w14:textId="77777777" w:rsidR="00A84226" w:rsidRPr="00955E5B" w:rsidRDefault="00A84226" w:rsidP="00E8790E">
      <w:pPr>
        <w:rPr>
          <w:szCs w:val="22"/>
        </w:rPr>
      </w:pPr>
      <w:r w:rsidRPr="00955E5B">
        <w:rPr>
          <w:szCs w:val="22"/>
        </w:rPr>
        <w:t>Prije uporabe pročita</w:t>
      </w:r>
      <w:r w:rsidR="001145F5" w:rsidRPr="00955E5B">
        <w:rPr>
          <w:szCs w:val="22"/>
        </w:rPr>
        <w:t>jte</w:t>
      </w:r>
      <w:r w:rsidRPr="00955E5B">
        <w:rPr>
          <w:szCs w:val="22"/>
        </w:rPr>
        <w:t xml:space="preserve"> </w:t>
      </w:r>
      <w:r w:rsidR="00920F90" w:rsidRPr="00955E5B">
        <w:rPr>
          <w:szCs w:val="22"/>
        </w:rPr>
        <w:t>u</w:t>
      </w:r>
      <w:r w:rsidRPr="00955E5B">
        <w:rPr>
          <w:szCs w:val="22"/>
        </w:rPr>
        <w:t>putu o lijeku</w:t>
      </w:r>
    </w:p>
    <w:p w14:paraId="3D300A0D" w14:textId="77777777" w:rsidR="00A84226" w:rsidRPr="00955E5B" w:rsidRDefault="00A84226" w:rsidP="00E8790E">
      <w:pPr>
        <w:autoSpaceDE w:val="0"/>
        <w:autoSpaceDN w:val="0"/>
        <w:adjustRightInd w:val="0"/>
        <w:rPr>
          <w:szCs w:val="22"/>
        </w:rPr>
      </w:pPr>
    </w:p>
    <w:p w14:paraId="76FE754D" w14:textId="77777777" w:rsidR="00A84226" w:rsidRPr="00955E5B" w:rsidRDefault="00A84226" w:rsidP="00E8790E">
      <w:pPr>
        <w:autoSpaceDE w:val="0"/>
        <w:autoSpaceDN w:val="0"/>
        <w:adjustRightInd w:val="0"/>
        <w:rPr>
          <w:szCs w:val="22"/>
        </w:rPr>
      </w:pPr>
    </w:p>
    <w:p w14:paraId="1AE71059" w14:textId="77777777" w:rsidR="00A84226" w:rsidRPr="00955E5B" w:rsidRDefault="00A84226" w:rsidP="00E8790E">
      <w:pPr>
        <w:pBdr>
          <w:top w:val="single" w:sz="4" w:space="1" w:color="auto"/>
          <w:left w:val="single" w:sz="4" w:space="4" w:color="auto"/>
          <w:bottom w:val="single" w:sz="4" w:space="1" w:color="auto"/>
          <w:right w:val="single" w:sz="4" w:space="4" w:color="auto"/>
        </w:pBdr>
        <w:ind w:left="567" w:hanging="567"/>
        <w:outlineLvl w:val="0"/>
        <w:rPr>
          <w:szCs w:val="22"/>
        </w:rPr>
      </w:pPr>
      <w:r w:rsidRPr="00955E5B">
        <w:rPr>
          <w:b/>
          <w:szCs w:val="22"/>
        </w:rPr>
        <w:t>6.</w:t>
      </w:r>
      <w:r w:rsidRPr="00955E5B">
        <w:rPr>
          <w:b/>
          <w:szCs w:val="22"/>
        </w:rPr>
        <w:tab/>
      </w:r>
      <w:r w:rsidR="00991128" w:rsidRPr="00955E5B">
        <w:rPr>
          <w:b/>
          <w:szCs w:val="22"/>
        </w:rPr>
        <w:t>POSEBNO UPOZORENJE O ČUVANJU LIJEKA IZVAN POGLEDA I DOHVATA DJECE</w:t>
      </w:r>
      <w:r w:rsidR="00991128" w:rsidRPr="00955E5B" w:rsidDel="00991128">
        <w:rPr>
          <w:b/>
          <w:szCs w:val="22"/>
        </w:rPr>
        <w:t xml:space="preserve"> </w:t>
      </w:r>
    </w:p>
    <w:p w14:paraId="2D6AE619" w14:textId="77777777" w:rsidR="005A5E28" w:rsidRPr="00955E5B" w:rsidRDefault="005A5E28" w:rsidP="00E8790E">
      <w:pPr>
        <w:rPr>
          <w:szCs w:val="22"/>
        </w:rPr>
      </w:pPr>
    </w:p>
    <w:p w14:paraId="790A16A9" w14:textId="77777777" w:rsidR="00A84226" w:rsidRPr="00955E5B" w:rsidRDefault="00A84226" w:rsidP="00E8790E">
      <w:pPr>
        <w:rPr>
          <w:szCs w:val="22"/>
        </w:rPr>
      </w:pPr>
      <w:r w:rsidRPr="00955E5B">
        <w:rPr>
          <w:szCs w:val="22"/>
        </w:rPr>
        <w:t xml:space="preserve">Čuvati izvan </w:t>
      </w:r>
      <w:r w:rsidR="001145F5" w:rsidRPr="00955E5B">
        <w:rPr>
          <w:szCs w:val="22"/>
        </w:rPr>
        <w:t xml:space="preserve">pogleda i </w:t>
      </w:r>
      <w:r w:rsidRPr="00955E5B">
        <w:rPr>
          <w:szCs w:val="22"/>
        </w:rPr>
        <w:t>dohvata djece</w:t>
      </w:r>
    </w:p>
    <w:p w14:paraId="13143979" w14:textId="77777777" w:rsidR="00A84226" w:rsidRPr="00955E5B" w:rsidRDefault="00A84226" w:rsidP="00E8790E">
      <w:pPr>
        <w:rPr>
          <w:szCs w:val="22"/>
        </w:rPr>
      </w:pPr>
    </w:p>
    <w:p w14:paraId="09ED95FA" w14:textId="77777777" w:rsidR="00A84226" w:rsidRPr="00955E5B" w:rsidRDefault="00A84226" w:rsidP="00E8790E">
      <w:pPr>
        <w:rPr>
          <w:szCs w:val="22"/>
        </w:rPr>
      </w:pPr>
    </w:p>
    <w:p w14:paraId="7A9F4214" w14:textId="77777777" w:rsidR="00A84226" w:rsidRPr="00955E5B" w:rsidRDefault="00A84226" w:rsidP="009B19DC">
      <w:pPr>
        <w:keepNext/>
        <w:keepLines/>
        <w:pBdr>
          <w:top w:val="single" w:sz="4" w:space="1" w:color="auto"/>
          <w:left w:val="single" w:sz="4" w:space="4" w:color="auto"/>
          <w:bottom w:val="single" w:sz="4" w:space="1" w:color="auto"/>
          <w:right w:val="single" w:sz="4" w:space="4" w:color="auto"/>
        </w:pBdr>
        <w:ind w:left="567" w:hanging="567"/>
        <w:outlineLvl w:val="0"/>
        <w:rPr>
          <w:szCs w:val="22"/>
          <w:highlight w:val="lightGray"/>
        </w:rPr>
      </w:pPr>
      <w:r w:rsidRPr="00955E5B">
        <w:rPr>
          <w:b/>
          <w:szCs w:val="22"/>
        </w:rPr>
        <w:t>7.</w:t>
      </w:r>
      <w:r w:rsidRPr="00955E5B">
        <w:rPr>
          <w:b/>
          <w:szCs w:val="22"/>
        </w:rPr>
        <w:tab/>
        <w:t>DRUG</w:t>
      </w:r>
      <w:r w:rsidR="001145F5" w:rsidRPr="00955E5B">
        <w:rPr>
          <w:b/>
          <w:szCs w:val="22"/>
        </w:rPr>
        <w:t>O(</w:t>
      </w:r>
      <w:r w:rsidRPr="00955E5B">
        <w:rPr>
          <w:b/>
          <w:szCs w:val="22"/>
        </w:rPr>
        <w:t>A</w:t>
      </w:r>
      <w:r w:rsidR="001145F5" w:rsidRPr="00955E5B">
        <w:rPr>
          <w:b/>
          <w:szCs w:val="22"/>
        </w:rPr>
        <w:t>)</w:t>
      </w:r>
      <w:r w:rsidRPr="00955E5B">
        <w:rPr>
          <w:b/>
          <w:szCs w:val="22"/>
        </w:rPr>
        <w:t xml:space="preserve"> POSEBN</w:t>
      </w:r>
      <w:r w:rsidR="001145F5" w:rsidRPr="00955E5B">
        <w:rPr>
          <w:b/>
          <w:szCs w:val="22"/>
        </w:rPr>
        <w:t>O(</w:t>
      </w:r>
      <w:r w:rsidRPr="00955E5B">
        <w:rPr>
          <w:b/>
          <w:szCs w:val="22"/>
        </w:rPr>
        <w:t>A</w:t>
      </w:r>
      <w:r w:rsidR="001145F5" w:rsidRPr="00955E5B">
        <w:rPr>
          <w:b/>
          <w:szCs w:val="22"/>
        </w:rPr>
        <w:t>)</w:t>
      </w:r>
      <w:r w:rsidRPr="00955E5B">
        <w:rPr>
          <w:b/>
          <w:szCs w:val="22"/>
        </w:rPr>
        <w:t xml:space="preserve"> UPOZORENJ</w:t>
      </w:r>
      <w:r w:rsidR="001145F5" w:rsidRPr="00955E5B">
        <w:rPr>
          <w:b/>
          <w:szCs w:val="22"/>
        </w:rPr>
        <w:t>E(</w:t>
      </w:r>
      <w:r w:rsidRPr="00955E5B">
        <w:rPr>
          <w:b/>
          <w:szCs w:val="22"/>
        </w:rPr>
        <w:t>A</w:t>
      </w:r>
      <w:r w:rsidR="001145F5" w:rsidRPr="00955E5B">
        <w:rPr>
          <w:b/>
          <w:szCs w:val="22"/>
        </w:rPr>
        <w:t xml:space="preserve">), </w:t>
      </w:r>
      <w:r w:rsidR="004C47E8" w:rsidRPr="00955E5B">
        <w:rPr>
          <w:b/>
          <w:szCs w:val="22"/>
        </w:rPr>
        <w:t xml:space="preserve">AKO </w:t>
      </w:r>
      <w:r w:rsidRPr="00955E5B">
        <w:rPr>
          <w:b/>
          <w:szCs w:val="22"/>
        </w:rPr>
        <w:t>JE POTREBNO</w:t>
      </w:r>
    </w:p>
    <w:p w14:paraId="4AB6E430" w14:textId="77777777" w:rsidR="00A84226" w:rsidRPr="00955E5B" w:rsidRDefault="00A84226" w:rsidP="009B19DC">
      <w:pPr>
        <w:keepNext/>
        <w:keepLines/>
        <w:rPr>
          <w:szCs w:val="22"/>
        </w:rPr>
      </w:pPr>
    </w:p>
    <w:p w14:paraId="655CE711" w14:textId="77777777" w:rsidR="00A84226" w:rsidRPr="00955E5B" w:rsidRDefault="00A84226" w:rsidP="009B19DC">
      <w:pPr>
        <w:keepNext/>
        <w:keepLines/>
        <w:rPr>
          <w:szCs w:val="22"/>
        </w:rPr>
      </w:pPr>
    </w:p>
    <w:p w14:paraId="38196B04" w14:textId="77777777" w:rsidR="00A84226" w:rsidRPr="00955E5B" w:rsidRDefault="00A84226" w:rsidP="00E8790E">
      <w:pPr>
        <w:pBdr>
          <w:top w:val="single" w:sz="4" w:space="1" w:color="auto"/>
          <w:left w:val="single" w:sz="4" w:space="4" w:color="auto"/>
          <w:bottom w:val="single" w:sz="4" w:space="1" w:color="auto"/>
          <w:right w:val="single" w:sz="4" w:space="4" w:color="auto"/>
        </w:pBdr>
        <w:ind w:left="567" w:hanging="567"/>
        <w:outlineLvl w:val="0"/>
        <w:rPr>
          <w:szCs w:val="22"/>
        </w:rPr>
      </w:pPr>
      <w:r w:rsidRPr="00955E5B">
        <w:rPr>
          <w:b/>
          <w:szCs w:val="22"/>
        </w:rPr>
        <w:t>8.</w:t>
      </w:r>
      <w:r w:rsidRPr="00955E5B">
        <w:rPr>
          <w:b/>
          <w:szCs w:val="22"/>
        </w:rPr>
        <w:tab/>
        <w:t>ROK VALJANOSTI</w:t>
      </w:r>
    </w:p>
    <w:p w14:paraId="422B4B40" w14:textId="77777777" w:rsidR="00A84226" w:rsidRPr="00955E5B" w:rsidRDefault="00A84226" w:rsidP="00E8790E"/>
    <w:p w14:paraId="11F2A514" w14:textId="7FE86CC3" w:rsidR="00A84226" w:rsidRPr="00955E5B" w:rsidRDefault="00E7234C" w:rsidP="00E8790E">
      <w:pPr>
        <w:rPr>
          <w:i/>
          <w:szCs w:val="22"/>
        </w:rPr>
      </w:pPr>
      <w:r w:rsidRPr="00955E5B">
        <w:rPr>
          <w:iCs/>
          <w:szCs w:val="22"/>
        </w:rPr>
        <w:t>EXP</w:t>
      </w:r>
    </w:p>
    <w:p w14:paraId="24B3A70A" w14:textId="77777777" w:rsidR="00A84226" w:rsidRPr="00955E5B" w:rsidRDefault="00A84226" w:rsidP="00E8790E">
      <w:pPr>
        <w:rPr>
          <w:szCs w:val="22"/>
        </w:rPr>
      </w:pPr>
    </w:p>
    <w:p w14:paraId="1B1BFC02" w14:textId="77777777" w:rsidR="00A84226" w:rsidRPr="00955E5B" w:rsidRDefault="00A84226" w:rsidP="00E8790E">
      <w:pPr>
        <w:rPr>
          <w:szCs w:val="22"/>
        </w:rPr>
      </w:pPr>
    </w:p>
    <w:p w14:paraId="1B9F963F" w14:textId="77777777" w:rsidR="00A84226" w:rsidRPr="00955E5B" w:rsidRDefault="00A84226" w:rsidP="00E8790E">
      <w:pPr>
        <w:keepNext/>
        <w:keepLines/>
        <w:pBdr>
          <w:top w:val="single" w:sz="4" w:space="1" w:color="auto"/>
          <w:left w:val="single" w:sz="4" w:space="4" w:color="auto"/>
          <w:bottom w:val="single" w:sz="4" w:space="1" w:color="auto"/>
          <w:right w:val="single" w:sz="4" w:space="4" w:color="auto"/>
        </w:pBdr>
        <w:ind w:left="567" w:hanging="567"/>
        <w:outlineLvl w:val="0"/>
        <w:rPr>
          <w:szCs w:val="22"/>
        </w:rPr>
      </w:pPr>
      <w:r w:rsidRPr="00955E5B">
        <w:rPr>
          <w:b/>
          <w:szCs w:val="22"/>
        </w:rPr>
        <w:t>9.</w:t>
      </w:r>
      <w:r w:rsidRPr="00955E5B">
        <w:rPr>
          <w:b/>
          <w:szCs w:val="22"/>
        </w:rPr>
        <w:tab/>
        <w:t>POSEBNE MJERE ČUVANJA</w:t>
      </w:r>
    </w:p>
    <w:p w14:paraId="5453A73B" w14:textId="77777777" w:rsidR="00A84226" w:rsidRPr="00955E5B" w:rsidRDefault="00A84226" w:rsidP="00E8790E">
      <w:pPr>
        <w:keepNext/>
        <w:keepLines/>
        <w:rPr>
          <w:szCs w:val="22"/>
        </w:rPr>
      </w:pPr>
    </w:p>
    <w:p w14:paraId="2843730D" w14:textId="77777777" w:rsidR="00A84226" w:rsidRPr="00955E5B" w:rsidRDefault="00A84226" w:rsidP="00E8790E">
      <w:pPr>
        <w:keepNext/>
        <w:keepLines/>
        <w:ind w:left="567" w:hanging="567"/>
        <w:rPr>
          <w:szCs w:val="22"/>
        </w:rPr>
      </w:pPr>
      <w:r w:rsidRPr="00955E5B">
        <w:rPr>
          <w:szCs w:val="22"/>
        </w:rPr>
        <w:t>Čuvati u hladnjaku</w:t>
      </w:r>
    </w:p>
    <w:p w14:paraId="3EA193C9" w14:textId="77777777" w:rsidR="00A84226" w:rsidRPr="00955E5B" w:rsidRDefault="00A84226" w:rsidP="00E8790E">
      <w:pPr>
        <w:keepNext/>
        <w:keepLines/>
        <w:ind w:left="567" w:hanging="567"/>
        <w:rPr>
          <w:szCs w:val="22"/>
        </w:rPr>
      </w:pPr>
      <w:r w:rsidRPr="00955E5B">
        <w:rPr>
          <w:szCs w:val="22"/>
        </w:rPr>
        <w:t>Ne zamrzavati</w:t>
      </w:r>
    </w:p>
    <w:p w14:paraId="57AF6C98" w14:textId="77777777" w:rsidR="00A84226" w:rsidRPr="00955E5B" w:rsidRDefault="00A84226" w:rsidP="00E8790E">
      <w:pPr>
        <w:keepNext/>
        <w:keepLines/>
        <w:ind w:left="567" w:hanging="567"/>
        <w:rPr>
          <w:szCs w:val="22"/>
        </w:rPr>
      </w:pPr>
      <w:r w:rsidRPr="00955E5B">
        <w:rPr>
          <w:szCs w:val="22"/>
        </w:rPr>
        <w:t xml:space="preserve">Bočicu </w:t>
      </w:r>
      <w:r w:rsidR="00B70389" w:rsidRPr="00955E5B">
        <w:rPr>
          <w:szCs w:val="22"/>
        </w:rPr>
        <w:t xml:space="preserve">čuvati </w:t>
      </w:r>
      <w:r w:rsidRPr="00955E5B">
        <w:rPr>
          <w:szCs w:val="22"/>
        </w:rPr>
        <w:t>u vanjskom pak</w:t>
      </w:r>
      <w:r w:rsidR="00E871FE" w:rsidRPr="00955E5B">
        <w:rPr>
          <w:szCs w:val="22"/>
        </w:rPr>
        <w:t>ir</w:t>
      </w:r>
      <w:r w:rsidRPr="00955E5B">
        <w:rPr>
          <w:szCs w:val="22"/>
        </w:rPr>
        <w:t>anju radi zaštite od svjetlosti</w:t>
      </w:r>
    </w:p>
    <w:p w14:paraId="7FE5F69B" w14:textId="77777777" w:rsidR="00FF5BE5" w:rsidRPr="00955E5B" w:rsidRDefault="00FF5BE5" w:rsidP="00E8790E">
      <w:pPr>
        <w:ind w:left="567" w:hanging="567"/>
        <w:rPr>
          <w:szCs w:val="22"/>
        </w:rPr>
      </w:pPr>
    </w:p>
    <w:p w14:paraId="34328E06" w14:textId="77777777" w:rsidR="00A84226" w:rsidRPr="00955E5B" w:rsidRDefault="00A84226" w:rsidP="00E8790E">
      <w:pPr>
        <w:ind w:left="567" w:hanging="567"/>
        <w:rPr>
          <w:szCs w:val="22"/>
        </w:rPr>
      </w:pPr>
    </w:p>
    <w:p w14:paraId="127F3D72" w14:textId="77777777" w:rsidR="00A84226" w:rsidRPr="00955E5B" w:rsidRDefault="00A84226" w:rsidP="00E8790E">
      <w:pPr>
        <w:pBdr>
          <w:top w:val="single" w:sz="4" w:space="1" w:color="auto"/>
          <w:left w:val="single" w:sz="4" w:space="4" w:color="auto"/>
          <w:bottom w:val="single" w:sz="4" w:space="1" w:color="auto"/>
          <w:right w:val="single" w:sz="4" w:space="4" w:color="auto"/>
        </w:pBdr>
        <w:ind w:left="567" w:hanging="567"/>
        <w:outlineLvl w:val="0"/>
        <w:rPr>
          <w:b/>
          <w:szCs w:val="22"/>
        </w:rPr>
      </w:pPr>
      <w:r w:rsidRPr="00955E5B">
        <w:rPr>
          <w:b/>
          <w:szCs w:val="22"/>
        </w:rPr>
        <w:t>10.</w:t>
      </w:r>
      <w:r w:rsidRPr="00955E5B">
        <w:rPr>
          <w:b/>
          <w:szCs w:val="22"/>
        </w:rPr>
        <w:tab/>
      </w:r>
      <w:r w:rsidRPr="00955E5B">
        <w:rPr>
          <w:b/>
          <w:caps/>
          <w:szCs w:val="22"/>
        </w:rPr>
        <w:t xml:space="preserve">posebne mjere za </w:t>
      </w:r>
      <w:r w:rsidR="001145F5" w:rsidRPr="00955E5B">
        <w:rPr>
          <w:b/>
          <w:caps/>
          <w:szCs w:val="22"/>
        </w:rPr>
        <w:t xml:space="preserve">zbrinjavanje </w:t>
      </w:r>
      <w:r w:rsidRPr="00955E5B">
        <w:rPr>
          <w:b/>
          <w:caps/>
          <w:szCs w:val="22"/>
        </w:rPr>
        <w:t xml:space="preserve">neiskorištenog lijeka ili OTPAdNIH MATERIJALA KOJI POTJEČU OD lijeka, </w:t>
      </w:r>
      <w:r w:rsidR="00991128" w:rsidRPr="00955E5B">
        <w:rPr>
          <w:b/>
          <w:caps/>
          <w:szCs w:val="22"/>
        </w:rPr>
        <w:t xml:space="preserve">AKO </w:t>
      </w:r>
      <w:r w:rsidRPr="00955E5B">
        <w:rPr>
          <w:b/>
          <w:caps/>
          <w:szCs w:val="22"/>
        </w:rPr>
        <w:t xml:space="preserve">je potrebno </w:t>
      </w:r>
    </w:p>
    <w:p w14:paraId="3664F9E8" w14:textId="77777777" w:rsidR="00A84226" w:rsidRPr="00955E5B" w:rsidRDefault="00A84226" w:rsidP="00E8790E">
      <w:pPr>
        <w:rPr>
          <w:szCs w:val="22"/>
        </w:rPr>
      </w:pPr>
    </w:p>
    <w:p w14:paraId="5AD41BA9" w14:textId="77777777" w:rsidR="00A84226" w:rsidRPr="00955E5B" w:rsidRDefault="00A84226" w:rsidP="00E8790E">
      <w:pPr>
        <w:rPr>
          <w:szCs w:val="22"/>
        </w:rPr>
      </w:pPr>
    </w:p>
    <w:p w14:paraId="16360F31" w14:textId="77777777" w:rsidR="00A84226" w:rsidRPr="00955E5B" w:rsidRDefault="00A84226" w:rsidP="00E8790E">
      <w:pPr>
        <w:pBdr>
          <w:top w:val="single" w:sz="4" w:space="1" w:color="auto"/>
          <w:left w:val="single" w:sz="4" w:space="4" w:color="auto"/>
          <w:bottom w:val="single" w:sz="4" w:space="1" w:color="auto"/>
          <w:right w:val="single" w:sz="4" w:space="4" w:color="auto"/>
        </w:pBdr>
        <w:ind w:left="567" w:hanging="567"/>
        <w:outlineLvl w:val="0"/>
        <w:rPr>
          <w:b/>
          <w:szCs w:val="22"/>
        </w:rPr>
      </w:pPr>
      <w:r w:rsidRPr="00955E5B">
        <w:rPr>
          <w:b/>
          <w:szCs w:val="22"/>
        </w:rPr>
        <w:t>11.</w:t>
      </w:r>
      <w:r w:rsidRPr="00955E5B">
        <w:rPr>
          <w:b/>
          <w:szCs w:val="22"/>
        </w:rPr>
        <w:tab/>
      </w:r>
      <w:r w:rsidR="00D53B03" w:rsidRPr="00955E5B">
        <w:rPr>
          <w:b/>
          <w:caps/>
          <w:szCs w:val="22"/>
        </w:rPr>
        <w:t xml:space="preserve">NAZIV </w:t>
      </w:r>
      <w:r w:rsidRPr="00955E5B">
        <w:rPr>
          <w:b/>
          <w:caps/>
          <w:szCs w:val="22"/>
        </w:rPr>
        <w:t>i adresa nositelja odobrenja za stavljanje lijeka u promet</w:t>
      </w:r>
    </w:p>
    <w:p w14:paraId="32F19AC0" w14:textId="77777777" w:rsidR="00A84226" w:rsidRPr="00955E5B" w:rsidRDefault="00A84226" w:rsidP="00E8790E">
      <w:pPr>
        <w:rPr>
          <w:i/>
          <w:szCs w:val="22"/>
        </w:rPr>
      </w:pPr>
    </w:p>
    <w:p w14:paraId="79CA8A51" w14:textId="77777777" w:rsidR="001D0202" w:rsidRPr="00955E5B" w:rsidRDefault="001D0202" w:rsidP="00E8790E">
      <w:pPr>
        <w:tabs>
          <w:tab w:val="left" w:pos="-720"/>
        </w:tabs>
        <w:ind w:left="-108" w:firstLine="108"/>
        <w:rPr>
          <w:szCs w:val="22"/>
        </w:rPr>
      </w:pPr>
      <w:r w:rsidRPr="00955E5B">
        <w:rPr>
          <w:szCs w:val="22"/>
        </w:rPr>
        <w:t xml:space="preserve">Roche Registration GmbH </w:t>
      </w:r>
    </w:p>
    <w:p w14:paraId="6A294C12" w14:textId="77777777" w:rsidR="001D0202" w:rsidRPr="00955E5B" w:rsidRDefault="001D0202" w:rsidP="00E8790E">
      <w:pPr>
        <w:tabs>
          <w:tab w:val="left" w:pos="-720"/>
        </w:tabs>
        <w:ind w:left="-108" w:firstLine="108"/>
        <w:rPr>
          <w:szCs w:val="22"/>
        </w:rPr>
      </w:pPr>
      <w:r w:rsidRPr="00955E5B">
        <w:rPr>
          <w:szCs w:val="22"/>
        </w:rPr>
        <w:t>Emil-Barell-Strasse 1</w:t>
      </w:r>
    </w:p>
    <w:p w14:paraId="4D58381D" w14:textId="77777777" w:rsidR="001D0202" w:rsidRPr="00955E5B" w:rsidRDefault="001D0202" w:rsidP="00E8790E">
      <w:pPr>
        <w:tabs>
          <w:tab w:val="left" w:pos="-720"/>
        </w:tabs>
        <w:ind w:left="-108" w:firstLine="108"/>
        <w:rPr>
          <w:szCs w:val="22"/>
        </w:rPr>
      </w:pPr>
      <w:r w:rsidRPr="00955E5B">
        <w:rPr>
          <w:szCs w:val="22"/>
        </w:rPr>
        <w:t>79639 Grenzach-Wyhlen</w:t>
      </w:r>
    </w:p>
    <w:p w14:paraId="4C6D87C0" w14:textId="77777777" w:rsidR="00A84226" w:rsidRPr="00955E5B" w:rsidRDefault="001D0202" w:rsidP="00E8790E">
      <w:pPr>
        <w:rPr>
          <w:szCs w:val="22"/>
        </w:rPr>
      </w:pPr>
      <w:r w:rsidRPr="00955E5B">
        <w:rPr>
          <w:szCs w:val="22"/>
        </w:rPr>
        <w:t>Njemačka</w:t>
      </w:r>
    </w:p>
    <w:p w14:paraId="20FDBB13" w14:textId="77777777" w:rsidR="00A84226" w:rsidRPr="00955E5B" w:rsidRDefault="00A84226" w:rsidP="00E8790E">
      <w:pPr>
        <w:rPr>
          <w:szCs w:val="22"/>
        </w:rPr>
      </w:pPr>
    </w:p>
    <w:p w14:paraId="40FE9813" w14:textId="77777777" w:rsidR="00A84226" w:rsidRPr="00955E5B" w:rsidRDefault="00A84226" w:rsidP="00E8790E">
      <w:pPr>
        <w:rPr>
          <w:szCs w:val="22"/>
        </w:rPr>
      </w:pPr>
    </w:p>
    <w:p w14:paraId="021CF862" w14:textId="77777777" w:rsidR="00A84226" w:rsidRPr="00955E5B" w:rsidRDefault="00A84226" w:rsidP="00E8790E">
      <w:pPr>
        <w:pBdr>
          <w:top w:val="single" w:sz="4" w:space="1" w:color="auto"/>
          <w:left w:val="single" w:sz="4" w:space="4" w:color="auto"/>
          <w:bottom w:val="single" w:sz="4" w:space="1" w:color="auto"/>
          <w:right w:val="single" w:sz="4" w:space="4" w:color="auto"/>
        </w:pBdr>
        <w:ind w:left="567" w:hanging="567"/>
        <w:outlineLvl w:val="0"/>
        <w:rPr>
          <w:szCs w:val="22"/>
        </w:rPr>
      </w:pPr>
      <w:r w:rsidRPr="00955E5B">
        <w:rPr>
          <w:b/>
          <w:szCs w:val="22"/>
        </w:rPr>
        <w:t>12.</w:t>
      </w:r>
      <w:r w:rsidRPr="00955E5B">
        <w:rPr>
          <w:b/>
          <w:szCs w:val="22"/>
        </w:rPr>
        <w:tab/>
      </w:r>
      <w:r w:rsidRPr="00955E5B">
        <w:rPr>
          <w:b/>
          <w:caps/>
          <w:szCs w:val="22"/>
        </w:rPr>
        <w:t>BROJ(EVI) odobrenjA za stavljanje lijeka u promet</w:t>
      </w:r>
    </w:p>
    <w:p w14:paraId="2C717529" w14:textId="77777777" w:rsidR="00A84226" w:rsidRPr="00955E5B" w:rsidRDefault="00A84226" w:rsidP="00E8790E">
      <w:pPr>
        <w:rPr>
          <w:szCs w:val="22"/>
        </w:rPr>
      </w:pPr>
    </w:p>
    <w:p w14:paraId="17A86A29" w14:textId="764BB904" w:rsidR="00A84226" w:rsidRPr="00955E5B" w:rsidRDefault="00A84226" w:rsidP="009B19DC">
      <w:pPr>
        <w:tabs>
          <w:tab w:val="left" w:pos="284"/>
          <w:tab w:val="left" w:pos="567"/>
        </w:tabs>
        <w:rPr>
          <w:highlight w:val="lightGray"/>
        </w:rPr>
      </w:pPr>
      <w:r w:rsidRPr="00955E5B">
        <w:t>EU/1/08/492/001</w:t>
      </w:r>
      <w:r w:rsidR="003068D1" w:rsidRPr="00955E5B">
        <w:t xml:space="preserve">  </w:t>
      </w:r>
      <w:r w:rsidR="003068D1" w:rsidRPr="00955E5B">
        <w:rPr>
          <w:highlight w:val="lightGray"/>
        </w:rPr>
        <w:t>1 bočica s 4 ml</w:t>
      </w:r>
    </w:p>
    <w:p w14:paraId="32FD5D38" w14:textId="6EE5D7D9" w:rsidR="00A84226" w:rsidRPr="00955E5B" w:rsidRDefault="00A84226" w:rsidP="00E8790E">
      <w:pPr>
        <w:rPr>
          <w:highlight w:val="lightGray"/>
        </w:rPr>
      </w:pPr>
      <w:r w:rsidRPr="00955E5B">
        <w:rPr>
          <w:highlight w:val="lightGray"/>
        </w:rPr>
        <w:t>EU/1/08/492/002</w:t>
      </w:r>
      <w:r w:rsidR="003068D1" w:rsidRPr="00955E5B">
        <w:rPr>
          <w:highlight w:val="lightGray"/>
        </w:rPr>
        <w:t xml:space="preserve">  4 bočice s 4 ml</w:t>
      </w:r>
    </w:p>
    <w:p w14:paraId="33141248" w14:textId="129E2FE9" w:rsidR="003068D1" w:rsidRPr="00955E5B" w:rsidRDefault="003068D1" w:rsidP="009B19DC">
      <w:pPr>
        <w:tabs>
          <w:tab w:val="left" w:pos="284"/>
          <w:tab w:val="left" w:pos="567"/>
        </w:tabs>
        <w:rPr>
          <w:highlight w:val="lightGray"/>
        </w:rPr>
      </w:pPr>
      <w:r w:rsidRPr="00955E5B">
        <w:rPr>
          <w:highlight w:val="lightGray"/>
        </w:rPr>
        <w:t>EU/1/08/492/003  1 bočica s 10 ml</w:t>
      </w:r>
    </w:p>
    <w:p w14:paraId="5C03B4A9" w14:textId="2D4925C5" w:rsidR="003068D1" w:rsidRPr="00955E5B" w:rsidRDefault="003068D1" w:rsidP="00E8790E">
      <w:pPr>
        <w:rPr>
          <w:highlight w:val="lightGray"/>
        </w:rPr>
      </w:pPr>
      <w:r w:rsidRPr="00955E5B">
        <w:rPr>
          <w:highlight w:val="lightGray"/>
        </w:rPr>
        <w:t>EU/1/08/492/004  4 bočice s 10 ml</w:t>
      </w:r>
    </w:p>
    <w:p w14:paraId="4003A473" w14:textId="1F84781C" w:rsidR="003068D1" w:rsidRPr="00955E5B" w:rsidRDefault="003068D1" w:rsidP="009B19DC">
      <w:pPr>
        <w:tabs>
          <w:tab w:val="left" w:pos="284"/>
          <w:tab w:val="left" w:pos="567"/>
        </w:tabs>
        <w:rPr>
          <w:highlight w:val="lightGray"/>
        </w:rPr>
      </w:pPr>
      <w:r w:rsidRPr="00955E5B">
        <w:rPr>
          <w:highlight w:val="lightGray"/>
        </w:rPr>
        <w:t>EU/1/08/492/005  1 bočica s 20 ml</w:t>
      </w:r>
    </w:p>
    <w:p w14:paraId="54184F36" w14:textId="1DA1EFB9" w:rsidR="003068D1" w:rsidRPr="00955E5B" w:rsidRDefault="003068D1" w:rsidP="00E8790E">
      <w:r w:rsidRPr="00955E5B">
        <w:rPr>
          <w:highlight w:val="lightGray"/>
        </w:rPr>
        <w:t>EU/1/08/492/006  4 bočice s 20 ml</w:t>
      </w:r>
    </w:p>
    <w:p w14:paraId="3CEDFB45" w14:textId="77777777" w:rsidR="00A84226" w:rsidRPr="00955E5B" w:rsidRDefault="00A84226" w:rsidP="00E8790E">
      <w:pPr>
        <w:rPr>
          <w:szCs w:val="22"/>
        </w:rPr>
      </w:pPr>
    </w:p>
    <w:p w14:paraId="10CD5C50" w14:textId="77777777" w:rsidR="00A84226" w:rsidRPr="00955E5B" w:rsidRDefault="00A84226" w:rsidP="00E8790E">
      <w:pPr>
        <w:rPr>
          <w:szCs w:val="22"/>
        </w:rPr>
      </w:pPr>
    </w:p>
    <w:p w14:paraId="315B1F29" w14:textId="77777777" w:rsidR="00A84226" w:rsidRPr="00955E5B" w:rsidRDefault="00A84226" w:rsidP="00E8790E">
      <w:pPr>
        <w:pBdr>
          <w:top w:val="single" w:sz="4" w:space="1" w:color="auto"/>
          <w:left w:val="single" w:sz="4" w:space="4" w:color="auto"/>
          <w:bottom w:val="single" w:sz="4" w:space="1" w:color="auto"/>
          <w:right w:val="single" w:sz="4" w:space="4" w:color="auto"/>
        </w:pBdr>
        <w:outlineLvl w:val="0"/>
        <w:rPr>
          <w:b/>
          <w:szCs w:val="22"/>
        </w:rPr>
      </w:pPr>
      <w:r w:rsidRPr="00955E5B">
        <w:rPr>
          <w:b/>
          <w:szCs w:val="22"/>
        </w:rPr>
        <w:t>13.</w:t>
      </w:r>
      <w:r w:rsidRPr="00955E5B">
        <w:rPr>
          <w:b/>
          <w:szCs w:val="22"/>
        </w:rPr>
        <w:tab/>
      </w:r>
      <w:r w:rsidRPr="00955E5B">
        <w:rPr>
          <w:b/>
          <w:caps/>
          <w:szCs w:val="22"/>
        </w:rPr>
        <w:t>broj serije</w:t>
      </w:r>
    </w:p>
    <w:p w14:paraId="0FC74748" w14:textId="77777777" w:rsidR="00A84226" w:rsidRPr="00955E5B" w:rsidRDefault="00A84226" w:rsidP="00E8790E"/>
    <w:p w14:paraId="6B065165" w14:textId="12A17558" w:rsidR="00A84226" w:rsidRPr="00955E5B" w:rsidRDefault="003068D1" w:rsidP="00E8790E">
      <w:pPr>
        <w:rPr>
          <w:szCs w:val="22"/>
        </w:rPr>
      </w:pPr>
      <w:r w:rsidRPr="00955E5B">
        <w:rPr>
          <w:bCs/>
          <w:iCs/>
          <w:szCs w:val="22"/>
        </w:rPr>
        <w:t>Lot</w:t>
      </w:r>
    </w:p>
    <w:p w14:paraId="6C6D9164" w14:textId="77777777" w:rsidR="00A84226" w:rsidRPr="00955E5B" w:rsidRDefault="00A84226" w:rsidP="00E8790E">
      <w:pPr>
        <w:rPr>
          <w:szCs w:val="22"/>
        </w:rPr>
      </w:pPr>
    </w:p>
    <w:p w14:paraId="426F935A" w14:textId="77777777" w:rsidR="00A84226" w:rsidRPr="00955E5B" w:rsidRDefault="00A84226" w:rsidP="00E8790E">
      <w:pPr>
        <w:rPr>
          <w:szCs w:val="22"/>
        </w:rPr>
      </w:pPr>
    </w:p>
    <w:p w14:paraId="4D74BE6F" w14:textId="77777777" w:rsidR="00A84226" w:rsidRPr="00955E5B" w:rsidRDefault="00A84226" w:rsidP="00E8790E">
      <w:pPr>
        <w:pBdr>
          <w:top w:val="single" w:sz="4" w:space="1" w:color="auto"/>
          <w:left w:val="single" w:sz="4" w:space="4" w:color="auto"/>
          <w:bottom w:val="single" w:sz="4" w:space="1" w:color="auto"/>
          <w:right w:val="single" w:sz="4" w:space="4" w:color="auto"/>
        </w:pBdr>
        <w:ind w:left="567" w:hanging="567"/>
        <w:outlineLvl w:val="0"/>
        <w:rPr>
          <w:szCs w:val="22"/>
        </w:rPr>
      </w:pPr>
      <w:r w:rsidRPr="00955E5B">
        <w:rPr>
          <w:b/>
          <w:szCs w:val="22"/>
        </w:rPr>
        <w:t>14.</w:t>
      </w:r>
      <w:r w:rsidRPr="00955E5B">
        <w:rPr>
          <w:b/>
          <w:szCs w:val="22"/>
        </w:rPr>
        <w:tab/>
        <w:t xml:space="preserve">NAČIN </w:t>
      </w:r>
      <w:r w:rsidR="00991128" w:rsidRPr="00955E5B">
        <w:rPr>
          <w:b/>
          <w:szCs w:val="22"/>
        </w:rPr>
        <w:t xml:space="preserve">IZDAVANJA </w:t>
      </w:r>
      <w:r w:rsidRPr="00955E5B">
        <w:rPr>
          <w:b/>
          <w:szCs w:val="22"/>
        </w:rPr>
        <w:t>LIJEKA</w:t>
      </w:r>
    </w:p>
    <w:p w14:paraId="12BA80E4" w14:textId="77777777" w:rsidR="00A84226" w:rsidRPr="00955E5B" w:rsidRDefault="00A84226" w:rsidP="00E8790E">
      <w:pPr>
        <w:rPr>
          <w:szCs w:val="22"/>
        </w:rPr>
      </w:pPr>
    </w:p>
    <w:p w14:paraId="720F42F8" w14:textId="77777777" w:rsidR="00A84226" w:rsidRPr="00955E5B" w:rsidRDefault="00A84226" w:rsidP="00E8790E">
      <w:pPr>
        <w:rPr>
          <w:szCs w:val="22"/>
        </w:rPr>
      </w:pPr>
    </w:p>
    <w:p w14:paraId="4E892BB7" w14:textId="77777777" w:rsidR="00A84226" w:rsidRPr="00955E5B" w:rsidRDefault="00A84226" w:rsidP="00E8790E">
      <w:pPr>
        <w:pBdr>
          <w:top w:val="single" w:sz="4" w:space="2" w:color="auto"/>
          <w:left w:val="single" w:sz="4" w:space="4" w:color="auto"/>
          <w:bottom w:val="single" w:sz="4" w:space="1" w:color="auto"/>
          <w:right w:val="single" w:sz="4" w:space="4" w:color="auto"/>
        </w:pBdr>
        <w:ind w:left="567" w:hanging="567"/>
        <w:outlineLvl w:val="0"/>
        <w:rPr>
          <w:szCs w:val="22"/>
        </w:rPr>
      </w:pPr>
      <w:r w:rsidRPr="00955E5B">
        <w:rPr>
          <w:b/>
          <w:szCs w:val="22"/>
        </w:rPr>
        <w:t>15.</w:t>
      </w:r>
      <w:r w:rsidRPr="00955E5B">
        <w:rPr>
          <w:b/>
          <w:szCs w:val="22"/>
        </w:rPr>
        <w:tab/>
        <w:t>UPUTE ZA UPORABU</w:t>
      </w:r>
    </w:p>
    <w:p w14:paraId="7F5EDCA0" w14:textId="77777777" w:rsidR="00A84226" w:rsidRPr="00955E5B" w:rsidRDefault="00A84226" w:rsidP="00E8790E">
      <w:pPr>
        <w:rPr>
          <w:i/>
          <w:szCs w:val="22"/>
        </w:rPr>
      </w:pPr>
    </w:p>
    <w:p w14:paraId="7542DB76" w14:textId="77777777" w:rsidR="00A84226" w:rsidRPr="00955E5B" w:rsidRDefault="00A84226" w:rsidP="00E8790E">
      <w:pPr>
        <w:rPr>
          <w:szCs w:val="22"/>
        </w:rPr>
      </w:pPr>
    </w:p>
    <w:p w14:paraId="20EA2918" w14:textId="77777777" w:rsidR="00A84226" w:rsidRPr="00955E5B" w:rsidRDefault="00A84226" w:rsidP="00E8790E">
      <w:pPr>
        <w:pBdr>
          <w:top w:val="single" w:sz="4" w:space="1" w:color="auto"/>
          <w:left w:val="single" w:sz="4" w:space="4" w:color="auto"/>
          <w:bottom w:val="single" w:sz="4" w:space="0" w:color="auto"/>
          <w:right w:val="single" w:sz="4" w:space="4" w:color="auto"/>
        </w:pBdr>
        <w:ind w:left="567" w:hanging="567"/>
        <w:rPr>
          <w:i/>
          <w:szCs w:val="22"/>
        </w:rPr>
      </w:pPr>
      <w:r w:rsidRPr="00955E5B">
        <w:rPr>
          <w:b/>
          <w:szCs w:val="22"/>
        </w:rPr>
        <w:t>16.</w:t>
      </w:r>
      <w:r w:rsidRPr="00955E5B">
        <w:rPr>
          <w:b/>
          <w:szCs w:val="22"/>
        </w:rPr>
        <w:tab/>
        <w:t>PODACI NA BRAILL</w:t>
      </w:r>
      <w:r w:rsidR="004C47E8" w:rsidRPr="00955E5B">
        <w:rPr>
          <w:b/>
          <w:szCs w:val="22"/>
        </w:rPr>
        <w:t>E</w:t>
      </w:r>
      <w:r w:rsidRPr="00955E5B">
        <w:rPr>
          <w:b/>
          <w:szCs w:val="22"/>
        </w:rPr>
        <w:t>OVOM PISMU</w:t>
      </w:r>
    </w:p>
    <w:p w14:paraId="52372E7F" w14:textId="77777777" w:rsidR="00A84226" w:rsidRPr="00955E5B" w:rsidRDefault="00A84226" w:rsidP="00E8790E"/>
    <w:p w14:paraId="29FFA17E" w14:textId="77777777" w:rsidR="00A84226" w:rsidRPr="00955E5B" w:rsidRDefault="00A84226" w:rsidP="00E8790E">
      <w:pPr>
        <w:rPr>
          <w:szCs w:val="22"/>
        </w:rPr>
      </w:pPr>
      <w:r w:rsidRPr="00955E5B">
        <w:rPr>
          <w:szCs w:val="22"/>
          <w:highlight w:val="lightGray"/>
        </w:rPr>
        <w:t>Prihvaćeno obrazloženje za nenavođenje Braill</w:t>
      </w:r>
      <w:r w:rsidR="004C47E8" w:rsidRPr="00955E5B">
        <w:rPr>
          <w:szCs w:val="22"/>
          <w:highlight w:val="lightGray"/>
        </w:rPr>
        <w:t>e</w:t>
      </w:r>
      <w:r w:rsidR="001145F5" w:rsidRPr="00955E5B">
        <w:rPr>
          <w:szCs w:val="22"/>
          <w:highlight w:val="lightGray"/>
        </w:rPr>
        <w:t>ovog pisma</w:t>
      </w:r>
    </w:p>
    <w:p w14:paraId="4EE33311" w14:textId="77777777" w:rsidR="00846A8D" w:rsidRPr="00955E5B" w:rsidRDefault="00846A8D" w:rsidP="00E8790E">
      <w:pPr>
        <w:rPr>
          <w:szCs w:val="22"/>
        </w:rPr>
      </w:pPr>
    </w:p>
    <w:p w14:paraId="7D2AFA46" w14:textId="77777777" w:rsidR="006F49C1" w:rsidRPr="00955E5B" w:rsidRDefault="006F49C1" w:rsidP="00E8790E">
      <w:pPr>
        <w:tabs>
          <w:tab w:val="left" w:pos="567"/>
        </w:tabs>
        <w:rPr>
          <w:szCs w:val="22"/>
          <w:shd w:val="clear" w:color="auto" w:fill="CCCCCC"/>
          <w:lang w:eastAsia="hr-HR" w:bidi="hr-HR"/>
        </w:rPr>
      </w:pPr>
    </w:p>
    <w:p w14:paraId="74D04D3B" w14:textId="77777777" w:rsidR="008F7307" w:rsidRPr="00955E5B" w:rsidRDefault="008F7307" w:rsidP="009B19DC">
      <w:pPr>
        <w:keepNext/>
        <w:pBdr>
          <w:top w:val="single" w:sz="4" w:space="1" w:color="auto"/>
          <w:left w:val="single" w:sz="4" w:space="4" w:color="auto"/>
          <w:bottom w:val="single" w:sz="4" w:space="0" w:color="auto"/>
          <w:right w:val="single" w:sz="4" w:space="4" w:color="auto"/>
        </w:pBdr>
        <w:ind w:left="567" w:hanging="567"/>
      </w:pPr>
      <w:r w:rsidRPr="00955E5B">
        <w:rPr>
          <w:b/>
        </w:rPr>
        <w:t>17.</w:t>
      </w:r>
      <w:r w:rsidRPr="00955E5B">
        <w:rPr>
          <w:b/>
        </w:rPr>
        <w:tab/>
      </w:r>
      <w:r w:rsidRPr="00955E5B">
        <w:rPr>
          <w:b/>
          <w:lang w:bidi="hr-HR"/>
        </w:rPr>
        <w:t>JEDINSTVENI IDENTIFIKATOR – 2D BARKOD</w:t>
      </w:r>
    </w:p>
    <w:p w14:paraId="762FCFBC" w14:textId="77777777" w:rsidR="006F49C1" w:rsidRPr="00955E5B" w:rsidRDefault="006F49C1" w:rsidP="009B19DC">
      <w:pPr>
        <w:keepNext/>
        <w:rPr>
          <w:lang w:eastAsia="hr-HR" w:bidi="hr-HR"/>
        </w:rPr>
      </w:pPr>
    </w:p>
    <w:p w14:paraId="23415084" w14:textId="4E4DC784" w:rsidR="006F49C1" w:rsidRPr="00955E5B" w:rsidRDefault="006F49C1" w:rsidP="00E8790E">
      <w:pPr>
        <w:tabs>
          <w:tab w:val="left" w:pos="567"/>
        </w:tabs>
        <w:rPr>
          <w:szCs w:val="22"/>
          <w:shd w:val="clear" w:color="auto" w:fill="CCCCCC"/>
          <w:lang w:eastAsia="hr-HR" w:bidi="hr-HR"/>
        </w:rPr>
      </w:pPr>
      <w:r w:rsidRPr="00955E5B">
        <w:rPr>
          <w:highlight w:val="lightGray"/>
          <w:lang w:eastAsia="hr-HR" w:bidi="hr-HR"/>
        </w:rPr>
        <w:t>Sadrži 2D barkod s jedinstvenim identifikatorom.</w:t>
      </w:r>
    </w:p>
    <w:p w14:paraId="1BBA9D1D" w14:textId="77777777" w:rsidR="006F49C1" w:rsidRPr="00955E5B" w:rsidRDefault="006F49C1" w:rsidP="00E8790E">
      <w:pPr>
        <w:rPr>
          <w:szCs w:val="22"/>
          <w:lang w:eastAsia="hr-HR" w:bidi="hr-HR"/>
        </w:rPr>
      </w:pPr>
    </w:p>
    <w:p w14:paraId="612A2E1C" w14:textId="77777777" w:rsidR="006F49C1" w:rsidRPr="00955E5B" w:rsidRDefault="006F49C1" w:rsidP="00E8790E">
      <w:pPr>
        <w:rPr>
          <w:lang w:eastAsia="hr-HR" w:bidi="hr-HR"/>
        </w:rPr>
      </w:pPr>
    </w:p>
    <w:p w14:paraId="2A37DA70" w14:textId="77777777" w:rsidR="008F7307" w:rsidRPr="00955E5B" w:rsidRDefault="008F7307" w:rsidP="00E8790E">
      <w:pPr>
        <w:pBdr>
          <w:top w:val="single" w:sz="4" w:space="1" w:color="auto"/>
          <w:left w:val="single" w:sz="4" w:space="4" w:color="auto"/>
          <w:bottom w:val="single" w:sz="4" w:space="0" w:color="auto"/>
          <w:right w:val="single" w:sz="4" w:space="4" w:color="auto"/>
        </w:pBdr>
        <w:ind w:left="567" w:hanging="567"/>
        <w:rPr>
          <w:i/>
          <w:color w:val="008000"/>
        </w:rPr>
      </w:pPr>
      <w:r w:rsidRPr="00955E5B">
        <w:rPr>
          <w:b/>
        </w:rPr>
        <w:t>18.</w:t>
      </w:r>
      <w:r w:rsidRPr="00955E5B">
        <w:rPr>
          <w:b/>
        </w:rPr>
        <w:tab/>
      </w:r>
      <w:r w:rsidRPr="00955E5B">
        <w:rPr>
          <w:b/>
          <w:lang w:bidi="hr-HR"/>
        </w:rPr>
        <w:t>JEDINSTVENI IDENTIFIKATOR – PODACI ČITLJIVI LJUDSKIM OKOM</w:t>
      </w:r>
    </w:p>
    <w:p w14:paraId="3BC3D49A" w14:textId="77777777" w:rsidR="006F49C1" w:rsidRPr="00955E5B" w:rsidRDefault="006F49C1" w:rsidP="00E8790E">
      <w:pPr>
        <w:rPr>
          <w:lang w:eastAsia="hr-HR" w:bidi="hr-HR"/>
        </w:rPr>
      </w:pPr>
    </w:p>
    <w:p w14:paraId="62BFF095" w14:textId="038D5D44" w:rsidR="006F49C1" w:rsidRPr="00955E5B" w:rsidRDefault="006F49C1" w:rsidP="00E8790E">
      <w:pPr>
        <w:rPr>
          <w:lang w:bidi="hr-HR"/>
        </w:rPr>
      </w:pPr>
      <w:r w:rsidRPr="00955E5B">
        <w:rPr>
          <w:lang w:bidi="hr-HR"/>
        </w:rPr>
        <w:t>PC</w:t>
      </w:r>
    </w:p>
    <w:p w14:paraId="787D7FC2" w14:textId="613FAB27" w:rsidR="006F49C1" w:rsidRPr="00955E5B" w:rsidRDefault="006F49C1" w:rsidP="00E8790E">
      <w:pPr>
        <w:rPr>
          <w:lang w:bidi="hr-HR"/>
        </w:rPr>
      </w:pPr>
      <w:r w:rsidRPr="00955E5B">
        <w:rPr>
          <w:lang w:bidi="hr-HR"/>
        </w:rPr>
        <w:t>SN</w:t>
      </w:r>
    </w:p>
    <w:p w14:paraId="019B2A72" w14:textId="6295F2DF" w:rsidR="006F49C1" w:rsidRPr="00955E5B" w:rsidRDefault="006F49C1" w:rsidP="00E8790E">
      <w:r w:rsidRPr="00955E5B">
        <w:rPr>
          <w:lang w:bidi="hr-HR"/>
        </w:rPr>
        <w:t>NN</w:t>
      </w:r>
    </w:p>
    <w:p w14:paraId="38B7F95B" w14:textId="77290109" w:rsidR="00431A9B" w:rsidRPr="00955E5B" w:rsidRDefault="00A84226" w:rsidP="00E8790E">
      <w:pPr>
        <w:rPr>
          <w:szCs w:val="22"/>
          <w:shd w:val="clear" w:color="auto" w:fill="CCCCCC"/>
        </w:rPr>
      </w:pPr>
      <w:r w:rsidRPr="00955E5B">
        <w:rPr>
          <w:szCs w:val="22"/>
          <w:shd w:val="clear" w:color="auto" w:fill="CCCCCC"/>
        </w:rPr>
        <w:br w:type="page"/>
      </w:r>
    </w:p>
    <w:p w14:paraId="4C167CA6" w14:textId="77777777" w:rsidR="00431A9B" w:rsidRPr="00955E5B" w:rsidRDefault="00431A9B" w:rsidP="00E8790E">
      <w:pPr>
        <w:pBdr>
          <w:top w:val="single" w:sz="4" w:space="1" w:color="auto"/>
          <w:left w:val="single" w:sz="4" w:space="4" w:color="auto"/>
          <w:bottom w:val="single" w:sz="4" w:space="1" w:color="auto"/>
          <w:right w:val="single" w:sz="4" w:space="4" w:color="auto"/>
        </w:pBdr>
        <w:rPr>
          <w:b/>
          <w:szCs w:val="22"/>
        </w:rPr>
      </w:pPr>
      <w:r w:rsidRPr="00955E5B">
        <w:rPr>
          <w:b/>
          <w:szCs w:val="22"/>
        </w:rPr>
        <w:t>PODACI KOJE MORA NAJMANJE SADRŽAVATI MALO UNUTARNJE PAKIRANJE</w:t>
      </w:r>
    </w:p>
    <w:p w14:paraId="15B8BD3B" w14:textId="77777777" w:rsidR="00431A9B" w:rsidRPr="00955E5B" w:rsidRDefault="00431A9B" w:rsidP="00E8790E">
      <w:pPr>
        <w:pBdr>
          <w:top w:val="single" w:sz="4" w:space="1" w:color="auto"/>
          <w:left w:val="single" w:sz="4" w:space="4" w:color="auto"/>
          <w:bottom w:val="single" w:sz="4" w:space="1" w:color="auto"/>
          <w:right w:val="single" w:sz="4" w:space="4" w:color="auto"/>
        </w:pBdr>
        <w:rPr>
          <w:b/>
          <w:szCs w:val="22"/>
        </w:rPr>
      </w:pPr>
    </w:p>
    <w:p w14:paraId="6B403A80" w14:textId="77777777" w:rsidR="00431A9B" w:rsidRPr="00955E5B" w:rsidRDefault="00431A9B" w:rsidP="00E8790E">
      <w:pPr>
        <w:pBdr>
          <w:top w:val="single" w:sz="4" w:space="1" w:color="auto"/>
          <w:left w:val="single" w:sz="4" w:space="4" w:color="auto"/>
          <w:bottom w:val="single" w:sz="4" w:space="1" w:color="auto"/>
          <w:right w:val="single" w:sz="4" w:space="4" w:color="auto"/>
        </w:pBdr>
        <w:rPr>
          <w:b/>
          <w:szCs w:val="22"/>
        </w:rPr>
      </w:pPr>
      <w:r w:rsidRPr="00955E5B">
        <w:rPr>
          <w:b/>
          <w:szCs w:val="22"/>
        </w:rPr>
        <w:t>BOČICA</w:t>
      </w:r>
    </w:p>
    <w:p w14:paraId="1A1137F0" w14:textId="77777777" w:rsidR="00431A9B" w:rsidRPr="00955E5B" w:rsidRDefault="00431A9B" w:rsidP="00E8790E">
      <w:pPr>
        <w:rPr>
          <w:szCs w:val="22"/>
        </w:rPr>
      </w:pPr>
    </w:p>
    <w:p w14:paraId="219BBA58" w14:textId="77777777" w:rsidR="00431A9B" w:rsidRPr="00955E5B" w:rsidRDefault="00431A9B" w:rsidP="00E8790E">
      <w:pPr>
        <w:rPr>
          <w:szCs w:val="22"/>
        </w:rPr>
      </w:pPr>
    </w:p>
    <w:p w14:paraId="6E4898BC" w14:textId="3CC6F1FF" w:rsidR="00431A9B" w:rsidRPr="00955E5B" w:rsidRDefault="00431A9B" w:rsidP="00E8790E">
      <w:pPr>
        <w:pBdr>
          <w:top w:val="single" w:sz="4" w:space="1" w:color="auto"/>
          <w:left w:val="single" w:sz="4" w:space="4" w:color="auto"/>
          <w:bottom w:val="single" w:sz="4" w:space="1" w:color="auto"/>
          <w:right w:val="single" w:sz="4" w:space="4" w:color="auto"/>
        </w:pBdr>
        <w:ind w:left="567" w:hanging="567"/>
        <w:outlineLvl w:val="0"/>
        <w:rPr>
          <w:b/>
          <w:szCs w:val="22"/>
        </w:rPr>
      </w:pPr>
      <w:r w:rsidRPr="00955E5B">
        <w:rPr>
          <w:b/>
          <w:szCs w:val="22"/>
        </w:rPr>
        <w:t>1.</w:t>
      </w:r>
      <w:r w:rsidRPr="00955E5B">
        <w:rPr>
          <w:b/>
          <w:szCs w:val="22"/>
        </w:rPr>
        <w:tab/>
        <w:t>NAZIV LIJEKA I PUT</w:t>
      </w:r>
      <w:del w:id="4382" w:author="Author" w:date="2025-07-18T14:32:00Z">
        <w:r w:rsidRPr="00955E5B" w:rsidDel="008B23A6">
          <w:rPr>
            <w:b/>
            <w:szCs w:val="22"/>
          </w:rPr>
          <w:delText>(EVI</w:delText>
        </w:r>
      </w:del>
      <w:del w:id="4383" w:author="Author" w:date="2025-08-04T21:36:00Z">
        <w:r w:rsidR="004D2DBA" w:rsidRPr="00955E5B" w:rsidDel="00A26F6B">
          <w:rPr>
            <w:b/>
            <w:szCs w:val="22"/>
          </w:rPr>
          <w:delText>)</w:delText>
        </w:r>
      </w:del>
      <w:r w:rsidRPr="00955E5B">
        <w:rPr>
          <w:b/>
          <w:szCs w:val="22"/>
        </w:rPr>
        <w:t xml:space="preserve"> PRIMJENE LIJEKA</w:t>
      </w:r>
    </w:p>
    <w:p w14:paraId="72184B2C" w14:textId="77777777" w:rsidR="00431A9B" w:rsidRPr="00955E5B" w:rsidRDefault="00431A9B" w:rsidP="00E8790E">
      <w:pPr>
        <w:ind w:left="567" w:hanging="567"/>
        <w:rPr>
          <w:szCs w:val="22"/>
        </w:rPr>
      </w:pPr>
    </w:p>
    <w:p w14:paraId="2908BFF6" w14:textId="77777777" w:rsidR="00431A9B" w:rsidRPr="00955E5B" w:rsidRDefault="00431A9B" w:rsidP="00E8790E">
      <w:pPr>
        <w:rPr>
          <w:szCs w:val="22"/>
        </w:rPr>
      </w:pPr>
      <w:r w:rsidRPr="00955E5B">
        <w:rPr>
          <w:szCs w:val="22"/>
        </w:rPr>
        <w:t>RoActemra 20 mg/ml sterilni koncentrat</w:t>
      </w:r>
    </w:p>
    <w:p w14:paraId="4FB90646" w14:textId="77777777" w:rsidR="00431A9B" w:rsidRPr="00955E5B" w:rsidRDefault="00431A9B" w:rsidP="00E8790E">
      <w:pPr>
        <w:rPr>
          <w:szCs w:val="22"/>
        </w:rPr>
      </w:pPr>
      <w:r w:rsidRPr="00955E5B">
        <w:rPr>
          <w:szCs w:val="22"/>
        </w:rPr>
        <w:t>tocilizumab</w:t>
      </w:r>
    </w:p>
    <w:p w14:paraId="08329755" w14:textId="77777777" w:rsidR="00431A9B" w:rsidRPr="00955E5B" w:rsidRDefault="00431A9B" w:rsidP="00E8790E">
      <w:pPr>
        <w:rPr>
          <w:szCs w:val="22"/>
        </w:rPr>
      </w:pPr>
      <w:r w:rsidRPr="00955E5B">
        <w:rPr>
          <w:szCs w:val="22"/>
        </w:rPr>
        <w:t>i.v.</w:t>
      </w:r>
    </w:p>
    <w:p w14:paraId="17E43A93" w14:textId="77777777" w:rsidR="00431A9B" w:rsidRPr="00955E5B" w:rsidRDefault="00431A9B" w:rsidP="00E8790E">
      <w:pPr>
        <w:rPr>
          <w:szCs w:val="22"/>
        </w:rPr>
      </w:pPr>
    </w:p>
    <w:p w14:paraId="29A7D0B3" w14:textId="77777777" w:rsidR="00431A9B" w:rsidRPr="00955E5B" w:rsidRDefault="00431A9B" w:rsidP="00E8790E">
      <w:pPr>
        <w:rPr>
          <w:szCs w:val="22"/>
        </w:rPr>
      </w:pPr>
    </w:p>
    <w:p w14:paraId="25FE3ED1" w14:textId="77777777" w:rsidR="00431A9B" w:rsidRPr="00955E5B" w:rsidRDefault="00431A9B" w:rsidP="00E8790E">
      <w:pPr>
        <w:pBdr>
          <w:top w:val="single" w:sz="4" w:space="1" w:color="auto"/>
          <w:left w:val="single" w:sz="4" w:space="4" w:color="auto"/>
          <w:bottom w:val="single" w:sz="4" w:space="1" w:color="auto"/>
          <w:right w:val="single" w:sz="4" w:space="4" w:color="auto"/>
        </w:pBdr>
        <w:ind w:left="567" w:hanging="567"/>
        <w:outlineLvl w:val="0"/>
        <w:rPr>
          <w:b/>
          <w:szCs w:val="22"/>
          <w:highlight w:val="lightGray"/>
        </w:rPr>
      </w:pPr>
      <w:r w:rsidRPr="00955E5B">
        <w:rPr>
          <w:b/>
          <w:szCs w:val="22"/>
        </w:rPr>
        <w:t>2.</w:t>
      </w:r>
      <w:r w:rsidRPr="00955E5B">
        <w:rPr>
          <w:b/>
          <w:szCs w:val="22"/>
        </w:rPr>
        <w:tab/>
        <w:t>NAČIN PRIMJENE LIJEKA</w:t>
      </w:r>
    </w:p>
    <w:p w14:paraId="25BC9EF6" w14:textId="77777777" w:rsidR="00431A9B" w:rsidRPr="00955E5B" w:rsidRDefault="00431A9B" w:rsidP="00E8790E">
      <w:pPr>
        <w:rPr>
          <w:i/>
          <w:szCs w:val="22"/>
        </w:rPr>
      </w:pPr>
    </w:p>
    <w:p w14:paraId="502AFE56" w14:textId="77777777" w:rsidR="00431A9B" w:rsidRPr="00955E5B" w:rsidRDefault="00431A9B" w:rsidP="00E8790E">
      <w:pPr>
        <w:rPr>
          <w:szCs w:val="22"/>
        </w:rPr>
      </w:pPr>
      <w:r w:rsidRPr="00955E5B">
        <w:rPr>
          <w:szCs w:val="22"/>
        </w:rPr>
        <w:t>i.v. infuzija</w:t>
      </w:r>
    </w:p>
    <w:p w14:paraId="1C6C0136" w14:textId="77777777" w:rsidR="00431A9B" w:rsidRPr="00955E5B" w:rsidRDefault="00431A9B" w:rsidP="00E8790E">
      <w:pPr>
        <w:rPr>
          <w:szCs w:val="22"/>
        </w:rPr>
      </w:pPr>
    </w:p>
    <w:p w14:paraId="76773188" w14:textId="77777777" w:rsidR="00431A9B" w:rsidRPr="00955E5B" w:rsidRDefault="00431A9B" w:rsidP="00E8790E">
      <w:pPr>
        <w:rPr>
          <w:szCs w:val="22"/>
        </w:rPr>
      </w:pPr>
    </w:p>
    <w:p w14:paraId="55B42218" w14:textId="77777777" w:rsidR="00431A9B" w:rsidRPr="00955E5B" w:rsidRDefault="00431A9B" w:rsidP="00E8790E">
      <w:pPr>
        <w:pBdr>
          <w:top w:val="single" w:sz="4" w:space="1" w:color="auto"/>
          <w:left w:val="single" w:sz="4" w:space="4" w:color="auto"/>
          <w:bottom w:val="single" w:sz="4" w:space="1" w:color="auto"/>
          <w:right w:val="single" w:sz="4" w:space="4" w:color="auto"/>
        </w:pBdr>
        <w:ind w:left="567" w:hanging="567"/>
        <w:outlineLvl w:val="0"/>
        <w:rPr>
          <w:b/>
          <w:szCs w:val="22"/>
        </w:rPr>
      </w:pPr>
      <w:r w:rsidRPr="00955E5B">
        <w:rPr>
          <w:b/>
          <w:szCs w:val="22"/>
        </w:rPr>
        <w:t>3.</w:t>
      </w:r>
      <w:r w:rsidRPr="00955E5B">
        <w:rPr>
          <w:b/>
          <w:szCs w:val="22"/>
        </w:rPr>
        <w:tab/>
        <w:t>ROK VALJANOSTI</w:t>
      </w:r>
    </w:p>
    <w:p w14:paraId="7A8CDDF0" w14:textId="77777777" w:rsidR="00431A9B" w:rsidRPr="00955E5B" w:rsidRDefault="00431A9B" w:rsidP="00E8790E">
      <w:pPr>
        <w:rPr>
          <w:szCs w:val="22"/>
        </w:rPr>
      </w:pPr>
    </w:p>
    <w:p w14:paraId="092B3D9F" w14:textId="77777777" w:rsidR="00431A9B" w:rsidRPr="00955E5B" w:rsidRDefault="00431A9B" w:rsidP="00E8790E">
      <w:pPr>
        <w:rPr>
          <w:iCs/>
        </w:rPr>
      </w:pPr>
      <w:r w:rsidRPr="00955E5B">
        <w:t>EXP</w:t>
      </w:r>
      <w:r w:rsidRPr="00955E5B">
        <w:rPr>
          <w:iCs/>
        </w:rPr>
        <w:t xml:space="preserve"> </w:t>
      </w:r>
    </w:p>
    <w:p w14:paraId="5AE7B2EF" w14:textId="77777777" w:rsidR="00431A9B" w:rsidRPr="00955E5B" w:rsidRDefault="00431A9B" w:rsidP="00E8790E">
      <w:pPr>
        <w:rPr>
          <w:szCs w:val="22"/>
        </w:rPr>
      </w:pPr>
    </w:p>
    <w:p w14:paraId="05C8612E" w14:textId="77777777" w:rsidR="00431A9B" w:rsidRPr="00955E5B" w:rsidRDefault="00431A9B" w:rsidP="00E8790E">
      <w:pPr>
        <w:rPr>
          <w:szCs w:val="22"/>
        </w:rPr>
      </w:pPr>
    </w:p>
    <w:p w14:paraId="7344D9D4" w14:textId="77777777" w:rsidR="00431A9B" w:rsidRPr="00955E5B" w:rsidRDefault="00431A9B" w:rsidP="00E8790E">
      <w:pPr>
        <w:pBdr>
          <w:top w:val="single" w:sz="4" w:space="1" w:color="auto"/>
          <w:left w:val="single" w:sz="4" w:space="4" w:color="auto"/>
          <w:bottom w:val="single" w:sz="4" w:space="1" w:color="auto"/>
          <w:right w:val="single" w:sz="4" w:space="4" w:color="auto"/>
        </w:pBdr>
        <w:ind w:left="567" w:hanging="567"/>
        <w:outlineLvl w:val="0"/>
        <w:rPr>
          <w:b/>
          <w:szCs w:val="22"/>
          <w:highlight w:val="lightGray"/>
        </w:rPr>
      </w:pPr>
      <w:r w:rsidRPr="00955E5B">
        <w:rPr>
          <w:b/>
          <w:szCs w:val="22"/>
        </w:rPr>
        <w:t>4.</w:t>
      </w:r>
      <w:r w:rsidRPr="00955E5B">
        <w:rPr>
          <w:b/>
          <w:szCs w:val="22"/>
        </w:rPr>
        <w:tab/>
        <w:t>BROJ SERIJE</w:t>
      </w:r>
    </w:p>
    <w:p w14:paraId="33659C18" w14:textId="77777777" w:rsidR="00431A9B" w:rsidRPr="00955E5B" w:rsidRDefault="00431A9B" w:rsidP="00E8790E">
      <w:pPr>
        <w:ind w:right="113"/>
        <w:rPr>
          <w:szCs w:val="22"/>
        </w:rPr>
      </w:pPr>
    </w:p>
    <w:p w14:paraId="5C2204C8" w14:textId="77777777" w:rsidR="00431A9B" w:rsidRPr="00955E5B" w:rsidRDefault="00431A9B" w:rsidP="00E8790E">
      <w:r w:rsidRPr="00955E5B">
        <w:t>Lot</w:t>
      </w:r>
    </w:p>
    <w:p w14:paraId="201E521D" w14:textId="77777777" w:rsidR="00431A9B" w:rsidRPr="00955E5B" w:rsidRDefault="00431A9B" w:rsidP="00E8790E">
      <w:pPr>
        <w:ind w:right="113"/>
        <w:rPr>
          <w:szCs w:val="22"/>
        </w:rPr>
      </w:pPr>
    </w:p>
    <w:p w14:paraId="4640D3C3" w14:textId="77777777" w:rsidR="00431A9B" w:rsidRPr="00955E5B" w:rsidRDefault="00431A9B" w:rsidP="00E8790E">
      <w:pPr>
        <w:ind w:right="113"/>
        <w:rPr>
          <w:szCs w:val="22"/>
        </w:rPr>
      </w:pPr>
    </w:p>
    <w:p w14:paraId="4008C6A4" w14:textId="77777777" w:rsidR="00431A9B" w:rsidRPr="00955E5B" w:rsidRDefault="00431A9B" w:rsidP="00E8790E">
      <w:pPr>
        <w:pBdr>
          <w:top w:val="single" w:sz="4" w:space="1" w:color="auto"/>
          <w:left w:val="single" w:sz="4" w:space="4" w:color="auto"/>
          <w:bottom w:val="single" w:sz="4" w:space="1" w:color="auto"/>
          <w:right w:val="single" w:sz="4" w:space="4" w:color="auto"/>
        </w:pBdr>
        <w:ind w:left="567" w:hanging="567"/>
        <w:outlineLvl w:val="0"/>
        <w:rPr>
          <w:b/>
          <w:szCs w:val="22"/>
          <w:highlight w:val="lightGray"/>
        </w:rPr>
      </w:pPr>
      <w:r w:rsidRPr="00955E5B">
        <w:rPr>
          <w:b/>
          <w:szCs w:val="22"/>
        </w:rPr>
        <w:t>5.</w:t>
      </w:r>
      <w:r w:rsidRPr="00955E5B">
        <w:rPr>
          <w:b/>
          <w:szCs w:val="22"/>
        </w:rPr>
        <w:tab/>
        <w:t xml:space="preserve">SADRŽAJ </w:t>
      </w:r>
      <w:r w:rsidRPr="00955E5B">
        <w:rPr>
          <w:b/>
          <w:caps/>
          <w:szCs w:val="22"/>
        </w:rPr>
        <w:t>po težini, volumenu ili DOZNOJ JEDINICI lijeka</w:t>
      </w:r>
    </w:p>
    <w:p w14:paraId="2BB96383" w14:textId="77777777" w:rsidR="00431A9B" w:rsidRPr="00955E5B" w:rsidRDefault="00431A9B" w:rsidP="00E8790E">
      <w:pPr>
        <w:ind w:right="113"/>
        <w:rPr>
          <w:szCs w:val="22"/>
        </w:rPr>
      </w:pPr>
    </w:p>
    <w:p w14:paraId="022B5B94" w14:textId="77777777" w:rsidR="00431A9B" w:rsidRPr="00955E5B" w:rsidRDefault="00431A9B" w:rsidP="00E8790E">
      <w:pPr>
        <w:ind w:right="113"/>
      </w:pPr>
      <w:r w:rsidRPr="00955E5B">
        <w:rPr>
          <w:szCs w:val="22"/>
        </w:rPr>
        <w:t xml:space="preserve">80 mg/4 ml </w:t>
      </w:r>
    </w:p>
    <w:p w14:paraId="2B6F6172" w14:textId="2C4C1441" w:rsidR="00431A9B" w:rsidRPr="00955E5B" w:rsidRDefault="00431A9B" w:rsidP="00E8790E">
      <w:pPr>
        <w:ind w:right="113"/>
        <w:rPr>
          <w:highlight w:val="lightGray"/>
        </w:rPr>
      </w:pPr>
      <w:r w:rsidRPr="00955E5B">
        <w:rPr>
          <w:szCs w:val="22"/>
          <w:highlight w:val="lightGray"/>
        </w:rPr>
        <w:t xml:space="preserve">200 mg/10 ml </w:t>
      </w:r>
    </w:p>
    <w:p w14:paraId="4A234CF5" w14:textId="28DE6734" w:rsidR="00431A9B" w:rsidRPr="00955E5B" w:rsidRDefault="00431A9B" w:rsidP="00E8790E">
      <w:pPr>
        <w:ind w:right="113"/>
      </w:pPr>
      <w:r w:rsidRPr="00955E5B">
        <w:rPr>
          <w:szCs w:val="22"/>
          <w:highlight w:val="lightGray"/>
        </w:rPr>
        <w:t>400 mg/20 ml</w:t>
      </w:r>
      <w:r w:rsidRPr="00955E5B">
        <w:rPr>
          <w:szCs w:val="22"/>
        </w:rPr>
        <w:t xml:space="preserve"> </w:t>
      </w:r>
    </w:p>
    <w:p w14:paraId="5464FF14" w14:textId="77777777" w:rsidR="00431A9B" w:rsidRPr="00955E5B" w:rsidRDefault="00431A9B" w:rsidP="00E8790E">
      <w:pPr>
        <w:ind w:right="113"/>
        <w:rPr>
          <w:szCs w:val="22"/>
        </w:rPr>
      </w:pPr>
    </w:p>
    <w:p w14:paraId="419A7297" w14:textId="77777777" w:rsidR="00431A9B" w:rsidRPr="00955E5B" w:rsidRDefault="00431A9B" w:rsidP="00E8790E">
      <w:pPr>
        <w:ind w:right="113"/>
        <w:rPr>
          <w:szCs w:val="22"/>
        </w:rPr>
      </w:pPr>
    </w:p>
    <w:p w14:paraId="5D2AF0E8" w14:textId="77777777" w:rsidR="00431A9B" w:rsidRPr="00955E5B" w:rsidRDefault="00431A9B" w:rsidP="00E8790E">
      <w:pPr>
        <w:pBdr>
          <w:top w:val="single" w:sz="4" w:space="1" w:color="auto"/>
          <w:left w:val="single" w:sz="4" w:space="4" w:color="auto"/>
          <w:bottom w:val="single" w:sz="4" w:space="1" w:color="auto"/>
          <w:right w:val="single" w:sz="4" w:space="4" w:color="auto"/>
        </w:pBdr>
        <w:ind w:left="567" w:hanging="567"/>
        <w:outlineLvl w:val="0"/>
        <w:rPr>
          <w:b/>
          <w:szCs w:val="22"/>
          <w:highlight w:val="lightGray"/>
        </w:rPr>
      </w:pPr>
      <w:r w:rsidRPr="00955E5B">
        <w:rPr>
          <w:b/>
          <w:szCs w:val="22"/>
        </w:rPr>
        <w:t>6.</w:t>
      </w:r>
      <w:r w:rsidRPr="00955E5B">
        <w:rPr>
          <w:b/>
          <w:szCs w:val="22"/>
        </w:rPr>
        <w:tab/>
        <w:t>DRUGO</w:t>
      </w:r>
    </w:p>
    <w:p w14:paraId="5368DD41" w14:textId="77777777" w:rsidR="00431A9B" w:rsidRPr="00955E5B" w:rsidRDefault="00431A9B" w:rsidP="00E8790E">
      <w:pPr>
        <w:ind w:right="113"/>
        <w:rPr>
          <w:szCs w:val="22"/>
        </w:rPr>
      </w:pPr>
    </w:p>
    <w:p w14:paraId="78FCF2CE" w14:textId="77777777" w:rsidR="00431A9B" w:rsidRPr="00955E5B" w:rsidRDefault="00431A9B" w:rsidP="00E8790E">
      <w:pPr>
        <w:ind w:right="113"/>
        <w:rPr>
          <w:szCs w:val="22"/>
        </w:rPr>
      </w:pPr>
      <w:r w:rsidRPr="00955E5B">
        <w:rPr>
          <w:szCs w:val="22"/>
        </w:rPr>
        <w:br w:type="page"/>
      </w:r>
    </w:p>
    <w:p w14:paraId="0608EE4E" w14:textId="77777777" w:rsidR="000211C0" w:rsidRPr="00955E5B" w:rsidRDefault="000211C0" w:rsidP="00E8790E">
      <w:pPr>
        <w:pBdr>
          <w:top w:val="single" w:sz="4" w:space="1" w:color="auto"/>
          <w:left w:val="single" w:sz="4" w:space="4" w:color="auto"/>
          <w:bottom w:val="single" w:sz="4" w:space="1" w:color="auto"/>
          <w:right w:val="single" w:sz="4" w:space="4" w:color="auto"/>
        </w:pBdr>
        <w:shd w:val="clear" w:color="auto" w:fill="FFFFFF"/>
        <w:rPr>
          <w:bCs/>
          <w:szCs w:val="22"/>
        </w:rPr>
      </w:pPr>
      <w:r w:rsidRPr="00955E5B">
        <w:rPr>
          <w:b/>
          <w:szCs w:val="22"/>
        </w:rPr>
        <w:t xml:space="preserve">PODACI KOJI SE MORAJU NALAZITI NA VANJSKOM PAKIRANJU </w:t>
      </w:r>
    </w:p>
    <w:p w14:paraId="1FAAD83E" w14:textId="77777777" w:rsidR="000211C0" w:rsidRPr="00955E5B" w:rsidRDefault="000211C0" w:rsidP="00E8790E">
      <w:pPr>
        <w:pBdr>
          <w:top w:val="single" w:sz="4" w:space="1" w:color="auto"/>
          <w:left w:val="single" w:sz="4" w:space="4" w:color="auto"/>
          <w:bottom w:val="single" w:sz="4" w:space="1" w:color="auto"/>
          <w:right w:val="single" w:sz="4" w:space="4" w:color="auto"/>
        </w:pBdr>
        <w:rPr>
          <w:b/>
          <w:szCs w:val="22"/>
        </w:rPr>
      </w:pPr>
    </w:p>
    <w:p w14:paraId="783674F2" w14:textId="0A51DE61" w:rsidR="000211C0" w:rsidRPr="00955E5B" w:rsidRDefault="000211C0" w:rsidP="00E8790E">
      <w:pPr>
        <w:pBdr>
          <w:top w:val="single" w:sz="4" w:space="1" w:color="auto"/>
          <w:left w:val="single" w:sz="4" w:space="4" w:color="auto"/>
          <w:bottom w:val="single" w:sz="4" w:space="1" w:color="auto"/>
          <w:right w:val="single" w:sz="4" w:space="4" w:color="auto"/>
        </w:pBdr>
        <w:rPr>
          <w:szCs w:val="22"/>
        </w:rPr>
      </w:pPr>
      <w:r w:rsidRPr="00955E5B">
        <w:rPr>
          <w:b/>
          <w:szCs w:val="22"/>
        </w:rPr>
        <w:t xml:space="preserve">KUTIJA </w:t>
      </w:r>
    </w:p>
    <w:p w14:paraId="5C31717B" w14:textId="77777777" w:rsidR="000211C0" w:rsidRPr="00955E5B" w:rsidRDefault="000211C0" w:rsidP="00E8790E">
      <w:pPr>
        <w:rPr>
          <w:szCs w:val="22"/>
        </w:rPr>
      </w:pPr>
    </w:p>
    <w:p w14:paraId="6FDB6867" w14:textId="77777777" w:rsidR="000211C0" w:rsidRPr="00955E5B" w:rsidRDefault="000211C0" w:rsidP="00E8790E">
      <w:pPr>
        <w:rPr>
          <w:szCs w:val="22"/>
        </w:rPr>
      </w:pPr>
    </w:p>
    <w:p w14:paraId="4F4126C3" w14:textId="77777777" w:rsidR="000211C0" w:rsidRPr="00955E5B" w:rsidRDefault="000211C0" w:rsidP="00E8790E">
      <w:pPr>
        <w:pBdr>
          <w:top w:val="single" w:sz="4" w:space="1" w:color="auto"/>
          <w:left w:val="single" w:sz="4" w:space="4" w:color="auto"/>
          <w:bottom w:val="single" w:sz="4" w:space="1" w:color="auto"/>
          <w:right w:val="single" w:sz="4" w:space="4" w:color="auto"/>
        </w:pBdr>
        <w:ind w:left="567" w:hanging="567"/>
        <w:outlineLvl w:val="0"/>
        <w:rPr>
          <w:szCs w:val="22"/>
        </w:rPr>
      </w:pPr>
      <w:r w:rsidRPr="00955E5B">
        <w:rPr>
          <w:b/>
          <w:szCs w:val="22"/>
        </w:rPr>
        <w:t>1.</w:t>
      </w:r>
      <w:r w:rsidRPr="00955E5B">
        <w:rPr>
          <w:b/>
          <w:szCs w:val="22"/>
        </w:rPr>
        <w:tab/>
        <w:t>NAZIV LIJEKA</w:t>
      </w:r>
    </w:p>
    <w:p w14:paraId="1178DDAF" w14:textId="77777777" w:rsidR="000211C0" w:rsidRPr="00955E5B" w:rsidRDefault="000211C0" w:rsidP="00E8790E">
      <w:pPr>
        <w:rPr>
          <w:szCs w:val="22"/>
        </w:rPr>
      </w:pPr>
    </w:p>
    <w:p w14:paraId="64DD4A0E" w14:textId="77777777" w:rsidR="000211C0" w:rsidRPr="00955E5B" w:rsidRDefault="000211C0" w:rsidP="00E8790E">
      <w:pPr>
        <w:rPr>
          <w:szCs w:val="22"/>
        </w:rPr>
      </w:pPr>
      <w:r w:rsidRPr="00955E5B">
        <w:rPr>
          <w:szCs w:val="22"/>
        </w:rPr>
        <w:t>RoActemra 162 mg otopina za injekciju u napunjenoj štrcaljki</w:t>
      </w:r>
    </w:p>
    <w:p w14:paraId="186EDFDE" w14:textId="77777777" w:rsidR="000211C0" w:rsidRPr="00955E5B" w:rsidRDefault="000211C0" w:rsidP="00E8790E">
      <w:pPr>
        <w:rPr>
          <w:szCs w:val="22"/>
        </w:rPr>
      </w:pPr>
    </w:p>
    <w:p w14:paraId="708F06E3" w14:textId="77777777" w:rsidR="000211C0" w:rsidRPr="00955E5B" w:rsidRDefault="000211C0" w:rsidP="00E8790E">
      <w:pPr>
        <w:rPr>
          <w:szCs w:val="22"/>
        </w:rPr>
      </w:pPr>
      <w:r w:rsidRPr="00955E5B">
        <w:rPr>
          <w:szCs w:val="22"/>
        </w:rPr>
        <w:t>tocilizumab</w:t>
      </w:r>
    </w:p>
    <w:p w14:paraId="3A0817FE" w14:textId="77777777" w:rsidR="000211C0" w:rsidRPr="00955E5B" w:rsidRDefault="000211C0" w:rsidP="00E8790E">
      <w:pPr>
        <w:rPr>
          <w:szCs w:val="22"/>
        </w:rPr>
      </w:pPr>
    </w:p>
    <w:p w14:paraId="638D49E8" w14:textId="77777777" w:rsidR="00093728" w:rsidRPr="00955E5B" w:rsidRDefault="00093728" w:rsidP="00E8790E">
      <w:pPr>
        <w:rPr>
          <w:szCs w:val="22"/>
        </w:rPr>
      </w:pPr>
    </w:p>
    <w:p w14:paraId="3E5932EE" w14:textId="77777777" w:rsidR="000211C0" w:rsidRPr="00955E5B" w:rsidRDefault="000211C0" w:rsidP="00E8790E">
      <w:pPr>
        <w:pBdr>
          <w:top w:val="single" w:sz="4" w:space="1" w:color="auto"/>
          <w:left w:val="single" w:sz="4" w:space="4" w:color="auto"/>
          <w:bottom w:val="single" w:sz="4" w:space="1" w:color="auto"/>
          <w:right w:val="single" w:sz="4" w:space="4" w:color="auto"/>
        </w:pBdr>
        <w:ind w:left="567" w:hanging="567"/>
        <w:outlineLvl w:val="0"/>
        <w:rPr>
          <w:b/>
          <w:szCs w:val="22"/>
        </w:rPr>
      </w:pPr>
      <w:r w:rsidRPr="00955E5B">
        <w:rPr>
          <w:b/>
          <w:szCs w:val="22"/>
        </w:rPr>
        <w:t>2.</w:t>
      </w:r>
      <w:r w:rsidRPr="00955E5B">
        <w:rPr>
          <w:b/>
          <w:szCs w:val="22"/>
        </w:rPr>
        <w:tab/>
        <w:t>NAVOĐENJE DJELATNE</w:t>
      </w:r>
      <w:del w:id="4384" w:author="Author" w:date="2025-07-18T14:32:00Z">
        <w:r w:rsidRPr="00955E5B" w:rsidDel="008B23A6">
          <w:rPr>
            <w:b/>
            <w:szCs w:val="22"/>
          </w:rPr>
          <w:delText>(IH)</w:delText>
        </w:r>
      </w:del>
      <w:r w:rsidRPr="00955E5B">
        <w:rPr>
          <w:b/>
          <w:szCs w:val="22"/>
        </w:rPr>
        <w:t xml:space="preserve"> TVARI</w:t>
      </w:r>
    </w:p>
    <w:p w14:paraId="7F03B2A4" w14:textId="77777777" w:rsidR="000211C0" w:rsidRPr="00955E5B" w:rsidRDefault="000211C0" w:rsidP="00E8790E">
      <w:pPr>
        <w:rPr>
          <w:szCs w:val="22"/>
        </w:rPr>
      </w:pPr>
    </w:p>
    <w:p w14:paraId="4BE94A25" w14:textId="77777777" w:rsidR="000211C0" w:rsidRPr="00955E5B" w:rsidRDefault="000211C0" w:rsidP="00E8790E">
      <w:pPr>
        <w:rPr>
          <w:szCs w:val="22"/>
        </w:rPr>
      </w:pPr>
      <w:r w:rsidRPr="00955E5B">
        <w:rPr>
          <w:szCs w:val="22"/>
        </w:rPr>
        <w:t>1 napunjena štrcaljka sadrži 162 mg tocilizumaba.</w:t>
      </w:r>
    </w:p>
    <w:p w14:paraId="4FCE3DFD" w14:textId="77777777" w:rsidR="000211C0" w:rsidRPr="00955E5B" w:rsidRDefault="000211C0" w:rsidP="00E8790E">
      <w:pPr>
        <w:rPr>
          <w:szCs w:val="22"/>
        </w:rPr>
      </w:pPr>
    </w:p>
    <w:p w14:paraId="362CF6DE" w14:textId="77777777" w:rsidR="000211C0" w:rsidRPr="00955E5B" w:rsidRDefault="000211C0" w:rsidP="00E8790E">
      <w:pPr>
        <w:rPr>
          <w:szCs w:val="22"/>
        </w:rPr>
      </w:pPr>
    </w:p>
    <w:p w14:paraId="760761F6" w14:textId="77777777" w:rsidR="000211C0" w:rsidRPr="00955E5B" w:rsidRDefault="000211C0" w:rsidP="00E8790E">
      <w:pPr>
        <w:pBdr>
          <w:top w:val="single" w:sz="4" w:space="1" w:color="auto"/>
          <w:left w:val="single" w:sz="4" w:space="4" w:color="auto"/>
          <w:bottom w:val="single" w:sz="4" w:space="1" w:color="auto"/>
          <w:right w:val="single" w:sz="4" w:space="4" w:color="auto"/>
        </w:pBdr>
        <w:ind w:left="567" w:hanging="567"/>
        <w:outlineLvl w:val="0"/>
        <w:rPr>
          <w:szCs w:val="22"/>
          <w:highlight w:val="lightGray"/>
        </w:rPr>
      </w:pPr>
      <w:r w:rsidRPr="00955E5B">
        <w:rPr>
          <w:b/>
          <w:szCs w:val="22"/>
        </w:rPr>
        <w:t>3.</w:t>
      </w:r>
      <w:r w:rsidRPr="00955E5B">
        <w:rPr>
          <w:b/>
          <w:szCs w:val="22"/>
        </w:rPr>
        <w:tab/>
        <w:t>POPIS POMOĆNIH TVARI</w:t>
      </w:r>
    </w:p>
    <w:p w14:paraId="144606DE" w14:textId="77777777" w:rsidR="000211C0" w:rsidRPr="00955E5B" w:rsidRDefault="000211C0" w:rsidP="00E8790E"/>
    <w:p w14:paraId="5D8226B9" w14:textId="755CDA75" w:rsidR="000211C0" w:rsidRPr="00955E5B" w:rsidRDefault="00431A9B" w:rsidP="00E8790E">
      <w:pPr>
        <w:rPr>
          <w:bCs/>
          <w:szCs w:val="22"/>
        </w:rPr>
      </w:pPr>
      <w:r w:rsidRPr="00955E5B">
        <w:rPr>
          <w:szCs w:val="22"/>
        </w:rPr>
        <w:t xml:space="preserve">Sadrži i </w:t>
      </w:r>
      <w:r w:rsidR="000211C0" w:rsidRPr="00955E5B">
        <w:rPr>
          <w:szCs w:val="22"/>
        </w:rPr>
        <w:t>L</w:t>
      </w:r>
      <w:r w:rsidR="000211C0" w:rsidRPr="00955E5B">
        <w:rPr>
          <w:szCs w:val="22"/>
        </w:rPr>
        <w:noBreakHyphen/>
        <w:t>histidin, L</w:t>
      </w:r>
      <w:r w:rsidR="000211C0" w:rsidRPr="00955E5B">
        <w:rPr>
          <w:szCs w:val="22"/>
        </w:rPr>
        <w:noBreakHyphen/>
        <w:t>histidinklorid hidrat,</w:t>
      </w:r>
      <w:r w:rsidR="00FA005F" w:rsidRPr="00955E5B">
        <w:rPr>
          <w:szCs w:val="22"/>
        </w:rPr>
        <w:t xml:space="preserve"> </w:t>
      </w:r>
      <w:r w:rsidR="00FA005F" w:rsidRPr="00955E5B">
        <w:rPr>
          <w:szCs w:val="22"/>
          <w:highlight w:val="lightGray"/>
        </w:rPr>
        <w:t>L-arginin</w:t>
      </w:r>
      <w:r w:rsidR="00F92B34" w:rsidRPr="00955E5B">
        <w:rPr>
          <w:szCs w:val="22"/>
          <w:highlight w:val="lightGray"/>
        </w:rPr>
        <w:t>/</w:t>
      </w:r>
      <w:r w:rsidR="000211C0" w:rsidRPr="00955E5B">
        <w:rPr>
          <w:bCs/>
          <w:szCs w:val="22"/>
        </w:rPr>
        <w:t>L</w:t>
      </w:r>
      <w:r w:rsidR="000211C0" w:rsidRPr="00955E5B">
        <w:rPr>
          <w:bCs/>
          <w:szCs w:val="22"/>
        </w:rPr>
        <w:noBreakHyphen/>
        <w:t>argininklorid, L</w:t>
      </w:r>
      <w:r w:rsidR="000211C0" w:rsidRPr="00955E5B">
        <w:rPr>
          <w:bCs/>
          <w:szCs w:val="22"/>
        </w:rPr>
        <w:noBreakHyphen/>
        <w:t>metionin,</w:t>
      </w:r>
      <w:r w:rsidR="000211C0" w:rsidRPr="00955E5B">
        <w:rPr>
          <w:szCs w:val="22"/>
        </w:rPr>
        <w:t xml:space="preserve"> polisorbat</w:t>
      </w:r>
      <w:ins w:id="4385" w:author="Regulatory 1" w:date="2026-02-17T11:57:00Z">
        <w:r w:rsidR="0073335D" w:rsidRPr="00955E5B">
          <w:rPr>
            <w:szCs w:val="22"/>
          </w:rPr>
          <w:t> </w:t>
        </w:r>
      </w:ins>
      <w:del w:id="4386" w:author="Regulatory 1" w:date="2026-02-17T11:57:00Z">
        <w:r w:rsidR="000211C0" w:rsidRPr="00955E5B" w:rsidDel="0073335D">
          <w:rPr>
            <w:szCs w:val="22"/>
          </w:rPr>
          <w:delText xml:space="preserve"> </w:delText>
        </w:r>
      </w:del>
      <w:r w:rsidR="000211C0" w:rsidRPr="00955E5B">
        <w:rPr>
          <w:szCs w:val="22"/>
        </w:rPr>
        <w:t>80, vod</w:t>
      </w:r>
      <w:r w:rsidRPr="00955E5B">
        <w:rPr>
          <w:szCs w:val="22"/>
        </w:rPr>
        <w:t>u</w:t>
      </w:r>
      <w:r w:rsidR="000211C0" w:rsidRPr="00955E5B">
        <w:rPr>
          <w:szCs w:val="22"/>
        </w:rPr>
        <w:t xml:space="preserve"> za injekcije.</w:t>
      </w:r>
      <w:r w:rsidRPr="00955E5B">
        <w:rPr>
          <w:szCs w:val="22"/>
        </w:rPr>
        <w:t xml:space="preserve"> </w:t>
      </w:r>
      <w:r w:rsidRPr="00955E5B">
        <w:rPr>
          <w:szCs w:val="22"/>
          <w:highlight w:val="lightGray"/>
        </w:rPr>
        <w:t xml:space="preserve">Za dodatne informacije </w:t>
      </w:r>
      <w:del w:id="4387" w:author="Regulatory 1" w:date="2026-02-17T11:59:00Z">
        <w:r w:rsidRPr="00955E5B" w:rsidDel="0073335D">
          <w:rPr>
            <w:szCs w:val="22"/>
            <w:highlight w:val="lightGray"/>
          </w:rPr>
          <w:delText xml:space="preserve">pročitati </w:delText>
        </w:r>
      </w:del>
      <w:ins w:id="4388" w:author="Regulatory 1" w:date="2026-02-17T11:59:00Z">
        <w:r w:rsidR="0073335D" w:rsidRPr="00955E5B">
          <w:rPr>
            <w:szCs w:val="22"/>
            <w:highlight w:val="lightGray"/>
          </w:rPr>
          <w:t xml:space="preserve">vidjeti </w:t>
        </w:r>
      </w:ins>
      <w:r w:rsidRPr="00955E5B">
        <w:rPr>
          <w:szCs w:val="22"/>
          <w:highlight w:val="lightGray"/>
        </w:rPr>
        <w:t>uputu o lijeku.</w:t>
      </w:r>
    </w:p>
    <w:p w14:paraId="65146A43" w14:textId="77777777" w:rsidR="000211C0" w:rsidRPr="00955E5B" w:rsidRDefault="000211C0" w:rsidP="00E8790E">
      <w:pPr>
        <w:rPr>
          <w:szCs w:val="22"/>
        </w:rPr>
      </w:pPr>
    </w:p>
    <w:p w14:paraId="5B3D6B1F" w14:textId="77777777" w:rsidR="000211C0" w:rsidRPr="00955E5B" w:rsidRDefault="000211C0" w:rsidP="00E8790E">
      <w:pPr>
        <w:rPr>
          <w:szCs w:val="22"/>
        </w:rPr>
      </w:pPr>
    </w:p>
    <w:p w14:paraId="5E437BD9" w14:textId="77777777" w:rsidR="000211C0" w:rsidRPr="00955E5B" w:rsidRDefault="000211C0" w:rsidP="00E8790E">
      <w:pPr>
        <w:pBdr>
          <w:top w:val="single" w:sz="4" w:space="1" w:color="auto"/>
          <w:left w:val="single" w:sz="4" w:space="4" w:color="auto"/>
          <w:bottom w:val="single" w:sz="4" w:space="1" w:color="auto"/>
          <w:right w:val="single" w:sz="4" w:space="4" w:color="auto"/>
        </w:pBdr>
        <w:ind w:left="567" w:hanging="567"/>
        <w:outlineLvl w:val="0"/>
        <w:rPr>
          <w:szCs w:val="22"/>
        </w:rPr>
      </w:pPr>
      <w:r w:rsidRPr="00955E5B">
        <w:rPr>
          <w:b/>
          <w:szCs w:val="22"/>
        </w:rPr>
        <w:t>4.</w:t>
      </w:r>
      <w:r w:rsidRPr="00955E5B">
        <w:rPr>
          <w:b/>
          <w:szCs w:val="22"/>
        </w:rPr>
        <w:tab/>
        <w:t>FARMACEUTSKI OBLIK I SADRŽAJ</w:t>
      </w:r>
    </w:p>
    <w:p w14:paraId="5DF309C6" w14:textId="77777777" w:rsidR="000211C0" w:rsidRPr="00955E5B" w:rsidRDefault="000211C0" w:rsidP="00E8790E">
      <w:pPr>
        <w:rPr>
          <w:szCs w:val="22"/>
        </w:rPr>
      </w:pPr>
    </w:p>
    <w:p w14:paraId="4FCAD7E1" w14:textId="2AE066A3" w:rsidR="000211C0" w:rsidRPr="00955E5B" w:rsidRDefault="000211C0" w:rsidP="00E8790E">
      <w:r w:rsidRPr="00955E5B">
        <w:rPr>
          <w:szCs w:val="22"/>
          <w:highlight w:val="lightGray"/>
        </w:rPr>
        <w:t>Otopina za injekciju</w:t>
      </w:r>
      <w:r w:rsidRPr="00955E5B">
        <w:rPr>
          <w:szCs w:val="22"/>
        </w:rPr>
        <w:t xml:space="preserve"> </w:t>
      </w:r>
    </w:p>
    <w:p w14:paraId="33C8C29B" w14:textId="77777777" w:rsidR="000211C0" w:rsidRPr="00955E5B" w:rsidRDefault="000211C0" w:rsidP="00E8790E">
      <w:pPr>
        <w:rPr>
          <w:szCs w:val="22"/>
        </w:rPr>
      </w:pPr>
      <w:r w:rsidRPr="00955E5B">
        <w:rPr>
          <w:szCs w:val="22"/>
        </w:rPr>
        <w:t>4 napunjene štrcaljke</w:t>
      </w:r>
    </w:p>
    <w:p w14:paraId="1C900887" w14:textId="77777777" w:rsidR="00431A9B" w:rsidRPr="00955E5B" w:rsidRDefault="00431A9B" w:rsidP="00E8790E">
      <w:pPr>
        <w:rPr>
          <w:szCs w:val="22"/>
        </w:rPr>
      </w:pPr>
      <w:r w:rsidRPr="00955E5B">
        <w:rPr>
          <w:szCs w:val="22"/>
          <w:highlight w:val="lightGray"/>
        </w:rPr>
        <w:t>Višestruko pakiranje: 12 (3 pakiranja od 4) napunjenih štrcaljki</w:t>
      </w:r>
      <w:r w:rsidRPr="00955E5B">
        <w:rPr>
          <w:szCs w:val="22"/>
        </w:rPr>
        <w:t xml:space="preserve"> </w:t>
      </w:r>
    </w:p>
    <w:p w14:paraId="37DE956B" w14:textId="77777777" w:rsidR="000211C0" w:rsidRPr="00955E5B" w:rsidRDefault="000211C0" w:rsidP="00E8790E">
      <w:pPr>
        <w:rPr>
          <w:szCs w:val="22"/>
        </w:rPr>
      </w:pPr>
      <w:r w:rsidRPr="00955E5B">
        <w:rPr>
          <w:szCs w:val="22"/>
        </w:rPr>
        <w:t>162 mg/0,9 ml</w:t>
      </w:r>
    </w:p>
    <w:p w14:paraId="7116ECEE" w14:textId="77777777" w:rsidR="000211C0" w:rsidRPr="00955E5B" w:rsidRDefault="000211C0" w:rsidP="00E8790E">
      <w:pPr>
        <w:rPr>
          <w:szCs w:val="22"/>
        </w:rPr>
      </w:pPr>
    </w:p>
    <w:p w14:paraId="178C561B" w14:textId="77777777" w:rsidR="000211C0" w:rsidRPr="00955E5B" w:rsidRDefault="000211C0" w:rsidP="00E8790E">
      <w:pPr>
        <w:rPr>
          <w:szCs w:val="22"/>
        </w:rPr>
      </w:pPr>
    </w:p>
    <w:p w14:paraId="7DD01628" w14:textId="77777777" w:rsidR="000211C0" w:rsidRPr="00955E5B" w:rsidRDefault="000211C0" w:rsidP="00E8790E">
      <w:pPr>
        <w:pBdr>
          <w:top w:val="single" w:sz="4" w:space="1" w:color="auto"/>
          <w:left w:val="single" w:sz="4" w:space="4" w:color="auto"/>
          <w:bottom w:val="single" w:sz="4" w:space="1" w:color="auto"/>
          <w:right w:val="single" w:sz="4" w:space="4" w:color="auto"/>
        </w:pBdr>
        <w:ind w:left="567" w:hanging="567"/>
        <w:outlineLvl w:val="0"/>
        <w:rPr>
          <w:szCs w:val="22"/>
          <w:highlight w:val="lightGray"/>
        </w:rPr>
      </w:pPr>
      <w:r w:rsidRPr="00955E5B">
        <w:rPr>
          <w:b/>
          <w:szCs w:val="22"/>
        </w:rPr>
        <w:t>5.</w:t>
      </w:r>
      <w:r w:rsidRPr="00955E5B">
        <w:rPr>
          <w:b/>
          <w:szCs w:val="22"/>
        </w:rPr>
        <w:tab/>
        <w:t>NAČIN I PUT</w:t>
      </w:r>
      <w:del w:id="4389" w:author="Author" w:date="2025-07-18T14:32:00Z">
        <w:r w:rsidRPr="00955E5B" w:rsidDel="008B23A6">
          <w:rPr>
            <w:b/>
            <w:szCs w:val="22"/>
          </w:rPr>
          <w:delText>(EVI)</w:delText>
        </w:r>
      </w:del>
      <w:r w:rsidRPr="00955E5B">
        <w:rPr>
          <w:b/>
          <w:szCs w:val="22"/>
        </w:rPr>
        <w:t xml:space="preserve"> PRIMJENE LIJEKA</w:t>
      </w:r>
    </w:p>
    <w:p w14:paraId="32EF0042" w14:textId="77777777" w:rsidR="000211C0" w:rsidRPr="00955E5B" w:rsidRDefault="000211C0" w:rsidP="00E8790E"/>
    <w:p w14:paraId="15E9A40B" w14:textId="77777777" w:rsidR="000211C0" w:rsidRPr="00955E5B" w:rsidRDefault="000211C0" w:rsidP="00E8790E">
      <w:pPr>
        <w:rPr>
          <w:szCs w:val="22"/>
        </w:rPr>
      </w:pPr>
      <w:r w:rsidRPr="00955E5B">
        <w:rPr>
          <w:szCs w:val="22"/>
        </w:rPr>
        <w:t xml:space="preserve">Za </w:t>
      </w:r>
      <w:r w:rsidR="002A78F0" w:rsidRPr="00955E5B">
        <w:rPr>
          <w:szCs w:val="22"/>
        </w:rPr>
        <w:t>supkutanu</w:t>
      </w:r>
      <w:r w:rsidRPr="00955E5B">
        <w:rPr>
          <w:szCs w:val="22"/>
        </w:rPr>
        <w:t xml:space="preserve"> primjenu</w:t>
      </w:r>
    </w:p>
    <w:p w14:paraId="3F46F916" w14:textId="77777777" w:rsidR="000211C0" w:rsidRPr="00955E5B" w:rsidRDefault="000211C0" w:rsidP="00E8790E">
      <w:pPr>
        <w:rPr>
          <w:szCs w:val="22"/>
        </w:rPr>
      </w:pPr>
      <w:r w:rsidRPr="00955E5B">
        <w:rPr>
          <w:szCs w:val="22"/>
        </w:rPr>
        <w:t xml:space="preserve">Prije uporabe pročitajte </w:t>
      </w:r>
      <w:r w:rsidR="001A0956" w:rsidRPr="00955E5B">
        <w:rPr>
          <w:szCs w:val="22"/>
        </w:rPr>
        <w:t>u</w:t>
      </w:r>
      <w:r w:rsidRPr="00955E5B">
        <w:rPr>
          <w:szCs w:val="22"/>
        </w:rPr>
        <w:t>putu o lijeku</w:t>
      </w:r>
    </w:p>
    <w:p w14:paraId="20CE9896" w14:textId="77777777" w:rsidR="000211C0" w:rsidRPr="00955E5B" w:rsidRDefault="000211C0" w:rsidP="00E8790E">
      <w:pPr>
        <w:autoSpaceDE w:val="0"/>
        <w:autoSpaceDN w:val="0"/>
        <w:adjustRightInd w:val="0"/>
        <w:rPr>
          <w:szCs w:val="22"/>
        </w:rPr>
      </w:pPr>
    </w:p>
    <w:p w14:paraId="30C072EF" w14:textId="77777777" w:rsidR="000211C0" w:rsidRPr="00955E5B" w:rsidRDefault="000211C0" w:rsidP="00E8790E">
      <w:pPr>
        <w:autoSpaceDE w:val="0"/>
        <w:autoSpaceDN w:val="0"/>
        <w:adjustRightInd w:val="0"/>
        <w:rPr>
          <w:szCs w:val="22"/>
        </w:rPr>
      </w:pPr>
    </w:p>
    <w:p w14:paraId="6205F664" w14:textId="77777777" w:rsidR="000211C0" w:rsidRPr="00955E5B" w:rsidRDefault="000211C0" w:rsidP="00E8790E">
      <w:pPr>
        <w:pBdr>
          <w:top w:val="single" w:sz="4" w:space="1" w:color="auto"/>
          <w:left w:val="single" w:sz="4" w:space="4" w:color="auto"/>
          <w:bottom w:val="single" w:sz="4" w:space="1" w:color="auto"/>
          <w:right w:val="single" w:sz="4" w:space="4" w:color="auto"/>
        </w:pBdr>
        <w:ind w:left="567" w:hanging="567"/>
        <w:outlineLvl w:val="0"/>
        <w:rPr>
          <w:szCs w:val="22"/>
        </w:rPr>
      </w:pPr>
      <w:r w:rsidRPr="00955E5B">
        <w:rPr>
          <w:b/>
          <w:szCs w:val="22"/>
        </w:rPr>
        <w:t>6.</w:t>
      </w:r>
      <w:r w:rsidRPr="00955E5B">
        <w:rPr>
          <w:b/>
          <w:szCs w:val="22"/>
        </w:rPr>
        <w:tab/>
        <w:t>POSEBNO UPOZORENJE O ČUVANJU LIJEKA IZVAN POGLEDA I DOHVATA DJECE</w:t>
      </w:r>
      <w:r w:rsidRPr="00955E5B" w:rsidDel="00991128">
        <w:rPr>
          <w:b/>
          <w:szCs w:val="22"/>
        </w:rPr>
        <w:t xml:space="preserve"> </w:t>
      </w:r>
    </w:p>
    <w:p w14:paraId="19CA43AE" w14:textId="77777777" w:rsidR="000211C0" w:rsidRPr="00955E5B" w:rsidRDefault="000211C0" w:rsidP="00E8790E">
      <w:pPr>
        <w:rPr>
          <w:szCs w:val="22"/>
        </w:rPr>
      </w:pPr>
    </w:p>
    <w:p w14:paraId="7F932C85" w14:textId="77777777" w:rsidR="000211C0" w:rsidRPr="00955E5B" w:rsidRDefault="000211C0" w:rsidP="00E8790E">
      <w:pPr>
        <w:rPr>
          <w:szCs w:val="22"/>
        </w:rPr>
      </w:pPr>
      <w:r w:rsidRPr="00955E5B">
        <w:rPr>
          <w:szCs w:val="22"/>
        </w:rPr>
        <w:t>Čuvati izvan pogleda i dohvata djece</w:t>
      </w:r>
    </w:p>
    <w:p w14:paraId="4C1FE101" w14:textId="77777777" w:rsidR="000211C0" w:rsidRPr="00955E5B" w:rsidRDefault="000211C0" w:rsidP="00E8790E">
      <w:pPr>
        <w:rPr>
          <w:szCs w:val="22"/>
        </w:rPr>
      </w:pPr>
    </w:p>
    <w:p w14:paraId="7E07B269" w14:textId="77777777" w:rsidR="000211C0" w:rsidRPr="00955E5B" w:rsidRDefault="000211C0" w:rsidP="00E8790E">
      <w:pPr>
        <w:rPr>
          <w:szCs w:val="22"/>
        </w:rPr>
      </w:pPr>
    </w:p>
    <w:p w14:paraId="08545830" w14:textId="77777777" w:rsidR="000211C0" w:rsidRPr="00955E5B" w:rsidRDefault="000211C0" w:rsidP="00E8790E">
      <w:pPr>
        <w:pBdr>
          <w:top w:val="single" w:sz="4" w:space="1" w:color="auto"/>
          <w:left w:val="single" w:sz="4" w:space="4" w:color="auto"/>
          <w:bottom w:val="single" w:sz="4" w:space="1" w:color="auto"/>
          <w:right w:val="single" w:sz="4" w:space="4" w:color="auto"/>
        </w:pBdr>
        <w:ind w:left="567" w:hanging="567"/>
        <w:outlineLvl w:val="0"/>
        <w:rPr>
          <w:szCs w:val="22"/>
          <w:highlight w:val="lightGray"/>
        </w:rPr>
      </w:pPr>
      <w:r w:rsidRPr="00955E5B">
        <w:rPr>
          <w:b/>
          <w:szCs w:val="22"/>
        </w:rPr>
        <w:t>7.</w:t>
      </w:r>
      <w:r w:rsidRPr="00955E5B">
        <w:rPr>
          <w:b/>
          <w:szCs w:val="22"/>
        </w:rPr>
        <w:tab/>
        <w:t>DRUGO(A) POSEBNO(A) UPOZORENJE(A), AKO JE POTREBNO</w:t>
      </w:r>
    </w:p>
    <w:p w14:paraId="26C7EE99" w14:textId="77777777" w:rsidR="000211C0" w:rsidRPr="00955E5B" w:rsidRDefault="000211C0" w:rsidP="00E8790E">
      <w:pPr>
        <w:rPr>
          <w:szCs w:val="22"/>
        </w:rPr>
      </w:pPr>
    </w:p>
    <w:p w14:paraId="5F193028" w14:textId="77777777" w:rsidR="000211C0" w:rsidRPr="00955E5B" w:rsidRDefault="000211C0" w:rsidP="00E8790E">
      <w:pPr>
        <w:rPr>
          <w:szCs w:val="22"/>
        </w:rPr>
      </w:pPr>
      <w:r w:rsidRPr="00955E5B">
        <w:rPr>
          <w:szCs w:val="22"/>
        </w:rPr>
        <w:t>Prije primjene izvadite štrcaljku iz kutije i pričekajte 25</w:t>
      </w:r>
      <w:r w:rsidRPr="00955E5B">
        <w:rPr>
          <w:szCs w:val="22"/>
        </w:rPr>
        <w:noBreakHyphen/>
        <w:t>30 minuta da se ugrije na sobnu temperaturu</w:t>
      </w:r>
    </w:p>
    <w:p w14:paraId="645960CC" w14:textId="77777777" w:rsidR="000211C0" w:rsidRPr="00955E5B" w:rsidRDefault="000211C0" w:rsidP="00E8790E">
      <w:pPr>
        <w:rPr>
          <w:szCs w:val="22"/>
        </w:rPr>
      </w:pPr>
    </w:p>
    <w:p w14:paraId="53E34C06" w14:textId="77777777" w:rsidR="000211C0" w:rsidRPr="00955E5B" w:rsidRDefault="000211C0" w:rsidP="00E8790E">
      <w:pPr>
        <w:rPr>
          <w:szCs w:val="22"/>
        </w:rPr>
      </w:pPr>
    </w:p>
    <w:p w14:paraId="51E85AD2" w14:textId="77777777" w:rsidR="000211C0" w:rsidRPr="00955E5B" w:rsidRDefault="000211C0" w:rsidP="00E8790E">
      <w:pPr>
        <w:pBdr>
          <w:top w:val="single" w:sz="4" w:space="1" w:color="auto"/>
          <w:left w:val="single" w:sz="4" w:space="4" w:color="auto"/>
          <w:bottom w:val="single" w:sz="4" w:space="1" w:color="auto"/>
          <w:right w:val="single" w:sz="4" w:space="4" w:color="auto"/>
        </w:pBdr>
        <w:ind w:left="567" w:hanging="567"/>
        <w:outlineLvl w:val="0"/>
        <w:rPr>
          <w:szCs w:val="22"/>
        </w:rPr>
      </w:pPr>
      <w:r w:rsidRPr="00955E5B">
        <w:rPr>
          <w:b/>
          <w:szCs w:val="22"/>
        </w:rPr>
        <w:t>8.</w:t>
      </w:r>
      <w:r w:rsidRPr="00955E5B">
        <w:rPr>
          <w:b/>
          <w:szCs w:val="22"/>
        </w:rPr>
        <w:tab/>
        <w:t>ROK VALJANOSTI</w:t>
      </w:r>
    </w:p>
    <w:p w14:paraId="59F0FF8E" w14:textId="77777777" w:rsidR="000211C0" w:rsidRPr="00955E5B" w:rsidRDefault="000211C0" w:rsidP="00E8790E"/>
    <w:p w14:paraId="0D88DF8D" w14:textId="7DCE55CD" w:rsidR="000211C0" w:rsidRPr="00955E5B" w:rsidRDefault="00E7234C" w:rsidP="00E8790E">
      <w:pPr>
        <w:rPr>
          <w:iCs/>
          <w:szCs w:val="22"/>
        </w:rPr>
      </w:pPr>
      <w:r w:rsidRPr="00955E5B">
        <w:rPr>
          <w:iCs/>
          <w:szCs w:val="22"/>
        </w:rPr>
        <w:t>EXP</w:t>
      </w:r>
    </w:p>
    <w:p w14:paraId="1F0EA322" w14:textId="77777777" w:rsidR="000211C0" w:rsidRPr="00955E5B" w:rsidRDefault="000211C0" w:rsidP="00E8790E">
      <w:pPr>
        <w:rPr>
          <w:szCs w:val="22"/>
        </w:rPr>
      </w:pPr>
    </w:p>
    <w:p w14:paraId="0F951244" w14:textId="77777777" w:rsidR="000211C0" w:rsidRPr="00955E5B" w:rsidRDefault="000211C0" w:rsidP="00E8790E">
      <w:pPr>
        <w:rPr>
          <w:szCs w:val="22"/>
        </w:rPr>
      </w:pPr>
    </w:p>
    <w:p w14:paraId="64EA760B" w14:textId="77777777" w:rsidR="000211C0" w:rsidRPr="00955E5B" w:rsidRDefault="000211C0" w:rsidP="00E8790E">
      <w:pPr>
        <w:keepNext/>
        <w:keepLines/>
        <w:pBdr>
          <w:top w:val="single" w:sz="4" w:space="1" w:color="auto"/>
          <w:left w:val="single" w:sz="4" w:space="4" w:color="auto"/>
          <w:bottom w:val="single" w:sz="4" w:space="1" w:color="auto"/>
          <w:right w:val="single" w:sz="4" w:space="4" w:color="auto"/>
        </w:pBdr>
        <w:ind w:left="567" w:hanging="567"/>
        <w:outlineLvl w:val="0"/>
        <w:rPr>
          <w:szCs w:val="22"/>
        </w:rPr>
      </w:pPr>
      <w:r w:rsidRPr="00955E5B">
        <w:rPr>
          <w:b/>
          <w:szCs w:val="22"/>
        </w:rPr>
        <w:t>9.</w:t>
      </w:r>
      <w:r w:rsidRPr="00955E5B">
        <w:rPr>
          <w:b/>
          <w:szCs w:val="22"/>
        </w:rPr>
        <w:tab/>
        <w:t>POSEBNE MJERE ČUVANJA</w:t>
      </w:r>
    </w:p>
    <w:p w14:paraId="11BF7ECF" w14:textId="77777777" w:rsidR="000211C0" w:rsidRPr="00955E5B" w:rsidRDefault="000211C0" w:rsidP="00E8790E">
      <w:pPr>
        <w:keepNext/>
        <w:keepLines/>
        <w:rPr>
          <w:szCs w:val="22"/>
        </w:rPr>
      </w:pPr>
    </w:p>
    <w:p w14:paraId="7A707382" w14:textId="33140002" w:rsidR="000211C0" w:rsidRPr="00955E5B" w:rsidRDefault="000211C0" w:rsidP="00E8790E">
      <w:pPr>
        <w:keepNext/>
        <w:keepLines/>
        <w:ind w:left="567" w:hanging="567"/>
        <w:rPr>
          <w:szCs w:val="22"/>
        </w:rPr>
      </w:pPr>
      <w:r w:rsidRPr="00955E5B">
        <w:rPr>
          <w:szCs w:val="22"/>
        </w:rPr>
        <w:t>Čuvati u hladnjaku</w:t>
      </w:r>
    </w:p>
    <w:p w14:paraId="470C37CA" w14:textId="7FF92463" w:rsidR="000211C0" w:rsidRPr="00955E5B" w:rsidRDefault="000211C0" w:rsidP="00E8790E">
      <w:pPr>
        <w:keepNext/>
        <w:keepLines/>
        <w:ind w:left="567" w:hanging="567"/>
        <w:rPr>
          <w:szCs w:val="22"/>
        </w:rPr>
      </w:pPr>
      <w:r w:rsidRPr="00955E5B">
        <w:rPr>
          <w:szCs w:val="22"/>
        </w:rPr>
        <w:t>Ne zamrzavati</w:t>
      </w:r>
      <w:r w:rsidR="00420BF6" w:rsidRPr="00955E5B">
        <w:rPr>
          <w:szCs w:val="22"/>
        </w:rPr>
        <w:t xml:space="preserve"> </w:t>
      </w:r>
    </w:p>
    <w:p w14:paraId="1FF212B8" w14:textId="7610801D" w:rsidR="00420BF6" w:rsidRPr="00955E5B" w:rsidRDefault="00420BF6" w:rsidP="00E8790E">
      <w:pPr>
        <w:keepNext/>
        <w:keepLines/>
      </w:pPr>
      <w:r w:rsidRPr="00955E5B">
        <w:t>Kada se izvadi iz hladnjaka, napunjena štrcaljka može se čuvati na ili ispod 30</w:t>
      </w:r>
      <w:r w:rsidR="00431A9B" w:rsidRPr="00955E5B">
        <w:t> </w:t>
      </w:r>
      <w:r w:rsidRPr="00955E5B">
        <w:t>°C tijekom razdoblja od najviše 2</w:t>
      </w:r>
      <w:bookmarkStart w:id="4390" w:name="_Hlk207558336"/>
      <w:ins w:id="4391" w:author="Author" w:date="2025-08-05T17:58:00Z">
        <w:r w:rsidR="00AA41DF" w:rsidRPr="00955E5B">
          <w:rPr>
            <w:b/>
            <w:szCs w:val="22"/>
            <w:lang w:eastAsia="zh-TW"/>
          </w:rPr>
          <w:t> </w:t>
        </w:r>
      </w:ins>
      <w:del w:id="4392" w:author="Author" w:date="2025-08-05T17:58:00Z">
        <w:r w:rsidR="00AA41DF" w:rsidRPr="00955E5B" w:rsidDel="00D36E0F">
          <w:delText xml:space="preserve"> </w:delText>
        </w:r>
      </w:del>
      <w:bookmarkEnd w:id="4390"/>
      <w:r w:rsidRPr="00955E5B">
        <w:t>tjedna</w:t>
      </w:r>
    </w:p>
    <w:p w14:paraId="3AC51A13" w14:textId="21511D94" w:rsidR="000211C0" w:rsidRPr="00955E5B" w:rsidRDefault="000211C0" w:rsidP="00E8790E">
      <w:pPr>
        <w:keepNext/>
        <w:keepLines/>
        <w:ind w:left="567" w:hanging="567"/>
        <w:rPr>
          <w:szCs w:val="22"/>
        </w:rPr>
      </w:pPr>
      <w:r w:rsidRPr="00955E5B">
        <w:rPr>
          <w:szCs w:val="22"/>
        </w:rPr>
        <w:t>Napunjenu štrcaljku čuvati u vanjskom pakiranju radi zaštite od svjetlosti i vlage</w:t>
      </w:r>
    </w:p>
    <w:p w14:paraId="36860EA3" w14:textId="77777777" w:rsidR="000211C0" w:rsidRPr="00955E5B" w:rsidRDefault="000211C0" w:rsidP="00E8790E">
      <w:pPr>
        <w:ind w:left="567" w:hanging="567"/>
        <w:rPr>
          <w:szCs w:val="22"/>
        </w:rPr>
      </w:pPr>
    </w:p>
    <w:p w14:paraId="4FEC64D9" w14:textId="77777777" w:rsidR="000211C0" w:rsidRPr="00955E5B" w:rsidRDefault="000211C0" w:rsidP="00E8790E">
      <w:pPr>
        <w:ind w:left="567" w:hanging="567"/>
        <w:rPr>
          <w:szCs w:val="22"/>
        </w:rPr>
      </w:pPr>
    </w:p>
    <w:p w14:paraId="3AE5A64F" w14:textId="77777777" w:rsidR="000211C0" w:rsidRPr="00955E5B" w:rsidRDefault="000211C0" w:rsidP="00E8790E">
      <w:pPr>
        <w:pBdr>
          <w:top w:val="single" w:sz="4" w:space="1" w:color="auto"/>
          <w:left w:val="single" w:sz="4" w:space="4" w:color="auto"/>
          <w:bottom w:val="single" w:sz="4" w:space="1" w:color="auto"/>
          <w:right w:val="single" w:sz="4" w:space="4" w:color="auto"/>
        </w:pBdr>
        <w:ind w:left="567" w:hanging="567"/>
        <w:outlineLvl w:val="0"/>
        <w:rPr>
          <w:b/>
          <w:szCs w:val="22"/>
        </w:rPr>
      </w:pPr>
      <w:r w:rsidRPr="00955E5B">
        <w:rPr>
          <w:b/>
          <w:szCs w:val="22"/>
        </w:rPr>
        <w:t>10.</w:t>
      </w:r>
      <w:r w:rsidRPr="00955E5B">
        <w:rPr>
          <w:b/>
          <w:szCs w:val="22"/>
        </w:rPr>
        <w:tab/>
      </w:r>
      <w:r w:rsidRPr="00955E5B">
        <w:rPr>
          <w:b/>
          <w:caps/>
          <w:szCs w:val="22"/>
        </w:rPr>
        <w:t xml:space="preserve">posebne mjere za zbrinjavanje neiskorištenog lijeka ili OTPAdNIH MATERIJALA KOJI POTJEČU OD lijeka, AKO je potrebno </w:t>
      </w:r>
    </w:p>
    <w:p w14:paraId="1729F77F" w14:textId="77777777" w:rsidR="000211C0" w:rsidRPr="00955E5B" w:rsidRDefault="000211C0" w:rsidP="00E8790E">
      <w:pPr>
        <w:rPr>
          <w:szCs w:val="22"/>
        </w:rPr>
      </w:pPr>
    </w:p>
    <w:p w14:paraId="400891F6" w14:textId="77777777" w:rsidR="000211C0" w:rsidRPr="00955E5B" w:rsidRDefault="000211C0" w:rsidP="00E8790E">
      <w:pPr>
        <w:rPr>
          <w:szCs w:val="22"/>
        </w:rPr>
      </w:pPr>
    </w:p>
    <w:p w14:paraId="23D46781" w14:textId="77777777" w:rsidR="000211C0" w:rsidRPr="00955E5B" w:rsidRDefault="000211C0" w:rsidP="00E8790E">
      <w:pPr>
        <w:pBdr>
          <w:top w:val="single" w:sz="4" w:space="1" w:color="auto"/>
          <w:left w:val="single" w:sz="4" w:space="4" w:color="auto"/>
          <w:bottom w:val="single" w:sz="4" w:space="1" w:color="auto"/>
          <w:right w:val="single" w:sz="4" w:space="4" w:color="auto"/>
        </w:pBdr>
        <w:ind w:left="567" w:hanging="567"/>
        <w:outlineLvl w:val="0"/>
        <w:rPr>
          <w:b/>
          <w:szCs w:val="22"/>
        </w:rPr>
      </w:pPr>
      <w:r w:rsidRPr="00955E5B">
        <w:rPr>
          <w:b/>
          <w:szCs w:val="22"/>
        </w:rPr>
        <w:t>11.</w:t>
      </w:r>
      <w:r w:rsidRPr="00955E5B">
        <w:rPr>
          <w:b/>
          <w:szCs w:val="22"/>
        </w:rPr>
        <w:tab/>
      </w:r>
      <w:r w:rsidR="001A0956" w:rsidRPr="00955E5B">
        <w:rPr>
          <w:b/>
          <w:caps/>
          <w:szCs w:val="22"/>
        </w:rPr>
        <w:t xml:space="preserve">NAZIV </w:t>
      </w:r>
      <w:r w:rsidRPr="00955E5B">
        <w:rPr>
          <w:b/>
          <w:caps/>
          <w:szCs w:val="22"/>
        </w:rPr>
        <w:t>i adresa nositelja odobrenja za stavljanje lijeka u promet</w:t>
      </w:r>
    </w:p>
    <w:p w14:paraId="2693913D" w14:textId="77777777" w:rsidR="000211C0" w:rsidRPr="00955E5B" w:rsidRDefault="000211C0" w:rsidP="00E8790E">
      <w:pPr>
        <w:rPr>
          <w:i/>
          <w:szCs w:val="22"/>
        </w:rPr>
      </w:pPr>
    </w:p>
    <w:p w14:paraId="06378EAE" w14:textId="77777777" w:rsidR="001D0202" w:rsidRPr="00955E5B" w:rsidRDefault="001D0202" w:rsidP="00E8790E">
      <w:pPr>
        <w:tabs>
          <w:tab w:val="left" w:pos="-720"/>
        </w:tabs>
        <w:ind w:left="-108" w:firstLine="108"/>
        <w:rPr>
          <w:szCs w:val="22"/>
        </w:rPr>
      </w:pPr>
      <w:r w:rsidRPr="00955E5B">
        <w:rPr>
          <w:szCs w:val="22"/>
        </w:rPr>
        <w:t xml:space="preserve">Roche Registration GmbH </w:t>
      </w:r>
    </w:p>
    <w:p w14:paraId="1C69618F" w14:textId="77777777" w:rsidR="001D0202" w:rsidRPr="00955E5B" w:rsidRDefault="001D0202" w:rsidP="00E8790E">
      <w:pPr>
        <w:tabs>
          <w:tab w:val="left" w:pos="-720"/>
        </w:tabs>
        <w:ind w:left="-108" w:firstLine="108"/>
        <w:rPr>
          <w:szCs w:val="22"/>
        </w:rPr>
      </w:pPr>
      <w:r w:rsidRPr="00955E5B">
        <w:rPr>
          <w:szCs w:val="22"/>
        </w:rPr>
        <w:t>Emil-Barell-Strasse 1</w:t>
      </w:r>
    </w:p>
    <w:p w14:paraId="11D07535" w14:textId="77777777" w:rsidR="001D0202" w:rsidRPr="00955E5B" w:rsidRDefault="001D0202" w:rsidP="00E8790E">
      <w:pPr>
        <w:tabs>
          <w:tab w:val="left" w:pos="-720"/>
        </w:tabs>
        <w:ind w:left="-108" w:firstLine="108"/>
        <w:rPr>
          <w:szCs w:val="22"/>
        </w:rPr>
      </w:pPr>
      <w:r w:rsidRPr="00955E5B">
        <w:rPr>
          <w:szCs w:val="22"/>
        </w:rPr>
        <w:t>79639 Grenzach-Wyhlen</w:t>
      </w:r>
    </w:p>
    <w:p w14:paraId="052D25F5" w14:textId="77777777" w:rsidR="000211C0" w:rsidRPr="00955E5B" w:rsidRDefault="001D0202" w:rsidP="00E8790E">
      <w:pPr>
        <w:rPr>
          <w:szCs w:val="22"/>
        </w:rPr>
      </w:pPr>
      <w:r w:rsidRPr="00955E5B">
        <w:rPr>
          <w:szCs w:val="22"/>
        </w:rPr>
        <w:t>Njemačka</w:t>
      </w:r>
    </w:p>
    <w:p w14:paraId="3015E838" w14:textId="77777777" w:rsidR="000211C0" w:rsidRPr="00955E5B" w:rsidRDefault="000211C0" w:rsidP="00E8790E">
      <w:pPr>
        <w:rPr>
          <w:szCs w:val="22"/>
        </w:rPr>
      </w:pPr>
    </w:p>
    <w:p w14:paraId="537A795F" w14:textId="77777777" w:rsidR="000211C0" w:rsidRPr="00955E5B" w:rsidRDefault="000211C0" w:rsidP="00E8790E">
      <w:pPr>
        <w:rPr>
          <w:szCs w:val="22"/>
        </w:rPr>
      </w:pPr>
    </w:p>
    <w:p w14:paraId="1C8F00DD" w14:textId="77777777" w:rsidR="000211C0" w:rsidRPr="00955E5B" w:rsidRDefault="000211C0" w:rsidP="00E8790E">
      <w:pPr>
        <w:pBdr>
          <w:top w:val="single" w:sz="4" w:space="1" w:color="auto"/>
          <w:left w:val="single" w:sz="4" w:space="4" w:color="auto"/>
          <w:bottom w:val="single" w:sz="4" w:space="1" w:color="auto"/>
          <w:right w:val="single" w:sz="4" w:space="4" w:color="auto"/>
        </w:pBdr>
        <w:ind w:left="567" w:hanging="567"/>
        <w:outlineLvl w:val="0"/>
        <w:rPr>
          <w:szCs w:val="22"/>
        </w:rPr>
      </w:pPr>
      <w:r w:rsidRPr="00955E5B">
        <w:rPr>
          <w:b/>
          <w:szCs w:val="22"/>
        </w:rPr>
        <w:t>12.</w:t>
      </w:r>
      <w:r w:rsidRPr="00955E5B">
        <w:rPr>
          <w:b/>
          <w:szCs w:val="22"/>
        </w:rPr>
        <w:tab/>
      </w:r>
      <w:r w:rsidRPr="00955E5B">
        <w:rPr>
          <w:b/>
          <w:caps/>
          <w:szCs w:val="22"/>
        </w:rPr>
        <w:t>BROJ(EVI) odobrenjA za stavljanje lijeka u promet</w:t>
      </w:r>
    </w:p>
    <w:p w14:paraId="3520DF79" w14:textId="77777777" w:rsidR="000211C0" w:rsidRPr="00955E5B" w:rsidRDefault="000211C0" w:rsidP="00E8790E">
      <w:pPr>
        <w:rPr>
          <w:szCs w:val="22"/>
        </w:rPr>
      </w:pPr>
    </w:p>
    <w:p w14:paraId="4929FFD8" w14:textId="79CC7873" w:rsidR="000211C0" w:rsidRPr="00955E5B" w:rsidRDefault="000211C0" w:rsidP="00E8790E">
      <w:pPr>
        <w:rPr>
          <w:highlight w:val="lightGray"/>
        </w:rPr>
      </w:pPr>
      <w:r w:rsidRPr="00955E5B">
        <w:t>EU/1/08/492/00</w:t>
      </w:r>
      <w:r w:rsidR="00CA2226" w:rsidRPr="00955E5B">
        <w:t>7</w:t>
      </w:r>
      <w:r w:rsidR="00431A9B" w:rsidRPr="00955E5B">
        <w:t xml:space="preserve">  </w:t>
      </w:r>
      <w:r w:rsidR="00431A9B" w:rsidRPr="00955E5B">
        <w:rPr>
          <w:highlight w:val="lightGray"/>
        </w:rPr>
        <w:t>4 napunjene štrcaljke</w:t>
      </w:r>
    </w:p>
    <w:p w14:paraId="458064FE" w14:textId="12083360" w:rsidR="00431A9B" w:rsidRPr="00955E5B" w:rsidRDefault="00431A9B" w:rsidP="00E8790E">
      <w:pPr>
        <w:rPr>
          <w:szCs w:val="22"/>
        </w:rPr>
      </w:pPr>
      <w:r w:rsidRPr="00955E5B">
        <w:rPr>
          <w:highlight w:val="lightGray"/>
        </w:rPr>
        <w:t xml:space="preserve">EU/1/08/492/008  </w:t>
      </w:r>
      <w:r w:rsidRPr="00955E5B">
        <w:rPr>
          <w:szCs w:val="22"/>
          <w:highlight w:val="lightGray"/>
        </w:rPr>
        <w:t>Višestruko pakiranje: 12 (3 pakiranja od 4) napunjenih štrcaljki</w:t>
      </w:r>
      <w:r w:rsidRPr="00955E5B">
        <w:rPr>
          <w:szCs w:val="22"/>
        </w:rPr>
        <w:t xml:space="preserve"> </w:t>
      </w:r>
    </w:p>
    <w:p w14:paraId="6B48E7F8" w14:textId="77777777" w:rsidR="000211C0" w:rsidRPr="00955E5B" w:rsidRDefault="000211C0" w:rsidP="00E8790E">
      <w:pPr>
        <w:rPr>
          <w:szCs w:val="22"/>
        </w:rPr>
      </w:pPr>
    </w:p>
    <w:p w14:paraId="66F80183" w14:textId="77777777" w:rsidR="000211C0" w:rsidRPr="00955E5B" w:rsidRDefault="000211C0" w:rsidP="00E8790E">
      <w:pPr>
        <w:rPr>
          <w:szCs w:val="22"/>
        </w:rPr>
      </w:pPr>
    </w:p>
    <w:p w14:paraId="535EF87F" w14:textId="77777777" w:rsidR="000211C0" w:rsidRPr="00955E5B" w:rsidRDefault="000211C0" w:rsidP="00E8790E">
      <w:pPr>
        <w:pBdr>
          <w:top w:val="single" w:sz="4" w:space="1" w:color="auto"/>
          <w:left w:val="single" w:sz="4" w:space="4" w:color="auto"/>
          <w:bottom w:val="single" w:sz="4" w:space="1" w:color="auto"/>
          <w:right w:val="single" w:sz="4" w:space="4" w:color="auto"/>
        </w:pBdr>
        <w:outlineLvl w:val="0"/>
        <w:rPr>
          <w:b/>
          <w:szCs w:val="22"/>
        </w:rPr>
      </w:pPr>
      <w:r w:rsidRPr="00955E5B">
        <w:rPr>
          <w:b/>
          <w:szCs w:val="22"/>
        </w:rPr>
        <w:t>13.</w:t>
      </w:r>
      <w:r w:rsidRPr="00955E5B">
        <w:rPr>
          <w:b/>
          <w:szCs w:val="22"/>
        </w:rPr>
        <w:tab/>
      </w:r>
      <w:r w:rsidRPr="00955E5B">
        <w:rPr>
          <w:b/>
          <w:caps/>
          <w:szCs w:val="22"/>
        </w:rPr>
        <w:t>broj serije</w:t>
      </w:r>
    </w:p>
    <w:p w14:paraId="7D700E47" w14:textId="77777777" w:rsidR="000211C0" w:rsidRPr="00955E5B" w:rsidRDefault="000211C0" w:rsidP="00E8790E"/>
    <w:p w14:paraId="4EE0BA72" w14:textId="6FBEA177" w:rsidR="000211C0" w:rsidRPr="00955E5B" w:rsidRDefault="00431A9B" w:rsidP="00E8790E">
      <w:pPr>
        <w:rPr>
          <w:szCs w:val="22"/>
        </w:rPr>
      </w:pPr>
      <w:r w:rsidRPr="00955E5B">
        <w:rPr>
          <w:bCs/>
          <w:iCs/>
          <w:szCs w:val="22"/>
        </w:rPr>
        <w:t>Lot</w:t>
      </w:r>
    </w:p>
    <w:p w14:paraId="1E5D7C9C" w14:textId="77777777" w:rsidR="000211C0" w:rsidRPr="00955E5B" w:rsidRDefault="000211C0" w:rsidP="00E8790E">
      <w:pPr>
        <w:rPr>
          <w:szCs w:val="22"/>
        </w:rPr>
      </w:pPr>
    </w:p>
    <w:p w14:paraId="0382344F" w14:textId="77777777" w:rsidR="000211C0" w:rsidRPr="00955E5B" w:rsidRDefault="000211C0" w:rsidP="00E8790E">
      <w:pPr>
        <w:rPr>
          <w:szCs w:val="22"/>
        </w:rPr>
      </w:pPr>
    </w:p>
    <w:p w14:paraId="351D60B0" w14:textId="77777777" w:rsidR="000211C0" w:rsidRPr="00955E5B" w:rsidRDefault="000211C0" w:rsidP="00E8790E">
      <w:pPr>
        <w:pBdr>
          <w:top w:val="single" w:sz="4" w:space="1" w:color="auto"/>
          <w:left w:val="single" w:sz="4" w:space="4" w:color="auto"/>
          <w:bottom w:val="single" w:sz="4" w:space="1" w:color="auto"/>
          <w:right w:val="single" w:sz="4" w:space="4" w:color="auto"/>
        </w:pBdr>
        <w:ind w:left="567" w:hanging="567"/>
        <w:outlineLvl w:val="0"/>
        <w:rPr>
          <w:szCs w:val="22"/>
        </w:rPr>
      </w:pPr>
      <w:r w:rsidRPr="00955E5B">
        <w:rPr>
          <w:b/>
          <w:szCs w:val="22"/>
        </w:rPr>
        <w:t>14.</w:t>
      </w:r>
      <w:r w:rsidRPr="00955E5B">
        <w:rPr>
          <w:b/>
          <w:szCs w:val="22"/>
        </w:rPr>
        <w:tab/>
        <w:t>NAČIN IZDAVANJA LIJEKA</w:t>
      </w:r>
    </w:p>
    <w:p w14:paraId="43131D4C" w14:textId="77777777" w:rsidR="000211C0" w:rsidRPr="00955E5B" w:rsidRDefault="000211C0" w:rsidP="00E8790E">
      <w:pPr>
        <w:rPr>
          <w:szCs w:val="22"/>
        </w:rPr>
      </w:pPr>
    </w:p>
    <w:p w14:paraId="3FB7EE04" w14:textId="77777777" w:rsidR="000211C0" w:rsidRPr="00955E5B" w:rsidRDefault="000211C0" w:rsidP="00E8790E">
      <w:pPr>
        <w:rPr>
          <w:szCs w:val="22"/>
        </w:rPr>
      </w:pPr>
    </w:p>
    <w:p w14:paraId="0E32F595" w14:textId="77777777" w:rsidR="000211C0" w:rsidRPr="00955E5B" w:rsidRDefault="000211C0" w:rsidP="00E8790E">
      <w:pPr>
        <w:pBdr>
          <w:top w:val="single" w:sz="4" w:space="2" w:color="auto"/>
          <w:left w:val="single" w:sz="4" w:space="4" w:color="auto"/>
          <w:bottom w:val="single" w:sz="4" w:space="1" w:color="auto"/>
          <w:right w:val="single" w:sz="4" w:space="4" w:color="auto"/>
        </w:pBdr>
        <w:ind w:left="567" w:hanging="567"/>
        <w:outlineLvl w:val="0"/>
        <w:rPr>
          <w:szCs w:val="22"/>
        </w:rPr>
      </w:pPr>
      <w:r w:rsidRPr="00955E5B">
        <w:rPr>
          <w:b/>
          <w:szCs w:val="22"/>
        </w:rPr>
        <w:t>15.</w:t>
      </w:r>
      <w:r w:rsidRPr="00955E5B">
        <w:rPr>
          <w:b/>
          <w:szCs w:val="22"/>
        </w:rPr>
        <w:tab/>
        <w:t>UPUTE ZA UPORABU</w:t>
      </w:r>
    </w:p>
    <w:p w14:paraId="54041EB5" w14:textId="77777777" w:rsidR="000211C0" w:rsidRPr="00955E5B" w:rsidRDefault="000211C0" w:rsidP="00E8790E">
      <w:pPr>
        <w:rPr>
          <w:i/>
          <w:szCs w:val="22"/>
        </w:rPr>
      </w:pPr>
    </w:p>
    <w:p w14:paraId="3D1AEDD4" w14:textId="77777777" w:rsidR="000211C0" w:rsidRPr="00955E5B" w:rsidRDefault="000211C0" w:rsidP="00E8790E">
      <w:pPr>
        <w:rPr>
          <w:szCs w:val="22"/>
        </w:rPr>
      </w:pPr>
    </w:p>
    <w:p w14:paraId="4D22C351" w14:textId="77777777" w:rsidR="000211C0" w:rsidRPr="00955E5B" w:rsidRDefault="000211C0" w:rsidP="00E8790E">
      <w:pPr>
        <w:pBdr>
          <w:top w:val="single" w:sz="4" w:space="1" w:color="auto"/>
          <w:left w:val="single" w:sz="4" w:space="4" w:color="auto"/>
          <w:bottom w:val="single" w:sz="4" w:space="0" w:color="auto"/>
          <w:right w:val="single" w:sz="4" w:space="4" w:color="auto"/>
        </w:pBdr>
        <w:ind w:left="567" w:hanging="567"/>
        <w:rPr>
          <w:i/>
          <w:szCs w:val="22"/>
        </w:rPr>
      </w:pPr>
      <w:r w:rsidRPr="00955E5B">
        <w:rPr>
          <w:b/>
          <w:szCs w:val="22"/>
        </w:rPr>
        <w:t>16.</w:t>
      </w:r>
      <w:r w:rsidRPr="00955E5B">
        <w:rPr>
          <w:b/>
          <w:szCs w:val="22"/>
        </w:rPr>
        <w:tab/>
        <w:t>PODACI NA BRAILLEOVOM PISMU</w:t>
      </w:r>
    </w:p>
    <w:p w14:paraId="49ABEA71" w14:textId="77777777" w:rsidR="000211C0" w:rsidRPr="00955E5B" w:rsidRDefault="000211C0" w:rsidP="00E8790E"/>
    <w:p w14:paraId="634DE018" w14:textId="722FDA42" w:rsidR="000211C0" w:rsidRPr="00955E5B" w:rsidRDefault="000211C0" w:rsidP="00E8790E">
      <w:pPr>
        <w:rPr>
          <w:szCs w:val="22"/>
        </w:rPr>
      </w:pPr>
      <w:r w:rsidRPr="00955E5B">
        <w:rPr>
          <w:szCs w:val="22"/>
        </w:rPr>
        <w:t>roactemra 162 mg</w:t>
      </w:r>
      <w:r w:rsidR="00431A9B" w:rsidRPr="00955E5B">
        <w:rPr>
          <w:szCs w:val="22"/>
        </w:rPr>
        <w:t xml:space="preserve"> štrcaljka</w:t>
      </w:r>
    </w:p>
    <w:p w14:paraId="3D9AD9E7" w14:textId="77777777" w:rsidR="001A0956" w:rsidRPr="00955E5B" w:rsidRDefault="001A0956" w:rsidP="00E8790E">
      <w:pPr>
        <w:tabs>
          <w:tab w:val="left" w:pos="567"/>
        </w:tabs>
        <w:rPr>
          <w:szCs w:val="22"/>
          <w:shd w:val="clear" w:color="auto" w:fill="CCCCCC"/>
          <w:lang w:eastAsia="hr-HR" w:bidi="hr-HR"/>
        </w:rPr>
      </w:pPr>
    </w:p>
    <w:p w14:paraId="78A63CF2" w14:textId="77777777" w:rsidR="001A0956" w:rsidRPr="00955E5B" w:rsidRDefault="001A0956" w:rsidP="00E8790E">
      <w:pPr>
        <w:tabs>
          <w:tab w:val="left" w:pos="567"/>
        </w:tabs>
        <w:rPr>
          <w:szCs w:val="22"/>
          <w:shd w:val="clear" w:color="auto" w:fill="CCCCCC"/>
          <w:lang w:eastAsia="hr-HR" w:bidi="hr-HR"/>
        </w:rPr>
      </w:pPr>
    </w:p>
    <w:p w14:paraId="1C7CFB70" w14:textId="77777777" w:rsidR="001A0956" w:rsidRPr="00955E5B" w:rsidRDefault="001A0956" w:rsidP="00E8790E">
      <w:pPr>
        <w:pBdr>
          <w:top w:val="single" w:sz="4" w:space="1" w:color="auto"/>
          <w:left w:val="single" w:sz="4" w:space="4" w:color="auto"/>
          <w:bottom w:val="single" w:sz="4" w:space="0" w:color="auto"/>
          <w:right w:val="single" w:sz="4" w:space="4" w:color="auto"/>
        </w:pBdr>
        <w:ind w:left="567" w:hanging="567"/>
      </w:pPr>
      <w:r w:rsidRPr="00955E5B">
        <w:rPr>
          <w:b/>
        </w:rPr>
        <w:t>17.</w:t>
      </w:r>
      <w:r w:rsidRPr="00955E5B">
        <w:rPr>
          <w:b/>
        </w:rPr>
        <w:tab/>
      </w:r>
      <w:r w:rsidRPr="00955E5B">
        <w:rPr>
          <w:b/>
          <w:lang w:bidi="hr-HR"/>
        </w:rPr>
        <w:t>JEDINSTVENI IDENTIFIKATOR – 2D BARKOD</w:t>
      </w:r>
    </w:p>
    <w:p w14:paraId="01C6C458" w14:textId="77777777" w:rsidR="001A0956" w:rsidRPr="00955E5B" w:rsidRDefault="001A0956" w:rsidP="00E8790E">
      <w:pPr>
        <w:rPr>
          <w:lang w:eastAsia="hr-HR" w:bidi="hr-HR"/>
        </w:rPr>
      </w:pPr>
    </w:p>
    <w:p w14:paraId="4167107A" w14:textId="1FA0D348" w:rsidR="001A0956" w:rsidRPr="00955E5B" w:rsidRDefault="001A0956" w:rsidP="00E8790E">
      <w:pPr>
        <w:tabs>
          <w:tab w:val="left" w:pos="567"/>
        </w:tabs>
        <w:rPr>
          <w:szCs w:val="22"/>
          <w:shd w:val="clear" w:color="auto" w:fill="CCCCCC"/>
          <w:lang w:eastAsia="hr-HR" w:bidi="hr-HR"/>
        </w:rPr>
      </w:pPr>
      <w:r w:rsidRPr="00955E5B">
        <w:rPr>
          <w:highlight w:val="lightGray"/>
          <w:lang w:eastAsia="hr-HR" w:bidi="hr-HR"/>
        </w:rPr>
        <w:t>Sadrži 2D barkod s jedinstvenim identifikatorom.</w:t>
      </w:r>
    </w:p>
    <w:p w14:paraId="29EFEE1E" w14:textId="77777777" w:rsidR="001A0956" w:rsidRPr="00955E5B" w:rsidRDefault="001A0956" w:rsidP="00E8790E">
      <w:pPr>
        <w:rPr>
          <w:szCs w:val="22"/>
          <w:lang w:eastAsia="hr-HR" w:bidi="hr-HR"/>
        </w:rPr>
      </w:pPr>
    </w:p>
    <w:p w14:paraId="748EBE8D" w14:textId="77777777" w:rsidR="001A0956" w:rsidRPr="00955E5B" w:rsidRDefault="001A0956" w:rsidP="00E8790E">
      <w:pPr>
        <w:rPr>
          <w:lang w:eastAsia="hr-HR" w:bidi="hr-HR"/>
        </w:rPr>
      </w:pPr>
    </w:p>
    <w:p w14:paraId="23311645" w14:textId="77777777" w:rsidR="001A0956" w:rsidRPr="00955E5B" w:rsidRDefault="001A0956" w:rsidP="00E8790E">
      <w:pPr>
        <w:pBdr>
          <w:top w:val="single" w:sz="4" w:space="1" w:color="auto"/>
          <w:left w:val="single" w:sz="4" w:space="4" w:color="auto"/>
          <w:bottom w:val="single" w:sz="4" w:space="0" w:color="auto"/>
          <w:right w:val="single" w:sz="4" w:space="4" w:color="auto"/>
        </w:pBdr>
        <w:ind w:left="567" w:hanging="567"/>
        <w:rPr>
          <w:i/>
          <w:color w:val="008000"/>
        </w:rPr>
      </w:pPr>
      <w:r w:rsidRPr="00955E5B">
        <w:rPr>
          <w:b/>
        </w:rPr>
        <w:t>18.</w:t>
      </w:r>
      <w:r w:rsidRPr="00955E5B">
        <w:rPr>
          <w:b/>
        </w:rPr>
        <w:tab/>
      </w:r>
      <w:r w:rsidRPr="00955E5B">
        <w:rPr>
          <w:b/>
          <w:lang w:bidi="hr-HR"/>
        </w:rPr>
        <w:t>JEDINSTVENI IDENTIFIKATOR – PODACI ČITLJIVI LJUDSKIM OKOM</w:t>
      </w:r>
    </w:p>
    <w:p w14:paraId="2D301009" w14:textId="77777777" w:rsidR="001A0956" w:rsidRPr="00955E5B" w:rsidRDefault="001A0956" w:rsidP="00E8790E">
      <w:pPr>
        <w:rPr>
          <w:lang w:eastAsia="hr-HR" w:bidi="hr-HR"/>
        </w:rPr>
      </w:pPr>
    </w:p>
    <w:p w14:paraId="27E4013D" w14:textId="74ADABB3" w:rsidR="001A0956" w:rsidRPr="00955E5B" w:rsidRDefault="001A0956" w:rsidP="00E8790E">
      <w:pPr>
        <w:rPr>
          <w:lang w:bidi="hr-HR"/>
        </w:rPr>
      </w:pPr>
      <w:r w:rsidRPr="00955E5B">
        <w:rPr>
          <w:lang w:bidi="hr-HR"/>
        </w:rPr>
        <w:t>PC</w:t>
      </w:r>
    </w:p>
    <w:p w14:paraId="71103E13" w14:textId="45A0F381" w:rsidR="001A0956" w:rsidRPr="00955E5B" w:rsidRDefault="001A0956" w:rsidP="00E8790E">
      <w:pPr>
        <w:rPr>
          <w:lang w:bidi="hr-HR"/>
        </w:rPr>
      </w:pPr>
      <w:r w:rsidRPr="00955E5B">
        <w:rPr>
          <w:lang w:bidi="hr-HR"/>
        </w:rPr>
        <w:t>SN</w:t>
      </w:r>
    </w:p>
    <w:p w14:paraId="172A5298" w14:textId="4AAA70E8" w:rsidR="001A0956" w:rsidRPr="00955E5B" w:rsidRDefault="001A0956" w:rsidP="00E8790E">
      <w:r w:rsidRPr="00955E5B">
        <w:rPr>
          <w:lang w:bidi="hr-HR"/>
        </w:rPr>
        <w:t>NN</w:t>
      </w:r>
    </w:p>
    <w:p w14:paraId="4DAF5614" w14:textId="77777777" w:rsidR="007A38D3" w:rsidRPr="00955E5B" w:rsidRDefault="007A38D3" w:rsidP="00E8790E">
      <w:pPr>
        <w:ind w:right="113"/>
        <w:rPr>
          <w:b/>
          <w:szCs w:val="22"/>
          <w:u w:val="single"/>
        </w:rPr>
      </w:pPr>
      <w:r w:rsidRPr="00955E5B">
        <w:rPr>
          <w:b/>
          <w:szCs w:val="22"/>
          <w:u w:val="single"/>
        </w:rPr>
        <w:br w:type="page"/>
      </w:r>
    </w:p>
    <w:p w14:paraId="3F1684BD" w14:textId="41002E79" w:rsidR="00F42619" w:rsidRPr="00955E5B" w:rsidRDefault="00F42619" w:rsidP="00E8790E">
      <w:pPr>
        <w:rPr>
          <w:szCs w:val="22"/>
        </w:rPr>
      </w:pPr>
    </w:p>
    <w:p w14:paraId="248C5D2C" w14:textId="0DCA68B4" w:rsidR="007A38D3" w:rsidRPr="00955E5B" w:rsidRDefault="00F42619" w:rsidP="00E8790E">
      <w:pPr>
        <w:pBdr>
          <w:top w:val="single" w:sz="4" w:space="1" w:color="auto"/>
          <w:left w:val="single" w:sz="4" w:space="4" w:color="auto"/>
          <w:bottom w:val="single" w:sz="4" w:space="1" w:color="auto"/>
          <w:right w:val="single" w:sz="4" w:space="4" w:color="auto"/>
        </w:pBdr>
        <w:rPr>
          <w:b/>
          <w:szCs w:val="22"/>
        </w:rPr>
      </w:pPr>
      <w:r w:rsidRPr="00955E5B">
        <w:rPr>
          <w:b/>
          <w:szCs w:val="22"/>
        </w:rPr>
        <w:t>PODACI KOJI SE MORAJU NALAZITI NA VANJSKOM PAKIRANJU</w:t>
      </w:r>
    </w:p>
    <w:p w14:paraId="19194EC8" w14:textId="77777777" w:rsidR="00F42619" w:rsidRPr="00955E5B" w:rsidRDefault="00F42619" w:rsidP="00E8790E">
      <w:pPr>
        <w:pBdr>
          <w:top w:val="single" w:sz="4" w:space="1" w:color="auto"/>
          <w:left w:val="single" w:sz="4" w:space="4" w:color="auto"/>
          <w:bottom w:val="single" w:sz="4" w:space="1" w:color="auto"/>
          <w:right w:val="single" w:sz="4" w:space="4" w:color="auto"/>
        </w:pBdr>
        <w:rPr>
          <w:b/>
          <w:szCs w:val="22"/>
        </w:rPr>
      </w:pPr>
    </w:p>
    <w:p w14:paraId="37DF1ECD" w14:textId="77777777" w:rsidR="007A38D3" w:rsidRPr="00955E5B" w:rsidRDefault="007A38D3" w:rsidP="00E8790E">
      <w:pPr>
        <w:pBdr>
          <w:top w:val="single" w:sz="4" w:space="1" w:color="auto"/>
          <w:left w:val="single" w:sz="4" w:space="4" w:color="auto"/>
          <w:bottom w:val="single" w:sz="4" w:space="1" w:color="auto"/>
          <w:right w:val="single" w:sz="4" w:space="4" w:color="auto"/>
        </w:pBdr>
        <w:rPr>
          <w:szCs w:val="22"/>
        </w:rPr>
      </w:pPr>
      <w:r w:rsidRPr="00955E5B">
        <w:rPr>
          <w:b/>
          <w:szCs w:val="22"/>
        </w:rPr>
        <w:t xml:space="preserve">KUTIJA ZA NAPUNJENU ŠTRCALJKU (BEZ PLAVOG OKVIRA) – </w:t>
      </w:r>
      <w:r w:rsidR="00562CE1" w:rsidRPr="00955E5B">
        <w:rPr>
          <w:b/>
          <w:szCs w:val="22"/>
        </w:rPr>
        <w:t xml:space="preserve">Višestruko </w:t>
      </w:r>
      <w:r w:rsidRPr="00955E5B">
        <w:rPr>
          <w:b/>
          <w:szCs w:val="22"/>
        </w:rPr>
        <w:t>pakiranje</w:t>
      </w:r>
    </w:p>
    <w:p w14:paraId="05AD72B2" w14:textId="77777777" w:rsidR="007A38D3" w:rsidRPr="00955E5B" w:rsidRDefault="007A38D3" w:rsidP="00E8790E">
      <w:pPr>
        <w:rPr>
          <w:szCs w:val="22"/>
        </w:rPr>
      </w:pPr>
    </w:p>
    <w:p w14:paraId="6A15D06E" w14:textId="77777777" w:rsidR="007A38D3" w:rsidRPr="00955E5B" w:rsidRDefault="007A38D3" w:rsidP="00E8790E">
      <w:pPr>
        <w:rPr>
          <w:szCs w:val="22"/>
        </w:rPr>
      </w:pPr>
    </w:p>
    <w:p w14:paraId="61EA0DE3" w14:textId="77777777" w:rsidR="007A38D3" w:rsidRPr="00955E5B" w:rsidRDefault="007A38D3" w:rsidP="00E8790E">
      <w:pPr>
        <w:pBdr>
          <w:top w:val="single" w:sz="4" w:space="1" w:color="auto"/>
          <w:left w:val="single" w:sz="4" w:space="4" w:color="auto"/>
          <w:bottom w:val="single" w:sz="4" w:space="1" w:color="auto"/>
          <w:right w:val="single" w:sz="4" w:space="4" w:color="auto"/>
        </w:pBdr>
        <w:ind w:left="567" w:hanging="567"/>
        <w:outlineLvl w:val="0"/>
        <w:rPr>
          <w:szCs w:val="22"/>
        </w:rPr>
      </w:pPr>
      <w:r w:rsidRPr="00955E5B">
        <w:rPr>
          <w:b/>
          <w:szCs w:val="22"/>
        </w:rPr>
        <w:t>1.</w:t>
      </w:r>
      <w:r w:rsidRPr="00955E5B">
        <w:rPr>
          <w:b/>
          <w:szCs w:val="22"/>
        </w:rPr>
        <w:tab/>
        <w:t>NAZIV LIJEKA</w:t>
      </w:r>
    </w:p>
    <w:p w14:paraId="6B2395F4" w14:textId="77777777" w:rsidR="007A38D3" w:rsidRPr="00955E5B" w:rsidRDefault="007A38D3" w:rsidP="00E8790E">
      <w:pPr>
        <w:rPr>
          <w:szCs w:val="22"/>
        </w:rPr>
      </w:pPr>
    </w:p>
    <w:p w14:paraId="4F3C9F56" w14:textId="77777777" w:rsidR="007A38D3" w:rsidRPr="00955E5B" w:rsidRDefault="007A38D3" w:rsidP="00E8790E">
      <w:pPr>
        <w:rPr>
          <w:szCs w:val="22"/>
        </w:rPr>
      </w:pPr>
      <w:r w:rsidRPr="00955E5B">
        <w:rPr>
          <w:szCs w:val="22"/>
        </w:rPr>
        <w:t>RoActemra 162 mg otopina za injekciju u napunjenoj štrcaljki</w:t>
      </w:r>
    </w:p>
    <w:p w14:paraId="63B97D15" w14:textId="77777777" w:rsidR="007A38D3" w:rsidRPr="00955E5B" w:rsidRDefault="007A38D3" w:rsidP="00E8790E">
      <w:pPr>
        <w:rPr>
          <w:szCs w:val="22"/>
        </w:rPr>
      </w:pPr>
    </w:p>
    <w:p w14:paraId="5E007C79" w14:textId="77777777" w:rsidR="007A38D3" w:rsidRPr="00955E5B" w:rsidRDefault="007A38D3" w:rsidP="00E8790E">
      <w:pPr>
        <w:rPr>
          <w:szCs w:val="22"/>
        </w:rPr>
      </w:pPr>
      <w:r w:rsidRPr="00955E5B">
        <w:rPr>
          <w:szCs w:val="22"/>
        </w:rPr>
        <w:t>tocilizumab</w:t>
      </w:r>
    </w:p>
    <w:p w14:paraId="53B412BC" w14:textId="77777777" w:rsidR="007A38D3" w:rsidRPr="00955E5B" w:rsidRDefault="007A38D3" w:rsidP="00E8790E">
      <w:pPr>
        <w:rPr>
          <w:szCs w:val="22"/>
        </w:rPr>
      </w:pPr>
    </w:p>
    <w:p w14:paraId="3E3F9BE6" w14:textId="77777777" w:rsidR="007A38D3" w:rsidRPr="00955E5B" w:rsidRDefault="007A38D3" w:rsidP="00E8790E">
      <w:pPr>
        <w:rPr>
          <w:szCs w:val="22"/>
        </w:rPr>
      </w:pPr>
    </w:p>
    <w:p w14:paraId="294CAC16" w14:textId="77777777" w:rsidR="007A38D3" w:rsidRPr="00955E5B" w:rsidRDefault="007A38D3" w:rsidP="00E8790E">
      <w:pPr>
        <w:pBdr>
          <w:top w:val="single" w:sz="4" w:space="1" w:color="auto"/>
          <w:left w:val="single" w:sz="4" w:space="4" w:color="auto"/>
          <w:bottom w:val="single" w:sz="4" w:space="1" w:color="auto"/>
          <w:right w:val="single" w:sz="4" w:space="4" w:color="auto"/>
        </w:pBdr>
        <w:ind w:left="567" w:hanging="567"/>
        <w:outlineLvl w:val="0"/>
        <w:rPr>
          <w:b/>
          <w:szCs w:val="22"/>
        </w:rPr>
      </w:pPr>
      <w:r w:rsidRPr="00955E5B">
        <w:rPr>
          <w:b/>
          <w:szCs w:val="22"/>
        </w:rPr>
        <w:t>2.</w:t>
      </w:r>
      <w:r w:rsidRPr="00955E5B">
        <w:rPr>
          <w:b/>
          <w:szCs w:val="22"/>
        </w:rPr>
        <w:tab/>
        <w:t>NAVOĐENJE DJELATNE</w:t>
      </w:r>
      <w:del w:id="4393" w:author="Author" w:date="2025-07-18T14:32:00Z">
        <w:r w:rsidRPr="00955E5B" w:rsidDel="008B23A6">
          <w:rPr>
            <w:b/>
            <w:szCs w:val="22"/>
          </w:rPr>
          <w:delText>(IH)</w:delText>
        </w:r>
      </w:del>
      <w:r w:rsidRPr="00955E5B">
        <w:rPr>
          <w:b/>
          <w:szCs w:val="22"/>
        </w:rPr>
        <w:t xml:space="preserve"> TVARI</w:t>
      </w:r>
    </w:p>
    <w:p w14:paraId="7D72802F" w14:textId="77777777" w:rsidR="007A38D3" w:rsidRPr="00955E5B" w:rsidRDefault="007A38D3" w:rsidP="00E8790E">
      <w:pPr>
        <w:rPr>
          <w:szCs w:val="22"/>
        </w:rPr>
      </w:pPr>
    </w:p>
    <w:p w14:paraId="2CAC941F" w14:textId="77777777" w:rsidR="007A38D3" w:rsidRPr="00955E5B" w:rsidRDefault="007A38D3" w:rsidP="00E8790E">
      <w:pPr>
        <w:rPr>
          <w:szCs w:val="22"/>
        </w:rPr>
      </w:pPr>
      <w:r w:rsidRPr="00955E5B">
        <w:rPr>
          <w:szCs w:val="22"/>
        </w:rPr>
        <w:t>1 napunjena štrcaljka sadrži 162 mg tocilizumaba.</w:t>
      </w:r>
    </w:p>
    <w:p w14:paraId="73BB2547" w14:textId="77777777" w:rsidR="007A38D3" w:rsidRPr="00955E5B" w:rsidRDefault="007A38D3" w:rsidP="00E8790E">
      <w:pPr>
        <w:rPr>
          <w:szCs w:val="22"/>
        </w:rPr>
      </w:pPr>
    </w:p>
    <w:p w14:paraId="6D920196" w14:textId="77777777" w:rsidR="007A38D3" w:rsidRPr="00955E5B" w:rsidRDefault="007A38D3" w:rsidP="00E8790E">
      <w:pPr>
        <w:rPr>
          <w:szCs w:val="22"/>
        </w:rPr>
      </w:pPr>
    </w:p>
    <w:p w14:paraId="1553CDCF" w14:textId="77777777" w:rsidR="007A38D3" w:rsidRPr="00955E5B" w:rsidRDefault="007A38D3" w:rsidP="00E8790E">
      <w:pPr>
        <w:pBdr>
          <w:top w:val="single" w:sz="4" w:space="1" w:color="auto"/>
          <w:left w:val="single" w:sz="4" w:space="4" w:color="auto"/>
          <w:bottom w:val="single" w:sz="4" w:space="1" w:color="auto"/>
          <w:right w:val="single" w:sz="4" w:space="4" w:color="auto"/>
        </w:pBdr>
        <w:ind w:left="567" w:hanging="567"/>
        <w:outlineLvl w:val="0"/>
        <w:rPr>
          <w:szCs w:val="22"/>
          <w:highlight w:val="lightGray"/>
        </w:rPr>
      </w:pPr>
      <w:r w:rsidRPr="00955E5B">
        <w:rPr>
          <w:b/>
          <w:szCs w:val="22"/>
        </w:rPr>
        <w:t>3.</w:t>
      </w:r>
      <w:r w:rsidRPr="00955E5B">
        <w:rPr>
          <w:b/>
          <w:szCs w:val="22"/>
        </w:rPr>
        <w:tab/>
        <w:t>POPIS POMOĆNIH TVARI</w:t>
      </w:r>
    </w:p>
    <w:p w14:paraId="4B0B2A7B" w14:textId="77777777" w:rsidR="007A38D3" w:rsidRPr="00955E5B" w:rsidRDefault="007A38D3" w:rsidP="00E8790E"/>
    <w:p w14:paraId="066997F0" w14:textId="4D58C5B7" w:rsidR="007A38D3" w:rsidRPr="00955E5B" w:rsidRDefault="00431A9B" w:rsidP="00E8790E">
      <w:pPr>
        <w:rPr>
          <w:bCs/>
          <w:szCs w:val="22"/>
        </w:rPr>
      </w:pPr>
      <w:r w:rsidRPr="00955E5B">
        <w:rPr>
          <w:szCs w:val="22"/>
        </w:rPr>
        <w:t xml:space="preserve">Sadrži i </w:t>
      </w:r>
      <w:r w:rsidR="007A38D3" w:rsidRPr="00955E5B">
        <w:rPr>
          <w:szCs w:val="22"/>
        </w:rPr>
        <w:t>L</w:t>
      </w:r>
      <w:r w:rsidR="007A38D3" w:rsidRPr="00955E5B">
        <w:rPr>
          <w:szCs w:val="22"/>
        </w:rPr>
        <w:noBreakHyphen/>
        <w:t>histidin, L</w:t>
      </w:r>
      <w:r w:rsidR="007A38D3" w:rsidRPr="00955E5B">
        <w:rPr>
          <w:szCs w:val="22"/>
        </w:rPr>
        <w:noBreakHyphen/>
        <w:t>histidinklorid hidrat,</w:t>
      </w:r>
      <w:r w:rsidR="00FA005F" w:rsidRPr="00955E5B">
        <w:t xml:space="preserve"> </w:t>
      </w:r>
      <w:r w:rsidR="00FA005F" w:rsidRPr="00955E5B">
        <w:rPr>
          <w:szCs w:val="22"/>
          <w:highlight w:val="lightGray"/>
        </w:rPr>
        <w:t>L-arginin</w:t>
      </w:r>
      <w:r w:rsidR="00F92B34" w:rsidRPr="00955E5B">
        <w:rPr>
          <w:szCs w:val="22"/>
          <w:highlight w:val="lightGray"/>
        </w:rPr>
        <w:t>/</w:t>
      </w:r>
      <w:r w:rsidR="007A38D3" w:rsidRPr="00955E5B">
        <w:rPr>
          <w:bCs/>
          <w:szCs w:val="22"/>
        </w:rPr>
        <w:t>L</w:t>
      </w:r>
      <w:r w:rsidR="007A38D3" w:rsidRPr="00955E5B">
        <w:rPr>
          <w:bCs/>
          <w:szCs w:val="22"/>
        </w:rPr>
        <w:noBreakHyphen/>
        <w:t>argininklorid, L</w:t>
      </w:r>
      <w:r w:rsidR="007A38D3" w:rsidRPr="00955E5B">
        <w:rPr>
          <w:bCs/>
          <w:szCs w:val="22"/>
        </w:rPr>
        <w:noBreakHyphen/>
        <w:t>metionin,</w:t>
      </w:r>
      <w:r w:rsidR="007A38D3" w:rsidRPr="00955E5B">
        <w:rPr>
          <w:szCs w:val="22"/>
        </w:rPr>
        <w:t xml:space="preserve"> polisorbat</w:t>
      </w:r>
      <w:ins w:id="4394" w:author="Regulatory 1" w:date="2026-02-17T12:01:00Z">
        <w:r w:rsidR="0073335D" w:rsidRPr="00955E5B">
          <w:rPr>
            <w:szCs w:val="22"/>
          </w:rPr>
          <w:t> </w:t>
        </w:r>
      </w:ins>
      <w:del w:id="4395" w:author="Regulatory 1" w:date="2026-02-17T12:01:00Z">
        <w:r w:rsidR="007A38D3" w:rsidRPr="00955E5B" w:rsidDel="0073335D">
          <w:rPr>
            <w:szCs w:val="22"/>
          </w:rPr>
          <w:delText xml:space="preserve"> </w:delText>
        </w:r>
      </w:del>
      <w:r w:rsidR="007A38D3" w:rsidRPr="00955E5B">
        <w:rPr>
          <w:szCs w:val="22"/>
        </w:rPr>
        <w:t>80, vod</w:t>
      </w:r>
      <w:r w:rsidRPr="00955E5B">
        <w:rPr>
          <w:szCs w:val="22"/>
        </w:rPr>
        <w:t>u</w:t>
      </w:r>
      <w:r w:rsidR="007A38D3" w:rsidRPr="00955E5B">
        <w:rPr>
          <w:szCs w:val="22"/>
        </w:rPr>
        <w:t xml:space="preserve"> za injekcije.</w:t>
      </w:r>
      <w:r w:rsidRPr="00955E5B">
        <w:rPr>
          <w:szCs w:val="22"/>
        </w:rPr>
        <w:t xml:space="preserve"> </w:t>
      </w:r>
      <w:r w:rsidRPr="00955E5B">
        <w:rPr>
          <w:szCs w:val="22"/>
          <w:highlight w:val="lightGray"/>
        </w:rPr>
        <w:t xml:space="preserve">Za dodatne informacije </w:t>
      </w:r>
      <w:del w:id="4396" w:author="Regulatory 1" w:date="2026-02-17T12:00:00Z">
        <w:r w:rsidRPr="00955E5B" w:rsidDel="0073335D">
          <w:rPr>
            <w:szCs w:val="22"/>
            <w:highlight w:val="lightGray"/>
          </w:rPr>
          <w:delText xml:space="preserve">pročitati </w:delText>
        </w:r>
      </w:del>
      <w:ins w:id="4397" w:author="Regulatory 1" w:date="2026-02-17T12:00:00Z">
        <w:r w:rsidR="0073335D" w:rsidRPr="00955E5B">
          <w:rPr>
            <w:szCs w:val="22"/>
            <w:highlight w:val="lightGray"/>
          </w:rPr>
          <w:t xml:space="preserve">vidjeti </w:t>
        </w:r>
      </w:ins>
      <w:r w:rsidRPr="00955E5B">
        <w:rPr>
          <w:szCs w:val="22"/>
          <w:highlight w:val="lightGray"/>
        </w:rPr>
        <w:t>uputu o lijeku.</w:t>
      </w:r>
    </w:p>
    <w:p w14:paraId="1BF69134" w14:textId="77777777" w:rsidR="007A38D3" w:rsidRPr="00955E5B" w:rsidRDefault="007A38D3" w:rsidP="00E8790E">
      <w:pPr>
        <w:rPr>
          <w:szCs w:val="22"/>
        </w:rPr>
      </w:pPr>
    </w:p>
    <w:p w14:paraId="5D2D4883" w14:textId="77777777" w:rsidR="007A38D3" w:rsidRPr="00955E5B" w:rsidRDefault="007A38D3" w:rsidP="00E8790E">
      <w:pPr>
        <w:rPr>
          <w:szCs w:val="22"/>
        </w:rPr>
      </w:pPr>
    </w:p>
    <w:p w14:paraId="2D43B484" w14:textId="77777777" w:rsidR="007A38D3" w:rsidRPr="00955E5B" w:rsidRDefault="007A38D3" w:rsidP="00E8790E">
      <w:pPr>
        <w:pBdr>
          <w:top w:val="single" w:sz="4" w:space="1" w:color="auto"/>
          <w:left w:val="single" w:sz="4" w:space="4" w:color="auto"/>
          <w:bottom w:val="single" w:sz="4" w:space="1" w:color="auto"/>
          <w:right w:val="single" w:sz="4" w:space="4" w:color="auto"/>
        </w:pBdr>
        <w:ind w:left="567" w:hanging="567"/>
        <w:outlineLvl w:val="0"/>
        <w:rPr>
          <w:szCs w:val="22"/>
        </w:rPr>
      </w:pPr>
      <w:r w:rsidRPr="00955E5B">
        <w:rPr>
          <w:b/>
          <w:szCs w:val="22"/>
        </w:rPr>
        <w:t>4.</w:t>
      </w:r>
      <w:r w:rsidRPr="00955E5B">
        <w:rPr>
          <w:b/>
          <w:szCs w:val="22"/>
        </w:rPr>
        <w:tab/>
        <w:t>FARMACEUTSKI OBLIK I SADRŽAJ</w:t>
      </w:r>
    </w:p>
    <w:p w14:paraId="1970E726" w14:textId="77777777" w:rsidR="007A38D3" w:rsidRPr="00955E5B" w:rsidRDefault="007A38D3" w:rsidP="00E8790E">
      <w:pPr>
        <w:rPr>
          <w:szCs w:val="22"/>
        </w:rPr>
      </w:pPr>
    </w:p>
    <w:p w14:paraId="1B606351" w14:textId="09FCC57A" w:rsidR="007A38D3" w:rsidRPr="00955E5B" w:rsidRDefault="007A38D3" w:rsidP="00E8790E">
      <w:r w:rsidRPr="00955E5B">
        <w:rPr>
          <w:szCs w:val="22"/>
          <w:highlight w:val="lightGray"/>
        </w:rPr>
        <w:t>Otopina za injekciju</w:t>
      </w:r>
    </w:p>
    <w:p w14:paraId="5BCECAFA" w14:textId="77777777" w:rsidR="007A38D3" w:rsidRPr="00955E5B" w:rsidRDefault="007A38D3" w:rsidP="00E8790E">
      <w:pPr>
        <w:rPr>
          <w:szCs w:val="22"/>
        </w:rPr>
      </w:pPr>
      <w:r w:rsidRPr="00955E5B">
        <w:rPr>
          <w:szCs w:val="22"/>
        </w:rPr>
        <w:t xml:space="preserve">4 napunjene štrcaljke. Dio </w:t>
      </w:r>
      <w:r w:rsidR="00562CE1" w:rsidRPr="00955E5B">
        <w:rPr>
          <w:szCs w:val="22"/>
        </w:rPr>
        <w:t xml:space="preserve">višestrukog </w:t>
      </w:r>
      <w:r w:rsidRPr="00955E5B">
        <w:rPr>
          <w:szCs w:val="22"/>
        </w:rPr>
        <w:t>pakiranja, ne može se prodavati odvojeno.</w:t>
      </w:r>
    </w:p>
    <w:p w14:paraId="274DCDA3" w14:textId="77777777" w:rsidR="007A38D3" w:rsidRPr="00955E5B" w:rsidRDefault="007A38D3" w:rsidP="00E8790E">
      <w:pPr>
        <w:rPr>
          <w:szCs w:val="22"/>
        </w:rPr>
      </w:pPr>
      <w:r w:rsidRPr="00955E5B">
        <w:rPr>
          <w:szCs w:val="22"/>
        </w:rPr>
        <w:t>162 mg/0,9 ml</w:t>
      </w:r>
    </w:p>
    <w:p w14:paraId="6ED6A082" w14:textId="77777777" w:rsidR="007A38D3" w:rsidRPr="00955E5B" w:rsidRDefault="007A38D3" w:rsidP="00E8790E">
      <w:pPr>
        <w:rPr>
          <w:szCs w:val="22"/>
        </w:rPr>
      </w:pPr>
    </w:p>
    <w:p w14:paraId="3AD88134" w14:textId="77777777" w:rsidR="007A38D3" w:rsidRPr="00955E5B" w:rsidRDefault="007A38D3" w:rsidP="00E8790E">
      <w:pPr>
        <w:rPr>
          <w:szCs w:val="22"/>
        </w:rPr>
      </w:pPr>
    </w:p>
    <w:p w14:paraId="1EE189F9" w14:textId="6F6D307A" w:rsidR="007A38D3" w:rsidRPr="00955E5B" w:rsidRDefault="007A38D3" w:rsidP="00E8790E">
      <w:pPr>
        <w:pBdr>
          <w:top w:val="single" w:sz="4" w:space="1" w:color="auto"/>
          <w:left w:val="single" w:sz="4" w:space="4" w:color="auto"/>
          <w:bottom w:val="single" w:sz="4" w:space="1" w:color="auto"/>
          <w:right w:val="single" w:sz="4" w:space="4" w:color="auto"/>
        </w:pBdr>
        <w:ind w:left="567" w:hanging="567"/>
        <w:outlineLvl w:val="0"/>
        <w:rPr>
          <w:szCs w:val="22"/>
          <w:highlight w:val="lightGray"/>
        </w:rPr>
      </w:pPr>
      <w:r w:rsidRPr="00955E5B">
        <w:rPr>
          <w:b/>
          <w:szCs w:val="22"/>
        </w:rPr>
        <w:t>5.</w:t>
      </w:r>
      <w:r w:rsidRPr="00955E5B">
        <w:rPr>
          <w:b/>
          <w:szCs w:val="22"/>
        </w:rPr>
        <w:tab/>
        <w:t>NAČIN I PUT</w:t>
      </w:r>
      <w:ins w:id="4398" w:author="Author" w:date="2025-07-18T14:32:00Z">
        <w:r w:rsidR="008B23A6" w:rsidRPr="00955E5B">
          <w:rPr>
            <w:b/>
            <w:szCs w:val="22"/>
          </w:rPr>
          <w:t xml:space="preserve"> </w:t>
        </w:r>
      </w:ins>
      <w:del w:id="4399" w:author="Author" w:date="2025-07-18T14:32:00Z">
        <w:r w:rsidRPr="00955E5B" w:rsidDel="008B23A6">
          <w:rPr>
            <w:b/>
            <w:szCs w:val="22"/>
          </w:rPr>
          <w:delText xml:space="preserve">(EVI) </w:delText>
        </w:r>
      </w:del>
      <w:r w:rsidRPr="00955E5B">
        <w:rPr>
          <w:b/>
          <w:szCs w:val="22"/>
        </w:rPr>
        <w:t>PRIMJENE LIJEKA</w:t>
      </w:r>
    </w:p>
    <w:p w14:paraId="4D76E661" w14:textId="77777777" w:rsidR="007A38D3" w:rsidRPr="00955E5B" w:rsidRDefault="007A38D3" w:rsidP="00E8790E"/>
    <w:p w14:paraId="6570F7AB" w14:textId="77777777" w:rsidR="007A38D3" w:rsidRPr="00955E5B" w:rsidRDefault="007A38D3" w:rsidP="00E8790E">
      <w:pPr>
        <w:rPr>
          <w:szCs w:val="22"/>
        </w:rPr>
      </w:pPr>
      <w:r w:rsidRPr="00955E5B">
        <w:rPr>
          <w:szCs w:val="22"/>
        </w:rPr>
        <w:t xml:space="preserve">Za </w:t>
      </w:r>
      <w:r w:rsidR="00ED08E5" w:rsidRPr="00955E5B">
        <w:rPr>
          <w:szCs w:val="22"/>
        </w:rPr>
        <w:t>supkutanu</w:t>
      </w:r>
      <w:r w:rsidRPr="00955E5B">
        <w:rPr>
          <w:szCs w:val="22"/>
        </w:rPr>
        <w:t xml:space="preserve"> primjenu</w:t>
      </w:r>
    </w:p>
    <w:p w14:paraId="39DA528F" w14:textId="77777777" w:rsidR="007A38D3" w:rsidRPr="00955E5B" w:rsidRDefault="007A38D3" w:rsidP="00E8790E">
      <w:pPr>
        <w:rPr>
          <w:szCs w:val="22"/>
        </w:rPr>
      </w:pPr>
      <w:r w:rsidRPr="00955E5B">
        <w:rPr>
          <w:szCs w:val="22"/>
        </w:rPr>
        <w:t xml:space="preserve">Prije uporabe pročitajte </w:t>
      </w:r>
      <w:r w:rsidR="001A0956" w:rsidRPr="00955E5B">
        <w:rPr>
          <w:szCs w:val="22"/>
        </w:rPr>
        <w:t>u</w:t>
      </w:r>
      <w:r w:rsidRPr="00955E5B">
        <w:rPr>
          <w:szCs w:val="22"/>
        </w:rPr>
        <w:t>putu o lijeku</w:t>
      </w:r>
    </w:p>
    <w:p w14:paraId="079DFFF6" w14:textId="77777777" w:rsidR="007A38D3" w:rsidRPr="00955E5B" w:rsidRDefault="007A38D3" w:rsidP="00E8790E">
      <w:pPr>
        <w:autoSpaceDE w:val="0"/>
        <w:autoSpaceDN w:val="0"/>
        <w:adjustRightInd w:val="0"/>
        <w:rPr>
          <w:szCs w:val="22"/>
        </w:rPr>
      </w:pPr>
    </w:p>
    <w:p w14:paraId="537122D5" w14:textId="77777777" w:rsidR="007A38D3" w:rsidRPr="00955E5B" w:rsidRDefault="007A38D3" w:rsidP="00E8790E">
      <w:pPr>
        <w:autoSpaceDE w:val="0"/>
        <w:autoSpaceDN w:val="0"/>
        <w:adjustRightInd w:val="0"/>
        <w:rPr>
          <w:szCs w:val="22"/>
        </w:rPr>
      </w:pPr>
    </w:p>
    <w:p w14:paraId="36523480" w14:textId="77777777" w:rsidR="007A38D3" w:rsidRPr="00955E5B" w:rsidRDefault="007A38D3" w:rsidP="00E8790E">
      <w:pPr>
        <w:pBdr>
          <w:top w:val="single" w:sz="4" w:space="1" w:color="auto"/>
          <w:left w:val="single" w:sz="4" w:space="4" w:color="auto"/>
          <w:bottom w:val="single" w:sz="4" w:space="1" w:color="auto"/>
          <w:right w:val="single" w:sz="4" w:space="4" w:color="auto"/>
        </w:pBdr>
        <w:ind w:left="567" w:hanging="567"/>
        <w:outlineLvl w:val="0"/>
        <w:rPr>
          <w:szCs w:val="22"/>
        </w:rPr>
      </w:pPr>
      <w:r w:rsidRPr="00955E5B">
        <w:rPr>
          <w:b/>
          <w:szCs w:val="22"/>
        </w:rPr>
        <w:t>6.</w:t>
      </w:r>
      <w:r w:rsidRPr="00955E5B">
        <w:rPr>
          <w:b/>
          <w:szCs w:val="22"/>
        </w:rPr>
        <w:tab/>
        <w:t>POSEBNO UPOZORENJE O ČUVANJU LIJEKA IZVAN POGLEDA I DOHVATA DJECE</w:t>
      </w:r>
      <w:r w:rsidRPr="00955E5B" w:rsidDel="00991128">
        <w:rPr>
          <w:b/>
          <w:szCs w:val="22"/>
        </w:rPr>
        <w:t xml:space="preserve"> </w:t>
      </w:r>
    </w:p>
    <w:p w14:paraId="0AB4D44A" w14:textId="77777777" w:rsidR="007A38D3" w:rsidRPr="00955E5B" w:rsidRDefault="007A38D3" w:rsidP="00E8790E">
      <w:pPr>
        <w:rPr>
          <w:szCs w:val="22"/>
        </w:rPr>
      </w:pPr>
    </w:p>
    <w:p w14:paraId="5640E0CA" w14:textId="77777777" w:rsidR="007A38D3" w:rsidRPr="00955E5B" w:rsidRDefault="007A38D3" w:rsidP="00E8790E">
      <w:pPr>
        <w:rPr>
          <w:szCs w:val="22"/>
        </w:rPr>
      </w:pPr>
      <w:r w:rsidRPr="00955E5B">
        <w:rPr>
          <w:szCs w:val="22"/>
        </w:rPr>
        <w:t>Čuvati izvan pogleda i dohvata djece</w:t>
      </w:r>
    </w:p>
    <w:p w14:paraId="11FC9148" w14:textId="77777777" w:rsidR="007A38D3" w:rsidRPr="00955E5B" w:rsidRDefault="007A38D3" w:rsidP="00E8790E">
      <w:pPr>
        <w:rPr>
          <w:szCs w:val="22"/>
        </w:rPr>
      </w:pPr>
    </w:p>
    <w:p w14:paraId="215E4037" w14:textId="77777777" w:rsidR="007A38D3" w:rsidRPr="00955E5B" w:rsidRDefault="007A38D3" w:rsidP="00E8790E">
      <w:pPr>
        <w:rPr>
          <w:szCs w:val="22"/>
        </w:rPr>
      </w:pPr>
    </w:p>
    <w:p w14:paraId="37D23547" w14:textId="77777777" w:rsidR="007A38D3" w:rsidRPr="00955E5B" w:rsidRDefault="007A38D3" w:rsidP="00E8790E">
      <w:pPr>
        <w:pBdr>
          <w:top w:val="single" w:sz="4" w:space="1" w:color="auto"/>
          <w:left w:val="single" w:sz="4" w:space="4" w:color="auto"/>
          <w:bottom w:val="single" w:sz="4" w:space="1" w:color="auto"/>
          <w:right w:val="single" w:sz="4" w:space="4" w:color="auto"/>
        </w:pBdr>
        <w:ind w:left="567" w:hanging="567"/>
        <w:outlineLvl w:val="0"/>
        <w:rPr>
          <w:szCs w:val="22"/>
          <w:highlight w:val="lightGray"/>
        </w:rPr>
      </w:pPr>
      <w:r w:rsidRPr="00955E5B">
        <w:rPr>
          <w:b/>
          <w:szCs w:val="22"/>
        </w:rPr>
        <w:t>7.</w:t>
      </w:r>
      <w:r w:rsidRPr="00955E5B">
        <w:rPr>
          <w:b/>
          <w:szCs w:val="22"/>
        </w:rPr>
        <w:tab/>
        <w:t>DRUGO(A) POSEBNO(A) UPOZORENJE(A), AKO JE POTREBNO</w:t>
      </w:r>
    </w:p>
    <w:p w14:paraId="1652C095" w14:textId="77777777" w:rsidR="007A38D3" w:rsidRPr="00955E5B" w:rsidRDefault="007A38D3" w:rsidP="00E8790E">
      <w:pPr>
        <w:rPr>
          <w:szCs w:val="22"/>
        </w:rPr>
      </w:pPr>
    </w:p>
    <w:p w14:paraId="7FB2DB28" w14:textId="77777777" w:rsidR="007A38D3" w:rsidRPr="00955E5B" w:rsidRDefault="007A38D3" w:rsidP="00E8790E">
      <w:pPr>
        <w:rPr>
          <w:szCs w:val="22"/>
        </w:rPr>
      </w:pPr>
      <w:r w:rsidRPr="00955E5B">
        <w:rPr>
          <w:szCs w:val="22"/>
        </w:rPr>
        <w:t>Prije primjene izvadite štrcaljku iz kutije i pričekajte 25</w:t>
      </w:r>
      <w:r w:rsidRPr="00955E5B">
        <w:rPr>
          <w:szCs w:val="22"/>
        </w:rPr>
        <w:noBreakHyphen/>
        <w:t>30 minuta da se ugrije na sobnu temperaturu</w:t>
      </w:r>
    </w:p>
    <w:p w14:paraId="0B8E953B" w14:textId="77777777" w:rsidR="007A38D3" w:rsidRPr="00955E5B" w:rsidRDefault="007A38D3" w:rsidP="00E8790E">
      <w:pPr>
        <w:rPr>
          <w:szCs w:val="22"/>
        </w:rPr>
      </w:pPr>
    </w:p>
    <w:p w14:paraId="77FFAA1C" w14:textId="77777777" w:rsidR="007A38D3" w:rsidRPr="00955E5B" w:rsidRDefault="007A38D3" w:rsidP="00E8790E">
      <w:pPr>
        <w:rPr>
          <w:szCs w:val="22"/>
        </w:rPr>
      </w:pPr>
    </w:p>
    <w:p w14:paraId="262DDE6C" w14:textId="77777777" w:rsidR="007A38D3" w:rsidRPr="00955E5B" w:rsidRDefault="007A38D3" w:rsidP="00E8790E">
      <w:pPr>
        <w:pBdr>
          <w:top w:val="single" w:sz="4" w:space="1" w:color="auto"/>
          <w:left w:val="single" w:sz="4" w:space="4" w:color="auto"/>
          <w:bottom w:val="single" w:sz="4" w:space="1" w:color="auto"/>
          <w:right w:val="single" w:sz="4" w:space="4" w:color="auto"/>
        </w:pBdr>
        <w:ind w:left="567" w:hanging="567"/>
        <w:outlineLvl w:val="0"/>
        <w:rPr>
          <w:szCs w:val="22"/>
        </w:rPr>
      </w:pPr>
      <w:r w:rsidRPr="00955E5B">
        <w:rPr>
          <w:b/>
          <w:szCs w:val="22"/>
        </w:rPr>
        <w:t>8.</w:t>
      </w:r>
      <w:r w:rsidRPr="00955E5B">
        <w:rPr>
          <w:b/>
          <w:szCs w:val="22"/>
        </w:rPr>
        <w:tab/>
        <w:t>ROK VALJANOSTI</w:t>
      </w:r>
    </w:p>
    <w:p w14:paraId="48BA9E97" w14:textId="77777777" w:rsidR="007A38D3" w:rsidRPr="00955E5B" w:rsidRDefault="007A38D3" w:rsidP="00E8790E"/>
    <w:p w14:paraId="3A62DA07" w14:textId="4130938A" w:rsidR="007A38D3" w:rsidRPr="00955E5B" w:rsidRDefault="00E7234C" w:rsidP="00E8790E">
      <w:pPr>
        <w:rPr>
          <w:iCs/>
          <w:szCs w:val="22"/>
        </w:rPr>
      </w:pPr>
      <w:r w:rsidRPr="00955E5B">
        <w:rPr>
          <w:iCs/>
          <w:szCs w:val="22"/>
        </w:rPr>
        <w:t>EXP</w:t>
      </w:r>
    </w:p>
    <w:p w14:paraId="1ED4CD08" w14:textId="77777777" w:rsidR="007A38D3" w:rsidRPr="00955E5B" w:rsidRDefault="007A38D3" w:rsidP="00E8790E">
      <w:pPr>
        <w:rPr>
          <w:szCs w:val="22"/>
        </w:rPr>
      </w:pPr>
    </w:p>
    <w:p w14:paraId="64CA7E40" w14:textId="77777777" w:rsidR="007A38D3" w:rsidRPr="00955E5B" w:rsidRDefault="007A38D3" w:rsidP="00E8790E">
      <w:pPr>
        <w:rPr>
          <w:szCs w:val="22"/>
        </w:rPr>
      </w:pPr>
    </w:p>
    <w:p w14:paraId="475A4EFE" w14:textId="77777777" w:rsidR="007A38D3" w:rsidRPr="00955E5B" w:rsidRDefault="007A38D3" w:rsidP="00E8790E">
      <w:pPr>
        <w:keepNext/>
        <w:keepLines/>
        <w:pBdr>
          <w:top w:val="single" w:sz="4" w:space="1" w:color="auto"/>
          <w:left w:val="single" w:sz="4" w:space="4" w:color="auto"/>
          <w:bottom w:val="single" w:sz="4" w:space="1" w:color="auto"/>
          <w:right w:val="single" w:sz="4" w:space="4" w:color="auto"/>
        </w:pBdr>
        <w:ind w:left="567" w:hanging="567"/>
        <w:outlineLvl w:val="0"/>
        <w:rPr>
          <w:szCs w:val="22"/>
        </w:rPr>
      </w:pPr>
      <w:r w:rsidRPr="00955E5B">
        <w:rPr>
          <w:b/>
          <w:szCs w:val="22"/>
        </w:rPr>
        <w:t>9.</w:t>
      </w:r>
      <w:r w:rsidRPr="00955E5B">
        <w:rPr>
          <w:b/>
          <w:szCs w:val="22"/>
        </w:rPr>
        <w:tab/>
        <w:t>POSEBNE MJERE ČUVANJA</w:t>
      </w:r>
    </w:p>
    <w:p w14:paraId="6E9535C5" w14:textId="77777777" w:rsidR="007A38D3" w:rsidRPr="00955E5B" w:rsidRDefault="007A38D3" w:rsidP="00E8790E">
      <w:pPr>
        <w:keepNext/>
        <w:keepLines/>
        <w:rPr>
          <w:szCs w:val="22"/>
        </w:rPr>
      </w:pPr>
    </w:p>
    <w:p w14:paraId="6D3CBC0D" w14:textId="219ADB00" w:rsidR="007A38D3" w:rsidRPr="00955E5B" w:rsidRDefault="007A38D3" w:rsidP="00E8790E">
      <w:pPr>
        <w:keepNext/>
        <w:keepLines/>
        <w:ind w:left="567" w:hanging="567"/>
        <w:rPr>
          <w:szCs w:val="22"/>
        </w:rPr>
      </w:pPr>
      <w:r w:rsidRPr="00955E5B">
        <w:rPr>
          <w:szCs w:val="22"/>
        </w:rPr>
        <w:t>Čuvati u hladnjaku</w:t>
      </w:r>
    </w:p>
    <w:p w14:paraId="4E0737BB" w14:textId="2A7DB2E8" w:rsidR="007A38D3" w:rsidRPr="00955E5B" w:rsidRDefault="007A38D3" w:rsidP="00E8790E">
      <w:pPr>
        <w:keepNext/>
        <w:keepLines/>
        <w:ind w:left="567" w:hanging="567"/>
        <w:rPr>
          <w:szCs w:val="22"/>
        </w:rPr>
      </w:pPr>
      <w:r w:rsidRPr="00955E5B">
        <w:rPr>
          <w:szCs w:val="22"/>
        </w:rPr>
        <w:t>Ne zamrzavati</w:t>
      </w:r>
    </w:p>
    <w:p w14:paraId="33453E61" w14:textId="7BD11BDE" w:rsidR="00420BF6" w:rsidRPr="00955E5B" w:rsidRDefault="00420BF6" w:rsidP="00E8790E">
      <w:pPr>
        <w:keepNext/>
        <w:keepLines/>
      </w:pPr>
      <w:r w:rsidRPr="00955E5B">
        <w:t>Kada se izvadi iz hladnjaka, napunjena štrcaljka može se čuvati na ili ispod 30</w:t>
      </w:r>
      <w:r w:rsidR="00431A9B" w:rsidRPr="00955E5B">
        <w:t> </w:t>
      </w:r>
      <w:r w:rsidRPr="00955E5B">
        <w:t>°C tijekom razdoblja od najviše 2</w:t>
      </w:r>
      <w:ins w:id="4400" w:author="Author" w:date="2025-08-05T17:58:00Z">
        <w:r w:rsidR="009C62ED" w:rsidRPr="00955E5B">
          <w:rPr>
            <w:b/>
            <w:szCs w:val="22"/>
            <w:lang w:eastAsia="zh-TW"/>
          </w:rPr>
          <w:t> </w:t>
        </w:r>
      </w:ins>
      <w:del w:id="4401" w:author="Author" w:date="2025-08-05T17:58:00Z">
        <w:r w:rsidR="009C62ED" w:rsidRPr="00955E5B" w:rsidDel="00D36E0F">
          <w:delText xml:space="preserve"> </w:delText>
        </w:r>
      </w:del>
      <w:r w:rsidRPr="00955E5B">
        <w:t>tjedna</w:t>
      </w:r>
    </w:p>
    <w:p w14:paraId="05F1E843" w14:textId="4CD05163" w:rsidR="007A38D3" w:rsidRPr="00955E5B" w:rsidRDefault="007A38D3" w:rsidP="00E8790E">
      <w:pPr>
        <w:keepNext/>
        <w:keepLines/>
        <w:ind w:left="567" w:hanging="567"/>
        <w:rPr>
          <w:szCs w:val="22"/>
        </w:rPr>
      </w:pPr>
      <w:r w:rsidRPr="00955E5B">
        <w:rPr>
          <w:szCs w:val="22"/>
        </w:rPr>
        <w:t>Napunjenu štrcaljku čuvati u vanjskom pakiranju radi zaštite od svjetlosti i vlage</w:t>
      </w:r>
    </w:p>
    <w:p w14:paraId="2C681853" w14:textId="77777777" w:rsidR="007A38D3" w:rsidRPr="00955E5B" w:rsidRDefault="007A38D3" w:rsidP="00E8790E">
      <w:pPr>
        <w:keepNext/>
        <w:keepLines/>
        <w:ind w:left="567" w:hanging="567"/>
        <w:rPr>
          <w:szCs w:val="22"/>
        </w:rPr>
      </w:pPr>
    </w:p>
    <w:p w14:paraId="3079F4A8" w14:textId="77777777" w:rsidR="007A38D3" w:rsidRPr="00955E5B" w:rsidRDefault="007A38D3" w:rsidP="00E8790E">
      <w:pPr>
        <w:keepNext/>
        <w:keepLines/>
        <w:ind w:left="567" w:hanging="567"/>
        <w:rPr>
          <w:szCs w:val="22"/>
        </w:rPr>
      </w:pPr>
    </w:p>
    <w:p w14:paraId="51AB95F7" w14:textId="77777777" w:rsidR="007A38D3" w:rsidRPr="00955E5B" w:rsidRDefault="007A38D3" w:rsidP="00E8790E">
      <w:pPr>
        <w:keepNext/>
        <w:keepLines/>
        <w:pBdr>
          <w:top w:val="single" w:sz="4" w:space="1" w:color="auto"/>
          <w:left w:val="single" w:sz="4" w:space="4" w:color="auto"/>
          <w:bottom w:val="single" w:sz="4" w:space="1" w:color="auto"/>
          <w:right w:val="single" w:sz="4" w:space="4" w:color="auto"/>
        </w:pBdr>
        <w:ind w:left="567" w:hanging="567"/>
        <w:outlineLvl w:val="0"/>
        <w:rPr>
          <w:b/>
          <w:szCs w:val="22"/>
        </w:rPr>
      </w:pPr>
      <w:r w:rsidRPr="00955E5B">
        <w:rPr>
          <w:b/>
          <w:szCs w:val="22"/>
        </w:rPr>
        <w:t>10.</w:t>
      </w:r>
      <w:r w:rsidRPr="00955E5B">
        <w:rPr>
          <w:b/>
          <w:szCs w:val="22"/>
        </w:rPr>
        <w:tab/>
      </w:r>
      <w:r w:rsidRPr="00955E5B">
        <w:rPr>
          <w:b/>
          <w:caps/>
          <w:szCs w:val="22"/>
        </w:rPr>
        <w:t xml:space="preserve">posebne mjere za zbrinjavanje neiskorištenog lijeka ili OTPAdNIH MATERIJALA KOJI POTJEČU OD lijeka, AKO je potrebno </w:t>
      </w:r>
    </w:p>
    <w:p w14:paraId="3EA502C4" w14:textId="77777777" w:rsidR="007A38D3" w:rsidRPr="00955E5B" w:rsidRDefault="007A38D3" w:rsidP="00E8790E">
      <w:pPr>
        <w:rPr>
          <w:szCs w:val="22"/>
        </w:rPr>
      </w:pPr>
    </w:p>
    <w:p w14:paraId="5B67F178" w14:textId="77777777" w:rsidR="007A38D3" w:rsidRPr="00955E5B" w:rsidRDefault="007A38D3" w:rsidP="00E8790E">
      <w:pPr>
        <w:rPr>
          <w:szCs w:val="22"/>
        </w:rPr>
      </w:pPr>
    </w:p>
    <w:p w14:paraId="3DA76162" w14:textId="77777777" w:rsidR="007A38D3" w:rsidRPr="00955E5B" w:rsidRDefault="007A38D3" w:rsidP="00E8790E">
      <w:pPr>
        <w:pBdr>
          <w:top w:val="single" w:sz="4" w:space="1" w:color="auto"/>
          <w:left w:val="single" w:sz="4" w:space="4" w:color="auto"/>
          <w:bottom w:val="single" w:sz="4" w:space="1" w:color="auto"/>
          <w:right w:val="single" w:sz="4" w:space="4" w:color="auto"/>
        </w:pBdr>
        <w:ind w:left="567" w:hanging="567"/>
        <w:outlineLvl w:val="0"/>
        <w:rPr>
          <w:b/>
          <w:szCs w:val="22"/>
        </w:rPr>
      </w:pPr>
      <w:r w:rsidRPr="00955E5B">
        <w:rPr>
          <w:b/>
          <w:szCs w:val="22"/>
        </w:rPr>
        <w:t>11.</w:t>
      </w:r>
      <w:r w:rsidRPr="00955E5B">
        <w:rPr>
          <w:b/>
          <w:szCs w:val="22"/>
        </w:rPr>
        <w:tab/>
      </w:r>
      <w:r w:rsidR="001A0956" w:rsidRPr="00955E5B">
        <w:rPr>
          <w:b/>
          <w:caps/>
          <w:szCs w:val="22"/>
        </w:rPr>
        <w:t xml:space="preserve">NAZIV </w:t>
      </w:r>
      <w:r w:rsidRPr="00955E5B">
        <w:rPr>
          <w:b/>
          <w:caps/>
          <w:szCs w:val="22"/>
        </w:rPr>
        <w:t>i adresa nositelja odobrenja za stavljanje lijeka u promet</w:t>
      </w:r>
    </w:p>
    <w:p w14:paraId="594FCFCE" w14:textId="77777777" w:rsidR="007A38D3" w:rsidRPr="00955E5B" w:rsidRDefault="007A38D3" w:rsidP="00E8790E">
      <w:pPr>
        <w:rPr>
          <w:i/>
          <w:szCs w:val="22"/>
        </w:rPr>
      </w:pPr>
    </w:p>
    <w:p w14:paraId="65E3FE8E" w14:textId="77777777" w:rsidR="001D0202" w:rsidRPr="00955E5B" w:rsidRDefault="001D0202" w:rsidP="00E8790E">
      <w:pPr>
        <w:tabs>
          <w:tab w:val="left" w:pos="-720"/>
        </w:tabs>
        <w:ind w:left="-108" w:firstLine="108"/>
        <w:rPr>
          <w:szCs w:val="22"/>
        </w:rPr>
      </w:pPr>
      <w:r w:rsidRPr="00955E5B">
        <w:rPr>
          <w:szCs w:val="22"/>
        </w:rPr>
        <w:t xml:space="preserve">Roche Registration GmbH </w:t>
      </w:r>
    </w:p>
    <w:p w14:paraId="76A97CED" w14:textId="77777777" w:rsidR="001D0202" w:rsidRPr="00955E5B" w:rsidRDefault="001D0202" w:rsidP="00E8790E">
      <w:pPr>
        <w:tabs>
          <w:tab w:val="left" w:pos="-720"/>
        </w:tabs>
        <w:ind w:left="-108" w:firstLine="108"/>
        <w:rPr>
          <w:szCs w:val="22"/>
        </w:rPr>
      </w:pPr>
      <w:r w:rsidRPr="00955E5B">
        <w:rPr>
          <w:szCs w:val="22"/>
        </w:rPr>
        <w:t>Emil-Barell-Strasse 1</w:t>
      </w:r>
    </w:p>
    <w:p w14:paraId="5F2A8D27" w14:textId="77777777" w:rsidR="001D0202" w:rsidRPr="00955E5B" w:rsidRDefault="001D0202" w:rsidP="00E8790E">
      <w:pPr>
        <w:tabs>
          <w:tab w:val="left" w:pos="-720"/>
        </w:tabs>
        <w:ind w:left="-108" w:firstLine="108"/>
        <w:rPr>
          <w:szCs w:val="22"/>
        </w:rPr>
      </w:pPr>
      <w:r w:rsidRPr="00955E5B">
        <w:rPr>
          <w:szCs w:val="22"/>
        </w:rPr>
        <w:t>79639 Grenzach-Wyhlen</w:t>
      </w:r>
    </w:p>
    <w:p w14:paraId="7E75F126" w14:textId="77777777" w:rsidR="007A38D3" w:rsidRPr="00955E5B" w:rsidRDefault="001D0202" w:rsidP="00E8790E">
      <w:pPr>
        <w:rPr>
          <w:szCs w:val="22"/>
        </w:rPr>
      </w:pPr>
      <w:r w:rsidRPr="00955E5B">
        <w:rPr>
          <w:szCs w:val="22"/>
        </w:rPr>
        <w:t>Njemačka</w:t>
      </w:r>
    </w:p>
    <w:p w14:paraId="0DB132CC" w14:textId="77777777" w:rsidR="007A38D3" w:rsidRPr="00955E5B" w:rsidRDefault="007A38D3" w:rsidP="00E8790E">
      <w:pPr>
        <w:rPr>
          <w:szCs w:val="22"/>
        </w:rPr>
      </w:pPr>
    </w:p>
    <w:p w14:paraId="61F6767A" w14:textId="77777777" w:rsidR="007A38D3" w:rsidRPr="00955E5B" w:rsidRDefault="007A38D3" w:rsidP="00E8790E">
      <w:pPr>
        <w:rPr>
          <w:szCs w:val="22"/>
        </w:rPr>
      </w:pPr>
    </w:p>
    <w:p w14:paraId="472C1344" w14:textId="77777777" w:rsidR="007A38D3" w:rsidRPr="00955E5B" w:rsidRDefault="007A38D3" w:rsidP="00E8790E">
      <w:pPr>
        <w:pBdr>
          <w:top w:val="single" w:sz="4" w:space="1" w:color="auto"/>
          <w:left w:val="single" w:sz="4" w:space="4" w:color="auto"/>
          <w:bottom w:val="single" w:sz="4" w:space="1" w:color="auto"/>
          <w:right w:val="single" w:sz="4" w:space="4" w:color="auto"/>
        </w:pBdr>
        <w:ind w:left="567" w:hanging="567"/>
        <w:outlineLvl w:val="0"/>
        <w:rPr>
          <w:szCs w:val="22"/>
        </w:rPr>
      </w:pPr>
      <w:r w:rsidRPr="00955E5B">
        <w:rPr>
          <w:b/>
          <w:szCs w:val="22"/>
        </w:rPr>
        <w:t>12.</w:t>
      </w:r>
      <w:r w:rsidRPr="00955E5B">
        <w:rPr>
          <w:b/>
          <w:szCs w:val="22"/>
        </w:rPr>
        <w:tab/>
      </w:r>
      <w:r w:rsidRPr="00955E5B">
        <w:rPr>
          <w:b/>
          <w:caps/>
          <w:szCs w:val="22"/>
        </w:rPr>
        <w:t>BROJ(EVI) odobrenjA za stavljanje lijeka u promet</w:t>
      </w:r>
    </w:p>
    <w:p w14:paraId="00EBF598" w14:textId="77777777" w:rsidR="007A38D3" w:rsidRPr="00955E5B" w:rsidRDefault="007A38D3" w:rsidP="00E8790E">
      <w:pPr>
        <w:rPr>
          <w:szCs w:val="22"/>
        </w:rPr>
      </w:pPr>
    </w:p>
    <w:p w14:paraId="77396C2E" w14:textId="77777777" w:rsidR="007A38D3" w:rsidRPr="00955E5B" w:rsidRDefault="007A38D3" w:rsidP="00E8790E">
      <w:r w:rsidRPr="00955E5B">
        <w:t>EU/1/08/492/00</w:t>
      </w:r>
      <w:r w:rsidR="00412215" w:rsidRPr="00955E5B">
        <w:t>8</w:t>
      </w:r>
    </w:p>
    <w:p w14:paraId="70F8281B" w14:textId="77777777" w:rsidR="007A38D3" w:rsidRPr="00955E5B" w:rsidRDefault="007A38D3" w:rsidP="00E8790E">
      <w:pPr>
        <w:rPr>
          <w:szCs w:val="22"/>
        </w:rPr>
      </w:pPr>
    </w:p>
    <w:p w14:paraId="7B2781E0" w14:textId="77777777" w:rsidR="007A38D3" w:rsidRPr="00955E5B" w:rsidRDefault="007A38D3" w:rsidP="00E8790E">
      <w:pPr>
        <w:rPr>
          <w:szCs w:val="22"/>
        </w:rPr>
      </w:pPr>
    </w:p>
    <w:p w14:paraId="35AE6822" w14:textId="77777777" w:rsidR="007A38D3" w:rsidRPr="00955E5B" w:rsidRDefault="007A38D3" w:rsidP="00E8790E">
      <w:pPr>
        <w:pBdr>
          <w:top w:val="single" w:sz="4" w:space="1" w:color="auto"/>
          <w:left w:val="single" w:sz="4" w:space="4" w:color="auto"/>
          <w:bottom w:val="single" w:sz="4" w:space="1" w:color="auto"/>
          <w:right w:val="single" w:sz="4" w:space="4" w:color="auto"/>
        </w:pBdr>
        <w:outlineLvl w:val="0"/>
        <w:rPr>
          <w:b/>
          <w:szCs w:val="22"/>
        </w:rPr>
      </w:pPr>
      <w:r w:rsidRPr="00955E5B">
        <w:rPr>
          <w:b/>
          <w:szCs w:val="22"/>
        </w:rPr>
        <w:t>13.</w:t>
      </w:r>
      <w:r w:rsidRPr="00955E5B">
        <w:rPr>
          <w:b/>
          <w:szCs w:val="22"/>
        </w:rPr>
        <w:tab/>
      </w:r>
      <w:r w:rsidRPr="00955E5B">
        <w:rPr>
          <w:b/>
          <w:caps/>
          <w:szCs w:val="22"/>
        </w:rPr>
        <w:t>broj serije</w:t>
      </w:r>
    </w:p>
    <w:p w14:paraId="7EDDC0A2" w14:textId="77777777" w:rsidR="007A38D3" w:rsidRPr="00955E5B" w:rsidRDefault="007A38D3" w:rsidP="00E8790E"/>
    <w:p w14:paraId="1C33F05A" w14:textId="7F98F423" w:rsidR="007A38D3" w:rsidRPr="00955E5B" w:rsidRDefault="00431A9B" w:rsidP="00E8790E">
      <w:pPr>
        <w:rPr>
          <w:szCs w:val="22"/>
        </w:rPr>
      </w:pPr>
      <w:r w:rsidRPr="00955E5B">
        <w:rPr>
          <w:bCs/>
          <w:iCs/>
          <w:szCs w:val="22"/>
        </w:rPr>
        <w:t>Lot</w:t>
      </w:r>
    </w:p>
    <w:p w14:paraId="0F987CF2" w14:textId="77777777" w:rsidR="007A38D3" w:rsidRPr="00955E5B" w:rsidRDefault="007A38D3" w:rsidP="00E8790E">
      <w:pPr>
        <w:rPr>
          <w:szCs w:val="22"/>
        </w:rPr>
      </w:pPr>
    </w:p>
    <w:p w14:paraId="67FE17FE" w14:textId="77777777" w:rsidR="007A38D3" w:rsidRPr="00955E5B" w:rsidRDefault="007A38D3" w:rsidP="00E8790E">
      <w:pPr>
        <w:rPr>
          <w:szCs w:val="22"/>
        </w:rPr>
      </w:pPr>
    </w:p>
    <w:p w14:paraId="19EB6170" w14:textId="77777777" w:rsidR="007A38D3" w:rsidRPr="00955E5B" w:rsidRDefault="007A38D3" w:rsidP="00E8790E">
      <w:pPr>
        <w:pBdr>
          <w:top w:val="single" w:sz="4" w:space="1" w:color="auto"/>
          <w:left w:val="single" w:sz="4" w:space="4" w:color="auto"/>
          <w:bottom w:val="single" w:sz="4" w:space="1" w:color="auto"/>
          <w:right w:val="single" w:sz="4" w:space="4" w:color="auto"/>
        </w:pBdr>
        <w:ind w:left="567" w:hanging="567"/>
        <w:outlineLvl w:val="0"/>
        <w:rPr>
          <w:szCs w:val="22"/>
        </w:rPr>
      </w:pPr>
      <w:r w:rsidRPr="00955E5B">
        <w:rPr>
          <w:b/>
          <w:szCs w:val="22"/>
        </w:rPr>
        <w:t>14.</w:t>
      </w:r>
      <w:r w:rsidRPr="00955E5B">
        <w:rPr>
          <w:b/>
          <w:szCs w:val="22"/>
        </w:rPr>
        <w:tab/>
        <w:t>NAČIN IZDAVANJA LIJEKA</w:t>
      </w:r>
    </w:p>
    <w:p w14:paraId="7605CA52" w14:textId="77777777" w:rsidR="007A38D3" w:rsidRPr="00955E5B" w:rsidRDefault="007A38D3" w:rsidP="00E8790E">
      <w:pPr>
        <w:rPr>
          <w:szCs w:val="22"/>
        </w:rPr>
      </w:pPr>
    </w:p>
    <w:p w14:paraId="25D747BA" w14:textId="77777777" w:rsidR="007A38D3" w:rsidRPr="00955E5B" w:rsidRDefault="007A38D3" w:rsidP="00E8790E">
      <w:pPr>
        <w:rPr>
          <w:szCs w:val="22"/>
        </w:rPr>
      </w:pPr>
    </w:p>
    <w:p w14:paraId="4EE77161" w14:textId="77777777" w:rsidR="007A38D3" w:rsidRPr="00955E5B" w:rsidRDefault="007A38D3" w:rsidP="00E8790E">
      <w:pPr>
        <w:pBdr>
          <w:top w:val="single" w:sz="4" w:space="2" w:color="auto"/>
          <w:left w:val="single" w:sz="4" w:space="4" w:color="auto"/>
          <w:bottom w:val="single" w:sz="4" w:space="1" w:color="auto"/>
          <w:right w:val="single" w:sz="4" w:space="4" w:color="auto"/>
        </w:pBdr>
        <w:ind w:left="567" w:hanging="567"/>
        <w:outlineLvl w:val="0"/>
        <w:rPr>
          <w:szCs w:val="22"/>
        </w:rPr>
      </w:pPr>
      <w:r w:rsidRPr="00955E5B">
        <w:rPr>
          <w:b/>
          <w:szCs w:val="22"/>
        </w:rPr>
        <w:t>15.</w:t>
      </w:r>
      <w:r w:rsidRPr="00955E5B">
        <w:rPr>
          <w:b/>
          <w:szCs w:val="22"/>
        </w:rPr>
        <w:tab/>
        <w:t>UPUTE ZA UPORABU</w:t>
      </w:r>
    </w:p>
    <w:p w14:paraId="1FF562AB" w14:textId="77777777" w:rsidR="007A38D3" w:rsidRPr="00955E5B" w:rsidRDefault="007A38D3" w:rsidP="00E8790E">
      <w:pPr>
        <w:rPr>
          <w:i/>
          <w:szCs w:val="22"/>
        </w:rPr>
      </w:pPr>
    </w:p>
    <w:p w14:paraId="23D6F817" w14:textId="77777777" w:rsidR="007A38D3" w:rsidRPr="00955E5B" w:rsidRDefault="007A38D3" w:rsidP="00E8790E">
      <w:pPr>
        <w:rPr>
          <w:szCs w:val="22"/>
        </w:rPr>
      </w:pPr>
    </w:p>
    <w:p w14:paraId="08F84627" w14:textId="77777777" w:rsidR="007A38D3" w:rsidRPr="00955E5B" w:rsidRDefault="007A38D3" w:rsidP="00E8790E">
      <w:pPr>
        <w:pBdr>
          <w:top w:val="single" w:sz="4" w:space="1" w:color="auto"/>
          <w:left w:val="single" w:sz="4" w:space="4" w:color="auto"/>
          <w:bottom w:val="single" w:sz="4" w:space="0" w:color="auto"/>
          <w:right w:val="single" w:sz="4" w:space="4" w:color="auto"/>
        </w:pBdr>
        <w:ind w:left="567" w:hanging="567"/>
        <w:rPr>
          <w:i/>
          <w:szCs w:val="22"/>
        </w:rPr>
      </w:pPr>
      <w:r w:rsidRPr="00955E5B">
        <w:rPr>
          <w:b/>
          <w:szCs w:val="22"/>
        </w:rPr>
        <w:t>16.</w:t>
      </w:r>
      <w:r w:rsidRPr="00955E5B">
        <w:rPr>
          <w:b/>
          <w:szCs w:val="22"/>
        </w:rPr>
        <w:tab/>
        <w:t>PODACI NA BRAILLEOVOM PISMU</w:t>
      </w:r>
    </w:p>
    <w:p w14:paraId="37A7F7B2" w14:textId="77777777" w:rsidR="007A38D3" w:rsidRPr="00955E5B" w:rsidRDefault="007A38D3" w:rsidP="00E8790E"/>
    <w:p w14:paraId="41D643FA" w14:textId="2302AD1C" w:rsidR="007A38D3" w:rsidRPr="00955E5B" w:rsidRDefault="007A38D3" w:rsidP="00E8790E">
      <w:pPr>
        <w:rPr>
          <w:szCs w:val="22"/>
        </w:rPr>
      </w:pPr>
      <w:r w:rsidRPr="00955E5B">
        <w:rPr>
          <w:szCs w:val="22"/>
        </w:rPr>
        <w:t>roactemra 162 mg</w:t>
      </w:r>
      <w:r w:rsidR="00431A9B" w:rsidRPr="00955E5B">
        <w:rPr>
          <w:szCs w:val="22"/>
        </w:rPr>
        <w:t xml:space="preserve"> štrcaljka</w:t>
      </w:r>
    </w:p>
    <w:p w14:paraId="53FA9F44" w14:textId="77777777" w:rsidR="007A38D3" w:rsidRPr="00955E5B" w:rsidRDefault="007A38D3" w:rsidP="00E8790E">
      <w:pPr>
        <w:ind w:right="113"/>
        <w:rPr>
          <w:b/>
          <w:szCs w:val="22"/>
          <w:u w:val="single"/>
        </w:rPr>
      </w:pPr>
    </w:p>
    <w:p w14:paraId="50BCDE8D" w14:textId="77777777" w:rsidR="001A0956" w:rsidRPr="00955E5B" w:rsidRDefault="001A0956" w:rsidP="00E8790E">
      <w:pPr>
        <w:tabs>
          <w:tab w:val="left" w:pos="567"/>
        </w:tabs>
        <w:rPr>
          <w:szCs w:val="22"/>
          <w:shd w:val="clear" w:color="auto" w:fill="CCCCCC"/>
          <w:lang w:eastAsia="hr-HR" w:bidi="hr-HR"/>
        </w:rPr>
      </w:pPr>
    </w:p>
    <w:p w14:paraId="78B2A1CF" w14:textId="77777777" w:rsidR="001A0956" w:rsidRPr="00955E5B" w:rsidRDefault="001A0956" w:rsidP="00E8790E">
      <w:pPr>
        <w:pBdr>
          <w:top w:val="single" w:sz="4" w:space="1" w:color="auto"/>
          <w:left w:val="single" w:sz="4" w:space="4" w:color="auto"/>
          <w:bottom w:val="single" w:sz="4" w:space="0" w:color="auto"/>
          <w:right w:val="single" w:sz="4" w:space="4" w:color="auto"/>
        </w:pBdr>
        <w:ind w:left="567" w:hanging="567"/>
        <w:rPr>
          <w:i/>
          <w:color w:val="008000"/>
        </w:rPr>
      </w:pPr>
      <w:r w:rsidRPr="00955E5B">
        <w:rPr>
          <w:b/>
        </w:rPr>
        <w:t>17.</w:t>
      </w:r>
      <w:r w:rsidRPr="00955E5B">
        <w:rPr>
          <w:b/>
        </w:rPr>
        <w:tab/>
      </w:r>
      <w:r w:rsidRPr="00955E5B">
        <w:rPr>
          <w:b/>
          <w:lang w:bidi="hr-HR"/>
        </w:rPr>
        <w:t>JEDINSTVENI IDENTIFIKATOR – 2D BARKOD</w:t>
      </w:r>
    </w:p>
    <w:p w14:paraId="77F67330" w14:textId="77777777" w:rsidR="001A0956" w:rsidRPr="00955E5B" w:rsidRDefault="001A0956" w:rsidP="00E8790E">
      <w:pPr>
        <w:rPr>
          <w:lang w:eastAsia="hr-HR" w:bidi="hr-HR"/>
        </w:rPr>
      </w:pPr>
    </w:p>
    <w:p w14:paraId="75428651" w14:textId="77777777" w:rsidR="001A0956" w:rsidRPr="00955E5B" w:rsidRDefault="001A0956" w:rsidP="00E8790E">
      <w:pPr>
        <w:rPr>
          <w:lang w:eastAsia="hr-HR" w:bidi="hr-HR"/>
        </w:rPr>
      </w:pPr>
    </w:p>
    <w:p w14:paraId="1427D7C6" w14:textId="77777777" w:rsidR="001A0956" w:rsidRPr="00955E5B" w:rsidRDefault="001A0956" w:rsidP="00E8790E">
      <w:pPr>
        <w:pBdr>
          <w:top w:val="single" w:sz="4" w:space="1" w:color="auto"/>
          <w:left w:val="single" w:sz="4" w:space="4" w:color="auto"/>
          <w:bottom w:val="single" w:sz="4" w:space="0" w:color="auto"/>
          <w:right w:val="single" w:sz="4" w:space="4" w:color="auto"/>
        </w:pBdr>
        <w:ind w:left="567" w:hanging="567"/>
        <w:rPr>
          <w:i/>
          <w:color w:val="008000"/>
        </w:rPr>
      </w:pPr>
      <w:r w:rsidRPr="00955E5B">
        <w:rPr>
          <w:b/>
        </w:rPr>
        <w:t>18.</w:t>
      </w:r>
      <w:r w:rsidRPr="00955E5B">
        <w:rPr>
          <w:b/>
        </w:rPr>
        <w:tab/>
      </w:r>
      <w:r w:rsidRPr="00955E5B">
        <w:rPr>
          <w:b/>
          <w:lang w:bidi="hr-HR"/>
        </w:rPr>
        <w:t>JEDINSTVENI IDENTIFIKATOR – PODACI ČITLJIVI LJUDSKIM OKOM</w:t>
      </w:r>
    </w:p>
    <w:p w14:paraId="578D94A1" w14:textId="77777777" w:rsidR="001A0956" w:rsidRPr="00955E5B" w:rsidRDefault="001A0956" w:rsidP="00E8790E">
      <w:pPr>
        <w:rPr>
          <w:lang w:eastAsia="hr-HR" w:bidi="hr-HR"/>
        </w:rPr>
      </w:pPr>
    </w:p>
    <w:p w14:paraId="57FE689F" w14:textId="77777777" w:rsidR="00B355C1" w:rsidRPr="00955E5B" w:rsidRDefault="00B355C1" w:rsidP="00E8790E">
      <w:pPr>
        <w:shd w:val="clear" w:color="auto" w:fill="FFFFFF"/>
        <w:rPr>
          <w:b/>
          <w:szCs w:val="22"/>
          <w:u w:val="single"/>
        </w:rPr>
      </w:pPr>
      <w:r w:rsidRPr="00955E5B">
        <w:rPr>
          <w:b/>
          <w:szCs w:val="22"/>
          <w:u w:val="single"/>
        </w:rPr>
        <w:br w:type="page"/>
      </w:r>
    </w:p>
    <w:p w14:paraId="6B7A6EFE" w14:textId="77777777" w:rsidR="00C70084" w:rsidRPr="00955E5B" w:rsidRDefault="00C70084" w:rsidP="00E8790E">
      <w:pPr>
        <w:pBdr>
          <w:top w:val="single" w:sz="4" w:space="1" w:color="auto"/>
          <w:left w:val="single" w:sz="4" w:space="1" w:color="auto"/>
          <w:bottom w:val="single" w:sz="4" w:space="1" w:color="auto"/>
          <w:right w:val="single" w:sz="4" w:space="1" w:color="auto"/>
        </w:pBdr>
        <w:shd w:val="clear" w:color="auto" w:fill="FFFFFF"/>
        <w:rPr>
          <w:b/>
          <w:szCs w:val="22"/>
        </w:rPr>
      </w:pPr>
      <w:r w:rsidRPr="00955E5B">
        <w:rPr>
          <w:b/>
          <w:szCs w:val="22"/>
        </w:rPr>
        <w:t xml:space="preserve">PODACI KOJE </w:t>
      </w:r>
      <w:r w:rsidRPr="00955E5B">
        <w:rPr>
          <w:b/>
          <w:caps/>
          <w:szCs w:val="22"/>
        </w:rPr>
        <w:t>mora najmanje sadržavati</w:t>
      </w:r>
      <w:r w:rsidRPr="00955E5B">
        <w:rPr>
          <w:b/>
          <w:szCs w:val="22"/>
        </w:rPr>
        <w:t xml:space="preserve"> MALO UNUTARNJE PAKIRANJE</w:t>
      </w:r>
    </w:p>
    <w:p w14:paraId="5300EA4D" w14:textId="77777777" w:rsidR="00C70084" w:rsidRPr="00955E5B" w:rsidRDefault="00C70084" w:rsidP="00E8790E">
      <w:pPr>
        <w:pBdr>
          <w:top w:val="single" w:sz="4" w:space="1" w:color="auto"/>
          <w:left w:val="single" w:sz="4" w:space="1" w:color="auto"/>
          <w:bottom w:val="single" w:sz="4" w:space="1" w:color="auto"/>
          <w:right w:val="single" w:sz="4" w:space="1" w:color="auto"/>
        </w:pBdr>
        <w:rPr>
          <w:b/>
          <w:szCs w:val="22"/>
        </w:rPr>
      </w:pPr>
    </w:p>
    <w:p w14:paraId="652978B1" w14:textId="77777777" w:rsidR="00C70084" w:rsidRPr="00955E5B" w:rsidRDefault="00C70084" w:rsidP="00E8790E">
      <w:pPr>
        <w:pBdr>
          <w:top w:val="single" w:sz="4" w:space="1" w:color="auto"/>
          <w:left w:val="single" w:sz="4" w:space="1" w:color="auto"/>
          <w:bottom w:val="single" w:sz="4" w:space="1" w:color="auto"/>
          <w:right w:val="single" w:sz="4" w:space="1" w:color="auto"/>
        </w:pBdr>
        <w:rPr>
          <w:b/>
          <w:szCs w:val="22"/>
        </w:rPr>
      </w:pPr>
      <w:r w:rsidRPr="00955E5B">
        <w:rPr>
          <w:b/>
          <w:szCs w:val="22"/>
        </w:rPr>
        <w:t>NALJEPNICA NAPUNJENE ŠTRCALJKE</w:t>
      </w:r>
    </w:p>
    <w:p w14:paraId="03080DA6" w14:textId="77777777" w:rsidR="00C70084" w:rsidRPr="00955E5B" w:rsidRDefault="00C70084" w:rsidP="00E8790E">
      <w:pPr>
        <w:rPr>
          <w:szCs w:val="22"/>
        </w:rPr>
      </w:pPr>
    </w:p>
    <w:p w14:paraId="670049A2" w14:textId="77777777" w:rsidR="00C70084" w:rsidRPr="00955E5B" w:rsidRDefault="00C70084" w:rsidP="00E8790E">
      <w:pPr>
        <w:rPr>
          <w:szCs w:val="22"/>
        </w:rPr>
      </w:pPr>
    </w:p>
    <w:p w14:paraId="1115ABC4" w14:textId="77777777" w:rsidR="00C70084" w:rsidRPr="00955E5B" w:rsidRDefault="00C70084" w:rsidP="00E8790E">
      <w:pPr>
        <w:pBdr>
          <w:top w:val="single" w:sz="4" w:space="1" w:color="auto"/>
          <w:left w:val="single" w:sz="4" w:space="4" w:color="auto"/>
          <w:bottom w:val="single" w:sz="4" w:space="1" w:color="auto"/>
          <w:right w:val="single" w:sz="4" w:space="4" w:color="auto"/>
        </w:pBdr>
        <w:ind w:left="567" w:hanging="567"/>
        <w:outlineLvl w:val="0"/>
        <w:rPr>
          <w:b/>
          <w:szCs w:val="22"/>
        </w:rPr>
      </w:pPr>
      <w:r w:rsidRPr="00955E5B">
        <w:rPr>
          <w:b/>
          <w:szCs w:val="22"/>
        </w:rPr>
        <w:t>1.</w:t>
      </w:r>
      <w:r w:rsidRPr="00955E5B">
        <w:rPr>
          <w:b/>
          <w:szCs w:val="22"/>
        </w:rPr>
        <w:tab/>
        <w:t>NAZIV LIJEKA I PUT</w:t>
      </w:r>
      <w:del w:id="4402" w:author="Author" w:date="2025-07-18T14:32:00Z">
        <w:r w:rsidRPr="00955E5B" w:rsidDel="008B23A6">
          <w:rPr>
            <w:b/>
            <w:szCs w:val="22"/>
          </w:rPr>
          <w:delText>(EVI)</w:delText>
        </w:r>
      </w:del>
      <w:r w:rsidRPr="00955E5B">
        <w:rPr>
          <w:b/>
          <w:szCs w:val="22"/>
        </w:rPr>
        <w:t xml:space="preserve"> PRIMJENE LIJEKA</w:t>
      </w:r>
    </w:p>
    <w:p w14:paraId="076B3581" w14:textId="77777777" w:rsidR="00C70084" w:rsidRPr="00955E5B" w:rsidRDefault="00C70084" w:rsidP="00E8790E">
      <w:pPr>
        <w:ind w:left="567" w:hanging="567"/>
        <w:rPr>
          <w:szCs w:val="22"/>
        </w:rPr>
      </w:pPr>
    </w:p>
    <w:p w14:paraId="36F04B4A" w14:textId="77777777" w:rsidR="00C70084" w:rsidRPr="00955E5B" w:rsidRDefault="00C70084" w:rsidP="00E8790E">
      <w:pPr>
        <w:rPr>
          <w:szCs w:val="22"/>
        </w:rPr>
      </w:pPr>
      <w:r w:rsidRPr="00955E5B">
        <w:rPr>
          <w:szCs w:val="22"/>
        </w:rPr>
        <w:t>RoActemra 162 mg injekcija</w:t>
      </w:r>
    </w:p>
    <w:p w14:paraId="3B851CEA" w14:textId="77777777" w:rsidR="00C70084" w:rsidRPr="00955E5B" w:rsidRDefault="00C70084" w:rsidP="00E8790E">
      <w:pPr>
        <w:rPr>
          <w:szCs w:val="22"/>
        </w:rPr>
      </w:pPr>
      <w:r w:rsidRPr="00955E5B">
        <w:rPr>
          <w:szCs w:val="22"/>
        </w:rPr>
        <w:t>tocilizumab</w:t>
      </w:r>
    </w:p>
    <w:p w14:paraId="7CB31E56" w14:textId="77777777" w:rsidR="00C70084" w:rsidRPr="00955E5B" w:rsidRDefault="00C70084" w:rsidP="00E8790E">
      <w:pPr>
        <w:rPr>
          <w:szCs w:val="22"/>
        </w:rPr>
      </w:pPr>
      <w:r w:rsidRPr="00955E5B">
        <w:rPr>
          <w:szCs w:val="22"/>
        </w:rPr>
        <w:t>s.c.</w:t>
      </w:r>
    </w:p>
    <w:p w14:paraId="7E9FC791" w14:textId="77777777" w:rsidR="00C70084" w:rsidRPr="00955E5B" w:rsidRDefault="00C70084" w:rsidP="00E8790E">
      <w:pPr>
        <w:rPr>
          <w:szCs w:val="22"/>
        </w:rPr>
      </w:pPr>
    </w:p>
    <w:p w14:paraId="52B80F78" w14:textId="77777777" w:rsidR="00C70084" w:rsidRPr="00955E5B" w:rsidRDefault="00C70084" w:rsidP="00E8790E">
      <w:pPr>
        <w:rPr>
          <w:szCs w:val="22"/>
        </w:rPr>
      </w:pPr>
    </w:p>
    <w:p w14:paraId="7A3649EE" w14:textId="77777777" w:rsidR="00C70084" w:rsidRPr="00955E5B" w:rsidRDefault="00C70084" w:rsidP="00E8790E">
      <w:pPr>
        <w:pBdr>
          <w:top w:val="single" w:sz="4" w:space="1" w:color="auto"/>
          <w:left w:val="single" w:sz="4" w:space="4" w:color="auto"/>
          <w:bottom w:val="single" w:sz="4" w:space="1" w:color="auto"/>
          <w:right w:val="single" w:sz="4" w:space="4" w:color="auto"/>
        </w:pBdr>
        <w:ind w:left="567" w:hanging="567"/>
        <w:outlineLvl w:val="0"/>
        <w:rPr>
          <w:b/>
          <w:szCs w:val="22"/>
          <w:highlight w:val="lightGray"/>
        </w:rPr>
      </w:pPr>
      <w:r w:rsidRPr="00955E5B">
        <w:rPr>
          <w:b/>
          <w:szCs w:val="22"/>
        </w:rPr>
        <w:t>2.</w:t>
      </w:r>
      <w:r w:rsidRPr="00955E5B">
        <w:rPr>
          <w:b/>
          <w:szCs w:val="22"/>
        </w:rPr>
        <w:tab/>
        <w:t>NAČIN PRIMJENE LIJEKA</w:t>
      </w:r>
    </w:p>
    <w:p w14:paraId="0FBF196A" w14:textId="77777777" w:rsidR="00C70084" w:rsidRPr="00955E5B" w:rsidRDefault="00C70084" w:rsidP="00E8790E">
      <w:pPr>
        <w:rPr>
          <w:szCs w:val="22"/>
        </w:rPr>
      </w:pPr>
    </w:p>
    <w:p w14:paraId="313EA4FE" w14:textId="77777777" w:rsidR="00C70084" w:rsidRPr="00955E5B" w:rsidRDefault="00C70084" w:rsidP="00E8790E">
      <w:pPr>
        <w:rPr>
          <w:szCs w:val="22"/>
        </w:rPr>
      </w:pPr>
    </w:p>
    <w:p w14:paraId="4B4C6190" w14:textId="77777777" w:rsidR="00C70084" w:rsidRPr="00955E5B" w:rsidRDefault="00C70084" w:rsidP="00E8790E">
      <w:pPr>
        <w:pBdr>
          <w:top w:val="single" w:sz="4" w:space="1" w:color="auto"/>
          <w:left w:val="single" w:sz="4" w:space="4" w:color="auto"/>
          <w:bottom w:val="single" w:sz="4" w:space="1" w:color="auto"/>
          <w:right w:val="single" w:sz="4" w:space="4" w:color="auto"/>
        </w:pBdr>
        <w:ind w:left="567" w:hanging="567"/>
        <w:outlineLvl w:val="0"/>
        <w:rPr>
          <w:b/>
          <w:szCs w:val="22"/>
        </w:rPr>
      </w:pPr>
      <w:r w:rsidRPr="00955E5B">
        <w:rPr>
          <w:b/>
          <w:szCs w:val="22"/>
        </w:rPr>
        <w:t>3.</w:t>
      </w:r>
      <w:r w:rsidRPr="00955E5B">
        <w:rPr>
          <w:b/>
          <w:szCs w:val="22"/>
        </w:rPr>
        <w:tab/>
        <w:t>ROK VALJANOSTI</w:t>
      </w:r>
    </w:p>
    <w:p w14:paraId="4C47C17B" w14:textId="77777777" w:rsidR="00C70084" w:rsidRPr="00955E5B" w:rsidRDefault="00C70084" w:rsidP="00E8790E">
      <w:pPr>
        <w:rPr>
          <w:szCs w:val="22"/>
        </w:rPr>
      </w:pPr>
    </w:p>
    <w:p w14:paraId="77D6624C" w14:textId="77777777" w:rsidR="00C70084" w:rsidRPr="00955E5B" w:rsidRDefault="00C70084" w:rsidP="00E8790E">
      <w:pPr>
        <w:rPr>
          <w:iCs/>
        </w:rPr>
      </w:pPr>
      <w:r w:rsidRPr="00955E5B">
        <w:t>EXP</w:t>
      </w:r>
      <w:r w:rsidRPr="00955E5B" w:rsidDel="007A514B">
        <w:rPr>
          <w:iCs/>
        </w:rPr>
        <w:t xml:space="preserve"> </w:t>
      </w:r>
    </w:p>
    <w:p w14:paraId="7685FCE9" w14:textId="77777777" w:rsidR="00C70084" w:rsidRPr="00955E5B" w:rsidRDefault="00C70084" w:rsidP="00E8790E">
      <w:pPr>
        <w:rPr>
          <w:szCs w:val="22"/>
        </w:rPr>
      </w:pPr>
    </w:p>
    <w:p w14:paraId="0D4467DD" w14:textId="77777777" w:rsidR="00C70084" w:rsidRPr="00955E5B" w:rsidRDefault="00C70084" w:rsidP="00E8790E">
      <w:pPr>
        <w:rPr>
          <w:szCs w:val="22"/>
        </w:rPr>
      </w:pPr>
    </w:p>
    <w:p w14:paraId="14514E72" w14:textId="77777777" w:rsidR="00C70084" w:rsidRPr="00955E5B" w:rsidRDefault="00C70084" w:rsidP="00E8790E">
      <w:pPr>
        <w:pBdr>
          <w:top w:val="single" w:sz="4" w:space="1" w:color="auto"/>
          <w:left w:val="single" w:sz="4" w:space="4" w:color="auto"/>
          <w:bottom w:val="single" w:sz="4" w:space="1" w:color="auto"/>
          <w:right w:val="single" w:sz="4" w:space="4" w:color="auto"/>
        </w:pBdr>
        <w:ind w:left="567" w:hanging="567"/>
        <w:outlineLvl w:val="0"/>
        <w:rPr>
          <w:b/>
          <w:szCs w:val="22"/>
          <w:highlight w:val="lightGray"/>
        </w:rPr>
      </w:pPr>
      <w:r w:rsidRPr="00955E5B">
        <w:rPr>
          <w:b/>
          <w:szCs w:val="22"/>
        </w:rPr>
        <w:t>4.</w:t>
      </w:r>
      <w:r w:rsidRPr="00955E5B">
        <w:rPr>
          <w:b/>
          <w:szCs w:val="22"/>
        </w:rPr>
        <w:tab/>
        <w:t>BROJ SERIJE</w:t>
      </w:r>
    </w:p>
    <w:p w14:paraId="0E3B37FF" w14:textId="77777777" w:rsidR="00C70084" w:rsidRPr="00955E5B" w:rsidRDefault="00C70084" w:rsidP="00E8790E">
      <w:pPr>
        <w:ind w:right="113"/>
        <w:rPr>
          <w:szCs w:val="22"/>
        </w:rPr>
      </w:pPr>
    </w:p>
    <w:p w14:paraId="10DFD72E" w14:textId="77777777" w:rsidR="00C70084" w:rsidRPr="00955E5B" w:rsidRDefault="00C70084" w:rsidP="00E8790E">
      <w:r w:rsidRPr="00955E5B">
        <w:t>Lot</w:t>
      </w:r>
    </w:p>
    <w:p w14:paraId="764EB342" w14:textId="77777777" w:rsidR="00C70084" w:rsidRPr="00955E5B" w:rsidRDefault="00C70084" w:rsidP="00E8790E">
      <w:pPr>
        <w:ind w:right="113"/>
        <w:rPr>
          <w:szCs w:val="22"/>
        </w:rPr>
      </w:pPr>
    </w:p>
    <w:p w14:paraId="443FE9FB" w14:textId="77777777" w:rsidR="00C70084" w:rsidRPr="00955E5B" w:rsidRDefault="00C70084" w:rsidP="00E8790E">
      <w:pPr>
        <w:ind w:right="113"/>
        <w:rPr>
          <w:szCs w:val="22"/>
        </w:rPr>
      </w:pPr>
    </w:p>
    <w:p w14:paraId="63001786" w14:textId="77777777" w:rsidR="00C70084" w:rsidRPr="00955E5B" w:rsidRDefault="00C70084" w:rsidP="00E8790E">
      <w:pPr>
        <w:pBdr>
          <w:top w:val="single" w:sz="4" w:space="1" w:color="auto"/>
          <w:left w:val="single" w:sz="4" w:space="4" w:color="auto"/>
          <w:bottom w:val="single" w:sz="4" w:space="1" w:color="auto"/>
          <w:right w:val="single" w:sz="4" w:space="4" w:color="auto"/>
        </w:pBdr>
        <w:ind w:left="567" w:hanging="567"/>
        <w:outlineLvl w:val="0"/>
        <w:rPr>
          <w:b/>
          <w:szCs w:val="22"/>
          <w:highlight w:val="lightGray"/>
        </w:rPr>
      </w:pPr>
      <w:r w:rsidRPr="00955E5B">
        <w:rPr>
          <w:b/>
          <w:szCs w:val="22"/>
        </w:rPr>
        <w:t>5.</w:t>
      </w:r>
      <w:r w:rsidRPr="00955E5B">
        <w:rPr>
          <w:b/>
          <w:szCs w:val="22"/>
        </w:rPr>
        <w:tab/>
        <w:t xml:space="preserve">SADRŽAJ </w:t>
      </w:r>
      <w:r w:rsidRPr="00955E5B">
        <w:rPr>
          <w:b/>
          <w:caps/>
          <w:szCs w:val="22"/>
        </w:rPr>
        <w:t>po težini, volumenu ili DOZNOJ JEDINICI lijeka</w:t>
      </w:r>
    </w:p>
    <w:p w14:paraId="15936B9D" w14:textId="77777777" w:rsidR="00C70084" w:rsidRPr="00955E5B" w:rsidRDefault="00C70084" w:rsidP="00E8790E">
      <w:pPr>
        <w:ind w:right="113"/>
        <w:rPr>
          <w:szCs w:val="22"/>
        </w:rPr>
      </w:pPr>
    </w:p>
    <w:p w14:paraId="53942A25" w14:textId="77777777" w:rsidR="00C70084" w:rsidRPr="00955E5B" w:rsidRDefault="00C70084" w:rsidP="00E8790E">
      <w:pPr>
        <w:ind w:right="113"/>
      </w:pPr>
      <w:r w:rsidRPr="00955E5B">
        <w:rPr>
          <w:szCs w:val="22"/>
        </w:rPr>
        <w:t>162 mg/0,9 ml</w:t>
      </w:r>
    </w:p>
    <w:p w14:paraId="7621AB8C" w14:textId="77777777" w:rsidR="00C70084" w:rsidRPr="00955E5B" w:rsidRDefault="00C70084" w:rsidP="00E8790E">
      <w:pPr>
        <w:ind w:right="113"/>
        <w:rPr>
          <w:szCs w:val="22"/>
        </w:rPr>
      </w:pPr>
    </w:p>
    <w:p w14:paraId="04BF1F76" w14:textId="77777777" w:rsidR="00C70084" w:rsidRPr="00955E5B" w:rsidRDefault="00C70084" w:rsidP="00E8790E">
      <w:pPr>
        <w:ind w:right="113"/>
        <w:rPr>
          <w:szCs w:val="22"/>
        </w:rPr>
      </w:pPr>
    </w:p>
    <w:p w14:paraId="3326A040" w14:textId="77777777" w:rsidR="00C70084" w:rsidRPr="00955E5B" w:rsidRDefault="00C70084" w:rsidP="00E8790E">
      <w:pPr>
        <w:pBdr>
          <w:top w:val="single" w:sz="4" w:space="1" w:color="auto"/>
          <w:left w:val="single" w:sz="4" w:space="4" w:color="auto"/>
          <w:bottom w:val="single" w:sz="4" w:space="1" w:color="auto"/>
          <w:right w:val="single" w:sz="4" w:space="4" w:color="auto"/>
        </w:pBdr>
        <w:ind w:left="567" w:hanging="567"/>
        <w:outlineLvl w:val="0"/>
        <w:rPr>
          <w:b/>
          <w:szCs w:val="22"/>
          <w:highlight w:val="lightGray"/>
        </w:rPr>
      </w:pPr>
      <w:r w:rsidRPr="00955E5B">
        <w:rPr>
          <w:b/>
          <w:szCs w:val="22"/>
        </w:rPr>
        <w:t>6.</w:t>
      </w:r>
      <w:r w:rsidRPr="00955E5B">
        <w:rPr>
          <w:b/>
          <w:szCs w:val="22"/>
        </w:rPr>
        <w:tab/>
        <w:t>DRUGO</w:t>
      </w:r>
    </w:p>
    <w:p w14:paraId="6BDE7B6F" w14:textId="77777777" w:rsidR="00C70084" w:rsidRPr="00955E5B" w:rsidRDefault="00C70084" w:rsidP="00E8790E">
      <w:pPr>
        <w:ind w:right="113"/>
        <w:rPr>
          <w:szCs w:val="22"/>
        </w:rPr>
      </w:pPr>
    </w:p>
    <w:p w14:paraId="51323667" w14:textId="77777777" w:rsidR="00C70084" w:rsidRPr="00955E5B" w:rsidRDefault="00C70084" w:rsidP="00E8790E">
      <w:pPr>
        <w:shd w:val="clear" w:color="auto" w:fill="FFFFFF"/>
        <w:rPr>
          <w:szCs w:val="22"/>
        </w:rPr>
      </w:pPr>
      <w:r w:rsidRPr="00955E5B">
        <w:rPr>
          <w:color w:val="008000"/>
          <w:szCs w:val="22"/>
        </w:rPr>
        <w:br w:type="page"/>
      </w:r>
    </w:p>
    <w:p w14:paraId="234D27E1" w14:textId="77777777" w:rsidR="00C70084" w:rsidRPr="00955E5B" w:rsidRDefault="00C70084" w:rsidP="00E8790E">
      <w:pPr>
        <w:shd w:val="clear" w:color="auto" w:fill="FFFFFF"/>
        <w:rPr>
          <w:szCs w:val="22"/>
        </w:rPr>
      </w:pPr>
    </w:p>
    <w:p w14:paraId="56008A6E" w14:textId="77777777" w:rsidR="00B355C1" w:rsidRPr="00955E5B" w:rsidRDefault="00B355C1" w:rsidP="00E8790E">
      <w:pPr>
        <w:pBdr>
          <w:top w:val="single" w:sz="4" w:space="1" w:color="auto"/>
          <w:left w:val="single" w:sz="4" w:space="4" w:color="auto"/>
          <w:bottom w:val="single" w:sz="4" w:space="1" w:color="auto"/>
          <w:right w:val="single" w:sz="4" w:space="4" w:color="auto"/>
        </w:pBdr>
        <w:shd w:val="clear" w:color="auto" w:fill="FFFFFF"/>
        <w:rPr>
          <w:bCs/>
          <w:szCs w:val="22"/>
        </w:rPr>
      </w:pPr>
      <w:r w:rsidRPr="00955E5B">
        <w:rPr>
          <w:b/>
          <w:szCs w:val="22"/>
        </w:rPr>
        <w:t xml:space="preserve">PODACI KOJI SE MORAJU NALAZITI NA VANJSKOM PAKIRANJU </w:t>
      </w:r>
    </w:p>
    <w:p w14:paraId="6DCB82A9" w14:textId="77777777" w:rsidR="00B355C1" w:rsidRPr="00955E5B" w:rsidRDefault="00B355C1" w:rsidP="00E8790E">
      <w:pPr>
        <w:pBdr>
          <w:top w:val="single" w:sz="4" w:space="1" w:color="auto"/>
          <w:left w:val="single" w:sz="4" w:space="4" w:color="auto"/>
          <w:bottom w:val="single" w:sz="4" w:space="1" w:color="auto"/>
          <w:right w:val="single" w:sz="4" w:space="4" w:color="auto"/>
        </w:pBdr>
        <w:rPr>
          <w:b/>
          <w:szCs w:val="22"/>
        </w:rPr>
      </w:pPr>
    </w:p>
    <w:p w14:paraId="33609265" w14:textId="77777777" w:rsidR="00B355C1" w:rsidRPr="00955E5B" w:rsidRDefault="00B355C1" w:rsidP="00E8790E">
      <w:pPr>
        <w:pBdr>
          <w:top w:val="single" w:sz="4" w:space="1" w:color="auto"/>
          <w:left w:val="single" w:sz="4" w:space="4" w:color="auto"/>
          <w:bottom w:val="single" w:sz="4" w:space="1" w:color="auto"/>
          <w:right w:val="single" w:sz="4" w:space="4" w:color="auto"/>
        </w:pBdr>
        <w:rPr>
          <w:szCs w:val="22"/>
        </w:rPr>
      </w:pPr>
      <w:r w:rsidRPr="00955E5B">
        <w:rPr>
          <w:b/>
          <w:szCs w:val="22"/>
        </w:rPr>
        <w:t>KUTIJA ZA NAPUNJENU BRIZGALICU</w:t>
      </w:r>
    </w:p>
    <w:p w14:paraId="1ADCF00E" w14:textId="77777777" w:rsidR="00B355C1" w:rsidRPr="00955E5B" w:rsidRDefault="00B355C1" w:rsidP="00E8790E">
      <w:pPr>
        <w:rPr>
          <w:szCs w:val="22"/>
        </w:rPr>
      </w:pPr>
    </w:p>
    <w:p w14:paraId="28F207E1" w14:textId="77777777" w:rsidR="00B355C1" w:rsidRPr="00955E5B" w:rsidRDefault="00B355C1" w:rsidP="00E8790E">
      <w:pPr>
        <w:rPr>
          <w:szCs w:val="22"/>
        </w:rPr>
      </w:pPr>
    </w:p>
    <w:p w14:paraId="6824FE74" w14:textId="77777777" w:rsidR="00B355C1" w:rsidRPr="00955E5B" w:rsidRDefault="00B355C1" w:rsidP="00E8790E">
      <w:pPr>
        <w:pBdr>
          <w:top w:val="single" w:sz="4" w:space="1" w:color="auto"/>
          <w:left w:val="single" w:sz="4" w:space="4" w:color="auto"/>
          <w:bottom w:val="single" w:sz="4" w:space="1" w:color="auto"/>
          <w:right w:val="single" w:sz="4" w:space="4" w:color="auto"/>
        </w:pBdr>
        <w:ind w:left="567" w:hanging="567"/>
        <w:outlineLvl w:val="0"/>
        <w:rPr>
          <w:szCs w:val="22"/>
        </w:rPr>
      </w:pPr>
      <w:r w:rsidRPr="00955E5B">
        <w:rPr>
          <w:b/>
          <w:szCs w:val="22"/>
        </w:rPr>
        <w:t>1.</w:t>
      </w:r>
      <w:r w:rsidRPr="00955E5B">
        <w:rPr>
          <w:b/>
          <w:szCs w:val="22"/>
        </w:rPr>
        <w:tab/>
        <w:t>NAZIV LIJEKA</w:t>
      </w:r>
    </w:p>
    <w:p w14:paraId="6E429F6D" w14:textId="77777777" w:rsidR="00B355C1" w:rsidRPr="00955E5B" w:rsidRDefault="00B355C1" w:rsidP="00E8790E">
      <w:pPr>
        <w:rPr>
          <w:szCs w:val="22"/>
        </w:rPr>
      </w:pPr>
    </w:p>
    <w:p w14:paraId="0CEAF909" w14:textId="77777777" w:rsidR="00B355C1" w:rsidRPr="00955E5B" w:rsidRDefault="00B355C1" w:rsidP="00E8790E">
      <w:pPr>
        <w:rPr>
          <w:szCs w:val="22"/>
        </w:rPr>
      </w:pPr>
      <w:r w:rsidRPr="00955E5B">
        <w:rPr>
          <w:szCs w:val="22"/>
        </w:rPr>
        <w:t>RoActemra 162 mg otopina za injekciju u napunjenoj brizgalici</w:t>
      </w:r>
    </w:p>
    <w:p w14:paraId="2D60790E" w14:textId="77777777" w:rsidR="00B355C1" w:rsidRPr="00955E5B" w:rsidRDefault="00B355C1" w:rsidP="00E8790E">
      <w:pPr>
        <w:rPr>
          <w:szCs w:val="22"/>
        </w:rPr>
      </w:pPr>
    </w:p>
    <w:p w14:paraId="6910DD0F" w14:textId="77777777" w:rsidR="00B355C1" w:rsidRPr="00955E5B" w:rsidRDefault="00B355C1" w:rsidP="00E8790E">
      <w:pPr>
        <w:rPr>
          <w:szCs w:val="22"/>
        </w:rPr>
      </w:pPr>
      <w:r w:rsidRPr="00955E5B">
        <w:rPr>
          <w:szCs w:val="22"/>
        </w:rPr>
        <w:t>tocilizumab</w:t>
      </w:r>
    </w:p>
    <w:p w14:paraId="46FD7386" w14:textId="77777777" w:rsidR="00B355C1" w:rsidRPr="00955E5B" w:rsidRDefault="00B355C1" w:rsidP="00E8790E">
      <w:pPr>
        <w:rPr>
          <w:szCs w:val="22"/>
        </w:rPr>
      </w:pPr>
    </w:p>
    <w:p w14:paraId="0445A4D0" w14:textId="77777777" w:rsidR="00B355C1" w:rsidRPr="00955E5B" w:rsidRDefault="00B355C1" w:rsidP="00E8790E">
      <w:pPr>
        <w:rPr>
          <w:szCs w:val="22"/>
        </w:rPr>
      </w:pPr>
    </w:p>
    <w:p w14:paraId="7ED07DD3" w14:textId="77777777" w:rsidR="00B355C1" w:rsidRPr="00955E5B" w:rsidRDefault="00B355C1" w:rsidP="00E8790E">
      <w:pPr>
        <w:pBdr>
          <w:top w:val="single" w:sz="4" w:space="1" w:color="auto"/>
          <w:left w:val="single" w:sz="4" w:space="4" w:color="auto"/>
          <w:bottom w:val="single" w:sz="4" w:space="1" w:color="auto"/>
          <w:right w:val="single" w:sz="4" w:space="4" w:color="auto"/>
        </w:pBdr>
        <w:ind w:left="567" w:hanging="567"/>
        <w:outlineLvl w:val="0"/>
        <w:rPr>
          <w:b/>
          <w:szCs w:val="22"/>
        </w:rPr>
      </w:pPr>
      <w:r w:rsidRPr="00955E5B">
        <w:rPr>
          <w:b/>
          <w:szCs w:val="22"/>
        </w:rPr>
        <w:t>2.</w:t>
      </w:r>
      <w:r w:rsidRPr="00955E5B">
        <w:rPr>
          <w:b/>
          <w:szCs w:val="22"/>
        </w:rPr>
        <w:tab/>
        <w:t>NAVOĐENJE DJELATNE</w:t>
      </w:r>
      <w:del w:id="4403" w:author="Author" w:date="2025-07-18T14:33:00Z">
        <w:r w:rsidRPr="00955E5B" w:rsidDel="008B23A6">
          <w:rPr>
            <w:b/>
            <w:szCs w:val="22"/>
          </w:rPr>
          <w:delText>(IH)</w:delText>
        </w:r>
      </w:del>
      <w:r w:rsidRPr="00955E5B">
        <w:rPr>
          <w:b/>
          <w:szCs w:val="22"/>
        </w:rPr>
        <w:t xml:space="preserve"> TVARI</w:t>
      </w:r>
    </w:p>
    <w:p w14:paraId="1F7805AF" w14:textId="77777777" w:rsidR="00B355C1" w:rsidRPr="00955E5B" w:rsidRDefault="00B355C1" w:rsidP="00E8790E">
      <w:pPr>
        <w:rPr>
          <w:szCs w:val="22"/>
        </w:rPr>
      </w:pPr>
    </w:p>
    <w:p w14:paraId="5A7ED221" w14:textId="77777777" w:rsidR="00B355C1" w:rsidRPr="00955E5B" w:rsidRDefault="00B355C1" w:rsidP="00E8790E">
      <w:pPr>
        <w:rPr>
          <w:szCs w:val="22"/>
        </w:rPr>
      </w:pPr>
      <w:r w:rsidRPr="00955E5B">
        <w:rPr>
          <w:szCs w:val="22"/>
        </w:rPr>
        <w:t>1 napunjena brizgalica sadrži 162 mg tocilizumaba.</w:t>
      </w:r>
    </w:p>
    <w:p w14:paraId="4E5027BC" w14:textId="77777777" w:rsidR="00B355C1" w:rsidRPr="00955E5B" w:rsidRDefault="00B355C1" w:rsidP="00E8790E">
      <w:pPr>
        <w:rPr>
          <w:szCs w:val="22"/>
        </w:rPr>
      </w:pPr>
    </w:p>
    <w:p w14:paraId="741138C7" w14:textId="77777777" w:rsidR="00B355C1" w:rsidRPr="00955E5B" w:rsidRDefault="00B355C1" w:rsidP="00E8790E">
      <w:pPr>
        <w:rPr>
          <w:szCs w:val="22"/>
        </w:rPr>
      </w:pPr>
    </w:p>
    <w:p w14:paraId="53BC1032" w14:textId="77777777" w:rsidR="00B355C1" w:rsidRPr="00955E5B" w:rsidRDefault="00B355C1" w:rsidP="00E8790E">
      <w:pPr>
        <w:pBdr>
          <w:top w:val="single" w:sz="4" w:space="1" w:color="auto"/>
          <w:left w:val="single" w:sz="4" w:space="4" w:color="auto"/>
          <w:bottom w:val="single" w:sz="4" w:space="1" w:color="auto"/>
          <w:right w:val="single" w:sz="4" w:space="4" w:color="auto"/>
        </w:pBdr>
        <w:ind w:left="567" w:hanging="567"/>
        <w:outlineLvl w:val="0"/>
        <w:rPr>
          <w:szCs w:val="22"/>
          <w:highlight w:val="lightGray"/>
        </w:rPr>
      </w:pPr>
      <w:r w:rsidRPr="00955E5B">
        <w:rPr>
          <w:b/>
          <w:szCs w:val="22"/>
        </w:rPr>
        <w:t>3.</w:t>
      </w:r>
      <w:r w:rsidRPr="00955E5B">
        <w:rPr>
          <w:b/>
          <w:szCs w:val="22"/>
        </w:rPr>
        <w:tab/>
        <w:t>POPIS POMOĆNIH TVARI</w:t>
      </w:r>
    </w:p>
    <w:p w14:paraId="70C62933" w14:textId="77777777" w:rsidR="00B355C1" w:rsidRPr="00955E5B" w:rsidRDefault="00B355C1" w:rsidP="00E8790E"/>
    <w:p w14:paraId="7D277DF6" w14:textId="123357B3" w:rsidR="00B355C1" w:rsidRPr="00955E5B" w:rsidRDefault="00C70084" w:rsidP="00E8790E">
      <w:pPr>
        <w:rPr>
          <w:bCs/>
          <w:szCs w:val="22"/>
        </w:rPr>
      </w:pPr>
      <w:r w:rsidRPr="00955E5B">
        <w:rPr>
          <w:szCs w:val="22"/>
        </w:rPr>
        <w:t xml:space="preserve">Sadrži i </w:t>
      </w:r>
      <w:r w:rsidR="00B355C1" w:rsidRPr="00955E5B">
        <w:rPr>
          <w:szCs w:val="22"/>
        </w:rPr>
        <w:t>L</w:t>
      </w:r>
      <w:r w:rsidR="00B355C1" w:rsidRPr="00955E5B">
        <w:rPr>
          <w:szCs w:val="22"/>
        </w:rPr>
        <w:noBreakHyphen/>
        <w:t>histidin, L</w:t>
      </w:r>
      <w:r w:rsidR="00B355C1" w:rsidRPr="00955E5B">
        <w:rPr>
          <w:szCs w:val="22"/>
        </w:rPr>
        <w:noBreakHyphen/>
        <w:t xml:space="preserve">histidinklorid hidrat, </w:t>
      </w:r>
      <w:r w:rsidR="00FA005F" w:rsidRPr="00955E5B">
        <w:rPr>
          <w:szCs w:val="22"/>
          <w:highlight w:val="lightGray"/>
        </w:rPr>
        <w:t>L-arginin</w:t>
      </w:r>
      <w:r w:rsidR="00B56B87" w:rsidRPr="00955E5B">
        <w:rPr>
          <w:szCs w:val="22"/>
          <w:highlight w:val="lightGray"/>
        </w:rPr>
        <w:t>/</w:t>
      </w:r>
      <w:r w:rsidR="00B355C1" w:rsidRPr="00955E5B">
        <w:rPr>
          <w:bCs/>
          <w:szCs w:val="22"/>
        </w:rPr>
        <w:t>L</w:t>
      </w:r>
      <w:r w:rsidR="00B355C1" w:rsidRPr="00955E5B">
        <w:rPr>
          <w:bCs/>
          <w:szCs w:val="22"/>
        </w:rPr>
        <w:noBreakHyphen/>
        <w:t>argininklorid, L</w:t>
      </w:r>
      <w:r w:rsidR="00B355C1" w:rsidRPr="00955E5B">
        <w:rPr>
          <w:bCs/>
          <w:szCs w:val="22"/>
        </w:rPr>
        <w:noBreakHyphen/>
        <w:t>metionin,</w:t>
      </w:r>
      <w:r w:rsidR="00B355C1" w:rsidRPr="00955E5B">
        <w:rPr>
          <w:szCs w:val="22"/>
        </w:rPr>
        <w:t xml:space="preserve"> polisorbat</w:t>
      </w:r>
      <w:ins w:id="4404" w:author="Regulatory 1" w:date="2026-02-17T12:01:00Z">
        <w:r w:rsidR="0073335D" w:rsidRPr="00955E5B">
          <w:rPr>
            <w:szCs w:val="22"/>
          </w:rPr>
          <w:t> </w:t>
        </w:r>
      </w:ins>
      <w:del w:id="4405" w:author="Regulatory 1" w:date="2026-02-17T12:01:00Z">
        <w:r w:rsidR="00B355C1" w:rsidRPr="00955E5B" w:rsidDel="0073335D">
          <w:rPr>
            <w:szCs w:val="22"/>
          </w:rPr>
          <w:delText xml:space="preserve"> </w:delText>
        </w:r>
      </w:del>
      <w:r w:rsidR="00B355C1" w:rsidRPr="00955E5B">
        <w:rPr>
          <w:szCs w:val="22"/>
        </w:rPr>
        <w:t>80, vod</w:t>
      </w:r>
      <w:r w:rsidRPr="00955E5B">
        <w:rPr>
          <w:szCs w:val="22"/>
        </w:rPr>
        <w:t>u</w:t>
      </w:r>
      <w:r w:rsidR="00B355C1" w:rsidRPr="00955E5B">
        <w:rPr>
          <w:szCs w:val="22"/>
        </w:rPr>
        <w:t xml:space="preserve"> za injekcije.</w:t>
      </w:r>
      <w:r w:rsidRPr="00955E5B">
        <w:rPr>
          <w:szCs w:val="22"/>
        </w:rPr>
        <w:t xml:space="preserve"> </w:t>
      </w:r>
      <w:r w:rsidRPr="00955E5B">
        <w:rPr>
          <w:szCs w:val="22"/>
          <w:highlight w:val="lightGray"/>
        </w:rPr>
        <w:t xml:space="preserve">Za dodatne informacije </w:t>
      </w:r>
      <w:del w:id="4406" w:author="Regulatory 1" w:date="2026-02-17T12:00:00Z">
        <w:r w:rsidRPr="00955E5B" w:rsidDel="0073335D">
          <w:rPr>
            <w:szCs w:val="22"/>
            <w:highlight w:val="lightGray"/>
          </w:rPr>
          <w:delText xml:space="preserve">pročitati </w:delText>
        </w:r>
      </w:del>
      <w:ins w:id="4407" w:author="Regulatory 1" w:date="2026-02-17T12:00:00Z">
        <w:r w:rsidR="0073335D" w:rsidRPr="00955E5B">
          <w:rPr>
            <w:szCs w:val="22"/>
            <w:highlight w:val="lightGray"/>
          </w:rPr>
          <w:t xml:space="preserve">vidjeti </w:t>
        </w:r>
      </w:ins>
      <w:r w:rsidRPr="00955E5B">
        <w:rPr>
          <w:szCs w:val="22"/>
          <w:highlight w:val="lightGray"/>
        </w:rPr>
        <w:t>uputu o lijeku.</w:t>
      </w:r>
    </w:p>
    <w:p w14:paraId="6F18510F" w14:textId="77777777" w:rsidR="00B355C1" w:rsidRPr="00955E5B" w:rsidRDefault="00B355C1" w:rsidP="00E8790E">
      <w:pPr>
        <w:rPr>
          <w:szCs w:val="22"/>
        </w:rPr>
      </w:pPr>
    </w:p>
    <w:p w14:paraId="12EA8EAF" w14:textId="77777777" w:rsidR="00B355C1" w:rsidRPr="00955E5B" w:rsidRDefault="00B355C1" w:rsidP="00E8790E">
      <w:pPr>
        <w:rPr>
          <w:szCs w:val="22"/>
        </w:rPr>
      </w:pPr>
    </w:p>
    <w:p w14:paraId="4B708825" w14:textId="77777777" w:rsidR="00B355C1" w:rsidRPr="00955E5B" w:rsidRDefault="00B355C1" w:rsidP="00E8790E">
      <w:pPr>
        <w:pBdr>
          <w:top w:val="single" w:sz="4" w:space="1" w:color="auto"/>
          <w:left w:val="single" w:sz="4" w:space="4" w:color="auto"/>
          <w:bottom w:val="single" w:sz="4" w:space="1" w:color="auto"/>
          <w:right w:val="single" w:sz="4" w:space="4" w:color="auto"/>
        </w:pBdr>
        <w:ind w:left="567" w:hanging="567"/>
        <w:outlineLvl w:val="0"/>
        <w:rPr>
          <w:szCs w:val="22"/>
        </w:rPr>
      </w:pPr>
      <w:r w:rsidRPr="00955E5B">
        <w:rPr>
          <w:b/>
          <w:szCs w:val="22"/>
        </w:rPr>
        <w:t>4.</w:t>
      </w:r>
      <w:r w:rsidRPr="00955E5B">
        <w:rPr>
          <w:b/>
          <w:szCs w:val="22"/>
        </w:rPr>
        <w:tab/>
        <w:t>FARMACEUTSKI OBLIK I SADRŽAJ</w:t>
      </w:r>
    </w:p>
    <w:p w14:paraId="3723D29A" w14:textId="77777777" w:rsidR="00B355C1" w:rsidRPr="00955E5B" w:rsidRDefault="00B355C1" w:rsidP="00E8790E">
      <w:pPr>
        <w:rPr>
          <w:szCs w:val="22"/>
        </w:rPr>
      </w:pPr>
    </w:p>
    <w:p w14:paraId="74532BA5" w14:textId="645A7D81" w:rsidR="00B355C1" w:rsidRPr="00955E5B" w:rsidRDefault="00B355C1" w:rsidP="00E8790E">
      <w:pPr>
        <w:rPr>
          <w:vertAlign w:val="superscript"/>
        </w:rPr>
      </w:pPr>
      <w:r w:rsidRPr="00955E5B">
        <w:rPr>
          <w:szCs w:val="22"/>
          <w:highlight w:val="lightGray"/>
        </w:rPr>
        <w:t>Otopina za injekciju</w:t>
      </w:r>
    </w:p>
    <w:p w14:paraId="35BE40A5" w14:textId="0F99ED22" w:rsidR="00B355C1" w:rsidRPr="00955E5B" w:rsidRDefault="00B355C1" w:rsidP="00E8790E">
      <w:pPr>
        <w:rPr>
          <w:szCs w:val="22"/>
        </w:rPr>
      </w:pPr>
      <w:r w:rsidRPr="00955E5B">
        <w:rPr>
          <w:szCs w:val="22"/>
        </w:rPr>
        <w:t>4 napunjene brizgalice</w:t>
      </w:r>
      <w:r w:rsidR="00C70084" w:rsidRPr="00955E5B">
        <w:rPr>
          <w:szCs w:val="22"/>
        </w:rPr>
        <w:t xml:space="preserve"> ACTPen</w:t>
      </w:r>
    </w:p>
    <w:p w14:paraId="3982C458" w14:textId="40C1B2F7" w:rsidR="00C70084" w:rsidRPr="00955E5B" w:rsidRDefault="00C70084" w:rsidP="00E8790E">
      <w:pPr>
        <w:rPr>
          <w:szCs w:val="22"/>
        </w:rPr>
      </w:pPr>
      <w:r w:rsidRPr="00955E5B">
        <w:rPr>
          <w:szCs w:val="22"/>
          <w:highlight w:val="lightGray"/>
        </w:rPr>
        <w:t>Višestruko pakiranje: 12 (3 pakiranja od 4) napunjenih brizgalica</w:t>
      </w:r>
      <w:r w:rsidR="006E6924" w:rsidRPr="00955E5B">
        <w:rPr>
          <w:szCs w:val="22"/>
          <w:highlight w:val="lightGray"/>
        </w:rPr>
        <w:t xml:space="preserve"> ACTPen</w:t>
      </w:r>
      <w:r w:rsidRPr="00955E5B">
        <w:rPr>
          <w:szCs w:val="22"/>
        </w:rPr>
        <w:t xml:space="preserve"> </w:t>
      </w:r>
    </w:p>
    <w:p w14:paraId="5EC2BC67" w14:textId="77777777" w:rsidR="00B355C1" w:rsidRPr="00955E5B" w:rsidRDefault="00B355C1" w:rsidP="00E8790E">
      <w:pPr>
        <w:rPr>
          <w:szCs w:val="22"/>
        </w:rPr>
      </w:pPr>
      <w:r w:rsidRPr="00955E5B">
        <w:rPr>
          <w:szCs w:val="22"/>
        </w:rPr>
        <w:t>162 mg/0,9 ml</w:t>
      </w:r>
    </w:p>
    <w:p w14:paraId="6FC299AD" w14:textId="77777777" w:rsidR="00B355C1" w:rsidRPr="00955E5B" w:rsidRDefault="00B355C1" w:rsidP="00E8790E">
      <w:pPr>
        <w:rPr>
          <w:szCs w:val="22"/>
        </w:rPr>
      </w:pPr>
    </w:p>
    <w:p w14:paraId="178E6F05" w14:textId="77777777" w:rsidR="00B355C1" w:rsidRPr="00955E5B" w:rsidRDefault="00B355C1" w:rsidP="00E8790E">
      <w:pPr>
        <w:rPr>
          <w:szCs w:val="22"/>
        </w:rPr>
      </w:pPr>
    </w:p>
    <w:p w14:paraId="4E45DF51" w14:textId="77777777" w:rsidR="00B355C1" w:rsidRPr="00955E5B" w:rsidRDefault="00B355C1" w:rsidP="00E8790E">
      <w:pPr>
        <w:pBdr>
          <w:top w:val="single" w:sz="4" w:space="1" w:color="auto"/>
          <w:left w:val="single" w:sz="4" w:space="4" w:color="auto"/>
          <w:bottom w:val="single" w:sz="4" w:space="1" w:color="auto"/>
          <w:right w:val="single" w:sz="4" w:space="4" w:color="auto"/>
        </w:pBdr>
        <w:ind w:left="567" w:hanging="567"/>
        <w:outlineLvl w:val="0"/>
        <w:rPr>
          <w:szCs w:val="22"/>
          <w:highlight w:val="lightGray"/>
        </w:rPr>
      </w:pPr>
      <w:r w:rsidRPr="00955E5B">
        <w:rPr>
          <w:b/>
          <w:szCs w:val="22"/>
        </w:rPr>
        <w:t>5.</w:t>
      </w:r>
      <w:r w:rsidRPr="00955E5B">
        <w:rPr>
          <w:b/>
          <w:szCs w:val="22"/>
        </w:rPr>
        <w:tab/>
        <w:t>NAČIN I PUT</w:t>
      </w:r>
      <w:del w:id="4408" w:author="Author" w:date="2025-07-18T14:33:00Z">
        <w:r w:rsidRPr="00955E5B" w:rsidDel="008B23A6">
          <w:rPr>
            <w:b/>
            <w:szCs w:val="22"/>
          </w:rPr>
          <w:delText>(EVI)</w:delText>
        </w:r>
      </w:del>
      <w:r w:rsidRPr="00955E5B">
        <w:rPr>
          <w:b/>
          <w:szCs w:val="22"/>
        </w:rPr>
        <w:t xml:space="preserve"> PRIMJENE LIJEKA</w:t>
      </w:r>
    </w:p>
    <w:p w14:paraId="699511B9" w14:textId="77777777" w:rsidR="00B355C1" w:rsidRPr="00955E5B" w:rsidRDefault="00B355C1" w:rsidP="00E8790E"/>
    <w:p w14:paraId="16D5C43F" w14:textId="77777777" w:rsidR="00B355C1" w:rsidRPr="00955E5B" w:rsidRDefault="00B355C1" w:rsidP="00E8790E">
      <w:pPr>
        <w:rPr>
          <w:szCs w:val="22"/>
        </w:rPr>
      </w:pPr>
      <w:r w:rsidRPr="00955E5B">
        <w:rPr>
          <w:szCs w:val="22"/>
        </w:rPr>
        <w:t xml:space="preserve">Za </w:t>
      </w:r>
      <w:r w:rsidR="007E3D64" w:rsidRPr="00955E5B">
        <w:rPr>
          <w:szCs w:val="22"/>
        </w:rPr>
        <w:t>supkutanu</w:t>
      </w:r>
      <w:r w:rsidRPr="00955E5B">
        <w:rPr>
          <w:szCs w:val="22"/>
        </w:rPr>
        <w:t xml:space="preserve"> primjenu</w:t>
      </w:r>
    </w:p>
    <w:p w14:paraId="21D656CB" w14:textId="77777777" w:rsidR="00B355C1" w:rsidRPr="00955E5B" w:rsidRDefault="00B355C1" w:rsidP="00E8790E">
      <w:pPr>
        <w:rPr>
          <w:szCs w:val="22"/>
        </w:rPr>
      </w:pPr>
      <w:r w:rsidRPr="00955E5B">
        <w:rPr>
          <w:szCs w:val="22"/>
        </w:rPr>
        <w:t>Prije uporabe pročitajte uputu o lijeku</w:t>
      </w:r>
    </w:p>
    <w:p w14:paraId="36CC5C2C" w14:textId="77777777" w:rsidR="00B355C1" w:rsidRPr="00955E5B" w:rsidRDefault="00B355C1" w:rsidP="00E8790E">
      <w:pPr>
        <w:autoSpaceDE w:val="0"/>
        <w:autoSpaceDN w:val="0"/>
        <w:adjustRightInd w:val="0"/>
        <w:rPr>
          <w:szCs w:val="22"/>
        </w:rPr>
      </w:pPr>
    </w:p>
    <w:p w14:paraId="58F8E730" w14:textId="77777777" w:rsidR="00B355C1" w:rsidRPr="00955E5B" w:rsidRDefault="00B355C1" w:rsidP="00E8790E">
      <w:pPr>
        <w:autoSpaceDE w:val="0"/>
        <w:autoSpaceDN w:val="0"/>
        <w:adjustRightInd w:val="0"/>
        <w:rPr>
          <w:szCs w:val="22"/>
        </w:rPr>
      </w:pPr>
    </w:p>
    <w:p w14:paraId="5FCA0928" w14:textId="77777777" w:rsidR="00B355C1" w:rsidRPr="00955E5B" w:rsidRDefault="00B355C1" w:rsidP="00E8790E">
      <w:pPr>
        <w:pBdr>
          <w:top w:val="single" w:sz="4" w:space="1" w:color="auto"/>
          <w:left w:val="single" w:sz="4" w:space="4" w:color="auto"/>
          <w:bottom w:val="single" w:sz="4" w:space="1" w:color="auto"/>
          <w:right w:val="single" w:sz="4" w:space="4" w:color="auto"/>
        </w:pBdr>
        <w:ind w:left="567" w:hanging="567"/>
        <w:outlineLvl w:val="0"/>
        <w:rPr>
          <w:szCs w:val="22"/>
        </w:rPr>
      </w:pPr>
      <w:r w:rsidRPr="00955E5B">
        <w:rPr>
          <w:b/>
          <w:szCs w:val="22"/>
        </w:rPr>
        <w:t>6.</w:t>
      </w:r>
      <w:r w:rsidRPr="00955E5B">
        <w:rPr>
          <w:b/>
          <w:szCs w:val="22"/>
        </w:rPr>
        <w:tab/>
        <w:t>POSEBNO UPOZORENJE O ČUVANJU LIJEKA IZVAN POGLEDA I DOHVATA DJECE</w:t>
      </w:r>
      <w:r w:rsidRPr="00955E5B" w:rsidDel="00991128">
        <w:rPr>
          <w:b/>
          <w:szCs w:val="22"/>
        </w:rPr>
        <w:t xml:space="preserve"> </w:t>
      </w:r>
    </w:p>
    <w:p w14:paraId="64CE32DF" w14:textId="77777777" w:rsidR="00B355C1" w:rsidRPr="00955E5B" w:rsidRDefault="00B355C1" w:rsidP="00E8790E">
      <w:pPr>
        <w:rPr>
          <w:szCs w:val="22"/>
        </w:rPr>
      </w:pPr>
    </w:p>
    <w:p w14:paraId="55829211" w14:textId="77777777" w:rsidR="00B355C1" w:rsidRPr="00955E5B" w:rsidRDefault="00B355C1" w:rsidP="00E8790E">
      <w:pPr>
        <w:rPr>
          <w:szCs w:val="22"/>
        </w:rPr>
      </w:pPr>
      <w:r w:rsidRPr="00955E5B">
        <w:rPr>
          <w:szCs w:val="22"/>
        </w:rPr>
        <w:t>Čuvati izvan pogleda i dohvata djece</w:t>
      </w:r>
    </w:p>
    <w:p w14:paraId="0D2A7616" w14:textId="77777777" w:rsidR="00B355C1" w:rsidRPr="00955E5B" w:rsidRDefault="00B355C1" w:rsidP="00E8790E">
      <w:pPr>
        <w:rPr>
          <w:szCs w:val="22"/>
        </w:rPr>
      </w:pPr>
    </w:p>
    <w:p w14:paraId="3100F0A7" w14:textId="77777777" w:rsidR="00B355C1" w:rsidRPr="00955E5B" w:rsidRDefault="00B355C1" w:rsidP="00E8790E">
      <w:pPr>
        <w:rPr>
          <w:szCs w:val="22"/>
        </w:rPr>
      </w:pPr>
    </w:p>
    <w:p w14:paraId="0C1CF529" w14:textId="77777777" w:rsidR="00B355C1" w:rsidRPr="00955E5B" w:rsidRDefault="00B355C1" w:rsidP="00E8790E">
      <w:pPr>
        <w:pBdr>
          <w:top w:val="single" w:sz="4" w:space="1" w:color="auto"/>
          <w:left w:val="single" w:sz="4" w:space="4" w:color="auto"/>
          <w:bottom w:val="single" w:sz="4" w:space="1" w:color="auto"/>
          <w:right w:val="single" w:sz="4" w:space="4" w:color="auto"/>
        </w:pBdr>
        <w:ind w:left="567" w:hanging="567"/>
        <w:outlineLvl w:val="0"/>
        <w:rPr>
          <w:szCs w:val="22"/>
          <w:highlight w:val="lightGray"/>
        </w:rPr>
      </w:pPr>
      <w:r w:rsidRPr="00955E5B">
        <w:rPr>
          <w:b/>
          <w:szCs w:val="22"/>
        </w:rPr>
        <w:t>7.</w:t>
      </w:r>
      <w:r w:rsidRPr="00955E5B">
        <w:rPr>
          <w:b/>
          <w:szCs w:val="22"/>
        </w:rPr>
        <w:tab/>
        <w:t>DRUGO(A) POSEBNO(A) UPOZORENJE(A), AKO JE POTREBNO</w:t>
      </w:r>
    </w:p>
    <w:p w14:paraId="4DF5EC1A" w14:textId="77777777" w:rsidR="00B355C1" w:rsidRPr="00955E5B" w:rsidRDefault="00B355C1" w:rsidP="00E8790E">
      <w:pPr>
        <w:rPr>
          <w:szCs w:val="22"/>
        </w:rPr>
      </w:pPr>
    </w:p>
    <w:p w14:paraId="6E6F82D9" w14:textId="77777777" w:rsidR="00B355C1" w:rsidRPr="00955E5B" w:rsidRDefault="00B355C1" w:rsidP="00E8790E">
      <w:pPr>
        <w:rPr>
          <w:szCs w:val="22"/>
        </w:rPr>
      </w:pPr>
      <w:r w:rsidRPr="00955E5B">
        <w:rPr>
          <w:szCs w:val="22"/>
        </w:rPr>
        <w:t xml:space="preserve">Prije primjene izvadite </w:t>
      </w:r>
      <w:r w:rsidR="007D4380" w:rsidRPr="00955E5B">
        <w:rPr>
          <w:szCs w:val="22"/>
        </w:rPr>
        <w:t>napunjenu brizgalicu</w:t>
      </w:r>
      <w:r w:rsidRPr="00955E5B">
        <w:rPr>
          <w:szCs w:val="22"/>
        </w:rPr>
        <w:t xml:space="preserve"> iz kutije i pričekajte </w:t>
      </w:r>
      <w:r w:rsidR="007D4380" w:rsidRPr="00955E5B">
        <w:rPr>
          <w:szCs w:val="22"/>
        </w:rPr>
        <w:t>45</w:t>
      </w:r>
      <w:r w:rsidRPr="00955E5B">
        <w:rPr>
          <w:szCs w:val="22"/>
        </w:rPr>
        <w:t> minuta da se ugrije na sobnu temperaturu</w:t>
      </w:r>
    </w:p>
    <w:p w14:paraId="46FBC421" w14:textId="77777777" w:rsidR="00B355C1" w:rsidRPr="00955E5B" w:rsidRDefault="00B355C1" w:rsidP="00E8790E">
      <w:pPr>
        <w:rPr>
          <w:szCs w:val="22"/>
        </w:rPr>
      </w:pPr>
    </w:p>
    <w:p w14:paraId="43A00539" w14:textId="77777777" w:rsidR="00B355C1" w:rsidRPr="00955E5B" w:rsidRDefault="00B355C1" w:rsidP="00E8790E">
      <w:pPr>
        <w:rPr>
          <w:szCs w:val="22"/>
        </w:rPr>
      </w:pPr>
    </w:p>
    <w:p w14:paraId="6CF53060" w14:textId="77777777" w:rsidR="00B355C1" w:rsidRPr="00955E5B" w:rsidRDefault="00B355C1" w:rsidP="00E8790E">
      <w:pPr>
        <w:pBdr>
          <w:top w:val="single" w:sz="4" w:space="1" w:color="auto"/>
          <w:left w:val="single" w:sz="4" w:space="4" w:color="auto"/>
          <w:bottom w:val="single" w:sz="4" w:space="1" w:color="auto"/>
          <w:right w:val="single" w:sz="4" w:space="4" w:color="auto"/>
        </w:pBdr>
        <w:ind w:left="567" w:hanging="567"/>
        <w:outlineLvl w:val="0"/>
        <w:rPr>
          <w:szCs w:val="22"/>
        </w:rPr>
      </w:pPr>
      <w:r w:rsidRPr="00955E5B">
        <w:rPr>
          <w:b/>
          <w:szCs w:val="22"/>
        </w:rPr>
        <w:t>8.</w:t>
      </w:r>
      <w:r w:rsidRPr="00955E5B">
        <w:rPr>
          <w:b/>
          <w:szCs w:val="22"/>
        </w:rPr>
        <w:tab/>
        <w:t>ROK VALJANOSTI</w:t>
      </w:r>
    </w:p>
    <w:p w14:paraId="154DB675" w14:textId="77777777" w:rsidR="00B355C1" w:rsidRPr="00955E5B" w:rsidRDefault="00B355C1" w:rsidP="00E8790E"/>
    <w:p w14:paraId="615D696A" w14:textId="1DB60FE1" w:rsidR="00B355C1" w:rsidRPr="00955E5B" w:rsidRDefault="00E7234C" w:rsidP="00E8790E">
      <w:pPr>
        <w:rPr>
          <w:iCs/>
          <w:szCs w:val="22"/>
        </w:rPr>
      </w:pPr>
      <w:r w:rsidRPr="00955E5B">
        <w:rPr>
          <w:iCs/>
          <w:szCs w:val="22"/>
        </w:rPr>
        <w:t>EXP</w:t>
      </w:r>
    </w:p>
    <w:p w14:paraId="40959F46" w14:textId="77777777" w:rsidR="00B355C1" w:rsidRPr="00955E5B" w:rsidRDefault="00B355C1" w:rsidP="00E8790E">
      <w:pPr>
        <w:rPr>
          <w:szCs w:val="22"/>
        </w:rPr>
      </w:pPr>
    </w:p>
    <w:p w14:paraId="470C0FC7" w14:textId="77777777" w:rsidR="001A2CDD" w:rsidRPr="00955E5B" w:rsidRDefault="001A2CDD" w:rsidP="00E8790E">
      <w:pPr>
        <w:rPr>
          <w:szCs w:val="22"/>
        </w:rPr>
      </w:pPr>
    </w:p>
    <w:p w14:paraId="34C62CD8" w14:textId="77777777" w:rsidR="00B355C1" w:rsidRPr="00955E5B" w:rsidRDefault="00B355C1" w:rsidP="00E8790E">
      <w:pPr>
        <w:keepNext/>
        <w:keepLines/>
        <w:pBdr>
          <w:top w:val="single" w:sz="4" w:space="1" w:color="auto"/>
          <w:left w:val="single" w:sz="4" w:space="4" w:color="auto"/>
          <w:bottom w:val="single" w:sz="4" w:space="1" w:color="auto"/>
          <w:right w:val="single" w:sz="4" w:space="4" w:color="auto"/>
        </w:pBdr>
        <w:ind w:left="567" w:hanging="567"/>
        <w:outlineLvl w:val="0"/>
        <w:rPr>
          <w:szCs w:val="22"/>
        </w:rPr>
      </w:pPr>
      <w:r w:rsidRPr="00955E5B">
        <w:rPr>
          <w:b/>
          <w:szCs w:val="22"/>
        </w:rPr>
        <w:t>9.</w:t>
      </w:r>
      <w:r w:rsidRPr="00955E5B">
        <w:rPr>
          <w:b/>
          <w:szCs w:val="22"/>
        </w:rPr>
        <w:tab/>
        <w:t>POSEBNE MJERE ČUVANJA</w:t>
      </w:r>
    </w:p>
    <w:p w14:paraId="31B3355C" w14:textId="77777777" w:rsidR="00B355C1" w:rsidRPr="00955E5B" w:rsidRDefault="00B355C1" w:rsidP="00E8790E">
      <w:pPr>
        <w:keepNext/>
        <w:keepLines/>
        <w:rPr>
          <w:szCs w:val="22"/>
        </w:rPr>
      </w:pPr>
    </w:p>
    <w:p w14:paraId="4312CA90" w14:textId="0BB8B31D" w:rsidR="00B355C1" w:rsidRPr="00955E5B" w:rsidRDefault="00B355C1" w:rsidP="00E8790E">
      <w:pPr>
        <w:keepNext/>
        <w:keepLines/>
        <w:ind w:left="567" w:hanging="567"/>
        <w:rPr>
          <w:szCs w:val="22"/>
        </w:rPr>
      </w:pPr>
      <w:r w:rsidRPr="00955E5B">
        <w:rPr>
          <w:szCs w:val="22"/>
        </w:rPr>
        <w:t>Čuvati u hladnjaku</w:t>
      </w:r>
    </w:p>
    <w:p w14:paraId="42F1BC5F" w14:textId="5DBF3A72" w:rsidR="00B355C1" w:rsidRPr="00955E5B" w:rsidRDefault="00B355C1" w:rsidP="00E8790E">
      <w:pPr>
        <w:keepNext/>
        <w:keepLines/>
        <w:ind w:left="567" w:hanging="567"/>
        <w:rPr>
          <w:szCs w:val="22"/>
        </w:rPr>
      </w:pPr>
      <w:r w:rsidRPr="00955E5B">
        <w:rPr>
          <w:szCs w:val="22"/>
        </w:rPr>
        <w:t>Ne zamrzavati</w:t>
      </w:r>
    </w:p>
    <w:p w14:paraId="0C321842" w14:textId="64E4DBFF" w:rsidR="0082442D" w:rsidRPr="00955E5B" w:rsidRDefault="0082442D" w:rsidP="00E8790E">
      <w:pPr>
        <w:keepNext/>
        <w:keepLines/>
      </w:pPr>
      <w:r w:rsidRPr="00955E5B">
        <w:t>Kada se izvadi iz hladnjaka, napunjena brizgalica može se čuvati na ili ispod 30</w:t>
      </w:r>
      <w:r w:rsidR="00C70084" w:rsidRPr="00955E5B">
        <w:t> </w:t>
      </w:r>
      <w:r w:rsidRPr="00955E5B">
        <w:t>°C tijekom razdoblja od najviše 2</w:t>
      </w:r>
      <w:del w:id="4409" w:author="Author" w:date="2025-08-05T17:58:00Z">
        <w:r w:rsidR="009C62ED" w:rsidRPr="00955E5B" w:rsidDel="00D36E0F">
          <w:delText xml:space="preserve"> </w:delText>
        </w:r>
      </w:del>
      <w:ins w:id="4410" w:author="Author" w:date="2025-08-05T17:58:00Z">
        <w:r w:rsidR="009C62ED" w:rsidRPr="00955E5B">
          <w:rPr>
            <w:b/>
            <w:szCs w:val="22"/>
            <w:lang w:eastAsia="zh-TW"/>
          </w:rPr>
          <w:t> </w:t>
        </w:r>
      </w:ins>
      <w:r w:rsidRPr="00955E5B">
        <w:t>tjedna</w:t>
      </w:r>
    </w:p>
    <w:p w14:paraId="4ED45BFB" w14:textId="47BC24EB" w:rsidR="00B355C1" w:rsidRPr="00955E5B" w:rsidRDefault="00B355C1" w:rsidP="00E8790E">
      <w:pPr>
        <w:ind w:left="567" w:hanging="567"/>
        <w:rPr>
          <w:szCs w:val="22"/>
        </w:rPr>
      </w:pPr>
      <w:r w:rsidRPr="00955E5B">
        <w:rPr>
          <w:szCs w:val="22"/>
        </w:rPr>
        <w:t xml:space="preserve">Napunjenu </w:t>
      </w:r>
      <w:r w:rsidR="007D4380" w:rsidRPr="00955E5B">
        <w:rPr>
          <w:szCs w:val="22"/>
        </w:rPr>
        <w:t>brizgalicu</w:t>
      </w:r>
      <w:r w:rsidRPr="00955E5B">
        <w:rPr>
          <w:szCs w:val="22"/>
        </w:rPr>
        <w:t xml:space="preserve"> čuvati u vanjskom pakiranju radi zaštite od svjetlosti i vlage</w:t>
      </w:r>
    </w:p>
    <w:p w14:paraId="43D9935C" w14:textId="77777777" w:rsidR="00B355C1" w:rsidRPr="00955E5B" w:rsidRDefault="00B355C1" w:rsidP="00E8790E">
      <w:pPr>
        <w:ind w:left="567" w:hanging="567"/>
        <w:rPr>
          <w:szCs w:val="22"/>
        </w:rPr>
      </w:pPr>
    </w:p>
    <w:p w14:paraId="0CF70ED6" w14:textId="77777777" w:rsidR="00B355C1" w:rsidRPr="00955E5B" w:rsidRDefault="00B355C1" w:rsidP="00E8790E">
      <w:pPr>
        <w:ind w:left="567" w:hanging="567"/>
        <w:rPr>
          <w:szCs w:val="22"/>
        </w:rPr>
      </w:pPr>
    </w:p>
    <w:p w14:paraId="7D00D61F" w14:textId="77777777" w:rsidR="00B355C1" w:rsidRPr="00955E5B" w:rsidRDefault="00B355C1" w:rsidP="00E8790E">
      <w:pPr>
        <w:pBdr>
          <w:top w:val="single" w:sz="4" w:space="1" w:color="auto"/>
          <w:left w:val="single" w:sz="4" w:space="4" w:color="auto"/>
          <w:bottom w:val="single" w:sz="4" w:space="1" w:color="auto"/>
          <w:right w:val="single" w:sz="4" w:space="4" w:color="auto"/>
        </w:pBdr>
        <w:ind w:left="567" w:hanging="567"/>
        <w:outlineLvl w:val="0"/>
        <w:rPr>
          <w:b/>
          <w:szCs w:val="22"/>
        </w:rPr>
      </w:pPr>
      <w:r w:rsidRPr="00955E5B">
        <w:rPr>
          <w:b/>
          <w:szCs w:val="22"/>
        </w:rPr>
        <w:t>10.</w:t>
      </w:r>
      <w:r w:rsidRPr="00955E5B">
        <w:rPr>
          <w:b/>
          <w:szCs w:val="22"/>
        </w:rPr>
        <w:tab/>
      </w:r>
      <w:r w:rsidRPr="00955E5B">
        <w:rPr>
          <w:b/>
          <w:caps/>
          <w:szCs w:val="22"/>
        </w:rPr>
        <w:t xml:space="preserve">posebne mjere za zbrinjavanje neiskorištenog lijeka ili OTPAdNIH MATERIJALA KOJI POTJEČU OD lijeka, AKO je potrebno </w:t>
      </w:r>
    </w:p>
    <w:p w14:paraId="24234DD0" w14:textId="77777777" w:rsidR="00B355C1" w:rsidRPr="00955E5B" w:rsidRDefault="00B355C1" w:rsidP="00E8790E">
      <w:pPr>
        <w:rPr>
          <w:szCs w:val="22"/>
        </w:rPr>
      </w:pPr>
    </w:p>
    <w:p w14:paraId="796CE36D" w14:textId="77777777" w:rsidR="00B355C1" w:rsidRPr="00955E5B" w:rsidRDefault="00B355C1" w:rsidP="00E8790E">
      <w:pPr>
        <w:rPr>
          <w:szCs w:val="22"/>
        </w:rPr>
      </w:pPr>
    </w:p>
    <w:p w14:paraId="615DB5A5" w14:textId="77777777" w:rsidR="00B355C1" w:rsidRPr="00955E5B" w:rsidRDefault="00B355C1" w:rsidP="00E8790E">
      <w:pPr>
        <w:pBdr>
          <w:top w:val="single" w:sz="4" w:space="1" w:color="auto"/>
          <w:left w:val="single" w:sz="4" w:space="4" w:color="auto"/>
          <w:bottom w:val="single" w:sz="4" w:space="1" w:color="auto"/>
          <w:right w:val="single" w:sz="4" w:space="4" w:color="auto"/>
        </w:pBdr>
        <w:ind w:left="567" w:hanging="567"/>
        <w:outlineLvl w:val="0"/>
        <w:rPr>
          <w:b/>
          <w:szCs w:val="22"/>
        </w:rPr>
      </w:pPr>
      <w:r w:rsidRPr="00955E5B">
        <w:rPr>
          <w:b/>
          <w:szCs w:val="22"/>
        </w:rPr>
        <w:t>11.</w:t>
      </w:r>
      <w:r w:rsidRPr="00955E5B">
        <w:rPr>
          <w:b/>
          <w:szCs w:val="22"/>
        </w:rPr>
        <w:tab/>
      </w:r>
      <w:r w:rsidRPr="00955E5B">
        <w:rPr>
          <w:b/>
          <w:caps/>
          <w:szCs w:val="22"/>
        </w:rPr>
        <w:t>NAZIV i adresa nositelja odobrenja za stavljanje lijeka u promet</w:t>
      </w:r>
    </w:p>
    <w:p w14:paraId="630E6E41" w14:textId="77777777" w:rsidR="00B355C1" w:rsidRPr="00955E5B" w:rsidRDefault="00B355C1" w:rsidP="00E8790E">
      <w:pPr>
        <w:rPr>
          <w:i/>
          <w:szCs w:val="22"/>
        </w:rPr>
      </w:pPr>
    </w:p>
    <w:p w14:paraId="3BA8A25C" w14:textId="77777777" w:rsidR="008B5AEA" w:rsidRPr="00955E5B" w:rsidRDefault="008B5AEA" w:rsidP="00E8790E">
      <w:pPr>
        <w:tabs>
          <w:tab w:val="left" w:pos="-720"/>
        </w:tabs>
        <w:ind w:left="-108" w:firstLine="108"/>
        <w:rPr>
          <w:szCs w:val="22"/>
        </w:rPr>
      </w:pPr>
      <w:r w:rsidRPr="00955E5B">
        <w:rPr>
          <w:szCs w:val="22"/>
        </w:rPr>
        <w:t xml:space="preserve">Roche Registration GmbH </w:t>
      </w:r>
    </w:p>
    <w:p w14:paraId="4F6968BB" w14:textId="77777777" w:rsidR="008B5AEA" w:rsidRPr="00955E5B" w:rsidRDefault="008B5AEA" w:rsidP="00E8790E">
      <w:pPr>
        <w:tabs>
          <w:tab w:val="left" w:pos="-720"/>
        </w:tabs>
        <w:ind w:left="-108" w:firstLine="108"/>
        <w:rPr>
          <w:szCs w:val="22"/>
        </w:rPr>
      </w:pPr>
      <w:r w:rsidRPr="00955E5B">
        <w:rPr>
          <w:szCs w:val="22"/>
        </w:rPr>
        <w:t>Emil-Barell-Strasse 1</w:t>
      </w:r>
    </w:p>
    <w:p w14:paraId="19E3A873" w14:textId="77777777" w:rsidR="008B5AEA" w:rsidRPr="00955E5B" w:rsidRDefault="008B5AEA" w:rsidP="00E8790E">
      <w:pPr>
        <w:tabs>
          <w:tab w:val="left" w:pos="-720"/>
        </w:tabs>
        <w:ind w:left="-108" w:firstLine="108"/>
        <w:rPr>
          <w:szCs w:val="22"/>
        </w:rPr>
      </w:pPr>
      <w:r w:rsidRPr="00955E5B">
        <w:rPr>
          <w:szCs w:val="22"/>
        </w:rPr>
        <w:t>79639 Grenzach-Wyhlen</w:t>
      </w:r>
    </w:p>
    <w:p w14:paraId="4DC20770" w14:textId="77777777" w:rsidR="00B355C1" w:rsidRPr="00955E5B" w:rsidRDefault="008B5AEA" w:rsidP="00E8790E">
      <w:pPr>
        <w:rPr>
          <w:szCs w:val="22"/>
        </w:rPr>
      </w:pPr>
      <w:r w:rsidRPr="00955E5B">
        <w:rPr>
          <w:szCs w:val="22"/>
        </w:rPr>
        <w:t>Njemačka</w:t>
      </w:r>
    </w:p>
    <w:p w14:paraId="27A42E5A" w14:textId="77777777" w:rsidR="00B355C1" w:rsidRPr="00955E5B" w:rsidRDefault="00B355C1" w:rsidP="00E8790E">
      <w:pPr>
        <w:rPr>
          <w:szCs w:val="22"/>
        </w:rPr>
      </w:pPr>
    </w:p>
    <w:p w14:paraId="6093044A" w14:textId="77777777" w:rsidR="00B355C1" w:rsidRPr="00955E5B" w:rsidRDefault="00B355C1" w:rsidP="00E8790E">
      <w:pPr>
        <w:rPr>
          <w:szCs w:val="22"/>
        </w:rPr>
      </w:pPr>
    </w:p>
    <w:p w14:paraId="031883AC" w14:textId="77777777" w:rsidR="00B355C1" w:rsidRPr="00955E5B" w:rsidRDefault="00B355C1" w:rsidP="00E8790E">
      <w:pPr>
        <w:pBdr>
          <w:top w:val="single" w:sz="4" w:space="1" w:color="auto"/>
          <w:left w:val="single" w:sz="4" w:space="4" w:color="auto"/>
          <w:bottom w:val="single" w:sz="4" w:space="1" w:color="auto"/>
          <w:right w:val="single" w:sz="4" w:space="4" w:color="auto"/>
        </w:pBdr>
        <w:ind w:left="567" w:hanging="567"/>
        <w:outlineLvl w:val="0"/>
        <w:rPr>
          <w:szCs w:val="22"/>
        </w:rPr>
      </w:pPr>
      <w:r w:rsidRPr="00955E5B">
        <w:rPr>
          <w:b/>
          <w:szCs w:val="22"/>
        </w:rPr>
        <w:t>12.</w:t>
      </w:r>
      <w:r w:rsidRPr="00955E5B">
        <w:rPr>
          <w:b/>
          <w:szCs w:val="22"/>
        </w:rPr>
        <w:tab/>
      </w:r>
      <w:r w:rsidRPr="00955E5B">
        <w:rPr>
          <w:b/>
          <w:caps/>
          <w:szCs w:val="22"/>
        </w:rPr>
        <w:t>BROJ(EVI) odobrenjA za stavljanje lijeka u promet</w:t>
      </w:r>
    </w:p>
    <w:p w14:paraId="5E800977" w14:textId="77777777" w:rsidR="00B355C1" w:rsidRPr="00955E5B" w:rsidRDefault="00B355C1" w:rsidP="00E8790E">
      <w:pPr>
        <w:rPr>
          <w:szCs w:val="22"/>
        </w:rPr>
      </w:pPr>
    </w:p>
    <w:p w14:paraId="5198492B" w14:textId="6C8BDD76" w:rsidR="00C70084" w:rsidRPr="00955E5B" w:rsidRDefault="00B355C1" w:rsidP="00E8790E">
      <w:pPr>
        <w:rPr>
          <w:szCs w:val="22"/>
          <w:highlight w:val="lightGray"/>
        </w:rPr>
      </w:pPr>
      <w:r w:rsidRPr="00955E5B">
        <w:t>EU/1/08/492/00</w:t>
      </w:r>
      <w:r w:rsidR="007D4380" w:rsidRPr="00955E5B">
        <w:t>9</w:t>
      </w:r>
      <w:r w:rsidR="00C70084" w:rsidRPr="00955E5B">
        <w:t xml:space="preserve">  </w:t>
      </w:r>
      <w:r w:rsidR="00C70084" w:rsidRPr="00955E5B">
        <w:rPr>
          <w:szCs w:val="22"/>
          <w:highlight w:val="lightGray"/>
        </w:rPr>
        <w:t>4 napunjene brizgalice</w:t>
      </w:r>
    </w:p>
    <w:p w14:paraId="70F80BF9" w14:textId="6C942D7E" w:rsidR="00B355C1" w:rsidRPr="00955E5B" w:rsidRDefault="00C70084" w:rsidP="00E8790E">
      <w:r w:rsidRPr="00955E5B">
        <w:rPr>
          <w:highlight w:val="lightGray"/>
        </w:rPr>
        <w:t xml:space="preserve">EU/1/08/492/010  </w:t>
      </w:r>
      <w:r w:rsidRPr="00955E5B">
        <w:rPr>
          <w:szCs w:val="22"/>
          <w:highlight w:val="lightGray"/>
        </w:rPr>
        <w:t>Višestruko pakiranje: 12 (3 pakiranja od 4) napunjenih brizgalica</w:t>
      </w:r>
    </w:p>
    <w:p w14:paraId="76F035F5" w14:textId="77777777" w:rsidR="00B355C1" w:rsidRPr="00955E5B" w:rsidRDefault="00B355C1" w:rsidP="00E8790E">
      <w:pPr>
        <w:rPr>
          <w:szCs w:val="22"/>
        </w:rPr>
      </w:pPr>
    </w:p>
    <w:p w14:paraId="7852E46C" w14:textId="77777777" w:rsidR="00B355C1" w:rsidRPr="00955E5B" w:rsidRDefault="00B355C1" w:rsidP="00E8790E">
      <w:pPr>
        <w:rPr>
          <w:szCs w:val="22"/>
        </w:rPr>
      </w:pPr>
    </w:p>
    <w:p w14:paraId="1F11FD25" w14:textId="77777777" w:rsidR="00B355C1" w:rsidRPr="00955E5B" w:rsidRDefault="00B355C1" w:rsidP="00E8790E">
      <w:pPr>
        <w:pBdr>
          <w:top w:val="single" w:sz="4" w:space="1" w:color="auto"/>
          <w:left w:val="single" w:sz="4" w:space="4" w:color="auto"/>
          <w:bottom w:val="single" w:sz="4" w:space="1" w:color="auto"/>
          <w:right w:val="single" w:sz="4" w:space="4" w:color="auto"/>
        </w:pBdr>
        <w:outlineLvl w:val="0"/>
        <w:rPr>
          <w:b/>
          <w:szCs w:val="22"/>
        </w:rPr>
      </w:pPr>
      <w:r w:rsidRPr="00955E5B">
        <w:rPr>
          <w:b/>
          <w:szCs w:val="22"/>
        </w:rPr>
        <w:t>13.</w:t>
      </w:r>
      <w:r w:rsidRPr="00955E5B">
        <w:rPr>
          <w:b/>
          <w:szCs w:val="22"/>
        </w:rPr>
        <w:tab/>
      </w:r>
      <w:r w:rsidRPr="00955E5B">
        <w:rPr>
          <w:b/>
          <w:caps/>
          <w:szCs w:val="22"/>
        </w:rPr>
        <w:t>broj serije</w:t>
      </w:r>
    </w:p>
    <w:p w14:paraId="10293C4D" w14:textId="77777777" w:rsidR="00B355C1" w:rsidRPr="00955E5B" w:rsidRDefault="00B355C1" w:rsidP="00E8790E"/>
    <w:p w14:paraId="18FB10DE" w14:textId="4CBBF6F2" w:rsidR="00B355C1" w:rsidRPr="00955E5B" w:rsidRDefault="00C70084" w:rsidP="00E8790E">
      <w:pPr>
        <w:rPr>
          <w:szCs w:val="22"/>
        </w:rPr>
      </w:pPr>
      <w:r w:rsidRPr="00955E5B">
        <w:rPr>
          <w:bCs/>
          <w:iCs/>
          <w:szCs w:val="22"/>
        </w:rPr>
        <w:t>Lot</w:t>
      </w:r>
    </w:p>
    <w:p w14:paraId="72C2E5A5" w14:textId="77777777" w:rsidR="00B355C1" w:rsidRPr="00955E5B" w:rsidRDefault="00B355C1" w:rsidP="00E8790E">
      <w:pPr>
        <w:rPr>
          <w:szCs w:val="22"/>
        </w:rPr>
      </w:pPr>
    </w:p>
    <w:p w14:paraId="39F0D258" w14:textId="77777777" w:rsidR="00B355C1" w:rsidRPr="00955E5B" w:rsidRDefault="00B355C1" w:rsidP="00E8790E">
      <w:pPr>
        <w:rPr>
          <w:szCs w:val="22"/>
        </w:rPr>
      </w:pPr>
    </w:p>
    <w:p w14:paraId="66C246EB" w14:textId="77777777" w:rsidR="00B355C1" w:rsidRPr="00955E5B" w:rsidRDefault="00B355C1" w:rsidP="00E8790E">
      <w:pPr>
        <w:pBdr>
          <w:top w:val="single" w:sz="4" w:space="1" w:color="auto"/>
          <w:left w:val="single" w:sz="4" w:space="4" w:color="auto"/>
          <w:bottom w:val="single" w:sz="4" w:space="1" w:color="auto"/>
          <w:right w:val="single" w:sz="4" w:space="4" w:color="auto"/>
        </w:pBdr>
        <w:ind w:left="567" w:hanging="567"/>
        <w:outlineLvl w:val="0"/>
        <w:rPr>
          <w:szCs w:val="22"/>
        </w:rPr>
      </w:pPr>
      <w:r w:rsidRPr="00955E5B">
        <w:rPr>
          <w:b/>
          <w:szCs w:val="22"/>
        </w:rPr>
        <w:t>14.</w:t>
      </w:r>
      <w:r w:rsidRPr="00955E5B">
        <w:rPr>
          <w:b/>
          <w:szCs w:val="22"/>
        </w:rPr>
        <w:tab/>
        <w:t>NAČIN IZDAVANJA LIJEKA</w:t>
      </w:r>
    </w:p>
    <w:p w14:paraId="4627941D" w14:textId="77777777" w:rsidR="00B355C1" w:rsidRPr="00955E5B" w:rsidRDefault="00B355C1" w:rsidP="00E8790E">
      <w:pPr>
        <w:rPr>
          <w:szCs w:val="22"/>
        </w:rPr>
      </w:pPr>
    </w:p>
    <w:p w14:paraId="0A02503B" w14:textId="77777777" w:rsidR="00B355C1" w:rsidRPr="00955E5B" w:rsidRDefault="00B355C1" w:rsidP="00E8790E">
      <w:pPr>
        <w:rPr>
          <w:szCs w:val="22"/>
        </w:rPr>
      </w:pPr>
    </w:p>
    <w:p w14:paraId="15CC9BBD" w14:textId="77777777" w:rsidR="00B355C1" w:rsidRPr="00955E5B" w:rsidRDefault="00B355C1" w:rsidP="00E8790E">
      <w:pPr>
        <w:pBdr>
          <w:top w:val="single" w:sz="4" w:space="2" w:color="auto"/>
          <w:left w:val="single" w:sz="4" w:space="4" w:color="auto"/>
          <w:bottom w:val="single" w:sz="4" w:space="1" w:color="auto"/>
          <w:right w:val="single" w:sz="4" w:space="4" w:color="auto"/>
        </w:pBdr>
        <w:ind w:left="567" w:hanging="567"/>
        <w:outlineLvl w:val="0"/>
        <w:rPr>
          <w:szCs w:val="22"/>
        </w:rPr>
      </w:pPr>
      <w:r w:rsidRPr="00955E5B">
        <w:rPr>
          <w:b/>
          <w:szCs w:val="22"/>
        </w:rPr>
        <w:t>15.</w:t>
      </w:r>
      <w:r w:rsidRPr="00955E5B">
        <w:rPr>
          <w:b/>
          <w:szCs w:val="22"/>
        </w:rPr>
        <w:tab/>
        <w:t>UPUTE ZA UPORABU</w:t>
      </w:r>
    </w:p>
    <w:p w14:paraId="657F4CE4" w14:textId="77777777" w:rsidR="00B355C1" w:rsidRPr="00955E5B" w:rsidRDefault="00B355C1" w:rsidP="00E8790E">
      <w:pPr>
        <w:rPr>
          <w:i/>
          <w:szCs w:val="22"/>
        </w:rPr>
      </w:pPr>
    </w:p>
    <w:p w14:paraId="5FB5BF9C" w14:textId="77777777" w:rsidR="00B355C1" w:rsidRPr="00955E5B" w:rsidRDefault="00B355C1" w:rsidP="00E8790E">
      <w:pPr>
        <w:rPr>
          <w:szCs w:val="22"/>
        </w:rPr>
      </w:pPr>
    </w:p>
    <w:p w14:paraId="5A84BC61" w14:textId="77777777" w:rsidR="00B355C1" w:rsidRPr="00955E5B" w:rsidRDefault="00B355C1" w:rsidP="00E8790E">
      <w:pPr>
        <w:pBdr>
          <w:top w:val="single" w:sz="4" w:space="1" w:color="auto"/>
          <w:left w:val="single" w:sz="4" w:space="4" w:color="auto"/>
          <w:bottom w:val="single" w:sz="4" w:space="0" w:color="auto"/>
          <w:right w:val="single" w:sz="4" w:space="4" w:color="auto"/>
        </w:pBdr>
        <w:ind w:left="567" w:hanging="567"/>
        <w:rPr>
          <w:i/>
          <w:szCs w:val="22"/>
        </w:rPr>
      </w:pPr>
      <w:r w:rsidRPr="00955E5B">
        <w:rPr>
          <w:b/>
          <w:szCs w:val="22"/>
        </w:rPr>
        <w:t>16.</w:t>
      </w:r>
      <w:r w:rsidRPr="00955E5B">
        <w:rPr>
          <w:b/>
          <w:szCs w:val="22"/>
        </w:rPr>
        <w:tab/>
        <w:t>PODACI NA BRAILLEOVOM PISMU</w:t>
      </w:r>
    </w:p>
    <w:p w14:paraId="313BC6FB" w14:textId="77777777" w:rsidR="00B355C1" w:rsidRPr="00955E5B" w:rsidRDefault="00B355C1" w:rsidP="00E8790E"/>
    <w:p w14:paraId="5D4D5AAE" w14:textId="77777777" w:rsidR="00B355C1" w:rsidRPr="00955E5B" w:rsidRDefault="00B355C1" w:rsidP="00E8790E">
      <w:pPr>
        <w:rPr>
          <w:szCs w:val="22"/>
        </w:rPr>
      </w:pPr>
      <w:r w:rsidRPr="00955E5B">
        <w:rPr>
          <w:szCs w:val="22"/>
        </w:rPr>
        <w:t>roactemra</w:t>
      </w:r>
      <w:r w:rsidR="007D4380" w:rsidRPr="00955E5B">
        <w:rPr>
          <w:szCs w:val="22"/>
        </w:rPr>
        <w:t xml:space="preserve"> </w:t>
      </w:r>
      <w:r w:rsidRPr="00955E5B">
        <w:rPr>
          <w:szCs w:val="22"/>
        </w:rPr>
        <w:t>162 mg</w:t>
      </w:r>
      <w:r w:rsidR="00751A76" w:rsidRPr="00955E5B">
        <w:rPr>
          <w:szCs w:val="22"/>
        </w:rPr>
        <w:t xml:space="preserve"> brizgalica</w:t>
      </w:r>
    </w:p>
    <w:p w14:paraId="7B9CBAB2" w14:textId="77777777" w:rsidR="00B355C1" w:rsidRPr="00955E5B" w:rsidRDefault="00B355C1" w:rsidP="00E8790E">
      <w:pPr>
        <w:tabs>
          <w:tab w:val="left" w:pos="567"/>
        </w:tabs>
        <w:rPr>
          <w:szCs w:val="22"/>
          <w:shd w:val="clear" w:color="auto" w:fill="CCCCCC"/>
          <w:lang w:eastAsia="hr-HR" w:bidi="hr-HR"/>
        </w:rPr>
      </w:pPr>
    </w:p>
    <w:p w14:paraId="46B337AC" w14:textId="77777777" w:rsidR="00B355C1" w:rsidRPr="00955E5B" w:rsidRDefault="00B355C1" w:rsidP="00E8790E">
      <w:pPr>
        <w:tabs>
          <w:tab w:val="left" w:pos="567"/>
        </w:tabs>
        <w:rPr>
          <w:szCs w:val="22"/>
          <w:shd w:val="clear" w:color="auto" w:fill="CCCCCC"/>
          <w:lang w:eastAsia="hr-HR" w:bidi="hr-HR"/>
        </w:rPr>
      </w:pPr>
    </w:p>
    <w:p w14:paraId="646BA8CF" w14:textId="77777777" w:rsidR="00B355C1" w:rsidRPr="00955E5B" w:rsidRDefault="00B355C1" w:rsidP="00E8790E">
      <w:pPr>
        <w:pBdr>
          <w:top w:val="single" w:sz="4" w:space="1" w:color="auto"/>
          <w:left w:val="single" w:sz="4" w:space="4" w:color="auto"/>
          <w:bottom w:val="single" w:sz="4" w:space="0" w:color="auto"/>
          <w:right w:val="single" w:sz="4" w:space="4" w:color="auto"/>
        </w:pBdr>
        <w:ind w:left="567" w:hanging="567"/>
      </w:pPr>
      <w:r w:rsidRPr="00955E5B">
        <w:rPr>
          <w:b/>
        </w:rPr>
        <w:t>17.</w:t>
      </w:r>
      <w:r w:rsidRPr="00955E5B">
        <w:rPr>
          <w:b/>
        </w:rPr>
        <w:tab/>
      </w:r>
      <w:r w:rsidRPr="00955E5B">
        <w:rPr>
          <w:b/>
          <w:lang w:bidi="hr-HR"/>
        </w:rPr>
        <w:t>JEDINSTVENI IDENTIFIKATOR – 2D BARKOD</w:t>
      </w:r>
    </w:p>
    <w:p w14:paraId="1137F98C" w14:textId="77777777" w:rsidR="00B355C1" w:rsidRPr="00955E5B" w:rsidRDefault="00B355C1" w:rsidP="00E8790E">
      <w:pPr>
        <w:rPr>
          <w:lang w:eastAsia="hr-HR" w:bidi="hr-HR"/>
        </w:rPr>
      </w:pPr>
    </w:p>
    <w:p w14:paraId="2B6D3C5D" w14:textId="54DD68A5" w:rsidR="00B355C1" w:rsidRPr="00955E5B" w:rsidRDefault="00B355C1" w:rsidP="00E8790E">
      <w:pPr>
        <w:tabs>
          <w:tab w:val="left" w:pos="567"/>
        </w:tabs>
        <w:rPr>
          <w:szCs w:val="22"/>
          <w:shd w:val="clear" w:color="auto" w:fill="CCCCCC"/>
          <w:lang w:eastAsia="hr-HR" w:bidi="hr-HR"/>
        </w:rPr>
      </w:pPr>
      <w:r w:rsidRPr="00955E5B">
        <w:rPr>
          <w:highlight w:val="lightGray"/>
          <w:lang w:eastAsia="hr-HR" w:bidi="hr-HR"/>
        </w:rPr>
        <w:t>Sadrži 2D barkod s jedinstvenim identifikatorom.</w:t>
      </w:r>
    </w:p>
    <w:p w14:paraId="18B180B9" w14:textId="77777777" w:rsidR="00B355C1" w:rsidRPr="00955E5B" w:rsidRDefault="00B355C1" w:rsidP="00E8790E">
      <w:pPr>
        <w:rPr>
          <w:szCs w:val="22"/>
          <w:lang w:eastAsia="hr-HR" w:bidi="hr-HR"/>
        </w:rPr>
      </w:pPr>
    </w:p>
    <w:p w14:paraId="6CA3F0E0" w14:textId="77777777" w:rsidR="00B355C1" w:rsidRPr="00955E5B" w:rsidRDefault="00B355C1" w:rsidP="00E8790E">
      <w:pPr>
        <w:rPr>
          <w:lang w:eastAsia="hr-HR" w:bidi="hr-HR"/>
        </w:rPr>
      </w:pPr>
    </w:p>
    <w:p w14:paraId="685CC000" w14:textId="77777777" w:rsidR="00B355C1" w:rsidRPr="00955E5B" w:rsidRDefault="00B355C1" w:rsidP="00E8790E">
      <w:pPr>
        <w:pBdr>
          <w:top w:val="single" w:sz="4" w:space="1" w:color="auto"/>
          <w:left w:val="single" w:sz="4" w:space="4" w:color="auto"/>
          <w:bottom w:val="single" w:sz="4" w:space="0" w:color="auto"/>
          <w:right w:val="single" w:sz="4" w:space="4" w:color="auto"/>
        </w:pBdr>
        <w:ind w:left="567" w:hanging="567"/>
        <w:rPr>
          <w:i/>
          <w:color w:val="008000"/>
        </w:rPr>
      </w:pPr>
      <w:r w:rsidRPr="00955E5B">
        <w:rPr>
          <w:b/>
        </w:rPr>
        <w:t>18.</w:t>
      </w:r>
      <w:r w:rsidRPr="00955E5B">
        <w:rPr>
          <w:b/>
        </w:rPr>
        <w:tab/>
      </w:r>
      <w:r w:rsidRPr="00955E5B">
        <w:rPr>
          <w:b/>
          <w:lang w:bidi="hr-HR"/>
        </w:rPr>
        <w:t>JEDINSTVENI IDENTIFIKATOR – PODACI ČITLJIVI LJUDSKIM OKOM</w:t>
      </w:r>
    </w:p>
    <w:p w14:paraId="493EBF4E" w14:textId="77777777" w:rsidR="00B355C1" w:rsidRPr="00955E5B" w:rsidRDefault="00B355C1" w:rsidP="00E8790E">
      <w:pPr>
        <w:rPr>
          <w:lang w:eastAsia="hr-HR" w:bidi="hr-HR"/>
        </w:rPr>
      </w:pPr>
    </w:p>
    <w:p w14:paraId="073DDE1E" w14:textId="7E58E5D5" w:rsidR="00B355C1" w:rsidRPr="00955E5B" w:rsidRDefault="00B355C1" w:rsidP="00E8790E">
      <w:pPr>
        <w:rPr>
          <w:lang w:bidi="hr-HR"/>
        </w:rPr>
      </w:pPr>
      <w:r w:rsidRPr="00955E5B">
        <w:rPr>
          <w:lang w:bidi="hr-HR"/>
        </w:rPr>
        <w:t>PC</w:t>
      </w:r>
    </w:p>
    <w:p w14:paraId="6B7EE303" w14:textId="33760B59" w:rsidR="00B355C1" w:rsidRPr="00955E5B" w:rsidRDefault="00B355C1" w:rsidP="00E8790E">
      <w:pPr>
        <w:rPr>
          <w:lang w:bidi="hr-HR"/>
        </w:rPr>
      </w:pPr>
      <w:r w:rsidRPr="00955E5B">
        <w:rPr>
          <w:lang w:bidi="hr-HR"/>
        </w:rPr>
        <w:t>SN</w:t>
      </w:r>
    </w:p>
    <w:p w14:paraId="7DD7DA2E" w14:textId="4E5A6E5D" w:rsidR="00B355C1" w:rsidRPr="00955E5B" w:rsidRDefault="00B355C1" w:rsidP="00E8790E">
      <w:r w:rsidRPr="00955E5B">
        <w:rPr>
          <w:lang w:bidi="hr-HR"/>
        </w:rPr>
        <w:t>NN</w:t>
      </w:r>
    </w:p>
    <w:p w14:paraId="5CDA0CB9" w14:textId="1AB5DFE1" w:rsidR="00B355C1" w:rsidRPr="00955E5B" w:rsidRDefault="00B355C1" w:rsidP="00E8790E">
      <w:pPr>
        <w:ind w:right="113"/>
        <w:rPr>
          <w:b/>
          <w:szCs w:val="22"/>
          <w:u w:val="single"/>
        </w:rPr>
      </w:pPr>
      <w:r w:rsidRPr="00955E5B">
        <w:rPr>
          <w:b/>
          <w:szCs w:val="22"/>
          <w:u w:val="single"/>
        </w:rPr>
        <w:br w:type="page"/>
      </w:r>
    </w:p>
    <w:p w14:paraId="12BB403A" w14:textId="77777777" w:rsidR="00F42619" w:rsidRPr="00955E5B" w:rsidRDefault="00F42619" w:rsidP="00E8790E">
      <w:pPr>
        <w:shd w:val="clear" w:color="auto" w:fill="FFFFFF"/>
        <w:rPr>
          <w:szCs w:val="22"/>
        </w:rPr>
      </w:pPr>
    </w:p>
    <w:p w14:paraId="349BBE2C" w14:textId="77777777" w:rsidR="00F42619" w:rsidRPr="00955E5B" w:rsidRDefault="00F42619" w:rsidP="00E8790E">
      <w:pPr>
        <w:pBdr>
          <w:top w:val="single" w:sz="4" w:space="1" w:color="auto"/>
          <w:left w:val="single" w:sz="4" w:space="4" w:color="auto"/>
          <w:bottom w:val="single" w:sz="4" w:space="1" w:color="auto"/>
          <w:right w:val="single" w:sz="4" w:space="4" w:color="auto"/>
        </w:pBdr>
        <w:shd w:val="clear" w:color="auto" w:fill="FFFFFF"/>
        <w:rPr>
          <w:bCs/>
          <w:szCs w:val="22"/>
        </w:rPr>
      </w:pPr>
      <w:r w:rsidRPr="00955E5B">
        <w:rPr>
          <w:b/>
          <w:szCs w:val="22"/>
        </w:rPr>
        <w:t xml:space="preserve">PODACI KOJI SE MORAJU NALAZITI NA VANJSKOM PAKIRANJU </w:t>
      </w:r>
    </w:p>
    <w:p w14:paraId="55DB744D" w14:textId="77777777" w:rsidR="00F42619" w:rsidRPr="00955E5B" w:rsidRDefault="00F42619" w:rsidP="00E8790E">
      <w:pPr>
        <w:pBdr>
          <w:top w:val="single" w:sz="4" w:space="1" w:color="auto"/>
          <w:left w:val="single" w:sz="4" w:space="4" w:color="auto"/>
          <w:bottom w:val="single" w:sz="4" w:space="1" w:color="auto"/>
          <w:right w:val="single" w:sz="4" w:space="4" w:color="auto"/>
        </w:pBdr>
        <w:rPr>
          <w:b/>
          <w:szCs w:val="22"/>
        </w:rPr>
      </w:pPr>
    </w:p>
    <w:p w14:paraId="5F099167" w14:textId="386101E4" w:rsidR="00F42619" w:rsidRPr="00955E5B" w:rsidRDefault="00F42619" w:rsidP="00E8790E">
      <w:pPr>
        <w:pBdr>
          <w:top w:val="single" w:sz="4" w:space="1" w:color="auto"/>
          <w:left w:val="single" w:sz="4" w:space="4" w:color="auto"/>
          <w:bottom w:val="single" w:sz="4" w:space="1" w:color="auto"/>
          <w:right w:val="single" w:sz="4" w:space="4" w:color="auto"/>
        </w:pBdr>
        <w:rPr>
          <w:szCs w:val="22"/>
        </w:rPr>
      </w:pPr>
      <w:r w:rsidRPr="00955E5B">
        <w:rPr>
          <w:b/>
          <w:szCs w:val="22"/>
        </w:rPr>
        <w:t>KUTIJA ZA NAPUNJENU BRIZGALICU (BEZ PLAVOG OKVIRA) – Višestruko pakiranje</w:t>
      </w:r>
    </w:p>
    <w:p w14:paraId="0D1BF7AF" w14:textId="77777777" w:rsidR="00F42619" w:rsidRPr="00955E5B" w:rsidRDefault="00F42619" w:rsidP="00E8790E">
      <w:pPr>
        <w:rPr>
          <w:szCs w:val="22"/>
        </w:rPr>
      </w:pPr>
    </w:p>
    <w:p w14:paraId="70CD84B8" w14:textId="77777777" w:rsidR="00B355C1" w:rsidRPr="00955E5B" w:rsidRDefault="00B355C1" w:rsidP="00E8790E">
      <w:pPr>
        <w:rPr>
          <w:szCs w:val="22"/>
        </w:rPr>
      </w:pPr>
    </w:p>
    <w:p w14:paraId="17697597" w14:textId="77777777" w:rsidR="00B355C1" w:rsidRPr="00955E5B" w:rsidRDefault="00B355C1" w:rsidP="00E8790E">
      <w:pPr>
        <w:pBdr>
          <w:top w:val="single" w:sz="4" w:space="1" w:color="auto"/>
          <w:left w:val="single" w:sz="4" w:space="4" w:color="auto"/>
          <w:bottom w:val="single" w:sz="4" w:space="1" w:color="auto"/>
          <w:right w:val="single" w:sz="4" w:space="4" w:color="auto"/>
        </w:pBdr>
        <w:ind w:left="567" w:hanging="567"/>
        <w:outlineLvl w:val="0"/>
        <w:rPr>
          <w:szCs w:val="22"/>
        </w:rPr>
      </w:pPr>
      <w:r w:rsidRPr="00955E5B">
        <w:rPr>
          <w:b/>
          <w:szCs w:val="22"/>
        </w:rPr>
        <w:t>1.</w:t>
      </w:r>
      <w:r w:rsidRPr="00955E5B">
        <w:rPr>
          <w:b/>
          <w:szCs w:val="22"/>
        </w:rPr>
        <w:tab/>
        <w:t>NAZIV LIJEKA</w:t>
      </w:r>
    </w:p>
    <w:p w14:paraId="43D0E750" w14:textId="77777777" w:rsidR="00B355C1" w:rsidRPr="00955E5B" w:rsidRDefault="00B355C1" w:rsidP="00E8790E">
      <w:pPr>
        <w:rPr>
          <w:szCs w:val="22"/>
        </w:rPr>
      </w:pPr>
    </w:p>
    <w:p w14:paraId="4046D083" w14:textId="77777777" w:rsidR="00B355C1" w:rsidRPr="00955E5B" w:rsidRDefault="00B355C1" w:rsidP="00E8790E">
      <w:pPr>
        <w:rPr>
          <w:szCs w:val="22"/>
        </w:rPr>
      </w:pPr>
      <w:r w:rsidRPr="00955E5B">
        <w:rPr>
          <w:szCs w:val="22"/>
        </w:rPr>
        <w:t xml:space="preserve">RoActemra 162 mg otopina za injekciju u napunjenoj </w:t>
      </w:r>
      <w:r w:rsidR="007D4380" w:rsidRPr="00955E5B">
        <w:rPr>
          <w:szCs w:val="22"/>
        </w:rPr>
        <w:t>brizgalici</w:t>
      </w:r>
    </w:p>
    <w:p w14:paraId="77BA135E" w14:textId="77777777" w:rsidR="00B355C1" w:rsidRPr="00955E5B" w:rsidRDefault="00B355C1" w:rsidP="00E8790E">
      <w:pPr>
        <w:rPr>
          <w:szCs w:val="22"/>
        </w:rPr>
      </w:pPr>
    </w:p>
    <w:p w14:paraId="3885FEED" w14:textId="77777777" w:rsidR="00B355C1" w:rsidRPr="00955E5B" w:rsidRDefault="00B355C1" w:rsidP="00E8790E">
      <w:pPr>
        <w:rPr>
          <w:szCs w:val="22"/>
        </w:rPr>
      </w:pPr>
      <w:r w:rsidRPr="00955E5B">
        <w:rPr>
          <w:szCs w:val="22"/>
        </w:rPr>
        <w:t>tocilizumab</w:t>
      </w:r>
    </w:p>
    <w:p w14:paraId="079194A8" w14:textId="77777777" w:rsidR="00B355C1" w:rsidRPr="00955E5B" w:rsidRDefault="00B355C1" w:rsidP="00E8790E">
      <w:pPr>
        <w:rPr>
          <w:szCs w:val="22"/>
        </w:rPr>
      </w:pPr>
    </w:p>
    <w:p w14:paraId="77009A3D" w14:textId="77777777" w:rsidR="00B355C1" w:rsidRPr="00955E5B" w:rsidRDefault="00B355C1" w:rsidP="00E8790E">
      <w:pPr>
        <w:rPr>
          <w:szCs w:val="22"/>
        </w:rPr>
      </w:pPr>
    </w:p>
    <w:p w14:paraId="6D2A129D" w14:textId="3C02FF96" w:rsidR="00B355C1" w:rsidRPr="00955E5B" w:rsidRDefault="00B355C1" w:rsidP="00E8790E">
      <w:pPr>
        <w:pBdr>
          <w:top w:val="single" w:sz="4" w:space="1" w:color="auto"/>
          <w:left w:val="single" w:sz="4" w:space="4" w:color="auto"/>
          <w:bottom w:val="single" w:sz="4" w:space="1" w:color="auto"/>
          <w:right w:val="single" w:sz="4" w:space="4" w:color="auto"/>
        </w:pBdr>
        <w:ind w:left="567" w:hanging="567"/>
        <w:outlineLvl w:val="0"/>
        <w:rPr>
          <w:b/>
          <w:szCs w:val="22"/>
        </w:rPr>
      </w:pPr>
      <w:r w:rsidRPr="00955E5B">
        <w:rPr>
          <w:b/>
          <w:szCs w:val="22"/>
        </w:rPr>
        <w:t>2.</w:t>
      </w:r>
      <w:r w:rsidRPr="00955E5B">
        <w:rPr>
          <w:b/>
          <w:szCs w:val="22"/>
        </w:rPr>
        <w:tab/>
        <w:t>NAVOĐENJE DJELATNE</w:t>
      </w:r>
      <w:ins w:id="4411" w:author="Author" w:date="2025-07-18T14:33:00Z">
        <w:r w:rsidR="008B23A6" w:rsidRPr="00955E5B">
          <w:rPr>
            <w:b/>
            <w:szCs w:val="22"/>
          </w:rPr>
          <w:t xml:space="preserve"> </w:t>
        </w:r>
      </w:ins>
      <w:del w:id="4412" w:author="Author" w:date="2025-07-18T14:33:00Z">
        <w:r w:rsidRPr="00955E5B" w:rsidDel="008B23A6">
          <w:rPr>
            <w:b/>
            <w:szCs w:val="22"/>
          </w:rPr>
          <w:delText xml:space="preserve">(IH) </w:delText>
        </w:r>
      </w:del>
      <w:r w:rsidRPr="00955E5B">
        <w:rPr>
          <w:b/>
          <w:szCs w:val="22"/>
        </w:rPr>
        <w:t>TVARI</w:t>
      </w:r>
    </w:p>
    <w:p w14:paraId="02190601" w14:textId="77777777" w:rsidR="00B355C1" w:rsidRPr="00955E5B" w:rsidRDefault="00B355C1" w:rsidP="00E8790E">
      <w:pPr>
        <w:rPr>
          <w:szCs w:val="22"/>
        </w:rPr>
      </w:pPr>
    </w:p>
    <w:p w14:paraId="1507F64F" w14:textId="77777777" w:rsidR="00B355C1" w:rsidRPr="00955E5B" w:rsidRDefault="00B355C1" w:rsidP="00E8790E">
      <w:pPr>
        <w:rPr>
          <w:szCs w:val="22"/>
        </w:rPr>
      </w:pPr>
      <w:r w:rsidRPr="00955E5B">
        <w:rPr>
          <w:szCs w:val="22"/>
        </w:rPr>
        <w:t xml:space="preserve">1 napunjena </w:t>
      </w:r>
      <w:r w:rsidR="007D4380" w:rsidRPr="00955E5B">
        <w:rPr>
          <w:szCs w:val="22"/>
        </w:rPr>
        <w:t>brizgalica</w:t>
      </w:r>
      <w:r w:rsidRPr="00955E5B">
        <w:rPr>
          <w:szCs w:val="22"/>
        </w:rPr>
        <w:t xml:space="preserve"> sadrži 162 mg tocilizumaba.</w:t>
      </w:r>
    </w:p>
    <w:p w14:paraId="6D80F30A" w14:textId="77777777" w:rsidR="00B355C1" w:rsidRPr="00955E5B" w:rsidRDefault="00B355C1" w:rsidP="00E8790E">
      <w:pPr>
        <w:rPr>
          <w:szCs w:val="22"/>
        </w:rPr>
      </w:pPr>
    </w:p>
    <w:p w14:paraId="06F8BC46" w14:textId="77777777" w:rsidR="00B355C1" w:rsidRPr="00955E5B" w:rsidRDefault="00B355C1" w:rsidP="00E8790E">
      <w:pPr>
        <w:rPr>
          <w:szCs w:val="22"/>
        </w:rPr>
      </w:pPr>
    </w:p>
    <w:p w14:paraId="0F5B83CD" w14:textId="77777777" w:rsidR="00B355C1" w:rsidRPr="00955E5B" w:rsidRDefault="00B355C1" w:rsidP="00E8790E">
      <w:pPr>
        <w:pBdr>
          <w:top w:val="single" w:sz="4" w:space="1" w:color="auto"/>
          <w:left w:val="single" w:sz="4" w:space="4" w:color="auto"/>
          <w:bottom w:val="single" w:sz="4" w:space="1" w:color="auto"/>
          <w:right w:val="single" w:sz="4" w:space="4" w:color="auto"/>
        </w:pBdr>
        <w:ind w:left="567" w:hanging="567"/>
        <w:outlineLvl w:val="0"/>
        <w:rPr>
          <w:szCs w:val="22"/>
          <w:highlight w:val="lightGray"/>
        </w:rPr>
      </w:pPr>
      <w:r w:rsidRPr="00955E5B">
        <w:rPr>
          <w:b/>
          <w:szCs w:val="22"/>
        </w:rPr>
        <w:t>3.</w:t>
      </w:r>
      <w:r w:rsidRPr="00955E5B">
        <w:rPr>
          <w:b/>
          <w:szCs w:val="22"/>
        </w:rPr>
        <w:tab/>
        <w:t>POPIS POMOĆNIH TVARI</w:t>
      </w:r>
    </w:p>
    <w:p w14:paraId="44DC160E" w14:textId="77777777" w:rsidR="00B355C1" w:rsidRPr="00955E5B" w:rsidRDefault="00B355C1" w:rsidP="00E8790E"/>
    <w:p w14:paraId="4A46F4F9" w14:textId="46213530" w:rsidR="00B355C1" w:rsidRPr="00955E5B" w:rsidRDefault="00C70084" w:rsidP="00E8790E">
      <w:pPr>
        <w:rPr>
          <w:bCs/>
          <w:szCs w:val="22"/>
        </w:rPr>
      </w:pPr>
      <w:r w:rsidRPr="00955E5B">
        <w:rPr>
          <w:szCs w:val="22"/>
        </w:rPr>
        <w:t xml:space="preserve">Sadrži i </w:t>
      </w:r>
      <w:r w:rsidR="00B355C1" w:rsidRPr="00955E5B">
        <w:rPr>
          <w:szCs w:val="22"/>
        </w:rPr>
        <w:t>L</w:t>
      </w:r>
      <w:r w:rsidR="00B355C1" w:rsidRPr="00955E5B">
        <w:rPr>
          <w:szCs w:val="22"/>
        </w:rPr>
        <w:noBreakHyphen/>
        <w:t>histidin, L</w:t>
      </w:r>
      <w:r w:rsidR="00B355C1" w:rsidRPr="00955E5B">
        <w:rPr>
          <w:szCs w:val="22"/>
        </w:rPr>
        <w:noBreakHyphen/>
        <w:t xml:space="preserve">histidinklorid hidrat, </w:t>
      </w:r>
      <w:r w:rsidR="000B0383" w:rsidRPr="00955E5B">
        <w:rPr>
          <w:szCs w:val="22"/>
          <w:highlight w:val="lightGray"/>
        </w:rPr>
        <w:t>L-arginin</w:t>
      </w:r>
      <w:r w:rsidR="00B56B87" w:rsidRPr="00955E5B">
        <w:rPr>
          <w:szCs w:val="22"/>
          <w:highlight w:val="lightGray"/>
        </w:rPr>
        <w:t>/</w:t>
      </w:r>
      <w:r w:rsidR="00B355C1" w:rsidRPr="00955E5B">
        <w:rPr>
          <w:bCs/>
          <w:szCs w:val="22"/>
        </w:rPr>
        <w:t>L</w:t>
      </w:r>
      <w:r w:rsidR="00B355C1" w:rsidRPr="00955E5B">
        <w:rPr>
          <w:bCs/>
          <w:szCs w:val="22"/>
        </w:rPr>
        <w:noBreakHyphen/>
        <w:t>argininklorid, L</w:t>
      </w:r>
      <w:r w:rsidR="00B355C1" w:rsidRPr="00955E5B">
        <w:rPr>
          <w:bCs/>
          <w:szCs w:val="22"/>
        </w:rPr>
        <w:noBreakHyphen/>
        <w:t>metionin,</w:t>
      </w:r>
      <w:r w:rsidR="00B355C1" w:rsidRPr="00955E5B">
        <w:rPr>
          <w:szCs w:val="22"/>
        </w:rPr>
        <w:t xml:space="preserve"> polisorbat</w:t>
      </w:r>
      <w:ins w:id="4413" w:author="Regulatory 1" w:date="2026-02-17T12:01:00Z">
        <w:r w:rsidR="0073335D" w:rsidRPr="00955E5B">
          <w:rPr>
            <w:szCs w:val="22"/>
          </w:rPr>
          <w:t> </w:t>
        </w:r>
      </w:ins>
      <w:del w:id="4414" w:author="Regulatory 1" w:date="2026-02-17T12:01:00Z">
        <w:r w:rsidR="00B355C1" w:rsidRPr="00955E5B" w:rsidDel="0073335D">
          <w:rPr>
            <w:szCs w:val="22"/>
          </w:rPr>
          <w:delText xml:space="preserve"> </w:delText>
        </w:r>
      </w:del>
      <w:r w:rsidR="00B355C1" w:rsidRPr="00955E5B">
        <w:rPr>
          <w:szCs w:val="22"/>
        </w:rPr>
        <w:t>80, vod</w:t>
      </w:r>
      <w:r w:rsidRPr="00955E5B">
        <w:rPr>
          <w:szCs w:val="22"/>
        </w:rPr>
        <w:t>u</w:t>
      </w:r>
      <w:r w:rsidR="00B355C1" w:rsidRPr="00955E5B">
        <w:rPr>
          <w:szCs w:val="22"/>
        </w:rPr>
        <w:t xml:space="preserve"> za injekcije.</w:t>
      </w:r>
      <w:r w:rsidRPr="00955E5B">
        <w:rPr>
          <w:szCs w:val="22"/>
        </w:rPr>
        <w:t xml:space="preserve"> </w:t>
      </w:r>
      <w:r w:rsidRPr="00955E5B">
        <w:rPr>
          <w:szCs w:val="22"/>
          <w:highlight w:val="lightGray"/>
        </w:rPr>
        <w:t xml:space="preserve">Za dodatne informacije </w:t>
      </w:r>
      <w:del w:id="4415" w:author="Regulatory 1" w:date="2026-02-17T12:00:00Z">
        <w:r w:rsidRPr="00955E5B" w:rsidDel="0073335D">
          <w:rPr>
            <w:szCs w:val="22"/>
            <w:highlight w:val="lightGray"/>
          </w:rPr>
          <w:delText xml:space="preserve">pročitati </w:delText>
        </w:r>
      </w:del>
      <w:ins w:id="4416" w:author="Regulatory 1" w:date="2026-02-17T12:00:00Z">
        <w:r w:rsidR="0073335D" w:rsidRPr="00955E5B">
          <w:rPr>
            <w:szCs w:val="22"/>
            <w:highlight w:val="lightGray"/>
          </w:rPr>
          <w:t xml:space="preserve">vidjeti </w:t>
        </w:r>
      </w:ins>
      <w:r w:rsidRPr="00955E5B">
        <w:rPr>
          <w:szCs w:val="22"/>
          <w:highlight w:val="lightGray"/>
        </w:rPr>
        <w:t>uputu o lijeku.</w:t>
      </w:r>
    </w:p>
    <w:p w14:paraId="1F30BECA" w14:textId="77777777" w:rsidR="00B355C1" w:rsidRPr="00955E5B" w:rsidRDefault="00B355C1" w:rsidP="00E8790E">
      <w:pPr>
        <w:rPr>
          <w:szCs w:val="22"/>
        </w:rPr>
      </w:pPr>
    </w:p>
    <w:p w14:paraId="2C14060E" w14:textId="77777777" w:rsidR="00B355C1" w:rsidRPr="00955E5B" w:rsidRDefault="00B355C1" w:rsidP="00E8790E">
      <w:pPr>
        <w:rPr>
          <w:szCs w:val="22"/>
        </w:rPr>
      </w:pPr>
    </w:p>
    <w:p w14:paraId="1739032E" w14:textId="77777777" w:rsidR="00B355C1" w:rsidRPr="00955E5B" w:rsidRDefault="00B355C1" w:rsidP="00E8790E">
      <w:pPr>
        <w:pBdr>
          <w:top w:val="single" w:sz="4" w:space="1" w:color="auto"/>
          <w:left w:val="single" w:sz="4" w:space="4" w:color="auto"/>
          <w:bottom w:val="single" w:sz="4" w:space="1" w:color="auto"/>
          <w:right w:val="single" w:sz="4" w:space="4" w:color="auto"/>
        </w:pBdr>
        <w:ind w:left="567" w:hanging="567"/>
        <w:outlineLvl w:val="0"/>
        <w:rPr>
          <w:szCs w:val="22"/>
        </w:rPr>
      </w:pPr>
      <w:r w:rsidRPr="00955E5B">
        <w:rPr>
          <w:b/>
          <w:szCs w:val="22"/>
        </w:rPr>
        <w:t>4.</w:t>
      </w:r>
      <w:r w:rsidRPr="00955E5B">
        <w:rPr>
          <w:b/>
          <w:szCs w:val="22"/>
        </w:rPr>
        <w:tab/>
        <w:t>FARMACEUTSKI OBLIK I SADRŽAJ</w:t>
      </w:r>
    </w:p>
    <w:p w14:paraId="013BC91E" w14:textId="77777777" w:rsidR="00B355C1" w:rsidRPr="00955E5B" w:rsidRDefault="00B355C1" w:rsidP="00E8790E">
      <w:pPr>
        <w:rPr>
          <w:szCs w:val="22"/>
        </w:rPr>
      </w:pPr>
    </w:p>
    <w:p w14:paraId="6D9F295C" w14:textId="22A6087A" w:rsidR="00B355C1" w:rsidRPr="004544BB" w:rsidRDefault="00B355C1" w:rsidP="00E8790E">
      <w:pPr>
        <w:rPr>
          <w:rPrChange w:id="4417" w:author="Regulatory 1" w:date="2026-03-18T13:27:00Z" w16du:dateUtc="2026-03-18T12:27:00Z">
            <w:rPr>
              <w:vertAlign w:val="superscript"/>
            </w:rPr>
          </w:rPrChange>
        </w:rPr>
      </w:pPr>
      <w:r w:rsidRPr="00955E5B">
        <w:rPr>
          <w:szCs w:val="22"/>
          <w:highlight w:val="lightGray"/>
        </w:rPr>
        <w:t>Otopina za injekciju</w:t>
      </w:r>
      <w:del w:id="4418" w:author="Regulatory 1" w:date="2026-03-18T13:27:00Z" w16du:dateUtc="2026-03-18T12:27:00Z">
        <w:r w:rsidRPr="00955E5B" w:rsidDel="004544BB">
          <w:rPr>
            <w:szCs w:val="22"/>
          </w:rPr>
          <w:delText xml:space="preserve"> </w:delText>
        </w:r>
      </w:del>
    </w:p>
    <w:p w14:paraId="0E02A7BC" w14:textId="4E021323" w:rsidR="00B355C1" w:rsidRPr="00955E5B" w:rsidRDefault="00B355C1" w:rsidP="00E8790E">
      <w:pPr>
        <w:rPr>
          <w:szCs w:val="22"/>
        </w:rPr>
      </w:pPr>
      <w:r w:rsidRPr="00955E5B">
        <w:rPr>
          <w:szCs w:val="22"/>
        </w:rPr>
        <w:t xml:space="preserve">4 napunjene </w:t>
      </w:r>
      <w:r w:rsidR="007D4380" w:rsidRPr="00955E5B">
        <w:rPr>
          <w:szCs w:val="22"/>
        </w:rPr>
        <w:t>brizgalice</w:t>
      </w:r>
      <w:r w:rsidR="00C70084" w:rsidRPr="00955E5B">
        <w:rPr>
          <w:szCs w:val="22"/>
        </w:rPr>
        <w:t xml:space="preserve"> ACTPen</w:t>
      </w:r>
      <w:r w:rsidRPr="00955E5B">
        <w:rPr>
          <w:szCs w:val="22"/>
        </w:rPr>
        <w:t>. Dio višestrukog pakiranja, ne može se prodavati odvojeno.</w:t>
      </w:r>
    </w:p>
    <w:p w14:paraId="16E99950" w14:textId="77777777" w:rsidR="00B355C1" w:rsidRPr="00955E5B" w:rsidRDefault="00B355C1" w:rsidP="00E8790E">
      <w:pPr>
        <w:rPr>
          <w:szCs w:val="22"/>
        </w:rPr>
      </w:pPr>
      <w:r w:rsidRPr="00955E5B">
        <w:rPr>
          <w:szCs w:val="22"/>
        </w:rPr>
        <w:t>162 mg/0,9 ml</w:t>
      </w:r>
    </w:p>
    <w:p w14:paraId="1AAB4684" w14:textId="77777777" w:rsidR="00B355C1" w:rsidRPr="00955E5B" w:rsidRDefault="00B355C1" w:rsidP="00E8790E">
      <w:pPr>
        <w:rPr>
          <w:szCs w:val="22"/>
        </w:rPr>
      </w:pPr>
    </w:p>
    <w:p w14:paraId="37BCEF20" w14:textId="77777777" w:rsidR="00B355C1" w:rsidRPr="00955E5B" w:rsidRDefault="00B355C1" w:rsidP="00E8790E">
      <w:pPr>
        <w:rPr>
          <w:szCs w:val="22"/>
        </w:rPr>
      </w:pPr>
    </w:p>
    <w:p w14:paraId="662E68CD" w14:textId="77777777" w:rsidR="00B355C1" w:rsidRPr="00955E5B" w:rsidRDefault="00B355C1" w:rsidP="00E8790E">
      <w:pPr>
        <w:pBdr>
          <w:top w:val="single" w:sz="4" w:space="1" w:color="auto"/>
          <w:left w:val="single" w:sz="4" w:space="4" w:color="auto"/>
          <w:bottom w:val="single" w:sz="4" w:space="1" w:color="auto"/>
          <w:right w:val="single" w:sz="4" w:space="4" w:color="auto"/>
        </w:pBdr>
        <w:ind w:left="567" w:hanging="567"/>
        <w:outlineLvl w:val="0"/>
        <w:rPr>
          <w:szCs w:val="22"/>
          <w:highlight w:val="lightGray"/>
        </w:rPr>
      </w:pPr>
      <w:r w:rsidRPr="00955E5B">
        <w:rPr>
          <w:b/>
          <w:szCs w:val="22"/>
        </w:rPr>
        <w:t>5.</w:t>
      </w:r>
      <w:r w:rsidRPr="00955E5B">
        <w:rPr>
          <w:b/>
          <w:szCs w:val="22"/>
        </w:rPr>
        <w:tab/>
        <w:t>NAČIN I PUT</w:t>
      </w:r>
      <w:del w:id="4419" w:author="Author" w:date="2025-07-18T14:33:00Z">
        <w:r w:rsidRPr="00955E5B" w:rsidDel="008B23A6">
          <w:rPr>
            <w:b/>
            <w:szCs w:val="22"/>
          </w:rPr>
          <w:delText>(EVI)</w:delText>
        </w:r>
      </w:del>
      <w:r w:rsidRPr="00955E5B">
        <w:rPr>
          <w:b/>
          <w:szCs w:val="22"/>
        </w:rPr>
        <w:t xml:space="preserve"> PRIMJENE LIJEKA</w:t>
      </w:r>
    </w:p>
    <w:p w14:paraId="1D7779EF" w14:textId="77777777" w:rsidR="00B355C1" w:rsidRPr="00955E5B" w:rsidRDefault="00B355C1" w:rsidP="00E8790E"/>
    <w:p w14:paraId="0B8D8A2A" w14:textId="77777777" w:rsidR="00B355C1" w:rsidRPr="00955E5B" w:rsidRDefault="00B355C1" w:rsidP="00E8790E">
      <w:pPr>
        <w:rPr>
          <w:szCs w:val="22"/>
        </w:rPr>
      </w:pPr>
      <w:r w:rsidRPr="00955E5B">
        <w:rPr>
          <w:szCs w:val="22"/>
        </w:rPr>
        <w:t xml:space="preserve">Za </w:t>
      </w:r>
      <w:r w:rsidR="00F66EA5" w:rsidRPr="00955E5B">
        <w:rPr>
          <w:szCs w:val="22"/>
        </w:rPr>
        <w:t>supkutanu</w:t>
      </w:r>
      <w:r w:rsidRPr="00955E5B">
        <w:rPr>
          <w:szCs w:val="22"/>
        </w:rPr>
        <w:t xml:space="preserve"> primjenu</w:t>
      </w:r>
    </w:p>
    <w:p w14:paraId="4FFA138C" w14:textId="77777777" w:rsidR="00B355C1" w:rsidRPr="00955E5B" w:rsidRDefault="00B355C1" w:rsidP="00E8790E">
      <w:pPr>
        <w:rPr>
          <w:szCs w:val="22"/>
        </w:rPr>
      </w:pPr>
      <w:r w:rsidRPr="00955E5B">
        <w:rPr>
          <w:szCs w:val="22"/>
        </w:rPr>
        <w:t>Prije uporabe pročitajte uputu o lijeku</w:t>
      </w:r>
    </w:p>
    <w:p w14:paraId="47CCB4BB" w14:textId="77777777" w:rsidR="00B355C1" w:rsidRPr="00955E5B" w:rsidRDefault="00B355C1" w:rsidP="00E8790E">
      <w:pPr>
        <w:autoSpaceDE w:val="0"/>
        <w:autoSpaceDN w:val="0"/>
        <w:adjustRightInd w:val="0"/>
        <w:rPr>
          <w:szCs w:val="22"/>
        </w:rPr>
      </w:pPr>
    </w:p>
    <w:p w14:paraId="133E3FBB" w14:textId="77777777" w:rsidR="00B355C1" w:rsidRPr="00955E5B" w:rsidRDefault="00B355C1" w:rsidP="00E8790E">
      <w:pPr>
        <w:autoSpaceDE w:val="0"/>
        <w:autoSpaceDN w:val="0"/>
        <w:adjustRightInd w:val="0"/>
        <w:rPr>
          <w:szCs w:val="22"/>
        </w:rPr>
      </w:pPr>
    </w:p>
    <w:p w14:paraId="561F9B96" w14:textId="77777777" w:rsidR="00B355C1" w:rsidRPr="00955E5B" w:rsidRDefault="00B355C1" w:rsidP="00E8790E">
      <w:pPr>
        <w:pBdr>
          <w:top w:val="single" w:sz="4" w:space="1" w:color="auto"/>
          <w:left w:val="single" w:sz="4" w:space="4" w:color="auto"/>
          <w:bottom w:val="single" w:sz="4" w:space="1" w:color="auto"/>
          <w:right w:val="single" w:sz="4" w:space="4" w:color="auto"/>
        </w:pBdr>
        <w:ind w:left="567" w:hanging="567"/>
        <w:outlineLvl w:val="0"/>
        <w:rPr>
          <w:szCs w:val="22"/>
        </w:rPr>
      </w:pPr>
      <w:r w:rsidRPr="00955E5B">
        <w:rPr>
          <w:b/>
          <w:szCs w:val="22"/>
        </w:rPr>
        <w:t>6.</w:t>
      </w:r>
      <w:r w:rsidRPr="00955E5B">
        <w:rPr>
          <w:b/>
          <w:szCs w:val="22"/>
        </w:rPr>
        <w:tab/>
        <w:t>POSEBNO UPOZORENJE O ČUVANJU LIJEKA IZVAN POGLEDA I DOHVATA DJECE</w:t>
      </w:r>
      <w:r w:rsidRPr="00955E5B" w:rsidDel="00991128">
        <w:rPr>
          <w:b/>
          <w:szCs w:val="22"/>
        </w:rPr>
        <w:t xml:space="preserve"> </w:t>
      </w:r>
    </w:p>
    <w:p w14:paraId="15A09B3E" w14:textId="77777777" w:rsidR="00B355C1" w:rsidRPr="00955E5B" w:rsidRDefault="00B355C1" w:rsidP="00E8790E">
      <w:pPr>
        <w:rPr>
          <w:szCs w:val="22"/>
        </w:rPr>
      </w:pPr>
    </w:p>
    <w:p w14:paraId="4D705384" w14:textId="77777777" w:rsidR="00B355C1" w:rsidRPr="00955E5B" w:rsidRDefault="00B355C1" w:rsidP="00E8790E">
      <w:pPr>
        <w:rPr>
          <w:szCs w:val="22"/>
        </w:rPr>
      </w:pPr>
      <w:r w:rsidRPr="00955E5B">
        <w:rPr>
          <w:szCs w:val="22"/>
        </w:rPr>
        <w:t>Čuvati izvan pogleda i dohvata djece</w:t>
      </w:r>
    </w:p>
    <w:p w14:paraId="6940DF6B" w14:textId="77777777" w:rsidR="00B355C1" w:rsidRPr="00955E5B" w:rsidRDefault="00B355C1" w:rsidP="00E8790E">
      <w:pPr>
        <w:rPr>
          <w:szCs w:val="22"/>
        </w:rPr>
      </w:pPr>
    </w:p>
    <w:p w14:paraId="78C7FE5C" w14:textId="77777777" w:rsidR="00B355C1" w:rsidRPr="00955E5B" w:rsidRDefault="00B355C1" w:rsidP="00E8790E">
      <w:pPr>
        <w:rPr>
          <w:szCs w:val="22"/>
        </w:rPr>
      </w:pPr>
    </w:p>
    <w:p w14:paraId="2B75FE3E" w14:textId="77777777" w:rsidR="00B355C1" w:rsidRPr="00955E5B" w:rsidRDefault="00B355C1" w:rsidP="00E8790E">
      <w:pPr>
        <w:pBdr>
          <w:top w:val="single" w:sz="4" w:space="1" w:color="auto"/>
          <w:left w:val="single" w:sz="4" w:space="4" w:color="auto"/>
          <w:bottom w:val="single" w:sz="4" w:space="1" w:color="auto"/>
          <w:right w:val="single" w:sz="4" w:space="4" w:color="auto"/>
        </w:pBdr>
        <w:ind w:left="567" w:hanging="567"/>
        <w:outlineLvl w:val="0"/>
        <w:rPr>
          <w:szCs w:val="22"/>
          <w:highlight w:val="lightGray"/>
        </w:rPr>
      </w:pPr>
      <w:r w:rsidRPr="00955E5B">
        <w:rPr>
          <w:b/>
          <w:szCs w:val="22"/>
        </w:rPr>
        <w:t>7.</w:t>
      </w:r>
      <w:r w:rsidRPr="00955E5B">
        <w:rPr>
          <w:b/>
          <w:szCs w:val="22"/>
        </w:rPr>
        <w:tab/>
        <w:t>DRUGO(A) POSEBNO(A) UPOZORENJE(A), AKO JE POTREBNO</w:t>
      </w:r>
    </w:p>
    <w:p w14:paraId="68A75CE0" w14:textId="77777777" w:rsidR="00B355C1" w:rsidRPr="00955E5B" w:rsidRDefault="00B355C1" w:rsidP="00E8790E">
      <w:pPr>
        <w:rPr>
          <w:szCs w:val="22"/>
        </w:rPr>
      </w:pPr>
    </w:p>
    <w:p w14:paraId="77A2DABC" w14:textId="77777777" w:rsidR="00B355C1" w:rsidRPr="00955E5B" w:rsidRDefault="00B355C1" w:rsidP="00E8790E">
      <w:pPr>
        <w:rPr>
          <w:szCs w:val="22"/>
        </w:rPr>
      </w:pPr>
      <w:r w:rsidRPr="00955E5B">
        <w:rPr>
          <w:szCs w:val="22"/>
        </w:rPr>
        <w:t xml:space="preserve">Prije primjene izvadite </w:t>
      </w:r>
      <w:r w:rsidR="007D4380" w:rsidRPr="00955E5B">
        <w:rPr>
          <w:szCs w:val="22"/>
        </w:rPr>
        <w:t>napunjenu</w:t>
      </w:r>
      <w:r w:rsidR="00134C2B" w:rsidRPr="00955E5B">
        <w:rPr>
          <w:szCs w:val="22"/>
        </w:rPr>
        <w:t xml:space="preserve"> brizgalicu</w:t>
      </w:r>
      <w:r w:rsidRPr="00955E5B">
        <w:rPr>
          <w:szCs w:val="22"/>
        </w:rPr>
        <w:t xml:space="preserve"> iz kutije i pričekajte </w:t>
      </w:r>
      <w:r w:rsidR="00134C2B" w:rsidRPr="00955E5B">
        <w:rPr>
          <w:szCs w:val="22"/>
        </w:rPr>
        <w:t>45</w:t>
      </w:r>
      <w:r w:rsidRPr="00955E5B">
        <w:rPr>
          <w:szCs w:val="22"/>
        </w:rPr>
        <w:t> minuta da se ugrije na sobnu temperaturu</w:t>
      </w:r>
    </w:p>
    <w:p w14:paraId="3DAE4493" w14:textId="77777777" w:rsidR="00B355C1" w:rsidRPr="00955E5B" w:rsidRDefault="00B355C1" w:rsidP="00E8790E">
      <w:pPr>
        <w:rPr>
          <w:szCs w:val="22"/>
        </w:rPr>
      </w:pPr>
    </w:p>
    <w:p w14:paraId="618992FE" w14:textId="77777777" w:rsidR="00B355C1" w:rsidRPr="00955E5B" w:rsidRDefault="00B355C1" w:rsidP="00E8790E">
      <w:pPr>
        <w:rPr>
          <w:szCs w:val="22"/>
        </w:rPr>
      </w:pPr>
    </w:p>
    <w:p w14:paraId="75D90112" w14:textId="77777777" w:rsidR="00B355C1" w:rsidRPr="00955E5B" w:rsidRDefault="00B355C1" w:rsidP="00E8790E">
      <w:pPr>
        <w:pBdr>
          <w:top w:val="single" w:sz="4" w:space="1" w:color="auto"/>
          <w:left w:val="single" w:sz="4" w:space="4" w:color="auto"/>
          <w:bottom w:val="single" w:sz="4" w:space="1" w:color="auto"/>
          <w:right w:val="single" w:sz="4" w:space="4" w:color="auto"/>
        </w:pBdr>
        <w:ind w:left="567" w:hanging="567"/>
        <w:outlineLvl w:val="0"/>
        <w:rPr>
          <w:szCs w:val="22"/>
        </w:rPr>
      </w:pPr>
      <w:r w:rsidRPr="00955E5B">
        <w:rPr>
          <w:b/>
          <w:szCs w:val="22"/>
        </w:rPr>
        <w:t>8.</w:t>
      </w:r>
      <w:r w:rsidRPr="00955E5B">
        <w:rPr>
          <w:b/>
          <w:szCs w:val="22"/>
        </w:rPr>
        <w:tab/>
        <w:t>ROK VALJANOSTI</w:t>
      </w:r>
    </w:p>
    <w:p w14:paraId="210B17D6" w14:textId="77777777" w:rsidR="00B355C1" w:rsidRPr="00955E5B" w:rsidRDefault="00B355C1" w:rsidP="00E8790E"/>
    <w:p w14:paraId="419E2FCE" w14:textId="56A002AA" w:rsidR="00B355C1" w:rsidRPr="00955E5B" w:rsidRDefault="00E7234C" w:rsidP="00E8790E">
      <w:pPr>
        <w:rPr>
          <w:iCs/>
          <w:szCs w:val="22"/>
        </w:rPr>
      </w:pPr>
      <w:r w:rsidRPr="00955E5B">
        <w:rPr>
          <w:iCs/>
          <w:szCs w:val="22"/>
        </w:rPr>
        <w:t>EXP</w:t>
      </w:r>
    </w:p>
    <w:p w14:paraId="0398C6F3" w14:textId="77777777" w:rsidR="00B355C1" w:rsidRPr="00955E5B" w:rsidRDefault="00B355C1" w:rsidP="00E8790E">
      <w:pPr>
        <w:rPr>
          <w:szCs w:val="22"/>
        </w:rPr>
      </w:pPr>
    </w:p>
    <w:p w14:paraId="1715010B" w14:textId="77777777" w:rsidR="00B355C1" w:rsidRPr="00955E5B" w:rsidRDefault="00B355C1" w:rsidP="00E8790E">
      <w:pPr>
        <w:rPr>
          <w:szCs w:val="22"/>
        </w:rPr>
      </w:pPr>
    </w:p>
    <w:p w14:paraId="1BD5AF48" w14:textId="77777777" w:rsidR="00B355C1" w:rsidRPr="00955E5B" w:rsidRDefault="00B355C1" w:rsidP="00E8790E">
      <w:pPr>
        <w:keepNext/>
        <w:keepLines/>
        <w:pBdr>
          <w:top w:val="single" w:sz="4" w:space="1" w:color="auto"/>
          <w:left w:val="single" w:sz="4" w:space="4" w:color="auto"/>
          <w:bottom w:val="single" w:sz="4" w:space="1" w:color="auto"/>
          <w:right w:val="single" w:sz="4" w:space="4" w:color="auto"/>
        </w:pBdr>
        <w:ind w:left="567" w:hanging="567"/>
        <w:outlineLvl w:val="0"/>
        <w:rPr>
          <w:szCs w:val="22"/>
        </w:rPr>
      </w:pPr>
      <w:r w:rsidRPr="00955E5B">
        <w:rPr>
          <w:b/>
          <w:szCs w:val="22"/>
        </w:rPr>
        <w:t>9.</w:t>
      </w:r>
      <w:r w:rsidRPr="00955E5B">
        <w:rPr>
          <w:b/>
          <w:szCs w:val="22"/>
        </w:rPr>
        <w:tab/>
        <w:t>POSEBNE MJERE ČUVANJA</w:t>
      </w:r>
    </w:p>
    <w:p w14:paraId="6FB21E0B" w14:textId="77777777" w:rsidR="00B355C1" w:rsidRPr="00955E5B" w:rsidRDefault="00B355C1" w:rsidP="00E8790E">
      <w:pPr>
        <w:keepNext/>
        <w:keepLines/>
        <w:rPr>
          <w:szCs w:val="22"/>
        </w:rPr>
      </w:pPr>
    </w:p>
    <w:p w14:paraId="1F377160" w14:textId="3027F653" w:rsidR="00B355C1" w:rsidRPr="00955E5B" w:rsidRDefault="00B355C1" w:rsidP="00E8790E">
      <w:pPr>
        <w:keepNext/>
        <w:keepLines/>
        <w:ind w:left="567" w:hanging="567"/>
        <w:rPr>
          <w:szCs w:val="22"/>
        </w:rPr>
      </w:pPr>
      <w:r w:rsidRPr="00955E5B">
        <w:rPr>
          <w:szCs w:val="22"/>
        </w:rPr>
        <w:t>Čuvati u hladnjaku</w:t>
      </w:r>
    </w:p>
    <w:p w14:paraId="2D054093" w14:textId="64B4008C" w:rsidR="00B355C1" w:rsidRPr="00955E5B" w:rsidRDefault="00B355C1" w:rsidP="00E8790E">
      <w:pPr>
        <w:keepNext/>
        <w:keepLines/>
        <w:ind w:left="567" w:hanging="567"/>
        <w:rPr>
          <w:szCs w:val="22"/>
        </w:rPr>
      </w:pPr>
      <w:r w:rsidRPr="00955E5B">
        <w:rPr>
          <w:szCs w:val="22"/>
        </w:rPr>
        <w:t>Ne zamrzavati</w:t>
      </w:r>
    </w:p>
    <w:p w14:paraId="6885E302" w14:textId="5EF195DA" w:rsidR="004161A6" w:rsidRPr="00955E5B" w:rsidRDefault="004161A6" w:rsidP="00E8790E">
      <w:pPr>
        <w:keepNext/>
        <w:keepLines/>
      </w:pPr>
      <w:r w:rsidRPr="00955E5B">
        <w:t>Kada se izvadi iz hladnjaka, napunjena brizgalica može se čuvati na ili ispod 30</w:t>
      </w:r>
      <w:r w:rsidR="00C70084" w:rsidRPr="00955E5B">
        <w:t> </w:t>
      </w:r>
      <w:r w:rsidRPr="00955E5B">
        <w:t>°C tijekom razdoblja od najviše 2</w:t>
      </w:r>
      <w:del w:id="4420" w:author="Author" w:date="2025-08-05T17:58:00Z">
        <w:r w:rsidR="009C62ED" w:rsidRPr="00955E5B" w:rsidDel="00D36E0F">
          <w:delText xml:space="preserve"> </w:delText>
        </w:r>
      </w:del>
      <w:ins w:id="4421" w:author="Author" w:date="2025-08-05T17:58:00Z">
        <w:r w:rsidR="009C62ED" w:rsidRPr="00955E5B">
          <w:rPr>
            <w:b/>
            <w:szCs w:val="22"/>
            <w:lang w:eastAsia="zh-TW"/>
          </w:rPr>
          <w:t> </w:t>
        </w:r>
      </w:ins>
      <w:r w:rsidRPr="00955E5B">
        <w:t>tjedna</w:t>
      </w:r>
    </w:p>
    <w:p w14:paraId="3D8B12EE" w14:textId="08219F3A" w:rsidR="00B355C1" w:rsidRPr="00955E5B" w:rsidRDefault="00B355C1" w:rsidP="00E8790E">
      <w:pPr>
        <w:ind w:left="567" w:hanging="567"/>
        <w:rPr>
          <w:szCs w:val="22"/>
        </w:rPr>
      </w:pPr>
      <w:r w:rsidRPr="00955E5B">
        <w:rPr>
          <w:szCs w:val="22"/>
        </w:rPr>
        <w:t xml:space="preserve">Napunjenu </w:t>
      </w:r>
      <w:r w:rsidR="00134C2B" w:rsidRPr="00955E5B">
        <w:rPr>
          <w:szCs w:val="22"/>
        </w:rPr>
        <w:t>brizgalicu</w:t>
      </w:r>
      <w:r w:rsidRPr="00955E5B">
        <w:rPr>
          <w:szCs w:val="22"/>
        </w:rPr>
        <w:t xml:space="preserve"> čuvati u vanjskom pakiranju radi zaštite od svjetlosti i vlage</w:t>
      </w:r>
    </w:p>
    <w:p w14:paraId="1B6211E6" w14:textId="77777777" w:rsidR="00B355C1" w:rsidRPr="00955E5B" w:rsidRDefault="00B355C1" w:rsidP="00E8790E">
      <w:pPr>
        <w:ind w:left="567" w:hanging="567"/>
        <w:rPr>
          <w:szCs w:val="22"/>
        </w:rPr>
      </w:pPr>
    </w:p>
    <w:p w14:paraId="1C556B70" w14:textId="77777777" w:rsidR="00B355C1" w:rsidRPr="00955E5B" w:rsidRDefault="00B355C1" w:rsidP="00E8790E">
      <w:pPr>
        <w:ind w:left="567" w:hanging="567"/>
        <w:rPr>
          <w:szCs w:val="22"/>
        </w:rPr>
      </w:pPr>
    </w:p>
    <w:p w14:paraId="14077B16" w14:textId="77777777" w:rsidR="00B355C1" w:rsidRPr="00955E5B" w:rsidRDefault="00B355C1" w:rsidP="00E8790E">
      <w:pPr>
        <w:pBdr>
          <w:top w:val="single" w:sz="4" w:space="1" w:color="auto"/>
          <w:left w:val="single" w:sz="4" w:space="4" w:color="auto"/>
          <w:bottom w:val="single" w:sz="4" w:space="1" w:color="auto"/>
          <w:right w:val="single" w:sz="4" w:space="4" w:color="auto"/>
        </w:pBdr>
        <w:ind w:left="567" w:hanging="567"/>
        <w:outlineLvl w:val="0"/>
        <w:rPr>
          <w:b/>
          <w:szCs w:val="22"/>
        </w:rPr>
      </w:pPr>
      <w:r w:rsidRPr="00955E5B">
        <w:rPr>
          <w:b/>
          <w:szCs w:val="22"/>
        </w:rPr>
        <w:t>10.</w:t>
      </w:r>
      <w:r w:rsidRPr="00955E5B">
        <w:rPr>
          <w:b/>
          <w:szCs w:val="22"/>
        </w:rPr>
        <w:tab/>
      </w:r>
      <w:r w:rsidRPr="00955E5B">
        <w:rPr>
          <w:b/>
          <w:caps/>
          <w:szCs w:val="22"/>
        </w:rPr>
        <w:t xml:space="preserve">posebne mjere za zbrinjavanje neiskorištenog lijeka ili OTPAdNIH MATERIJALA KOJI POTJEČU OD lijeka, AKO je potrebno </w:t>
      </w:r>
    </w:p>
    <w:p w14:paraId="7E09B4D5" w14:textId="77777777" w:rsidR="00B355C1" w:rsidRPr="00955E5B" w:rsidRDefault="00B355C1" w:rsidP="00E8790E">
      <w:pPr>
        <w:rPr>
          <w:szCs w:val="22"/>
        </w:rPr>
      </w:pPr>
    </w:p>
    <w:p w14:paraId="556B5846" w14:textId="77777777" w:rsidR="00B355C1" w:rsidRPr="00955E5B" w:rsidRDefault="00B355C1" w:rsidP="00E8790E">
      <w:pPr>
        <w:rPr>
          <w:szCs w:val="22"/>
        </w:rPr>
      </w:pPr>
    </w:p>
    <w:p w14:paraId="122649E1" w14:textId="77777777" w:rsidR="00B355C1" w:rsidRPr="00955E5B" w:rsidRDefault="00B355C1" w:rsidP="00E8790E">
      <w:pPr>
        <w:pBdr>
          <w:top w:val="single" w:sz="4" w:space="1" w:color="auto"/>
          <w:left w:val="single" w:sz="4" w:space="4" w:color="auto"/>
          <w:bottom w:val="single" w:sz="4" w:space="1" w:color="auto"/>
          <w:right w:val="single" w:sz="4" w:space="4" w:color="auto"/>
        </w:pBdr>
        <w:ind w:left="567" w:hanging="567"/>
        <w:outlineLvl w:val="0"/>
        <w:rPr>
          <w:b/>
          <w:szCs w:val="22"/>
        </w:rPr>
      </w:pPr>
      <w:r w:rsidRPr="00955E5B">
        <w:rPr>
          <w:b/>
          <w:szCs w:val="22"/>
        </w:rPr>
        <w:t>11.</w:t>
      </w:r>
      <w:r w:rsidRPr="00955E5B">
        <w:rPr>
          <w:b/>
          <w:szCs w:val="22"/>
        </w:rPr>
        <w:tab/>
      </w:r>
      <w:r w:rsidRPr="00955E5B">
        <w:rPr>
          <w:b/>
          <w:caps/>
          <w:szCs w:val="22"/>
        </w:rPr>
        <w:t>NAZIV i adresa nositelja odobrenja za stavljanje lijeka u promet</w:t>
      </w:r>
    </w:p>
    <w:p w14:paraId="61ECE50C" w14:textId="77777777" w:rsidR="00B355C1" w:rsidRPr="00955E5B" w:rsidRDefault="00B355C1" w:rsidP="00E8790E">
      <w:pPr>
        <w:rPr>
          <w:i/>
          <w:szCs w:val="22"/>
        </w:rPr>
      </w:pPr>
    </w:p>
    <w:p w14:paraId="581BF2EC" w14:textId="77777777" w:rsidR="008B5AEA" w:rsidRPr="00955E5B" w:rsidRDefault="008B5AEA" w:rsidP="00E8790E">
      <w:pPr>
        <w:tabs>
          <w:tab w:val="left" w:pos="-720"/>
        </w:tabs>
        <w:ind w:left="-108" w:firstLine="108"/>
        <w:rPr>
          <w:szCs w:val="22"/>
        </w:rPr>
      </w:pPr>
      <w:r w:rsidRPr="00955E5B">
        <w:rPr>
          <w:szCs w:val="22"/>
        </w:rPr>
        <w:t xml:space="preserve">Roche Registration GmbH </w:t>
      </w:r>
    </w:p>
    <w:p w14:paraId="43432159" w14:textId="77777777" w:rsidR="008B5AEA" w:rsidRPr="00955E5B" w:rsidRDefault="008B5AEA" w:rsidP="00E8790E">
      <w:pPr>
        <w:tabs>
          <w:tab w:val="left" w:pos="-720"/>
        </w:tabs>
        <w:ind w:left="-108" w:firstLine="108"/>
        <w:rPr>
          <w:szCs w:val="22"/>
        </w:rPr>
      </w:pPr>
      <w:r w:rsidRPr="00955E5B">
        <w:rPr>
          <w:szCs w:val="22"/>
        </w:rPr>
        <w:t>Emil-Barell-Strasse 1</w:t>
      </w:r>
    </w:p>
    <w:p w14:paraId="01633677" w14:textId="77777777" w:rsidR="008B5AEA" w:rsidRPr="00955E5B" w:rsidRDefault="008B5AEA" w:rsidP="00E8790E">
      <w:pPr>
        <w:tabs>
          <w:tab w:val="left" w:pos="-720"/>
        </w:tabs>
        <w:ind w:left="-108" w:firstLine="108"/>
        <w:rPr>
          <w:szCs w:val="22"/>
        </w:rPr>
      </w:pPr>
      <w:r w:rsidRPr="00955E5B">
        <w:rPr>
          <w:szCs w:val="22"/>
        </w:rPr>
        <w:t>79639 Grenzach-Wyhlen</w:t>
      </w:r>
    </w:p>
    <w:p w14:paraId="562D329E" w14:textId="77777777" w:rsidR="00B355C1" w:rsidRPr="00955E5B" w:rsidRDefault="008B5AEA" w:rsidP="00E8790E">
      <w:pPr>
        <w:rPr>
          <w:szCs w:val="22"/>
        </w:rPr>
      </w:pPr>
      <w:r w:rsidRPr="00955E5B">
        <w:rPr>
          <w:szCs w:val="22"/>
        </w:rPr>
        <w:t>Njemačka</w:t>
      </w:r>
    </w:p>
    <w:p w14:paraId="1EFBCADE" w14:textId="77777777" w:rsidR="00B355C1" w:rsidRPr="00955E5B" w:rsidRDefault="00B355C1" w:rsidP="00E8790E">
      <w:pPr>
        <w:rPr>
          <w:szCs w:val="22"/>
        </w:rPr>
      </w:pPr>
    </w:p>
    <w:p w14:paraId="3CA26211" w14:textId="77777777" w:rsidR="00B355C1" w:rsidRPr="00955E5B" w:rsidRDefault="00B355C1" w:rsidP="00E8790E">
      <w:pPr>
        <w:rPr>
          <w:szCs w:val="22"/>
        </w:rPr>
      </w:pPr>
    </w:p>
    <w:p w14:paraId="3C990197" w14:textId="77777777" w:rsidR="00B355C1" w:rsidRPr="00955E5B" w:rsidRDefault="00B355C1" w:rsidP="00E8790E">
      <w:pPr>
        <w:pBdr>
          <w:top w:val="single" w:sz="4" w:space="1" w:color="auto"/>
          <w:left w:val="single" w:sz="4" w:space="4" w:color="auto"/>
          <w:bottom w:val="single" w:sz="4" w:space="1" w:color="auto"/>
          <w:right w:val="single" w:sz="4" w:space="4" w:color="auto"/>
        </w:pBdr>
        <w:ind w:left="567" w:hanging="567"/>
        <w:outlineLvl w:val="0"/>
        <w:rPr>
          <w:szCs w:val="22"/>
        </w:rPr>
      </w:pPr>
      <w:r w:rsidRPr="00955E5B">
        <w:rPr>
          <w:b/>
          <w:szCs w:val="22"/>
        </w:rPr>
        <w:t>12.</w:t>
      </w:r>
      <w:r w:rsidRPr="00955E5B">
        <w:rPr>
          <w:b/>
          <w:szCs w:val="22"/>
        </w:rPr>
        <w:tab/>
      </w:r>
      <w:r w:rsidRPr="00955E5B">
        <w:rPr>
          <w:b/>
          <w:caps/>
          <w:szCs w:val="22"/>
        </w:rPr>
        <w:t>BROJ(EVI) odobrenjA za stavljanje lijeka u promet</w:t>
      </w:r>
    </w:p>
    <w:p w14:paraId="54DEC868" w14:textId="77777777" w:rsidR="00B355C1" w:rsidRPr="00955E5B" w:rsidRDefault="00B355C1" w:rsidP="00E8790E">
      <w:pPr>
        <w:rPr>
          <w:szCs w:val="22"/>
        </w:rPr>
      </w:pPr>
    </w:p>
    <w:p w14:paraId="01BB33B9" w14:textId="77777777" w:rsidR="00B355C1" w:rsidRPr="00955E5B" w:rsidRDefault="00B355C1" w:rsidP="00E8790E">
      <w:r w:rsidRPr="00955E5B">
        <w:t>EU/1/08/492/0</w:t>
      </w:r>
      <w:r w:rsidR="00134C2B" w:rsidRPr="00955E5B">
        <w:t>10</w:t>
      </w:r>
    </w:p>
    <w:p w14:paraId="05BBEFF1" w14:textId="77777777" w:rsidR="00B355C1" w:rsidRPr="00955E5B" w:rsidRDefault="00B355C1" w:rsidP="00E8790E">
      <w:pPr>
        <w:rPr>
          <w:szCs w:val="22"/>
        </w:rPr>
      </w:pPr>
    </w:p>
    <w:p w14:paraId="15F098B8" w14:textId="77777777" w:rsidR="00B355C1" w:rsidRPr="00955E5B" w:rsidRDefault="00B355C1" w:rsidP="00E8790E">
      <w:pPr>
        <w:rPr>
          <w:szCs w:val="22"/>
        </w:rPr>
      </w:pPr>
    </w:p>
    <w:p w14:paraId="4A1F7CBD" w14:textId="77777777" w:rsidR="00B355C1" w:rsidRPr="00955E5B" w:rsidRDefault="00B355C1" w:rsidP="00E8790E">
      <w:pPr>
        <w:pBdr>
          <w:top w:val="single" w:sz="4" w:space="1" w:color="auto"/>
          <w:left w:val="single" w:sz="4" w:space="4" w:color="auto"/>
          <w:bottom w:val="single" w:sz="4" w:space="1" w:color="auto"/>
          <w:right w:val="single" w:sz="4" w:space="4" w:color="auto"/>
        </w:pBdr>
        <w:outlineLvl w:val="0"/>
        <w:rPr>
          <w:b/>
          <w:szCs w:val="22"/>
        </w:rPr>
      </w:pPr>
      <w:r w:rsidRPr="00955E5B">
        <w:rPr>
          <w:b/>
          <w:szCs w:val="22"/>
        </w:rPr>
        <w:t>13.</w:t>
      </w:r>
      <w:r w:rsidRPr="00955E5B">
        <w:rPr>
          <w:b/>
          <w:szCs w:val="22"/>
        </w:rPr>
        <w:tab/>
      </w:r>
      <w:r w:rsidRPr="00955E5B">
        <w:rPr>
          <w:b/>
          <w:caps/>
          <w:szCs w:val="22"/>
        </w:rPr>
        <w:t>broj serije</w:t>
      </w:r>
    </w:p>
    <w:p w14:paraId="35012834" w14:textId="77777777" w:rsidR="00B355C1" w:rsidRPr="00955E5B" w:rsidRDefault="00B355C1" w:rsidP="00E8790E"/>
    <w:p w14:paraId="08702444" w14:textId="53932580" w:rsidR="00B355C1" w:rsidRPr="00955E5B" w:rsidRDefault="00C70084" w:rsidP="00E8790E">
      <w:pPr>
        <w:rPr>
          <w:szCs w:val="22"/>
        </w:rPr>
      </w:pPr>
      <w:r w:rsidRPr="00955E5B">
        <w:rPr>
          <w:bCs/>
          <w:iCs/>
          <w:szCs w:val="22"/>
        </w:rPr>
        <w:t>Lot</w:t>
      </w:r>
    </w:p>
    <w:p w14:paraId="512C0238" w14:textId="77777777" w:rsidR="00B355C1" w:rsidRPr="00955E5B" w:rsidRDefault="00B355C1" w:rsidP="00E8790E">
      <w:pPr>
        <w:rPr>
          <w:szCs w:val="22"/>
        </w:rPr>
      </w:pPr>
    </w:p>
    <w:p w14:paraId="205DFD0E" w14:textId="77777777" w:rsidR="00B355C1" w:rsidRPr="00955E5B" w:rsidRDefault="00B355C1" w:rsidP="00E8790E">
      <w:pPr>
        <w:rPr>
          <w:szCs w:val="22"/>
        </w:rPr>
      </w:pPr>
    </w:p>
    <w:p w14:paraId="50C1CC57" w14:textId="77777777" w:rsidR="00B355C1" w:rsidRPr="00955E5B" w:rsidRDefault="00B355C1" w:rsidP="00E8790E">
      <w:pPr>
        <w:pBdr>
          <w:top w:val="single" w:sz="4" w:space="1" w:color="auto"/>
          <w:left w:val="single" w:sz="4" w:space="4" w:color="auto"/>
          <w:bottom w:val="single" w:sz="4" w:space="1" w:color="auto"/>
          <w:right w:val="single" w:sz="4" w:space="4" w:color="auto"/>
        </w:pBdr>
        <w:ind w:left="567" w:hanging="567"/>
        <w:outlineLvl w:val="0"/>
        <w:rPr>
          <w:szCs w:val="22"/>
        </w:rPr>
      </w:pPr>
      <w:r w:rsidRPr="00955E5B">
        <w:rPr>
          <w:b/>
          <w:szCs w:val="22"/>
        </w:rPr>
        <w:t>14.</w:t>
      </w:r>
      <w:r w:rsidRPr="00955E5B">
        <w:rPr>
          <w:b/>
          <w:szCs w:val="22"/>
        </w:rPr>
        <w:tab/>
        <w:t>NAČIN IZDAVANJA LIJEKA</w:t>
      </w:r>
    </w:p>
    <w:p w14:paraId="101D850F" w14:textId="77777777" w:rsidR="00B355C1" w:rsidRPr="00955E5B" w:rsidRDefault="00B355C1" w:rsidP="00E8790E">
      <w:pPr>
        <w:rPr>
          <w:szCs w:val="22"/>
        </w:rPr>
      </w:pPr>
    </w:p>
    <w:p w14:paraId="5786396F" w14:textId="77777777" w:rsidR="00B355C1" w:rsidRPr="00955E5B" w:rsidRDefault="00B355C1" w:rsidP="00E8790E">
      <w:pPr>
        <w:rPr>
          <w:szCs w:val="22"/>
        </w:rPr>
      </w:pPr>
    </w:p>
    <w:p w14:paraId="53563EE0" w14:textId="77777777" w:rsidR="00B355C1" w:rsidRPr="00955E5B" w:rsidRDefault="00B355C1" w:rsidP="00E8790E">
      <w:pPr>
        <w:pBdr>
          <w:top w:val="single" w:sz="4" w:space="2" w:color="auto"/>
          <w:left w:val="single" w:sz="4" w:space="4" w:color="auto"/>
          <w:bottom w:val="single" w:sz="4" w:space="1" w:color="auto"/>
          <w:right w:val="single" w:sz="4" w:space="4" w:color="auto"/>
        </w:pBdr>
        <w:ind w:left="567" w:hanging="567"/>
        <w:outlineLvl w:val="0"/>
        <w:rPr>
          <w:szCs w:val="22"/>
        </w:rPr>
      </w:pPr>
      <w:r w:rsidRPr="00955E5B">
        <w:rPr>
          <w:b/>
          <w:szCs w:val="22"/>
        </w:rPr>
        <w:t>15.</w:t>
      </w:r>
      <w:r w:rsidRPr="00955E5B">
        <w:rPr>
          <w:b/>
          <w:szCs w:val="22"/>
        </w:rPr>
        <w:tab/>
        <w:t>UPUTE ZA UPORABU</w:t>
      </w:r>
    </w:p>
    <w:p w14:paraId="2EB6F244" w14:textId="77777777" w:rsidR="00B355C1" w:rsidRPr="00955E5B" w:rsidRDefault="00B355C1" w:rsidP="00E8790E">
      <w:pPr>
        <w:rPr>
          <w:i/>
          <w:szCs w:val="22"/>
        </w:rPr>
      </w:pPr>
    </w:p>
    <w:p w14:paraId="3B78DAD8" w14:textId="77777777" w:rsidR="00B355C1" w:rsidRPr="00955E5B" w:rsidRDefault="00B355C1" w:rsidP="00E8790E">
      <w:pPr>
        <w:rPr>
          <w:szCs w:val="22"/>
        </w:rPr>
      </w:pPr>
    </w:p>
    <w:p w14:paraId="26705687" w14:textId="77777777" w:rsidR="00B355C1" w:rsidRPr="00955E5B" w:rsidRDefault="00B355C1" w:rsidP="00E8790E">
      <w:pPr>
        <w:pBdr>
          <w:top w:val="single" w:sz="4" w:space="1" w:color="auto"/>
          <w:left w:val="single" w:sz="4" w:space="4" w:color="auto"/>
          <w:bottom w:val="single" w:sz="4" w:space="0" w:color="auto"/>
          <w:right w:val="single" w:sz="4" w:space="4" w:color="auto"/>
        </w:pBdr>
        <w:ind w:left="567" w:hanging="567"/>
        <w:rPr>
          <w:i/>
          <w:szCs w:val="22"/>
        </w:rPr>
      </w:pPr>
      <w:r w:rsidRPr="00955E5B">
        <w:rPr>
          <w:b/>
          <w:szCs w:val="22"/>
        </w:rPr>
        <w:t>16.</w:t>
      </w:r>
      <w:r w:rsidRPr="00955E5B">
        <w:rPr>
          <w:b/>
          <w:szCs w:val="22"/>
        </w:rPr>
        <w:tab/>
        <w:t>PODACI NA BRAILLEOVOM PISMU</w:t>
      </w:r>
    </w:p>
    <w:p w14:paraId="3EB44C83" w14:textId="77777777" w:rsidR="00B355C1" w:rsidRPr="00955E5B" w:rsidRDefault="00B355C1" w:rsidP="00E8790E"/>
    <w:p w14:paraId="25E824C5" w14:textId="77777777" w:rsidR="00B355C1" w:rsidRPr="00955E5B" w:rsidRDefault="00B355C1" w:rsidP="00E8790E">
      <w:pPr>
        <w:rPr>
          <w:szCs w:val="22"/>
        </w:rPr>
      </w:pPr>
      <w:r w:rsidRPr="00955E5B">
        <w:rPr>
          <w:szCs w:val="22"/>
        </w:rPr>
        <w:t>roactemra 162 mg</w:t>
      </w:r>
      <w:r w:rsidR="00751A76" w:rsidRPr="00955E5B">
        <w:rPr>
          <w:szCs w:val="22"/>
        </w:rPr>
        <w:t xml:space="preserve"> brizgalica</w:t>
      </w:r>
    </w:p>
    <w:p w14:paraId="55D7519D" w14:textId="77777777" w:rsidR="00B355C1" w:rsidRPr="00955E5B" w:rsidRDefault="00B355C1" w:rsidP="00E8790E">
      <w:pPr>
        <w:ind w:right="113"/>
        <w:rPr>
          <w:b/>
          <w:szCs w:val="22"/>
          <w:u w:val="single"/>
        </w:rPr>
      </w:pPr>
    </w:p>
    <w:p w14:paraId="4062C8C8" w14:textId="77777777" w:rsidR="00B355C1" w:rsidRPr="00955E5B" w:rsidRDefault="00B355C1" w:rsidP="00E8790E">
      <w:pPr>
        <w:tabs>
          <w:tab w:val="left" w:pos="567"/>
        </w:tabs>
        <w:rPr>
          <w:szCs w:val="22"/>
          <w:shd w:val="clear" w:color="auto" w:fill="CCCCCC"/>
          <w:lang w:eastAsia="hr-HR" w:bidi="hr-HR"/>
        </w:rPr>
      </w:pPr>
    </w:p>
    <w:p w14:paraId="28BD64D8" w14:textId="77777777" w:rsidR="00B355C1" w:rsidRPr="00955E5B" w:rsidRDefault="00B355C1" w:rsidP="00E8790E">
      <w:pPr>
        <w:pBdr>
          <w:top w:val="single" w:sz="4" w:space="1" w:color="auto"/>
          <w:left w:val="single" w:sz="4" w:space="4" w:color="auto"/>
          <w:bottom w:val="single" w:sz="4" w:space="0" w:color="auto"/>
          <w:right w:val="single" w:sz="4" w:space="4" w:color="auto"/>
        </w:pBdr>
        <w:ind w:left="567" w:hanging="567"/>
        <w:rPr>
          <w:i/>
          <w:color w:val="008000"/>
        </w:rPr>
      </w:pPr>
      <w:r w:rsidRPr="00955E5B">
        <w:rPr>
          <w:b/>
        </w:rPr>
        <w:t>17.</w:t>
      </w:r>
      <w:r w:rsidRPr="00955E5B">
        <w:rPr>
          <w:b/>
        </w:rPr>
        <w:tab/>
      </w:r>
      <w:r w:rsidRPr="00955E5B">
        <w:rPr>
          <w:b/>
          <w:lang w:bidi="hr-HR"/>
        </w:rPr>
        <w:t>JEDINSTVENI IDENTIFIKATOR – 2D BARKOD</w:t>
      </w:r>
    </w:p>
    <w:p w14:paraId="04D27130" w14:textId="77777777" w:rsidR="00B355C1" w:rsidRPr="00955E5B" w:rsidRDefault="00B355C1" w:rsidP="00E8790E">
      <w:pPr>
        <w:rPr>
          <w:lang w:eastAsia="hr-HR" w:bidi="hr-HR"/>
        </w:rPr>
      </w:pPr>
    </w:p>
    <w:p w14:paraId="1B1B47BF" w14:textId="77777777" w:rsidR="00B355C1" w:rsidRPr="00955E5B" w:rsidRDefault="00B355C1" w:rsidP="00E8790E">
      <w:pPr>
        <w:rPr>
          <w:lang w:eastAsia="hr-HR" w:bidi="hr-HR"/>
        </w:rPr>
      </w:pPr>
    </w:p>
    <w:p w14:paraId="009C189F" w14:textId="77777777" w:rsidR="00B355C1" w:rsidRPr="00955E5B" w:rsidRDefault="00B355C1" w:rsidP="00E8790E">
      <w:pPr>
        <w:pBdr>
          <w:top w:val="single" w:sz="4" w:space="1" w:color="auto"/>
          <w:left w:val="single" w:sz="4" w:space="4" w:color="auto"/>
          <w:bottom w:val="single" w:sz="4" w:space="0" w:color="auto"/>
          <w:right w:val="single" w:sz="4" w:space="4" w:color="auto"/>
        </w:pBdr>
        <w:ind w:left="567" w:hanging="567"/>
        <w:rPr>
          <w:i/>
          <w:color w:val="008000"/>
        </w:rPr>
      </w:pPr>
      <w:r w:rsidRPr="00955E5B">
        <w:rPr>
          <w:b/>
        </w:rPr>
        <w:t>18.</w:t>
      </w:r>
      <w:r w:rsidRPr="00955E5B">
        <w:rPr>
          <w:b/>
        </w:rPr>
        <w:tab/>
      </w:r>
      <w:r w:rsidRPr="00955E5B">
        <w:rPr>
          <w:b/>
          <w:lang w:bidi="hr-HR"/>
        </w:rPr>
        <w:t>JEDINSTVENI IDENTIFIKATOR – PODACI ČITLJIVI LJUDSKIM OKOM</w:t>
      </w:r>
    </w:p>
    <w:p w14:paraId="7F694202" w14:textId="77777777" w:rsidR="00B355C1" w:rsidRPr="00955E5B" w:rsidRDefault="00B355C1" w:rsidP="00E8790E">
      <w:pPr>
        <w:rPr>
          <w:lang w:eastAsia="hr-HR" w:bidi="hr-HR"/>
        </w:rPr>
      </w:pPr>
    </w:p>
    <w:p w14:paraId="6E6D52C6" w14:textId="77777777" w:rsidR="00F42619" w:rsidRPr="00955E5B" w:rsidRDefault="00F42619" w:rsidP="00E8790E">
      <w:pPr>
        <w:rPr>
          <w:lang w:bidi="hr-HR"/>
        </w:rPr>
      </w:pPr>
      <w:r w:rsidRPr="00955E5B">
        <w:rPr>
          <w:lang w:bidi="hr-HR"/>
        </w:rPr>
        <w:br w:type="page"/>
      </w:r>
    </w:p>
    <w:p w14:paraId="71E791BE" w14:textId="74A7EFAB" w:rsidR="00134C2B" w:rsidRPr="00955E5B" w:rsidRDefault="00134C2B" w:rsidP="00E8790E">
      <w:pPr>
        <w:shd w:val="clear" w:color="auto" w:fill="FFFFFF"/>
        <w:rPr>
          <w:szCs w:val="22"/>
        </w:rPr>
      </w:pPr>
    </w:p>
    <w:p w14:paraId="5BCF23AD" w14:textId="77777777" w:rsidR="00134C2B" w:rsidRPr="00955E5B" w:rsidRDefault="00134C2B" w:rsidP="00E8790E">
      <w:pPr>
        <w:pBdr>
          <w:top w:val="single" w:sz="4" w:space="1" w:color="auto"/>
          <w:left w:val="single" w:sz="4" w:space="1" w:color="auto"/>
          <w:bottom w:val="single" w:sz="4" w:space="1" w:color="auto"/>
          <w:right w:val="single" w:sz="4" w:space="1" w:color="auto"/>
        </w:pBdr>
        <w:shd w:val="clear" w:color="auto" w:fill="FFFFFF"/>
        <w:rPr>
          <w:b/>
          <w:szCs w:val="22"/>
        </w:rPr>
      </w:pPr>
      <w:r w:rsidRPr="00955E5B">
        <w:rPr>
          <w:b/>
          <w:szCs w:val="22"/>
        </w:rPr>
        <w:t xml:space="preserve">PODACI KOJE </w:t>
      </w:r>
      <w:r w:rsidRPr="00955E5B">
        <w:rPr>
          <w:b/>
          <w:caps/>
          <w:szCs w:val="22"/>
        </w:rPr>
        <w:t>mora najmanje sadržavati</w:t>
      </w:r>
      <w:r w:rsidRPr="00955E5B">
        <w:rPr>
          <w:b/>
          <w:szCs w:val="22"/>
        </w:rPr>
        <w:t xml:space="preserve"> MALO UNUTARNJE PAKIRANJE</w:t>
      </w:r>
    </w:p>
    <w:p w14:paraId="34989537" w14:textId="77777777" w:rsidR="00134C2B" w:rsidRPr="00955E5B" w:rsidRDefault="00134C2B" w:rsidP="00E8790E">
      <w:pPr>
        <w:pBdr>
          <w:top w:val="single" w:sz="4" w:space="1" w:color="auto"/>
          <w:left w:val="single" w:sz="4" w:space="1" w:color="auto"/>
          <w:bottom w:val="single" w:sz="4" w:space="1" w:color="auto"/>
          <w:right w:val="single" w:sz="4" w:space="1" w:color="auto"/>
        </w:pBdr>
        <w:rPr>
          <w:b/>
          <w:szCs w:val="22"/>
        </w:rPr>
      </w:pPr>
    </w:p>
    <w:p w14:paraId="5CA13200" w14:textId="77777777" w:rsidR="00134C2B" w:rsidRPr="00955E5B" w:rsidRDefault="00134C2B" w:rsidP="00E8790E">
      <w:pPr>
        <w:pBdr>
          <w:top w:val="single" w:sz="4" w:space="1" w:color="auto"/>
          <w:left w:val="single" w:sz="4" w:space="1" w:color="auto"/>
          <w:bottom w:val="single" w:sz="4" w:space="1" w:color="auto"/>
          <w:right w:val="single" w:sz="4" w:space="1" w:color="auto"/>
        </w:pBdr>
        <w:rPr>
          <w:b/>
          <w:szCs w:val="22"/>
        </w:rPr>
      </w:pPr>
      <w:r w:rsidRPr="00955E5B">
        <w:rPr>
          <w:b/>
          <w:szCs w:val="22"/>
        </w:rPr>
        <w:t>NALJEPNICA NAPUNJENE BRIZGALICE</w:t>
      </w:r>
    </w:p>
    <w:p w14:paraId="2F080DBB" w14:textId="77777777" w:rsidR="00134C2B" w:rsidRPr="00955E5B" w:rsidRDefault="00134C2B" w:rsidP="00E8790E">
      <w:pPr>
        <w:rPr>
          <w:szCs w:val="22"/>
        </w:rPr>
      </w:pPr>
    </w:p>
    <w:p w14:paraId="63038FB4" w14:textId="77777777" w:rsidR="00134C2B" w:rsidRPr="00955E5B" w:rsidRDefault="00134C2B" w:rsidP="00E8790E">
      <w:pPr>
        <w:rPr>
          <w:szCs w:val="22"/>
        </w:rPr>
      </w:pPr>
    </w:p>
    <w:p w14:paraId="1AACE541" w14:textId="77777777" w:rsidR="00134C2B" w:rsidRPr="00955E5B" w:rsidRDefault="00134C2B" w:rsidP="00E8790E">
      <w:pPr>
        <w:pBdr>
          <w:top w:val="single" w:sz="4" w:space="1" w:color="auto"/>
          <w:left w:val="single" w:sz="4" w:space="4" w:color="auto"/>
          <w:bottom w:val="single" w:sz="4" w:space="1" w:color="auto"/>
          <w:right w:val="single" w:sz="4" w:space="4" w:color="auto"/>
        </w:pBdr>
        <w:ind w:left="567" w:hanging="567"/>
        <w:outlineLvl w:val="0"/>
        <w:rPr>
          <w:b/>
          <w:szCs w:val="22"/>
        </w:rPr>
      </w:pPr>
      <w:r w:rsidRPr="00955E5B">
        <w:rPr>
          <w:b/>
          <w:szCs w:val="22"/>
        </w:rPr>
        <w:t>1.</w:t>
      </w:r>
      <w:r w:rsidRPr="00955E5B">
        <w:rPr>
          <w:b/>
          <w:szCs w:val="22"/>
        </w:rPr>
        <w:tab/>
        <w:t>NAZIV LIJEKA I PUT</w:t>
      </w:r>
      <w:del w:id="4422" w:author="Author" w:date="2025-07-18T14:33:00Z">
        <w:r w:rsidRPr="00955E5B" w:rsidDel="008B23A6">
          <w:rPr>
            <w:b/>
            <w:szCs w:val="22"/>
          </w:rPr>
          <w:delText>(EVI)</w:delText>
        </w:r>
      </w:del>
      <w:r w:rsidRPr="00955E5B">
        <w:rPr>
          <w:b/>
          <w:szCs w:val="22"/>
        </w:rPr>
        <w:t xml:space="preserve"> PRIMJENE LIJEKA</w:t>
      </w:r>
    </w:p>
    <w:p w14:paraId="75E3A190" w14:textId="77777777" w:rsidR="00134C2B" w:rsidRPr="00955E5B" w:rsidRDefault="00134C2B" w:rsidP="00E8790E">
      <w:pPr>
        <w:ind w:left="567" w:hanging="567"/>
        <w:rPr>
          <w:szCs w:val="22"/>
        </w:rPr>
      </w:pPr>
    </w:p>
    <w:p w14:paraId="38B9FEEF" w14:textId="77777777" w:rsidR="00134C2B" w:rsidRPr="00955E5B" w:rsidRDefault="00134C2B" w:rsidP="00E8790E">
      <w:pPr>
        <w:rPr>
          <w:szCs w:val="22"/>
        </w:rPr>
      </w:pPr>
      <w:r w:rsidRPr="00955E5B">
        <w:rPr>
          <w:szCs w:val="22"/>
        </w:rPr>
        <w:t>RoActemra 162 mg injekcija</w:t>
      </w:r>
    </w:p>
    <w:p w14:paraId="5275E6C6" w14:textId="77777777" w:rsidR="00134C2B" w:rsidRPr="00955E5B" w:rsidRDefault="00134C2B" w:rsidP="00E8790E">
      <w:pPr>
        <w:rPr>
          <w:szCs w:val="22"/>
        </w:rPr>
      </w:pPr>
      <w:r w:rsidRPr="00955E5B">
        <w:rPr>
          <w:szCs w:val="22"/>
        </w:rPr>
        <w:t>tocilizumab</w:t>
      </w:r>
    </w:p>
    <w:p w14:paraId="10230C81" w14:textId="77777777" w:rsidR="00134C2B" w:rsidRPr="00955E5B" w:rsidRDefault="00134C2B" w:rsidP="00E8790E">
      <w:pPr>
        <w:rPr>
          <w:szCs w:val="22"/>
        </w:rPr>
      </w:pPr>
      <w:r w:rsidRPr="00955E5B">
        <w:rPr>
          <w:szCs w:val="22"/>
        </w:rPr>
        <w:t>s.c.</w:t>
      </w:r>
    </w:p>
    <w:p w14:paraId="2BA36AC9" w14:textId="77777777" w:rsidR="00134C2B" w:rsidRPr="00955E5B" w:rsidRDefault="00134C2B" w:rsidP="00E8790E">
      <w:pPr>
        <w:rPr>
          <w:szCs w:val="22"/>
        </w:rPr>
      </w:pPr>
    </w:p>
    <w:p w14:paraId="37446428" w14:textId="77777777" w:rsidR="00134C2B" w:rsidRPr="00955E5B" w:rsidRDefault="00134C2B" w:rsidP="00E8790E">
      <w:pPr>
        <w:rPr>
          <w:szCs w:val="22"/>
        </w:rPr>
      </w:pPr>
    </w:p>
    <w:p w14:paraId="55C322C7" w14:textId="77777777" w:rsidR="00134C2B" w:rsidRPr="00955E5B" w:rsidRDefault="00134C2B" w:rsidP="00E8790E">
      <w:pPr>
        <w:pBdr>
          <w:top w:val="single" w:sz="4" w:space="1" w:color="auto"/>
          <w:left w:val="single" w:sz="4" w:space="4" w:color="auto"/>
          <w:bottom w:val="single" w:sz="4" w:space="1" w:color="auto"/>
          <w:right w:val="single" w:sz="4" w:space="4" w:color="auto"/>
        </w:pBdr>
        <w:ind w:left="567" w:hanging="567"/>
        <w:outlineLvl w:val="0"/>
        <w:rPr>
          <w:b/>
          <w:szCs w:val="22"/>
          <w:highlight w:val="lightGray"/>
        </w:rPr>
      </w:pPr>
      <w:r w:rsidRPr="00955E5B">
        <w:rPr>
          <w:b/>
          <w:szCs w:val="22"/>
        </w:rPr>
        <w:t>2.</w:t>
      </w:r>
      <w:r w:rsidRPr="00955E5B">
        <w:rPr>
          <w:b/>
          <w:szCs w:val="22"/>
        </w:rPr>
        <w:tab/>
        <w:t>NAČIN PRIMJENE LIJEKA</w:t>
      </w:r>
    </w:p>
    <w:p w14:paraId="3A1A1ABD" w14:textId="77777777" w:rsidR="00134C2B" w:rsidRPr="00955E5B" w:rsidRDefault="00134C2B" w:rsidP="00E8790E">
      <w:pPr>
        <w:rPr>
          <w:szCs w:val="22"/>
        </w:rPr>
      </w:pPr>
    </w:p>
    <w:p w14:paraId="16809476" w14:textId="77777777" w:rsidR="00134C2B" w:rsidRPr="00955E5B" w:rsidRDefault="00134C2B" w:rsidP="00E8790E">
      <w:pPr>
        <w:rPr>
          <w:szCs w:val="22"/>
        </w:rPr>
      </w:pPr>
    </w:p>
    <w:p w14:paraId="5DCC3780" w14:textId="77777777" w:rsidR="00134C2B" w:rsidRPr="00955E5B" w:rsidRDefault="00134C2B" w:rsidP="00E8790E">
      <w:pPr>
        <w:pBdr>
          <w:top w:val="single" w:sz="4" w:space="1" w:color="auto"/>
          <w:left w:val="single" w:sz="4" w:space="4" w:color="auto"/>
          <w:bottom w:val="single" w:sz="4" w:space="1" w:color="auto"/>
          <w:right w:val="single" w:sz="4" w:space="4" w:color="auto"/>
        </w:pBdr>
        <w:ind w:left="567" w:hanging="567"/>
        <w:outlineLvl w:val="0"/>
        <w:rPr>
          <w:b/>
          <w:szCs w:val="22"/>
        </w:rPr>
      </w:pPr>
      <w:r w:rsidRPr="00955E5B">
        <w:rPr>
          <w:b/>
          <w:szCs w:val="22"/>
        </w:rPr>
        <w:t>3.</w:t>
      </w:r>
      <w:r w:rsidRPr="00955E5B">
        <w:rPr>
          <w:b/>
          <w:szCs w:val="22"/>
        </w:rPr>
        <w:tab/>
        <w:t>ROK VALJANOSTI</w:t>
      </w:r>
    </w:p>
    <w:p w14:paraId="7E7A1205" w14:textId="77777777" w:rsidR="00134C2B" w:rsidRPr="00955E5B" w:rsidRDefault="00134C2B" w:rsidP="00E8790E">
      <w:pPr>
        <w:rPr>
          <w:szCs w:val="22"/>
        </w:rPr>
      </w:pPr>
    </w:p>
    <w:p w14:paraId="2C1258EE" w14:textId="77777777" w:rsidR="00134C2B" w:rsidRPr="00955E5B" w:rsidRDefault="00134C2B" w:rsidP="00E8790E">
      <w:pPr>
        <w:rPr>
          <w:iCs/>
        </w:rPr>
      </w:pPr>
      <w:r w:rsidRPr="00955E5B">
        <w:t>EXP</w:t>
      </w:r>
      <w:r w:rsidRPr="00955E5B" w:rsidDel="007A514B">
        <w:rPr>
          <w:iCs/>
        </w:rPr>
        <w:t xml:space="preserve"> </w:t>
      </w:r>
    </w:p>
    <w:p w14:paraId="56EA79E7" w14:textId="77777777" w:rsidR="00134C2B" w:rsidRPr="00955E5B" w:rsidRDefault="00134C2B" w:rsidP="00E8790E">
      <w:pPr>
        <w:rPr>
          <w:szCs w:val="22"/>
        </w:rPr>
      </w:pPr>
    </w:p>
    <w:p w14:paraId="7C536BC8" w14:textId="77777777" w:rsidR="00134C2B" w:rsidRPr="00955E5B" w:rsidRDefault="00134C2B" w:rsidP="00E8790E">
      <w:pPr>
        <w:rPr>
          <w:szCs w:val="22"/>
        </w:rPr>
      </w:pPr>
    </w:p>
    <w:p w14:paraId="275AC1D5" w14:textId="77777777" w:rsidR="00134C2B" w:rsidRPr="00955E5B" w:rsidRDefault="00134C2B" w:rsidP="00E8790E">
      <w:pPr>
        <w:pBdr>
          <w:top w:val="single" w:sz="4" w:space="1" w:color="auto"/>
          <w:left w:val="single" w:sz="4" w:space="4" w:color="auto"/>
          <w:bottom w:val="single" w:sz="4" w:space="1" w:color="auto"/>
          <w:right w:val="single" w:sz="4" w:space="4" w:color="auto"/>
        </w:pBdr>
        <w:ind w:left="567" w:hanging="567"/>
        <w:outlineLvl w:val="0"/>
        <w:rPr>
          <w:b/>
          <w:szCs w:val="22"/>
          <w:highlight w:val="lightGray"/>
        </w:rPr>
      </w:pPr>
      <w:r w:rsidRPr="00955E5B">
        <w:rPr>
          <w:b/>
          <w:szCs w:val="22"/>
        </w:rPr>
        <w:t>4.</w:t>
      </w:r>
      <w:r w:rsidRPr="00955E5B">
        <w:rPr>
          <w:b/>
          <w:szCs w:val="22"/>
        </w:rPr>
        <w:tab/>
        <w:t>BROJ SERIJE</w:t>
      </w:r>
    </w:p>
    <w:p w14:paraId="5FCACAB0" w14:textId="77777777" w:rsidR="00134C2B" w:rsidRPr="00955E5B" w:rsidRDefault="00134C2B" w:rsidP="00E8790E">
      <w:pPr>
        <w:ind w:right="113"/>
        <w:rPr>
          <w:szCs w:val="22"/>
        </w:rPr>
      </w:pPr>
    </w:p>
    <w:p w14:paraId="01CEB8A1" w14:textId="77777777" w:rsidR="00134C2B" w:rsidRPr="00955E5B" w:rsidRDefault="00134C2B" w:rsidP="00E8790E">
      <w:r w:rsidRPr="00955E5B">
        <w:t>Lot</w:t>
      </w:r>
    </w:p>
    <w:p w14:paraId="728DA12C" w14:textId="77777777" w:rsidR="00134C2B" w:rsidRPr="00955E5B" w:rsidRDefault="00134C2B" w:rsidP="00E8790E">
      <w:pPr>
        <w:ind w:right="113"/>
        <w:rPr>
          <w:szCs w:val="22"/>
        </w:rPr>
      </w:pPr>
    </w:p>
    <w:p w14:paraId="3E6D0707" w14:textId="77777777" w:rsidR="00134C2B" w:rsidRPr="00955E5B" w:rsidRDefault="00134C2B" w:rsidP="00E8790E">
      <w:pPr>
        <w:ind w:right="113"/>
        <w:rPr>
          <w:szCs w:val="22"/>
        </w:rPr>
      </w:pPr>
    </w:p>
    <w:p w14:paraId="77B373A0" w14:textId="77777777" w:rsidR="00134C2B" w:rsidRPr="00955E5B" w:rsidRDefault="00134C2B" w:rsidP="00E8790E">
      <w:pPr>
        <w:pBdr>
          <w:top w:val="single" w:sz="4" w:space="1" w:color="auto"/>
          <w:left w:val="single" w:sz="4" w:space="4" w:color="auto"/>
          <w:bottom w:val="single" w:sz="4" w:space="1" w:color="auto"/>
          <w:right w:val="single" w:sz="4" w:space="4" w:color="auto"/>
        </w:pBdr>
        <w:ind w:left="567" w:hanging="567"/>
        <w:outlineLvl w:val="0"/>
        <w:rPr>
          <w:b/>
          <w:szCs w:val="22"/>
          <w:highlight w:val="lightGray"/>
        </w:rPr>
      </w:pPr>
      <w:r w:rsidRPr="00955E5B">
        <w:rPr>
          <w:b/>
          <w:szCs w:val="22"/>
        </w:rPr>
        <w:t>5.</w:t>
      </w:r>
      <w:r w:rsidRPr="00955E5B">
        <w:rPr>
          <w:b/>
          <w:szCs w:val="22"/>
        </w:rPr>
        <w:tab/>
        <w:t xml:space="preserve">SADRŽAJ </w:t>
      </w:r>
      <w:r w:rsidRPr="00955E5B">
        <w:rPr>
          <w:b/>
          <w:caps/>
          <w:szCs w:val="22"/>
        </w:rPr>
        <w:t>po težini, volumenu ili DOZNOJ JEDINICI lijeka</w:t>
      </w:r>
    </w:p>
    <w:p w14:paraId="3A67CA65" w14:textId="77777777" w:rsidR="00134C2B" w:rsidRPr="00955E5B" w:rsidRDefault="00134C2B" w:rsidP="00E8790E">
      <w:pPr>
        <w:ind w:right="113"/>
        <w:rPr>
          <w:szCs w:val="22"/>
        </w:rPr>
      </w:pPr>
    </w:p>
    <w:p w14:paraId="3ACC558A" w14:textId="77777777" w:rsidR="00134C2B" w:rsidRPr="00955E5B" w:rsidRDefault="00134C2B" w:rsidP="00E8790E">
      <w:pPr>
        <w:ind w:right="113"/>
      </w:pPr>
      <w:r w:rsidRPr="00955E5B">
        <w:rPr>
          <w:szCs w:val="22"/>
        </w:rPr>
        <w:t>162 mg/0,9 ml</w:t>
      </w:r>
    </w:p>
    <w:p w14:paraId="4BFA6899" w14:textId="77777777" w:rsidR="00134C2B" w:rsidRPr="00955E5B" w:rsidRDefault="00134C2B" w:rsidP="00E8790E">
      <w:pPr>
        <w:ind w:right="113"/>
        <w:rPr>
          <w:szCs w:val="22"/>
        </w:rPr>
      </w:pPr>
    </w:p>
    <w:p w14:paraId="608B8AC6" w14:textId="77777777" w:rsidR="00134C2B" w:rsidRPr="00955E5B" w:rsidRDefault="00134C2B" w:rsidP="00E8790E">
      <w:pPr>
        <w:ind w:right="113"/>
        <w:rPr>
          <w:szCs w:val="22"/>
        </w:rPr>
      </w:pPr>
    </w:p>
    <w:p w14:paraId="6457BBEC" w14:textId="77777777" w:rsidR="00134C2B" w:rsidRPr="00955E5B" w:rsidRDefault="00134C2B" w:rsidP="00E8790E">
      <w:pPr>
        <w:pBdr>
          <w:top w:val="single" w:sz="4" w:space="1" w:color="auto"/>
          <w:left w:val="single" w:sz="4" w:space="4" w:color="auto"/>
          <w:bottom w:val="single" w:sz="4" w:space="1" w:color="auto"/>
          <w:right w:val="single" w:sz="4" w:space="4" w:color="auto"/>
        </w:pBdr>
        <w:ind w:left="567" w:hanging="567"/>
        <w:outlineLvl w:val="0"/>
        <w:rPr>
          <w:b/>
          <w:szCs w:val="22"/>
          <w:highlight w:val="lightGray"/>
        </w:rPr>
      </w:pPr>
      <w:r w:rsidRPr="00955E5B">
        <w:rPr>
          <w:b/>
          <w:szCs w:val="22"/>
        </w:rPr>
        <w:t>6.</w:t>
      </w:r>
      <w:r w:rsidRPr="00955E5B">
        <w:rPr>
          <w:b/>
          <w:szCs w:val="22"/>
        </w:rPr>
        <w:tab/>
        <w:t>DRUGO</w:t>
      </w:r>
    </w:p>
    <w:p w14:paraId="14D13F74" w14:textId="77777777" w:rsidR="00134C2B" w:rsidRPr="00955E5B" w:rsidRDefault="00134C2B" w:rsidP="00E8790E">
      <w:pPr>
        <w:ind w:right="113"/>
        <w:rPr>
          <w:szCs w:val="22"/>
        </w:rPr>
      </w:pPr>
    </w:p>
    <w:p w14:paraId="3A7BFC23" w14:textId="77777777" w:rsidR="00AB2A61" w:rsidRPr="00955E5B" w:rsidRDefault="00AB2A61" w:rsidP="00E8790E">
      <w:pPr>
        <w:shd w:val="clear" w:color="auto" w:fill="FFFFFF"/>
        <w:rPr>
          <w:szCs w:val="22"/>
        </w:rPr>
      </w:pPr>
      <w:r w:rsidRPr="00955E5B">
        <w:rPr>
          <w:color w:val="008000"/>
          <w:szCs w:val="22"/>
        </w:rPr>
        <w:br w:type="page"/>
      </w:r>
    </w:p>
    <w:p w14:paraId="4184B0FE" w14:textId="77777777" w:rsidR="00AB2A61" w:rsidRPr="00955E5B" w:rsidRDefault="00AB2A61" w:rsidP="00E8790E">
      <w:pPr>
        <w:jc w:val="center"/>
        <w:rPr>
          <w:szCs w:val="22"/>
        </w:rPr>
      </w:pPr>
    </w:p>
    <w:p w14:paraId="1A86D7CB" w14:textId="77777777" w:rsidR="00AB2A61" w:rsidRPr="00955E5B" w:rsidRDefault="00AB2A61" w:rsidP="00E8790E">
      <w:pPr>
        <w:jc w:val="center"/>
        <w:rPr>
          <w:szCs w:val="22"/>
        </w:rPr>
      </w:pPr>
    </w:p>
    <w:p w14:paraId="42114037" w14:textId="77777777" w:rsidR="00AB2A61" w:rsidRPr="00955E5B" w:rsidRDefault="00AB2A61" w:rsidP="00E8790E">
      <w:pPr>
        <w:jc w:val="center"/>
        <w:rPr>
          <w:szCs w:val="22"/>
        </w:rPr>
      </w:pPr>
    </w:p>
    <w:p w14:paraId="2AD96409" w14:textId="77777777" w:rsidR="00AB2A61" w:rsidRPr="00955E5B" w:rsidRDefault="00AB2A61" w:rsidP="00E8790E">
      <w:pPr>
        <w:jc w:val="center"/>
        <w:rPr>
          <w:szCs w:val="22"/>
        </w:rPr>
      </w:pPr>
    </w:p>
    <w:p w14:paraId="70DF6FE1" w14:textId="77777777" w:rsidR="00AB2A61" w:rsidRPr="00955E5B" w:rsidRDefault="00AB2A61" w:rsidP="00E8790E">
      <w:pPr>
        <w:jc w:val="center"/>
        <w:rPr>
          <w:szCs w:val="22"/>
        </w:rPr>
      </w:pPr>
    </w:p>
    <w:p w14:paraId="46D3F6EF" w14:textId="77777777" w:rsidR="00AB2A61" w:rsidRPr="00955E5B" w:rsidRDefault="00AB2A61" w:rsidP="00E8790E">
      <w:pPr>
        <w:jc w:val="center"/>
        <w:rPr>
          <w:szCs w:val="22"/>
        </w:rPr>
      </w:pPr>
    </w:p>
    <w:p w14:paraId="4CB513C1" w14:textId="77777777" w:rsidR="00AB2A61" w:rsidRPr="00955E5B" w:rsidRDefault="00AB2A61" w:rsidP="00E8790E">
      <w:pPr>
        <w:jc w:val="center"/>
        <w:rPr>
          <w:szCs w:val="22"/>
        </w:rPr>
      </w:pPr>
    </w:p>
    <w:p w14:paraId="59C3A04A" w14:textId="77777777" w:rsidR="00AB2A61" w:rsidRPr="00955E5B" w:rsidRDefault="00AB2A61" w:rsidP="00E8790E">
      <w:pPr>
        <w:jc w:val="center"/>
        <w:rPr>
          <w:szCs w:val="22"/>
        </w:rPr>
      </w:pPr>
    </w:p>
    <w:p w14:paraId="40E9142B" w14:textId="77777777" w:rsidR="00AB2A61" w:rsidRPr="00955E5B" w:rsidRDefault="00AB2A61" w:rsidP="00E8790E">
      <w:pPr>
        <w:jc w:val="center"/>
        <w:rPr>
          <w:szCs w:val="22"/>
        </w:rPr>
      </w:pPr>
    </w:p>
    <w:p w14:paraId="48B794EE" w14:textId="77777777" w:rsidR="00AB2A61" w:rsidRPr="00955E5B" w:rsidRDefault="00AB2A61" w:rsidP="00E8790E">
      <w:pPr>
        <w:jc w:val="center"/>
        <w:rPr>
          <w:szCs w:val="22"/>
        </w:rPr>
      </w:pPr>
    </w:p>
    <w:p w14:paraId="45D94A19" w14:textId="77777777" w:rsidR="00AB2A61" w:rsidRPr="00955E5B" w:rsidRDefault="00AB2A61" w:rsidP="00E8790E">
      <w:pPr>
        <w:jc w:val="center"/>
        <w:rPr>
          <w:szCs w:val="22"/>
        </w:rPr>
      </w:pPr>
    </w:p>
    <w:p w14:paraId="3BFC808B" w14:textId="77777777" w:rsidR="00AB2A61" w:rsidRPr="00955E5B" w:rsidRDefault="00AB2A61" w:rsidP="00E8790E">
      <w:pPr>
        <w:jc w:val="center"/>
        <w:rPr>
          <w:szCs w:val="22"/>
        </w:rPr>
      </w:pPr>
    </w:p>
    <w:p w14:paraId="60DC17B5" w14:textId="77777777" w:rsidR="00AB2A61" w:rsidRPr="00955E5B" w:rsidRDefault="00AB2A61" w:rsidP="00E8790E">
      <w:pPr>
        <w:jc w:val="center"/>
        <w:rPr>
          <w:szCs w:val="22"/>
        </w:rPr>
      </w:pPr>
    </w:p>
    <w:p w14:paraId="768651F8" w14:textId="77777777" w:rsidR="00AB2A61" w:rsidRPr="00955E5B" w:rsidRDefault="00AB2A61" w:rsidP="00E8790E">
      <w:pPr>
        <w:jc w:val="center"/>
        <w:rPr>
          <w:szCs w:val="22"/>
        </w:rPr>
      </w:pPr>
    </w:p>
    <w:p w14:paraId="1A03816B" w14:textId="77777777" w:rsidR="00AB2A61" w:rsidRPr="00955E5B" w:rsidRDefault="00AB2A61" w:rsidP="00E8790E">
      <w:pPr>
        <w:jc w:val="center"/>
        <w:rPr>
          <w:szCs w:val="22"/>
        </w:rPr>
      </w:pPr>
    </w:p>
    <w:p w14:paraId="1388B61F" w14:textId="77777777" w:rsidR="00AB2A61" w:rsidRPr="00955E5B" w:rsidRDefault="00AB2A61" w:rsidP="00E8790E">
      <w:pPr>
        <w:jc w:val="center"/>
        <w:rPr>
          <w:szCs w:val="22"/>
        </w:rPr>
      </w:pPr>
    </w:p>
    <w:p w14:paraId="7EBF8B57" w14:textId="77777777" w:rsidR="00AB2A61" w:rsidRPr="00955E5B" w:rsidRDefault="00AB2A61" w:rsidP="00E8790E">
      <w:pPr>
        <w:jc w:val="center"/>
        <w:rPr>
          <w:szCs w:val="22"/>
        </w:rPr>
      </w:pPr>
    </w:p>
    <w:p w14:paraId="15517EC5" w14:textId="77777777" w:rsidR="00AB2A61" w:rsidRPr="00955E5B" w:rsidRDefault="00AB2A61" w:rsidP="00E8790E">
      <w:pPr>
        <w:jc w:val="center"/>
        <w:rPr>
          <w:szCs w:val="22"/>
        </w:rPr>
      </w:pPr>
    </w:p>
    <w:p w14:paraId="72791046" w14:textId="77777777" w:rsidR="00AB2A61" w:rsidRPr="00955E5B" w:rsidRDefault="00AB2A61" w:rsidP="00E8790E">
      <w:pPr>
        <w:jc w:val="center"/>
        <w:rPr>
          <w:szCs w:val="22"/>
        </w:rPr>
      </w:pPr>
    </w:p>
    <w:p w14:paraId="29723CED" w14:textId="77777777" w:rsidR="00AB2A61" w:rsidRPr="00955E5B" w:rsidRDefault="00AB2A61" w:rsidP="00E8790E">
      <w:pPr>
        <w:jc w:val="center"/>
        <w:rPr>
          <w:szCs w:val="22"/>
        </w:rPr>
      </w:pPr>
    </w:p>
    <w:p w14:paraId="1E980E5E" w14:textId="77777777" w:rsidR="00AB2A61" w:rsidRPr="00955E5B" w:rsidRDefault="00AB2A61" w:rsidP="00E8790E">
      <w:pPr>
        <w:jc w:val="center"/>
        <w:rPr>
          <w:szCs w:val="22"/>
        </w:rPr>
      </w:pPr>
    </w:p>
    <w:p w14:paraId="4A6BDD73" w14:textId="77777777" w:rsidR="00AB2A61" w:rsidRPr="00955E5B" w:rsidRDefault="00AB2A61" w:rsidP="00E8790E">
      <w:pPr>
        <w:jc w:val="center"/>
        <w:rPr>
          <w:szCs w:val="22"/>
        </w:rPr>
      </w:pPr>
    </w:p>
    <w:p w14:paraId="271B728D" w14:textId="77777777" w:rsidR="00B108B0" w:rsidRPr="00955E5B" w:rsidRDefault="00B108B0" w:rsidP="00E8790E">
      <w:pPr>
        <w:jc w:val="center"/>
        <w:rPr>
          <w:szCs w:val="22"/>
        </w:rPr>
      </w:pPr>
    </w:p>
    <w:p w14:paraId="630642AB" w14:textId="77777777" w:rsidR="00AB2A61" w:rsidRPr="00955E5B" w:rsidRDefault="00AB2A61" w:rsidP="00E8790E">
      <w:pPr>
        <w:pStyle w:val="Annex"/>
      </w:pPr>
      <w:r w:rsidRPr="00955E5B">
        <w:t xml:space="preserve">B. </w:t>
      </w:r>
      <w:r w:rsidR="006058D6" w:rsidRPr="00955E5B">
        <w:t>UPUTA O LIJEKU</w:t>
      </w:r>
    </w:p>
    <w:p w14:paraId="023883D9" w14:textId="77777777" w:rsidR="00311274" w:rsidRPr="00955E5B" w:rsidRDefault="00AB2A61" w:rsidP="00E8790E">
      <w:pPr>
        <w:jc w:val="center"/>
        <w:outlineLvl w:val="0"/>
        <w:rPr>
          <w:szCs w:val="22"/>
        </w:rPr>
      </w:pPr>
      <w:r w:rsidRPr="00955E5B">
        <w:rPr>
          <w:szCs w:val="22"/>
        </w:rPr>
        <w:br w:type="page"/>
      </w:r>
      <w:r w:rsidR="003E1C1C" w:rsidRPr="00955E5B">
        <w:rPr>
          <w:b/>
          <w:szCs w:val="22"/>
        </w:rPr>
        <w:t>Uputa o lijeku: Informacij</w:t>
      </w:r>
      <w:r w:rsidR="001A0956" w:rsidRPr="00955E5B">
        <w:rPr>
          <w:b/>
          <w:szCs w:val="22"/>
        </w:rPr>
        <w:t>e</w:t>
      </w:r>
      <w:r w:rsidR="003E1C1C" w:rsidRPr="00955E5B">
        <w:rPr>
          <w:b/>
          <w:szCs w:val="22"/>
        </w:rPr>
        <w:t xml:space="preserve"> za korisnika</w:t>
      </w:r>
    </w:p>
    <w:p w14:paraId="4D26DA9F" w14:textId="77777777" w:rsidR="00311274" w:rsidRPr="00955E5B" w:rsidRDefault="00311274" w:rsidP="00E8790E">
      <w:pPr>
        <w:numPr>
          <w:ilvl w:val="12"/>
          <w:numId w:val="0"/>
        </w:numPr>
        <w:rPr>
          <w:i/>
          <w:szCs w:val="22"/>
        </w:rPr>
      </w:pPr>
    </w:p>
    <w:p w14:paraId="669DE7D8" w14:textId="77777777" w:rsidR="00311274" w:rsidRPr="00955E5B" w:rsidRDefault="00311274" w:rsidP="00E8790E">
      <w:pPr>
        <w:jc w:val="center"/>
        <w:rPr>
          <w:b/>
          <w:bCs/>
        </w:rPr>
      </w:pPr>
      <w:r w:rsidRPr="00955E5B">
        <w:rPr>
          <w:b/>
          <w:bCs/>
        </w:rPr>
        <w:t>RoActemra 20 mg/ml koncentrat za otopinu za infuziju</w:t>
      </w:r>
    </w:p>
    <w:p w14:paraId="52D43165" w14:textId="77777777" w:rsidR="00311274" w:rsidRPr="00955E5B" w:rsidRDefault="00A77DE9" w:rsidP="00E8790E">
      <w:pPr>
        <w:jc w:val="center"/>
      </w:pPr>
      <w:r w:rsidRPr="00955E5B">
        <w:t>t</w:t>
      </w:r>
      <w:r w:rsidR="00311274" w:rsidRPr="00955E5B">
        <w:t>ocilizumab</w:t>
      </w:r>
    </w:p>
    <w:p w14:paraId="3177C70F" w14:textId="77777777" w:rsidR="00311274" w:rsidRPr="00955E5B" w:rsidRDefault="00311274" w:rsidP="00E8790E">
      <w:pPr>
        <w:suppressAutoHyphens/>
        <w:jc w:val="center"/>
        <w:rPr>
          <w:szCs w:val="22"/>
        </w:rPr>
      </w:pPr>
    </w:p>
    <w:p w14:paraId="5B1C5C58" w14:textId="77777777" w:rsidR="00311274" w:rsidRPr="00955E5B" w:rsidRDefault="00311274" w:rsidP="00E8790E">
      <w:pPr>
        <w:suppressAutoHyphens/>
        <w:rPr>
          <w:b/>
          <w:szCs w:val="22"/>
        </w:rPr>
      </w:pPr>
      <w:r w:rsidRPr="00955E5B">
        <w:rPr>
          <w:b/>
          <w:szCs w:val="22"/>
        </w:rPr>
        <w:t xml:space="preserve">Pažljivo pročitajte cijelu uputu prije nego počnete </w:t>
      </w:r>
      <w:r w:rsidR="003E1C1C" w:rsidRPr="00955E5B">
        <w:rPr>
          <w:b/>
          <w:szCs w:val="22"/>
        </w:rPr>
        <w:t xml:space="preserve">primati ovaj </w:t>
      </w:r>
      <w:r w:rsidRPr="00955E5B">
        <w:rPr>
          <w:b/>
          <w:szCs w:val="22"/>
        </w:rPr>
        <w:t>lijek</w:t>
      </w:r>
      <w:r w:rsidR="003E1C1C" w:rsidRPr="00955E5B">
        <w:rPr>
          <w:b/>
          <w:szCs w:val="22"/>
        </w:rPr>
        <w:t xml:space="preserve"> jer sadrži Vama važne podatke</w:t>
      </w:r>
      <w:r w:rsidRPr="00955E5B">
        <w:rPr>
          <w:b/>
          <w:szCs w:val="22"/>
        </w:rPr>
        <w:t>.</w:t>
      </w:r>
    </w:p>
    <w:p w14:paraId="6A0F8A43" w14:textId="77777777" w:rsidR="00A66825" w:rsidRPr="00955E5B" w:rsidRDefault="00A66825" w:rsidP="00E8790E">
      <w:pPr>
        <w:suppressAutoHyphens/>
        <w:rPr>
          <w:b/>
          <w:szCs w:val="22"/>
        </w:rPr>
      </w:pPr>
    </w:p>
    <w:p w14:paraId="71381490" w14:textId="77777777" w:rsidR="00311274" w:rsidRPr="00955E5B" w:rsidRDefault="00BF57F3" w:rsidP="00E8790E">
      <w:pPr>
        <w:ind w:right="-2"/>
        <w:rPr>
          <w:szCs w:val="22"/>
        </w:rPr>
      </w:pPr>
      <w:r w:rsidRPr="00955E5B">
        <w:sym w:font="Symbol" w:char="F0B7"/>
      </w:r>
      <w:r w:rsidRPr="00955E5B">
        <w:tab/>
      </w:r>
      <w:r w:rsidR="00311274" w:rsidRPr="00955E5B">
        <w:rPr>
          <w:szCs w:val="22"/>
        </w:rPr>
        <w:t>Sačuvajte ovu uputu. Možda ćete j</w:t>
      </w:r>
      <w:r w:rsidR="00DF38D3" w:rsidRPr="00955E5B">
        <w:rPr>
          <w:szCs w:val="22"/>
        </w:rPr>
        <w:t>e</w:t>
      </w:r>
      <w:r w:rsidR="00311274" w:rsidRPr="00955E5B">
        <w:rPr>
          <w:szCs w:val="22"/>
        </w:rPr>
        <w:t xml:space="preserve"> trebati ponov</w:t>
      </w:r>
      <w:r w:rsidR="00DF38D3" w:rsidRPr="00955E5B">
        <w:rPr>
          <w:szCs w:val="22"/>
        </w:rPr>
        <w:t>n</w:t>
      </w:r>
      <w:r w:rsidR="00311274" w:rsidRPr="00955E5B">
        <w:rPr>
          <w:szCs w:val="22"/>
        </w:rPr>
        <w:t>o pročitati.</w:t>
      </w:r>
    </w:p>
    <w:p w14:paraId="0F79CB8E" w14:textId="77777777" w:rsidR="00311274" w:rsidRPr="00955E5B" w:rsidRDefault="00BF57F3" w:rsidP="00E8790E">
      <w:pPr>
        <w:ind w:right="-2"/>
        <w:rPr>
          <w:szCs w:val="22"/>
        </w:rPr>
      </w:pPr>
      <w:r w:rsidRPr="00955E5B">
        <w:sym w:font="Symbol" w:char="F0B7"/>
      </w:r>
      <w:r w:rsidRPr="00955E5B">
        <w:tab/>
      </w:r>
      <w:r w:rsidR="004C47E8" w:rsidRPr="00955E5B">
        <w:rPr>
          <w:szCs w:val="22"/>
        </w:rPr>
        <w:t xml:space="preserve">Ako </w:t>
      </w:r>
      <w:r w:rsidR="00311274" w:rsidRPr="00955E5B">
        <w:rPr>
          <w:szCs w:val="22"/>
        </w:rPr>
        <w:t xml:space="preserve">imate dodatnih pitanja, obratite se liječniku ili </w:t>
      </w:r>
      <w:r w:rsidR="003E1C1C" w:rsidRPr="00955E5B">
        <w:rPr>
          <w:szCs w:val="22"/>
        </w:rPr>
        <w:t>medicinskoj sestri</w:t>
      </w:r>
      <w:r w:rsidR="00311274" w:rsidRPr="00955E5B">
        <w:rPr>
          <w:szCs w:val="22"/>
        </w:rPr>
        <w:t>.</w:t>
      </w:r>
    </w:p>
    <w:p w14:paraId="0A45312D" w14:textId="5CADF9D2" w:rsidR="00311274" w:rsidRPr="00955E5B" w:rsidRDefault="00BF57F3" w:rsidP="00E8790E">
      <w:pPr>
        <w:ind w:left="567" w:right="-2" w:hanging="567"/>
        <w:rPr>
          <w:color w:val="000000"/>
          <w:szCs w:val="22"/>
        </w:rPr>
      </w:pPr>
      <w:r w:rsidRPr="00955E5B">
        <w:sym w:font="Symbol" w:char="F0B7"/>
      </w:r>
      <w:r w:rsidRPr="00955E5B">
        <w:tab/>
      </w:r>
      <w:r w:rsidR="00311274" w:rsidRPr="00955E5B">
        <w:rPr>
          <w:color w:val="000000"/>
          <w:szCs w:val="22"/>
        </w:rPr>
        <w:t xml:space="preserve">Ako primijetite bilo koju nuspojavu, potrebno je obavijestiti liječnika ili </w:t>
      </w:r>
      <w:r w:rsidR="003E1C1C" w:rsidRPr="00955E5B">
        <w:rPr>
          <w:color w:val="000000"/>
          <w:szCs w:val="22"/>
        </w:rPr>
        <w:t>medicinsku sestru</w:t>
      </w:r>
      <w:r w:rsidR="00311274" w:rsidRPr="00955E5B">
        <w:rPr>
          <w:color w:val="000000"/>
          <w:szCs w:val="22"/>
        </w:rPr>
        <w:t>.</w:t>
      </w:r>
      <w:r w:rsidR="003E1C1C" w:rsidRPr="00955E5B">
        <w:rPr>
          <w:color w:val="000000"/>
          <w:szCs w:val="22"/>
          <w:lang w:eastAsia="en-US"/>
        </w:rPr>
        <w:t xml:space="preserve"> </w:t>
      </w:r>
      <w:r w:rsidR="003E1C1C" w:rsidRPr="00955E5B">
        <w:rPr>
          <w:color w:val="000000"/>
          <w:szCs w:val="22"/>
        </w:rPr>
        <w:t>To uključuje i svaku moguću nuspojavu koja nije navedena u ovoj uputi.</w:t>
      </w:r>
      <w:r w:rsidR="00326D23" w:rsidRPr="00955E5B">
        <w:rPr>
          <w:color w:val="000000"/>
          <w:szCs w:val="22"/>
        </w:rPr>
        <w:t xml:space="preserve"> </w:t>
      </w:r>
      <w:r w:rsidR="00410BE4" w:rsidRPr="00955E5B">
        <w:rPr>
          <w:color w:val="000000"/>
          <w:szCs w:val="22"/>
        </w:rPr>
        <w:t xml:space="preserve">Pogledajte </w:t>
      </w:r>
      <w:r w:rsidR="00326D23" w:rsidRPr="00955E5B">
        <w:rPr>
          <w:color w:val="000000"/>
          <w:szCs w:val="22"/>
        </w:rPr>
        <w:t>dio</w:t>
      </w:r>
      <w:ins w:id="4423" w:author="Author" w:date="2025-07-21T08:23:00Z">
        <w:r w:rsidR="001B1251" w:rsidRPr="00955E5B">
          <w:rPr>
            <w:color w:val="000000"/>
            <w:szCs w:val="22"/>
          </w:rPr>
          <w:t> </w:t>
        </w:r>
      </w:ins>
      <w:del w:id="4424" w:author="Author" w:date="2025-07-21T08:23:00Z">
        <w:r w:rsidR="00326D23" w:rsidRPr="00955E5B" w:rsidDel="001B1251">
          <w:rPr>
            <w:color w:val="000000"/>
            <w:szCs w:val="22"/>
          </w:rPr>
          <w:delText xml:space="preserve"> </w:delText>
        </w:r>
      </w:del>
      <w:r w:rsidR="00326D23" w:rsidRPr="00955E5B">
        <w:rPr>
          <w:color w:val="000000"/>
          <w:szCs w:val="22"/>
        </w:rPr>
        <w:t>4.</w:t>
      </w:r>
    </w:p>
    <w:p w14:paraId="1B7C36E2" w14:textId="2C439355" w:rsidR="00311274" w:rsidRPr="00955E5B" w:rsidRDefault="00311274" w:rsidP="00E8790E">
      <w:pPr>
        <w:ind w:left="567" w:right="-2" w:hanging="567"/>
        <w:rPr>
          <w:color w:val="000000"/>
          <w:szCs w:val="22"/>
        </w:rPr>
      </w:pPr>
    </w:p>
    <w:p w14:paraId="07524409" w14:textId="743C6C78" w:rsidR="00311274" w:rsidRPr="00955E5B" w:rsidRDefault="00311274" w:rsidP="00E8790E">
      <w:r w:rsidRPr="00955E5B">
        <w:t xml:space="preserve">Uz uputu o lijeku, dobit ćete i </w:t>
      </w:r>
      <w:r w:rsidRPr="00955E5B">
        <w:rPr>
          <w:b/>
        </w:rPr>
        <w:t>karticu za</w:t>
      </w:r>
      <w:r w:rsidRPr="00955E5B">
        <w:t xml:space="preserve"> </w:t>
      </w:r>
      <w:r w:rsidRPr="00955E5B">
        <w:rPr>
          <w:b/>
        </w:rPr>
        <w:t>bolesnike</w:t>
      </w:r>
      <w:r w:rsidRPr="00955E5B">
        <w:t xml:space="preserve"> koja sadrži važne informacije o sigurnosti primjene s kojima morate biti upoznati prije i tijekom liječenja </w:t>
      </w:r>
      <w:r w:rsidR="007D4AAF" w:rsidRPr="00955E5B">
        <w:t>lijekom RoActemra</w:t>
      </w:r>
      <w:r w:rsidRPr="00955E5B">
        <w:t>.</w:t>
      </w:r>
    </w:p>
    <w:p w14:paraId="7A08CF21" w14:textId="520384C1" w:rsidR="00311274" w:rsidRPr="00955E5B" w:rsidRDefault="00311274" w:rsidP="00E8790E">
      <w:pPr>
        <w:ind w:right="-2"/>
        <w:rPr>
          <w:color w:val="000000"/>
          <w:szCs w:val="22"/>
        </w:rPr>
      </w:pPr>
    </w:p>
    <w:p w14:paraId="3EFF183A" w14:textId="77777777" w:rsidR="00311274" w:rsidRPr="00955E5B" w:rsidRDefault="003E1C1C" w:rsidP="00E8790E">
      <w:pPr>
        <w:numPr>
          <w:ilvl w:val="12"/>
          <w:numId w:val="0"/>
        </w:numPr>
        <w:ind w:right="-2"/>
        <w:rPr>
          <w:b/>
          <w:szCs w:val="22"/>
        </w:rPr>
      </w:pPr>
      <w:r w:rsidRPr="00955E5B">
        <w:rPr>
          <w:b/>
          <w:szCs w:val="22"/>
        </w:rPr>
        <w:t>Što se nalazi u</w:t>
      </w:r>
      <w:r w:rsidR="00311274" w:rsidRPr="00955E5B">
        <w:rPr>
          <w:b/>
          <w:szCs w:val="22"/>
        </w:rPr>
        <w:t xml:space="preserve"> ovoj uputi:</w:t>
      </w:r>
    </w:p>
    <w:p w14:paraId="5B5150FF" w14:textId="77777777" w:rsidR="00311274" w:rsidRPr="00955E5B" w:rsidRDefault="00311274" w:rsidP="00E8790E">
      <w:pPr>
        <w:ind w:left="567" w:hanging="567"/>
        <w:rPr>
          <w:szCs w:val="22"/>
        </w:rPr>
      </w:pPr>
      <w:r w:rsidRPr="00955E5B">
        <w:rPr>
          <w:szCs w:val="22"/>
        </w:rPr>
        <w:t>1.</w:t>
      </w:r>
      <w:r w:rsidRPr="00955E5B">
        <w:rPr>
          <w:szCs w:val="22"/>
        </w:rPr>
        <w:tab/>
        <w:t>Što je RoActemra i za što se koristi</w:t>
      </w:r>
    </w:p>
    <w:p w14:paraId="599D1E00" w14:textId="77777777" w:rsidR="00311274" w:rsidRPr="00955E5B" w:rsidRDefault="00311274" w:rsidP="00E8790E">
      <w:pPr>
        <w:ind w:left="567" w:hanging="567"/>
        <w:rPr>
          <w:szCs w:val="22"/>
        </w:rPr>
      </w:pPr>
      <w:r w:rsidRPr="00955E5B">
        <w:rPr>
          <w:szCs w:val="22"/>
        </w:rPr>
        <w:t>2.</w:t>
      </w:r>
      <w:r w:rsidRPr="00955E5B">
        <w:rPr>
          <w:szCs w:val="22"/>
        </w:rPr>
        <w:tab/>
      </w:r>
      <w:r w:rsidR="003E1C1C" w:rsidRPr="00955E5B">
        <w:rPr>
          <w:szCs w:val="22"/>
        </w:rPr>
        <w:t>Što morate znati p</w:t>
      </w:r>
      <w:r w:rsidRPr="00955E5B">
        <w:rPr>
          <w:szCs w:val="22"/>
        </w:rPr>
        <w:t xml:space="preserve">rije nego počnete </w:t>
      </w:r>
      <w:r w:rsidR="002B0F3C" w:rsidRPr="00955E5B">
        <w:rPr>
          <w:szCs w:val="22"/>
        </w:rPr>
        <w:t xml:space="preserve">primati </w:t>
      </w:r>
      <w:r w:rsidR="007D4AAF" w:rsidRPr="00955E5B">
        <w:rPr>
          <w:szCs w:val="22"/>
        </w:rPr>
        <w:t>lijek RoActemra</w:t>
      </w:r>
    </w:p>
    <w:p w14:paraId="7B94DE42" w14:textId="77777777" w:rsidR="00311274" w:rsidRPr="00955E5B" w:rsidRDefault="00311274" w:rsidP="00E8790E">
      <w:pPr>
        <w:ind w:left="567" w:hanging="567"/>
        <w:rPr>
          <w:szCs w:val="22"/>
        </w:rPr>
      </w:pPr>
      <w:r w:rsidRPr="00955E5B">
        <w:rPr>
          <w:szCs w:val="22"/>
        </w:rPr>
        <w:t>3.</w:t>
      </w:r>
      <w:r w:rsidRPr="00955E5B">
        <w:rPr>
          <w:szCs w:val="22"/>
        </w:rPr>
        <w:tab/>
        <w:t xml:space="preserve">Kako primjenjivati </w:t>
      </w:r>
      <w:r w:rsidR="007D4AAF" w:rsidRPr="00955E5B">
        <w:rPr>
          <w:szCs w:val="22"/>
        </w:rPr>
        <w:t>lijek RoActemra</w:t>
      </w:r>
    </w:p>
    <w:p w14:paraId="191F7846" w14:textId="77777777" w:rsidR="00311274" w:rsidRPr="00955E5B" w:rsidRDefault="00311274" w:rsidP="00E8790E">
      <w:pPr>
        <w:ind w:left="567" w:hanging="567"/>
        <w:rPr>
          <w:szCs w:val="22"/>
        </w:rPr>
      </w:pPr>
      <w:r w:rsidRPr="00955E5B">
        <w:rPr>
          <w:szCs w:val="22"/>
        </w:rPr>
        <w:t>4.</w:t>
      </w:r>
      <w:r w:rsidRPr="00955E5B">
        <w:rPr>
          <w:szCs w:val="22"/>
        </w:rPr>
        <w:tab/>
        <w:t>Moguće nuspojave</w:t>
      </w:r>
    </w:p>
    <w:p w14:paraId="6755D74A" w14:textId="77777777" w:rsidR="00311274" w:rsidRPr="00955E5B" w:rsidRDefault="00311274" w:rsidP="00E8790E">
      <w:pPr>
        <w:ind w:left="567" w:hanging="567"/>
        <w:rPr>
          <w:szCs w:val="22"/>
        </w:rPr>
      </w:pPr>
      <w:r w:rsidRPr="00955E5B">
        <w:rPr>
          <w:szCs w:val="22"/>
        </w:rPr>
        <w:t>5.</w:t>
      </w:r>
      <w:r w:rsidRPr="00955E5B">
        <w:rPr>
          <w:szCs w:val="22"/>
        </w:rPr>
        <w:tab/>
        <w:t xml:space="preserve">Kako čuvati </w:t>
      </w:r>
      <w:r w:rsidR="007D4AAF" w:rsidRPr="00955E5B">
        <w:rPr>
          <w:szCs w:val="22"/>
        </w:rPr>
        <w:t>lijek RoActemra</w:t>
      </w:r>
    </w:p>
    <w:p w14:paraId="6331251F" w14:textId="77777777" w:rsidR="00311274" w:rsidRPr="00955E5B" w:rsidRDefault="00311274" w:rsidP="00E8790E">
      <w:pPr>
        <w:ind w:left="567" w:hanging="567"/>
        <w:rPr>
          <w:szCs w:val="22"/>
        </w:rPr>
      </w:pPr>
      <w:r w:rsidRPr="00955E5B">
        <w:rPr>
          <w:szCs w:val="22"/>
        </w:rPr>
        <w:t>6.</w:t>
      </w:r>
      <w:r w:rsidRPr="00955E5B">
        <w:rPr>
          <w:szCs w:val="22"/>
        </w:rPr>
        <w:tab/>
      </w:r>
      <w:r w:rsidR="00123025" w:rsidRPr="00955E5B">
        <w:rPr>
          <w:szCs w:val="22"/>
        </w:rPr>
        <w:t>Sadržaj pak</w:t>
      </w:r>
      <w:r w:rsidR="00E871FE" w:rsidRPr="00955E5B">
        <w:rPr>
          <w:szCs w:val="22"/>
        </w:rPr>
        <w:t>ir</w:t>
      </w:r>
      <w:r w:rsidR="00123025" w:rsidRPr="00955E5B">
        <w:rPr>
          <w:szCs w:val="22"/>
        </w:rPr>
        <w:t xml:space="preserve">anja i druge </w:t>
      </w:r>
      <w:r w:rsidRPr="00955E5B">
        <w:rPr>
          <w:szCs w:val="22"/>
        </w:rPr>
        <w:t>informacije</w:t>
      </w:r>
    </w:p>
    <w:p w14:paraId="6F69FE09" w14:textId="77777777" w:rsidR="00311274" w:rsidRPr="00955E5B" w:rsidRDefault="00311274" w:rsidP="00E8790E">
      <w:pPr>
        <w:numPr>
          <w:ilvl w:val="12"/>
          <w:numId w:val="0"/>
        </w:numPr>
        <w:rPr>
          <w:szCs w:val="22"/>
        </w:rPr>
      </w:pPr>
    </w:p>
    <w:p w14:paraId="50438F10" w14:textId="77777777" w:rsidR="00D1421D" w:rsidRPr="00955E5B" w:rsidRDefault="00D1421D" w:rsidP="00E8790E">
      <w:pPr>
        <w:ind w:left="567" w:right="-2" w:hanging="567"/>
        <w:rPr>
          <w:szCs w:val="22"/>
        </w:rPr>
      </w:pPr>
    </w:p>
    <w:p w14:paraId="4AD432F3" w14:textId="77777777" w:rsidR="00311274" w:rsidRPr="00955E5B" w:rsidRDefault="00311274" w:rsidP="00E8790E">
      <w:pPr>
        <w:ind w:left="567" w:right="-2" w:hanging="567"/>
        <w:rPr>
          <w:b/>
          <w:szCs w:val="22"/>
        </w:rPr>
      </w:pPr>
      <w:r w:rsidRPr="00955E5B">
        <w:rPr>
          <w:b/>
          <w:szCs w:val="22"/>
        </w:rPr>
        <w:t>1.</w:t>
      </w:r>
      <w:r w:rsidRPr="00955E5B">
        <w:rPr>
          <w:b/>
          <w:szCs w:val="22"/>
        </w:rPr>
        <w:tab/>
      </w:r>
      <w:r w:rsidR="00123025" w:rsidRPr="00955E5B">
        <w:rPr>
          <w:b/>
          <w:szCs w:val="22"/>
        </w:rPr>
        <w:t>Što je RoActemra i za što se koristi</w:t>
      </w:r>
    </w:p>
    <w:p w14:paraId="49B381D2" w14:textId="77777777" w:rsidR="00E5700E" w:rsidRPr="00955E5B" w:rsidRDefault="00E5700E" w:rsidP="00E8790E">
      <w:pPr>
        <w:ind w:left="567" w:right="-2" w:hanging="567"/>
        <w:rPr>
          <w:b/>
          <w:szCs w:val="22"/>
        </w:rPr>
      </w:pPr>
    </w:p>
    <w:p w14:paraId="06884490" w14:textId="1A884A3F" w:rsidR="00311274" w:rsidRPr="00955E5B" w:rsidRDefault="00311274" w:rsidP="00E8790E">
      <w:pPr>
        <w:rPr>
          <w:szCs w:val="24"/>
        </w:rPr>
      </w:pPr>
      <w:r w:rsidRPr="00955E5B">
        <w:t xml:space="preserve">RoActemra sadrži </w:t>
      </w:r>
      <w:r w:rsidR="00877640" w:rsidRPr="00955E5B">
        <w:t xml:space="preserve">djelatnu tvar </w:t>
      </w:r>
      <w:r w:rsidRPr="00955E5B">
        <w:t>tocilizumab</w:t>
      </w:r>
      <w:r w:rsidR="00877640" w:rsidRPr="00955E5B">
        <w:t>,</w:t>
      </w:r>
      <w:r w:rsidR="00326D23" w:rsidRPr="00955E5B">
        <w:t xml:space="preserve"> protein</w:t>
      </w:r>
      <w:r w:rsidR="00E871FE" w:rsidRPr="00955E5B">
        <w:t xml:space="preserve"> koji se</w:t>
      </w:r>
      <w:r w:rsidR="00326D23" w:rsidRPr="00955E5B">
        <w:t xml:space="preserve"> sast</w:t>
      </w:r>
      <w:r w:rsidR="00E871FE" w:rsidRPr="00955E5B">
        <w:t>oji</w:t>
      </w:r>
      <w:r w:rsidR="00326D23" w:rsidRPr="00955E5B">
        <w:t xml:space="preserve"> od specifičnih imun</w:t>
      </w:r>
      <w:r w:rsidR="00E871FE" w:rsidRPr="00955E5B">
        <w:t>osn</w:t>
      </w:r>
      <w:r w:rsidR="00326D23" w:rsidRPr="00955E5B">
        <w:t>ih stanica</w:t>
      </w:r>
      <w:r w:rsidR="001D6DEE" w:rsidRPr="00955E5B">
        <w:t xml:space="preserve"> </w:t>
      </w:r>
      <w:r w:rsidR="00326D23" w:rsidRPr="00955E5B">
        <w:t>(</w:t>
      </w:r>
      <w:r w:rsidRPr="00955E5B">
        <w:t>monoklonsko protutijelo</w:t>
      </w:r>
      <w:r w:rsidR="00326D23" w:rsidRPr="00955E5B">
        <w:t>),</w:t>
      </w:r>
      <w:r w:rsidRPr="00955E5B">
        <w:t xml:space="preserve"> </w:t>
      </w:r>
      <w:r w:rsidR="00E871FE" w:rsidRPr="00955E5B">
        <w:t xml:space="preserve">a </w:t>
      </w:r>
      <w:r w:rsidRPr="00955E5B">
        <w:t>blokira djelovanje specifične bjelančevine (citokina) koja se zove interleukin-6. Ta bjelančevina sudjeluje u upalnim procesima u tijelu, a njezino blokiranje može smanjiti upalu u tijelu.</w:t>
      </w:r>
      <w:r w:rsidR="00D377C5" w:rsidRPr="00955E5B">
        <w:t xml:space="preserve"> </w:t>
      </w:r>
      <w:r w:rsidRPr="00955E5B">
        <w:t xml:space="preserve">RoActemra pridonosi smanjenju simptoma kao što su bolnost i oticanje zglobova te može olakšati obavljanje svakodnevnih zadataka. Liječenje </w:t>
      </w:r>
      <w:r w:rsidR="007D4AAF" w:rsidRPr="00955E5B">
        <w:t>lijekom RoActemra</w:t>
      </w:r>
      <w:r w:rsidRPr="00955E5B">
        <w:t xml:space="preserve"> usporava oštećenje hrskavice</w:t>
      </w:r>
      <w:r w:rsidRPr="00955E5B">
        <w:rPr>
          <w:szCs w:val="24"/>
        </w:rPr>
        <w:t xml:space="preserve"> i kostiju zglobova uzrokovan</w:t>
      </w:r>
      <w:r w:rsidR="00AE39FC" w:rsidRPr="00955E5B">
        <w:rPr>
          <w:szCs w:val="24"/>
        </w:rPr>
        <w:t>o</w:t>
      </w:r>
      <w:r w:rsidRPr="00955E5B">
        <w:rPr>
          <w:szCs w:val="24"/>
        </w:rPr>
        <w:t xml:space="preserve"> bolešću i poboljšava sposobnost obavljanja svakodnevnih aktivnosti.</w:t>
      </w:r>
    </w:p>
    <w:p w14:paraId="34BAF1AD" w14:textId="77777777" w:rsidR="00E159BE" w:rsidRPr="00955E5B" w:rsidRDefault="00E159BE" w:rsidP="00E8790E">
      <w:pPr>
        <w:rPr>
          <w:szCs w:val="24"/>
        </w:rPr>
      </w:pPr>
    </w:p>
    <w:p w14:paraId="02D63785" w14:textId="7C354B70" w:rsidR="00E159BE" w:rsidRPr="00955E5B" w:rsidRDefault="00E159BE" w:rsidP="009B19DC">
      <w:pPr>
        <w:ind w:left="567" w:hanging="567"/>
      </w:pPr>
      <w:r w:rsidRPr="00955E5B">
        <w:sym w:font="Symbol" w:char="F0B7"/>
      </w:r>
      <w:r w:rsidR="008A445D" w:rsidRPr="00955E5B">
        <w:tab/>
      </w:r>
      <w:r w:rsidRPr="00955E5B">
        <w:rPr>
          <w:b/>
        </w:rPr>
        <w:t>RoActemra se koristi za liječenje odraslih bolesnika</w:t>
      </w:r>
      <w:r w:rsidRPr="00955E5B">
        <w:t xml:space="preserve"> s umjerenim do teškim aktivnim oblikom autoimune bolesti koja se zove reumatoidni artritis (RA)</w:t>
      </w:r>
      <w:r w:rsidR="0000716C" w:rsidRPr="00955E5B">
        <w:t>,</w:t>
      </w:r>
      <w:r w:rsidRPr="00955E5B">
        <w:t xml:space="preserve"> u slučaju da prethodna liječenja nisu bila dovoljno učinkovita. RoActemra se obično </w:t>
      </w:r>
      <w:r w:rsidR="00AB0EA8" w:rsidRPr="00955E5B">
        <w:t>daje</w:t>
      </w:r>
      <w:r w:rsidRPr="00955E5B">
        <w:t xml:space="preserve"> u kombinaciji s metotreksatom. </w:t>
      </w:r>
      <w:r w:rsidR="00AB0EA8" w:rsidRPr="00955E5B">
        <w:t>Međutim, RoActemra se može dati i kao jedini lijek, ako liječnik zaključi da metotreksat nije odgovarajuća terapija.</w:t>
      </w:r>
    </w:p>
    <w:p w14:paraId="6F1C893C" w14:textId="77777777" w:rsidR="00E159BE" w:rsidRPr="00955E5B" w:rsidRDefault="00E159BE" w:rsidP="009B19DC">
      <w:pPr>
        <w:ind w:left="567" w:hanging="567"/>
      </w:pPr>
    </w:p>
    <w:p w14:paraId="34C9AB2D" w14:textId="239C1468" w:rsidR="00E159BE" w:rsidRPr="00955E5B" w:rsidRDefault="00E159BE" w:rsidP="009B19DC">
      <w:pPr>
        <w:ind w:left="567" w:hanging="567"/>
        <w:rPr>
          <w:szCs w:val="24"/>
        </w:rPr>
      </w:pPr>
      <w:r w:rsidRPr="00955E5B">
        <w:sym w:font="Symbol" w:char="F0B7"/>
      </w:r>
      <w:r w:rsidR="008A445D" w:rsidRPr="00955E5B">
        <w:tab/>
      </w:r>
      <w:r w:rsidRPr="00955E5B">
        <w:t xml:space="preserve">RoActemra se može koristiti i za liječenje teškog oblika aktivnog i progresivnog reumatoidnog artritisa u </w:t>
      </w:r>
      <w:r w:rsidR="00AB0EA8" w:rsidRPr="00955E5B">
        <w:t xml:space="preserve">odraslih </w:t>
      </w:r>
      <w:r w:rsidRPr="00955E5B">
        <w:t>bolesnika koji prethodno nisu bili liječeni metotreksatom.</w:t>
      </w:r>
    </w:p>
    <w:p w14:paraId="37B8A8CD" w14:textId="77777777" w:rsidR="00311274" w:rsidRPr="00955E5B" w:rsidRDefault="00311274" w:rsidP="009B19DC">
      <w:pPr>
        <w:ind w:left="567" w:hanging="567"/>
      </w:pPr>
    </w:p>
    <w:p w14:paraId="423096F1" w14:textId="77777777" w:rsidR="00311274" w:rsidRPr="00955E5B" w:rsidRDefault="00BF57F3" w:rsidP="009B19DC">
      <w:pPr>
        <w:ind w:left="567" w:hanging="567"/>
      </w:pPr>
      <w:r w:rsidRPr="00955E5B">
        <w:sym w:font="Symbol" w:char="F0B7"/>
      </w:r>
      <w:r w:rsidRPr="00955E5B">
        <w:tab/>
      </w:r>
      <w:r w:rsidR="00311274" w:rsidRPr="00955E5B">
        <w:rPr>
          <w:b/>
        </w:rPr>
        <w:t xml:space="preserve">RoActemra se koristi za liječenje </w:t>
      </w:r>
      <w:r w:rsidR="00123025" w:rsidRPr="00955E5B">
        <w:rPr>
          <w:b/>
        </w:rPr>
        <w:t>djece</w:t>
      </w:r>
      <w:r w:rsidR="00AB0EA8" w:rsidRPr="00955E5B">
        <w:rPr>
          <w:b/>
        </w:rPr>
        <w:t xml:space="preserve"> sa sJIA. </w:t>
      </w:r>
      <w:r w:rsidR="00AB0EA8" w:rsidRPr="00955E5B">
        <w:t>RoActemra se koristi za djecu u dobi od 2 ili više godina</w:t>
      </w:r>
      <w:r w:rsidR="00311274" w:rsidRPr="00955E5B">
        <w:t xml:space="preserve"> </w:t>
      </w:r>
      <w:r w:rsidR="00AB0EA8" w:rsidRPr="00955E5B">
        <w:t>koja imaju</w:t>
      </w:r>
      <w:r w:rsidR="00311274" w:rsidRPr="00955E5B">
        <w:t xml:space="preserve"> </w:t>
      </w:r>
      <w:r w:rsidR="00311274" w:rsidRPr="00955E5B">
        <w:rPr>
          <w:b/>
          <w:i/>
        </w:rPr>
        <w:t>aktivni sistemski juvenilni idiopatski artritis (sJIA)</w:t>
      </w:r>
      <w:r w:rsidR="00311274" w:rsidRPr="00955E5B">
        <w:t>, upaln</w:t>
      </w:r>
      <w:r w:rsidR="00AB0EA8" w:rsidRPr="00955E5B">
        <w:t>u</w:t>
      </w:r>
      <w:r w:rsidR="00311274" w:rsidRPr="00955E5B">
        <w:t xml:space="preserve"> bole</w:t>
      </w:r>
      <w:r w:rsidR="00AB0EA8" w:rsidRPr="00955E5B">
        <w:t>st</w:t>
      </w:r>
      <w:r w:rsidR="00311274" w:rsidRPr="00955E5B">
        <w:t xml:space="preserve"> koja uzrokuje bol i natečenost jednog ili više zglobova te vrućicu i osip. RoActemra se koristi za ublažavanje simptoma sJIA te se može davati u kombinaciji s metotreksatom ili samostalno.</w:t>
      </w:r>
    </w:p>
    <w:p w14:paraId="5D1B668D" w14:textId="77777777" w:rsidR="00123025" w:rsidRPr="00955E5B" w:rsidRDefault="00123025" w:rsidP="009B19DC">
      <w:pPr>
        <w:ind w:left="567" w:hanging="567"/>
      </w:pPr>
    </w:p>
    <w:p w14:paraId="7F3A289A" w14:textId="77777777" w:rsidR="00123025" w:rsidRPr="00955E5B" w:rsidRDefault="00BF57F3" w:rsidP="009B19DC">
      <w:pPr>
        <w:ind w:left="567" w:hanging="567"/>
      </w:pPr>
      <w:r w:rsidRPr="00955E5B">
        <w:sym w:font="Symbol" w:char="F0B7"/>
      </w:r>
      <w:r w:rsidRPr="00955E5B">
        <w:tab/>
      </w:r>
      <w:r w:rsidR="00123025" w:rsidRPr="00955E5B">
        <w:rPr>
          <w:b/>
        </w:rPr>
        <w:t>RoActemra se koristi za liječenje</w:t>
      </w:r>
      <w:r w:rsidR="00AB0EA8" w:rsidRPr="00955E5B">
        <w:rPr>
          <w:b/>
        </w:rPr>
        <w:t xml:space="preserve"> djece s pJIA. </w:t>
      </w:r>
      <w:r w:rsidR="00AB0EA8" w:rsidRPr="00955E5B">
        <w:t>RoActemra se koristi za djecu</w:t>
      </w:r>
      <w:r w:rsidR="001D6DEE" w:rsidRPr="00955E5B">
        <w:t xml:space="preserve"> </w:t>
      </w:r>
      <w:r w:rsidR="00123025" w:rsidRPr="00955E5B">
        <w:t>u dobi od 2</w:t>
      </w:r>
      <w:r w:rsidR="00877640" w:rsidRPr="00955E5B">
        <w:t xml:space="preserve"> ili više</w:t>
      </w:r>
      <w:r w:rsidR="00123025" w:rsidRPr="00955E5B">
        <w:t xml:space="preserve"> godin</w:t>
      </w:r>
      <w:r w:rsidR="00877640" w:rsidRPr="00955E5B">
        <w:t>a</w:t>
      </w:r>
      <w:r w:rsidR="00123025" w:rsidRPr="00955E5B">
        <w:t xml:space="preserve"> s aktivnim </w:t>
      </w:r>
      <w:r w:rsidR="00123025" w:rsidRPr="00955E5B">
        <w:rPr>
          <w:b/>
          <w:i/>
        </w:rPr>
        <w:t>poliartikularnim juvenilnim idiopatskim artritisom (pJIA)</w:t>
      </w:r>
      <w:r w:rsidR="00123025" w:rsidRPr="00955E5B">
        <w:t xml:space="preserve">, upalnom bolešću koja uzrokuje bol i </w:t>
      </w:r>
      <w:r w:rsidR="002B0F3C" w:rsidRPr="00955E5B">
        <w:t xml:space="preserve">natečenost </w:t>
      </w:r>
      <w:r w:rsidR="00123025" w:rsidRPr="00955E5B">
        <w:t>jednog ili više zglobova. RoActemra se koristi za ublažavanje simptoma pJIA te se može davati u kombinaciji s metotreksatom ili samostalno.</w:t>
      </w:r>
    </w:p>
    <w:p w14:paraId="7534A609" w14:textId="77777777" w:rsidR="00D640FC" w:rsidRPr="00955E5B" w:rsidRDefault="00D640FC" w:rsidP="009B19DC">
      <w:pPr>
        <w:ind w:left="567" w:hanging="567"/>
      </w:pPr>
    </w:p>
    <w:p w14:paraId="7FD29E7A" w14:textId="4B35B9B7" w:rsidR="006B2B95" w:rsidRPr="00955E5B" w:rsidRDefault="00D640FC" w:rsidP="009B19DC">
      <w:pPr>
        <w:keepNext/>
        <w:keepLines/>
        <w:ind w:left="567" w:hanging="567"/>
      </w:pPr>
      <w:r w:rsidRPr="00955E5B">
        <w:sym w:font="Symbol" w:char="F0B7"/>
      </w:r>
      <w:r w:rsidRPr="00955E5B">
        <w:tab/>
      </w:r>
      <w:r w:rsidRPr="00955E5B">
        <w:rPr>
          <w:b/>
        </w:rPr>
        <w:t>RoActemra se koristi za liječenje odraslih bolesnika i djece</w:t>
      </w:r>
      <w:r w:rsidRPr="00955E5B">
        <w:t xml:space="preserve"> </w:t>
      </w:r>
      <w:r w:rsidR="004967B0" w:rsidRPr="00955E5B">
        <w:t xml:space="preserve">u dobi od 2 i više godina </w:t>
      </w:r>
      <w:r w:rsidRPr="00955E5B">
        <w:t xml:space="preserve">s teškim ili po život opasnim </w:t>
      </w:r>
      <w:r w:rsidRPr="00955E5B">
        <w:rPr>
          <w:b/>
        </w:rPr>
        <w:t>sindromom otpuštanja citokina</w:t>
      </w:r>
      <w:r w:rsidRPr="00955E5B">
        <w:t xml:space="preserve"> (engl. </w:t>
      </w:r>
      <w:r w:rsidRPr="00955E5B">
        <w:rPr>
          <w:i/>
        </w:rPr>
        <w:t>cytokine release syndrome</w:t>
      </w:r>
      <w:r w:rsidRPr="00955E5B">
        <w:t xml:space="preserve">, </w:t>
      </w:r>
      <w:r w:rsidRPr="00955E5B">
        <w:rPr>
          <w:b/>
        </w:rPr>
        <w:t>CRS</w:t>
      </w:r>
      <w:r w:rsidRPr="00955E5B">
        <w:t>), koji je nuspojava liječenja u bolesnika koji primaju terapiju T-stanicama s kimeričnim antigenskim receptorima (tzv. CAR T-staničnu terapiju)</w:t>
      </w:r>
      <w:r w:rsidR="00EA22A4" w:rsidRPr="00955E5B">
        <w:t xml:space="preserve"> za liječenje određenih vrsta raka.</w:t>
      </w:r>
    </w:p>
    <w:p w14:paraId="67228608" w14:textId="327CD7F8" w:rsidR="00B56B87" w:rsidRPr="00955E5B" w:rsidRDefault="00B56B87" w:rsidP="009B19DC">
      <w:pPr>
        <w:ind w:left="567" w:hanging="567"/>
      </w:pPr>
    </w:p>
    <w:p w14:paraId="7A76109E" w14:textId="3A5EC7A6" w:rsidR="00B56B87" w:rsidRPr="00955E5B" w:rsidRDefault="00B56B87" w:rsidP="009B19DC">
      <w:pPr>
        <w:ind w:left="567" w:hanging="567"/>
        <w:rPr>
          <w:bCs/>
        </w:rPr>
      </w:pPr>
      <w:r w:rsidRPr="00955E5B">
        <w:sym w:font="Symbol" w:char="F0B7"/>
      </w:r>
      <w:r w:rsidRPr="00955E5B">
        <w:tab/>
      </w:r>
      <w:r w:rsidRPr="00955E5B">
        <w:rPr>
          <w:b/>
        </w:rPr>
        <w:t xml:space="preserve">RoActemra se koristi za liječenje odraslih bolesnika </w:t>
      </w:r>
      <w:r w:rsidR="00672BA4" w:rsidRPr="00955E5B">
        <w:rPr>
          <w:b/>
        </w:rPr>
        <w:t xml:space="preserve">s </w:t>
      </w:r>
      <w:r w:rsidR="00672BA4" w:rsidRPr="00955E5B">
        <w:rPr>
          <w:bCs/>
        </w:rPr>
        <w:t>koronavirusnom bolešću 2019 (COVID</w:t>
      </w:r>
      <w:r w:rsidR="00672BA4" w:rsidRPr="00955E5B">
        <w:rPr>
          <w:bCs/>
        </w:rPr>
        <w:noBreakHyphen/>
        <w:t>19) koji primaju sistemske kortikosteroide i kojima je potrebna nadomjesna terapija kisikom ili mehanička ventilacija.</w:t>
      </w:r>
    </w:p>
    <w:p w14:paraId="4E16AE39" w14:textId="77777777" w:rsidR="00123025" w:rsidRPr="00955E5B" w:rsidRDefault="00123025" w:rsidP="00E8790E">
      <w:pPr>
        <w:ind w:left="567" w:hanging="210"/>
      </w:pPr>
    </w:p>
    <w:p w14:paraId="57269CF1" w14:textId="77777777" w:rsidR="00311274" w:rsidRPr="00955E5B" w:rsidRDefault="00311274" w:rsidP="00E8790E">
      <w:pPr>
        <w:ind w:left="567" w:hanging="210"/>
      </w:pPr>
    </w:p>
    <w:p w14:paraId="7F5FBA64" w14:textId="77777777" w:rsidR="00311274" w:rsidRPr="00955E5B" w:rsidRDefault="00311274" w:rsidP="00E8790E">
      <w:pPr>
        <w:keepNext/>
        <w:ind w:left="567" w:hanging="567"/>
        <w:outlineLvl w:val="0"/>
        <w:rPr>
          <w:b/>
          <w:caps/>
          <w:szCs w:val="22"/>
        </w:rPr>
      </w:pPr>
      <w:r w:rsidRPr="00955E5B">
        <w:rPr>
          <w:b/>
          <w:szCs w:val="22"/>
        </w:rPr>
        <w:t>2.</w:t>
      </w:r>
      <w:r w:rsidRPr="00955E5B">
        <w:rPr>
          <w:b/>
          <w:szCs w:val="22"/>
        </w:rPr>
        <w:tab/>
      </w:r>
      <w:r w:rsidR="00123025" w:rsidRPr="00955E5B">
        <w:rPr>
          <w:b/>
          <w:szCs w:val="22"/>
        </w:rPr>
        <w:t xml:space="preserve">Što morate znati prije nego počnete </w:t>
      </w:r>
      <w:r w:rsidR="00DF38D3" w:rsidRPr="00955E5B">
        <w:rPr>
          <w:b/>
          <w:szCs w:val="22"/>
        </w:rPr>
        <w:t xml:space="preserve">primati </w:t>
      </w:r>
      <w:r w:rsidR="00123025" w:rsidRPr="00955E5B">
        <w:rPr>
          <w:b/>
          <w:szCs w:val="22"/>
        </w:rPr>
        <w:t>lijek RoActemra</w:t>
      </w:r>
    </w:p>
    <w:p w14:paraId="167E7D4D" w14:textId="77777777" w:rsidR="00311274" w:rsidRPr="00955E5B" w:rsidRDefault="00311274" w:rsidP="00E8790E">
      <w:pPr>
        <w:numPr>
          <w:ilvl w:val="12"/>
          <w:numId w:val="0"/>
        </w:numPr>
        <w:ind w:right="-2"/>
        <w:rPr>
          <w:szCs w:val="22"/>
        </w:rPr>
      </w:pPr>
    </w:p>
    <w:p w14:paraId="0D99A6E7" w14:textId="77777777" w:rsidR="00311274" w:rsidRPr="00955E5B" w:rsidRDefault="00311274" w:rsidP="00E8790E">
      <w:pPr>
        <w:keepNext/>
        <w:numPr>
          <w:ilvl w:val="12"/>
          <w:numId w:val="0"/>
        </w:numPr>
        <w:outlineLvl w:val="0"/>
        <w:rPr>
          <w:szCs w:val="22"/>
        </w:rPr>
      </w:pPr>
      <w:r w:rsidRPr="00955E5B">
        <w:rPr>
          <w:b/>
          <w:szCs w:val="22"/>
        </w:rPr>
        <w:t>Ne</w:t>
      </w:r>
      <w:r w:rsidR="002B0F3C" w:rsidRPr="00955E5B">
        <w:rPr>
          <w:b/>
          <w:szCs w:val="22"/>
        </w:rPr>
        <w:t xml:space="preserve"> smijete</w:t>
      </w:r>
      <w:r w:rsidRPr="00955E5B">
        <w:rPr>
          <w:b/>
          <w:szCs w:val="22"/>
        </w:rPr>
        <w:t xml:space="preserve"> </w:t>
      </w:r>
      <w:r w:rsidR="00123025" w:rsidRPr="00955E5B">
        <w:rPr>
          <w:b/>
          <w:szCs w:val="22"/>
        </w:rPr>
        <w:t xml:space="preserve">primiti </w:t>
      </w:r>
      <w:r w:rsidR="007D4AAF" w:rsidRPr="00955E5B">
        <w:rPr>
          <w:b/>
          <w:szCs w:val="22"/>
        </w:rPr>
        <w:t>lijek RoActemra</w:t>
      </w:r>
    </w:p>
    <w:p w14:paraId="5AA49AAC" w14:textId="77777777" w:rsidR="00311274" w:rsidRPr="00955E5B" w:rsidRDefault="00D1421D" w:rsidP="009B19DC">
      <w:pPr>
        <w:ind w:left="567" w:hanging="567"/>
        <w:rPr>
          <w:szCs w:val="22"/>
        </w:rPr>
      </w:pPr>
      <w:r w:rsidRPr="00955E5B">
        <w:sym w:font="Symbol" w:char="F0B7"/>
      </w:r>
      <w:r w:rsidRPr="00955E5B">
        <w:tab/>
      </w:r>
      <w:r w:rsidR="00311274" w:rsidRPr="00955E5B">
        <w:rPr>
          <w:szCs w:val="22"/>
        </w:rPr>
        <w:t xml:space="preserve">ako ste </w:t>
      </w:r>
      <w:r w:rsidR="00311274" w:rsidRPr="00955E5B">
        <w:rPr>
          <w:b/>
          <w:szCs w:val="22"/>
        </w:rPr>
        <w:t>alergični</w:t>
      </w:r>
      <w:r w:rsidR="00311274" w:rsidRPr="00955E5B">
        <w:rPr>
          <w:szCs w:val="22"/>
        </w:rPr>
        <w:t xml:space="preserve"> na tocilizumab</w:t>
      </w:r>
      <w:r w:rsidR="00311274" w:rsidRPr="00955E5B">
        <w:t xml:space="preserve"> ili</w:t>
      </w:r>
      <w:r w:rsidR="00311274" w:rsidRPr="00955E5B">
        <w:rPr>
          <w:szCs w:val="22"/>
        </w:rPr>
        <w:t xml:space="preserve"> </w:t>
      </w:r>
      <w:r w:rsidR="00123025" w:rsidRPr="00955E5B">
        <w:rPr>
          <w:szCs w:val="22"/>
        </w:rPr>
        <w:t>neki</w:t>
      </w:r>
      <w:r w:rsidR="00311274" w:rsidRPr="00955E5B">
        <w:rPr>
          <w:szCs w:val="22"/>
        </w:rPr>
        <w:t xml:space="preserve"> drugi sastojak </w:t>
      </w:r>
      <w:r w:rsidR="00326D23" w:rsidRPr="00955E5B">
        <w:rPr>
          <w:szCs w:val="22"/>
        </w:rPr>
        <w:t xml:space="preserve">ovog </w:t>
      </w:r>
      <w:r w:rsidR="00A35329" w:rsidRPr="00955E5B">
        <w:rPr>
          <w:szCs w:val="22"/>
        </w:rPr>
        <w:t>lijeka</w:t>
      </w:r>
      <w:r w:rsidR="001D6DEE" w:rsidRPr="00955E5B">
        <w:rPr>
          <w:szCs w:val="22"/>
        </w:rPr>
        <w:t xml:space="preserve"> </w:t>
      </w:r>
      <w:r w:rsidR="00311274" w:rsidRPr="00955E5B">
        <w:t xml:space="preserve">(naveden u </w:t>
      </w:r>
      <w:r w:rsidR="00123025" w:rsidRPr="00955E5B">
        <w:t>dijelu</w:t>
      </w:r>
      <w:r w:rsidR="00BC2A42" w:rsidRPr="00955E5B">
        <w:t> </w:t>
      </w:r>
      <w:r w:rsidR="00311274" w:rsidRPr="00955E5B">
        <w:t>6.</w:t>
      </w:r>
      <w:r w:rsidR="00326D23" w:rsidRPr="00955E5B">
        <w:t>)</w:t>
      </w:r>
    </w:p>
    <w:p w14:paraId="77CE9F82" w14:textId="2DD256E2" w:rsidR="00311274" w:rsidRPr="00955E5B" w:rsidRDefault="00D1421D" w:rsidP="009B19DC">
      <w:pPr>
        <w:ind w:left="567" w:hanging="567"/>
      </w:pPr>
      <w:r w:rsidRPr="00955E5B">
        <w:sym w:font="Symbol" w:char="F0B7"/>
      </w:r>
      <w:r w:rsidRPr="00955E5B">
        <w:tab/>
      </w:r>
      <w:r w:rsidR="00311274" w:rsidRPr="00955E5B">
        <w:t>ako imate aktivnu, tešku infekciju</w:t>
      </w:r>
      <w:r w:rsidR="008A445D" w:rsidRPr="00955E5B">
        <w:t xml:space="preserve"> (izuzev bolesti COVID-19)</w:t>
      </w:r>
      <w:r w:rsidR="00311274" w:rsidRPr="00955E5B">
        <w:t>.</w:t>
      </w:r>
    </w:p>
    <w:p w14:paraId="4CCA3510" w14:textId="77777777" w:rsidR="00123025" w:rsidRPr="00955E5B" w:rsidRDefault="00123025" w:rsidP="00E8790E">
      <w:pPr>
        <w:numPr>
          <w:ilvl w:val="12"/>
          <w:numId w:val="0"/>
        </w:numPr>
        <w:ind w:right="-2"/>
        <w:rPr>
          <w:szCs w:val="22"/>
        </w:rPr>
      </w:pPr>
      <w:r w:rsidRPr="00955E5B">
        <w:rPr>
          <w:szCs w:val="22"/>
        </w:rPr>
        <w:t xml:space="preserve">Ako se nešto od </w:t>
      </w:r>
      <w:r w:rsidR="00877640" w:rsidRPr="00955E5B">
        <w:rPr>
          <w:szCs w:val="22"/>
        </w:rPr>
        <w:t>navedenoga</w:t>
      </w:r>
      <w:r w:rsidR="00481E6F" w:rsidRPr="00955E5B">
        <w:rPr>
          <w:szCs w:val="22"/>
        </w:rPr>
        <w:t xml:space="preserve"> odnosi na Vas, recite to </w:t>
      </w:r>
      <w:r w:rsidRPr="00955E5B">
        <w:rPr>
          <w:szCs w:val="22"/>
        </w:rPr>
        <w:t xml:space="preserve">liječniku ili medicinskoj sestri </w:t>
      </w:r>
      <w:r w:rsidR="00877640" w:rsidRPr="00955E5B">
        <w:rPr>
          <w:szCs w:val="22"/>
        </w:rPr>
        <w:t>koji</w:t>
      </w:r>
      <w:r w:rsidRPr="00955E5B">
        <w:rPr>
          <w:szCs w:val="22"/>
        </w:rPr>
        <w:t xml:space="preserve"> Vam daju infuziju.</w:t>
      </w:r>
    </w:p>
    <w:p w14:paraId="046283F4" w14:textId="77777777" w:rsidR="00123025" w:rsidRPr="00955E5B" w:rsidRDefault="00123025" w:rsidP="00E8790E">
      <w:pPr>
        <w:numPr>
          <w:ilvl w:val="12"/>
          <w:numId w:val="0"/>
        </w:numPr>
        <w:ind w:right="-2"/>
        <w:rPr>
          <w:szCs w:val="22"/>
        </w:rPr>
      </w:pPr>
    </w:p>
    <w:p w14:paraId="526CD2A6" w14:textId="77777777" w:rsidR="00311274" w:rsidRPr="00955E5B" w:rsidRDefault="00123025" w:rsidP="00E8790E">
      <w:pPr>
        <w:keepNext/>
        <w:numPr>
          <w:ilvl w:val="12"/>
          <w:numId w:val="0"/>
        </w:numPr>
        <w:outlineLvl w:val="0"/>
        <w:rPr>
          <w:b/>
          <w:szCs w:val="22"/>
        </w:rPr>
      </w:pPr>
      <w:r w:rsidRPr="00955E5B">
        <w:rPr>
          <w:b/>
          <w:szCs w:val="22"/>
        </w:rPr>
        <w:t>Upozorenja i mjere opreza</w:t>
      </w:r>
    </w:p>
    <w:p w14:paraId="33DA0E2F" w14:textId="77777777" w:rsidR="00123025" w:rsidRPr="00955E5B" w:rsidRDefault="00123025" w:rsidP="00E8790E">
      <w:pPr>
        <w:keepNext/>
        <w:numPr>
          <w:ilvl w:val="12"/>
          <w:numId w:val="0"/>
        </w:numPr>
        <w:outlineLvl w:val="0"/>
        <w:rPr>
          <w:b/>
          <w:szCs w:val="22"/>
        </w:rPr>
      </w:pPr>
      <w:r w:rsidRPr="00955E5B">
        <w:rPr>
          <w:szCs w:val="22"/>
        </w:rPr>
        <w:t>Obratite se svom liječniku ili medicinskoj sestri prije nego primite lijek RoActemra</w:t>
      </w:r>
      <w:r w:rsidR="00481E6F" w:rsidRPr="00955E5B">
        <w:rPr>
          <w:szCs w:val="22"/>
        </w:rPr>
        <w:t>.</w:t>
      </w:r>
    </w:p>
    <w:p w14:paraId="4F5EFFC8" w14:textId="77777777" w:rsidR="00123025" w:rsidRPr="00955E5B" w:rsidRDefault="00123025" w:rsidP="00E8790E">
      <w:pPr>
        <w:keepNext/>
        <w:numPr>
          <w:ilvl w:val="12"/>
          <w:numId w:val="0"/>
        </w:numPr>
        <w:outlineLvl w:val="0"/>
        <w:rPr>
          <w:b/>
          <w:szCs w:val="22"/>
        </w:rPr>
      </w:pPr>
    </w:p>
    <w:p w14:paraId="0A878C47" w14:textId="77777777" w:rsidR="00311274" w:rsidRPr="00955E5B" w:rsidRDefault="004246C0" w:rsidP="00E8790E">
      <w:pPr>
        <w:ind w:left="567" w:hanging="567"/>
      </w:pPr>
      <w:r w:rsidRPr="00955E5B">
        <w:sym w:font="Symbol" w:char="F0B7"/>
      </w:r>
      <w:r w:rsidRPr="00955E5B">
        <w:tab/>
      </w:r>
      <w:r w:rsidR="00311274" w:rsidRPr="00955E5B">
        <w:t xml:space="preserve">Ako dobijete </w:t>
      </w:r>
      <w:r w:rsidR="00311274" w:rsidRPr="00955E5B">
        <w:rPr>
          <w:b/>
        </w:rPr>
        <w:t>alergijsku reakciju</w:t>
      </w:r>
      <w:r w:rsidR="00311274" w:rsidRPr="00955E5B">
        <w:t>, kao što je stezanje u prsištu, zviždanje pri disanju, teška</w:t>
      </w:r>
      <w:r w:rsidR="00AE39FC" w:rsidRPr="00955E5B">
        <w:t xml:space="preserve"> </w:t>
      </w:r>
      <w:r w:rsidR="005A29B1" w:rsidRPr="00955E5B">
        <w:t xml:space="preserve">omaglica </w:t>
      </w:r>
      <w:r w:rsidR="00AE39FC" w:rsidRPr="00955E5B">
        <w:t xml:space="preserve">ili </w:t>
      </w:r>
      <w:r w:rsidR="005A29B1" w:rsidRPr="00955E5B">
        <w:t>ošamućenost, o</w:t>
      </w:r>
      <w:r w:rsidR="00311274" w:rsidRPr="00955E5B">
        <w:t xml:space="preserve">ticanje usana ili kožni osip tijekom ili nakon infuzije, </w:t>
      </w:r>
      <w:r w:rsidR="00311274" w:rsidRPr="00955E5B">
        <w:rPr>
          <w:b/>
        </w:rPr>
        <w:t>odmah o tome obavijestite liječnika</w:t>
      </w:r>
      <w:r w:rsidR="00311274" w:rsidRPr="00955E5B">
        <w:t>.</w:t>
      </w:r>
    </w:p>
    <w:p w14:paraId="0D1D337F" w14:textId="77777777" w:rsidR="00311274" w:rsidRPr="00955E5B" w:rsidRDefault="00311274" w:rsidP="00E8790E">
      <w:pPr>
        <w:numPr>
          <w:ilvl w:val="12"/>
          <w:numId w:val="0"/>
        </w:numPr>
        <w:ind w:left="567" w:hanging="567"/>
        <w:rPr>
          <w:szCs w:val="22"/>
        </w:rPr>
      </w:pPr>
    </w:p>
    <w:p w14:paraId="344D4F5A" w14:textId="77777777" w:rsidR="00311274" w:rsidRPr="00955E5B" w:rsidRDefault="004246C0" w:rsidP="00E8790E">
      <w:pPr>
        <w:ind w:left="562" w:hanging="562"/>
      </w:pPr>
      <w:r w:rsidRPr="00955E5B">
        <w:sym w:font="Symbol" w:char="F0B7"/>
      </w:r>
      <w:r w:rsidRPr="00955E5B">
        <w:tab/>
      </w:r>
      <w:r w:rsidR="00311274" w:rsidRPr="00955E5B">
        <w:t xml:space="preserve">Ako imate neku </w:t>
      </w:r>
      <w:r w:rsidR="00311274" w:rsidRPr="00955E5B">
        <w:rPr>
          <w:b/>
        </w:rPr>
        <w:t>infekciju</w:t>
      </w:r>
      <w:r w:rsidR="00311274" w:rsidRPr="00955E5B">
        <w:t xml:space="preserve">, kratkotrajnu ili dugotrajnu, ili ako često imate infekcije. </w:t>
      </w:r>
      <w:r w:rsidR="00877640" w:rsidRPr="00955E5B">
        <w:t>Ako</w:t>
      </w:r>
      <w:r w:rsidR="00311274" w:rsidRPr="00955E5B">
        <w:t xml:space="preserve"> se ne osjećate dobro, </w:t>
      </w:r>
      <w:r w:rsidR="00311274" w:rsidRPr="00955E5B">
        <w:rPr>
          <w:b/>
        </w:rPr>
        <w:t>odmah o tome obavijestite liječnika</w:t>
      </w:r>
      <w:r w:rsidR="00311274" w:rsidRPr="00955E5B">
        <w:t>. RoActemra može smanjiti sposobnost organizma da odgovori na infekcije i može pogoršati postojeću infekciju ili povećati rizik od nastanka nove infekcije.</w:t>
      </w:r>
    </w:p>
    <w:p w14:paraId="14E9FCB9" w14:textId="77777777" w:rsidR="00311274" w:rsidRPr="00955E5B" w:rsidRDefault="00311274" w:rsidP="00E8790E">
      <w:pPr>
        <w:ind w:left="567" w:hanging="567"/>
      </w:pPr>
    </w:p>
    <w:p w14:paraId="6F91148E" w14:textId="31AF24B4" w:rsidR="00311274" w:rsidRPr="00955E5B" w:rsidRDefault="004246C0" w:rsidP="00E8790E">
      <w:pPr>
        <w:numPr>
          <w:ilvl w:val="12"/>
          <w:numId w:val="0"/>
        </w:numPr>
        <w:ind w:left="567" w:hanging="567"/>
        <w:rPr>
          <w:szCs w:val="22"/>
        </w:rPr>
      </w:pPr>
      <w:r w:rsidRPr="00955E5B">
        <w:rPr>
          <w:szCs w:val="22"/>
        </w:rPr>
        <w:sym w:font="Symbol" w:char="F0B7"/>
      </w:r>
      <w:r w:rsidRPr="00955E5B">
        <w:rPr>
          <w:szCs w:val="22"/>
        </w:rPr>
        <w:tab/>
      </w:r>
      <w:r w:rsidR="00311274" w:rsidRPr="00955E5B">
        <w:rPr>
          <w:szCs w:val="22"/>
        </w:rPr>
        <w:t xml:space="preserve">Ako ste bolovali od </w:t>
      </w:r>
      <w:r w:rsidR="00311274" w:rsidRPr="00955E5B">
        <w:rPr>
          <w:b/>
          <w:szCs w:val="22"/>
        </w:rPr>
        <w:t>tuberkuloze</w:t>
      </w:r>
      <w:r w:rsidR="00311274" w:rsidRPr="00955E5B">
        <w:rPr>
          <w:szCs w:val="22"/>
        </w:rPr>
        <w:t xml:space="preserve">, obavijestite o tome liječnika. Prije početka liječenja </w:t>
      </w:r>
      <w:r w:rsidR="007D4AAF" w:rsidRPr="00955E5B">
        <w:rPr>
          <w:szCs w:val="22"/>
        </w:rPr>
        <w:t>lijekom RoActemra</w:t>
      </w:r>
      <w:r w:rsidR="00311274" w:rsidRPr="00955E5B">
        <w:rPr>
          <w:szCs w:val="22"/>
        </w:rPr>
        <w:t>, liječnik će provjeriti imate li znakove i simptome tuberkuloze.</w:t>
      </w:r>
      <w:r w:rsidR="00123025" w:rsidRPr="00955E5B">
        <w:rPr>
          <w:szCs w:val="22"/>
        </w:rPr>
        <w:t xml:space="preserve"> Ako se tijekom ili nakon liječenja pojave simptomi tuberkuloze (uporan kašalj, gubitak tjelesne težine, bezvoljnost, blaga vrućica) ili neka druga infekcija, odmah o tome obavijestite liječnika.</w:t>
      </w:r>
    </w:p>
    <w:p w14:paraId="2BCE7323" w14:textId="77777777" w:rsidR="00311274" w:rsidRPr="00955E5B" w:rsidRDefault="00311274" w:rsidP="00E8790E">
      <w:pPr>
        <w:tabs>
          <w:tab w:val="left" w:pos="567"/>
        </w:tabs>
        <w:ind w:left="567" w:hanging="567"/>
      </w:pPr>
    </w:p>
    <w:p w14:paraId="2A23E0C1" w14:textId="77777777" w:rsidR="00311274" w:rsidRPr="00955E5B" w:rsidRDefault="004246C0" w:rsidP="00E8790E">
      <w:pPr>
        <w:ind w:left="567" w:hanging="567"/>
      </w:pPr>
      <w:r w:rsidRPr="00955E5B">
        <w:sym w:font="Symbol" w:char="F0B7"/>
      </w:r>
      <w:r w:rsidRPr="00955E5B">
        <w:tab/>
      </w:r>
      <w:r w:rsidR="00311274" w:rsidRPr="00955E5B">
        <w:t xml:space="preserve">Ako ste imali </w:t>
      </w:r>
      <w:r w:rsidR="00311274" w:rsidRPr="00955E5B">
        <w:rPr>
          <w:b/>
        </w:rPr>
        <w:t>ulceracije crijeva</w:t>
      </w:r>
      <w:r w:rsidR="00311274" w:rsidRPr="00955E5B">
        <w:t xml:space="preserve"> ili </w:t>
      </w:r>
      <w:r w:rsidR="00311274" w:rsidRPr="00955E5B">
        <w:rPr>
          <w:b/>
        </w:rPr>
        <w:t>divertikulitis</w:t>
      </w:r>
      <w:r w:rsidR="00311274" w:rsidRPr="00955E5B">
        <w:t>, obavijestite o tome liječnika. Simptomi uključuju bol u trbuhu i neobjašnjive promjene u aktivnosti crijeva praćene vrućicom.</w:t>
      </w:r>
    </w:p>
    <w:p w14:paraId="3D721A30" w14:textId="77777777" w:rsidR="00311274" w:rsidRPr="00955E5B" w:rsidRDefault="00311274" w:rsidP="00E8790E">
      <w:pPr>
        <w:ind w:left="567" w:hanging="567"/>
      </w:pPr>
    </w:p>
    <w:p w14:paraId="5D63879D" w14:textId="77777777" w:rsidR="00311274" w:rsidRPr="00955E5B" w:rsidRDefault="004246C0" w:rsidP="00E8790E">
      <w:pPr>
        <w:numPr>
          <w:ilvl w:val="12"/>
          <w:numId w:val="0"/>
        </w:numPr>
        <w:ind w:left="567" w:hanging="567"/>
        <w:rPr>
          <w:szCs w:val="22"/>
        </w:rPr>
      </w:pPr>
      <w:r w:rsidRPr="00955E5B">
        <w:rPr>
          <w:szCs w:val="22"/>
        </w:rPr>
        <w:sym w:font="Symbol" w:char="F0B7"/>
      </w:r>
      <w:r w:rsidRPr="00955E5B">
        <w:rPr>
          <w:szCs w:val="22"/>
        </w:rPr>
        <w:tab/>
      </w:r>
      <w:r w:rsidR="00311274" w:rsidRPr="00955E5B">
        <w:rPr>
          <w:szCs w:val="22"/>
        </w:rPr>
        <w:t xml:space="preserve">Ako imate </w:t>
      </w:r>
      <w:r w:rsidR="00311274" w:rsidRPr="00955E5B">
        <w:rPr>
          <w:b/>
          <w:szCs w:val="22"/>
        </w:rPr>
        <w:t>bolest jetre</w:t>
      </w:r>
      <w:r w:rsidR="00311274" w:rsidRPr="00955E5B">
        <w:rPr>
          <w:szCs w:val="22"/>
        </w:rPr>
        <w:t xml:space="preserve">, obavijestite o tome liječnika. Prije nego što primite </w:t>
      </w:r>
      <w:r w:rsidR="007D4AAF" w:rsidRPr="00955E5B">
        <w:rPr>
          <w:szCs w:val="22"/>
        </w:rPr>
        <w:t>lijek RoActemra</w:t>
      </w:r>
      <w:r w:rsidR="00311274" w:rsidRPr="00955E5B">
        <w:rPr>
          <w:szCs w:val="22"/>
        </w:rPr>
        <w:t xml:space="preserve">, liječnik može napraviti </w:t>
      </w:r>
      <w:r w:rsidR="00041F26" w:rsidRPr="00955E5B">
        <w:rPr>
          <w:szCs w:val="22"/>
        </w:rPr>
        <w:t xml:space="preserve">krvne </w:t>
      </w:r>
      <w:r w:rsidR="00311274" w:rsidRPr="00955E5B">
        <w:rPr>
          <w:szCs w:val="22"/>
        </w:rPr>
        <w:t>pretrag</w:t>
      </w:r>
      <w:r w:rsidR="00041F26" w:rsidRPr="00955E5B">
        <w:rPr>
          <w:szCs w:val="22"/>
        </w:rPr>
        <w:t>e kako bi izmjerio</w:t>
      </w:r>
      <w:r w:rsidR="00311274" w:rsidRPr="00955E5B">
        <w:rPr>
          <w:szCs w:val="22"/>
        </w:rPr>
        <w:t xml:space="preserve"> jetren</w:t>
      </w:r>
      <w:r w:rsidR="00041F26" w:rsidRPr="00955E5B">
        <w:rPr>
          <w:szCs w:val="22"/>
        </w:rPr>
        <w:t>u</w:t>
      </w:r>
      <w:r w:rsidR="00311274" w:rsidRPr="00955E5B">
        <w:rPr>
          <w:szCs w:val="22"/>
        </w:rPr>
        <w:t xml:space="preserve"> funkcij</w:t>
      </w:r>
      <w:r w:rsidR="00041F26" w:rsidRPr="00955E5B">
        <w:rPr>
          <w:szCs w:val="22"/>
        </w:rPr>
        <w:t>u</w:t>
      </w:r>
      <w:r w:rsidR="00123025" w:rsidRPr="00955E5B">
        <w:rPr>
          <w:szCs w:val="22"/>
        </w:rPr>
        <w:t>.</w:t>
      </w:r>
    </w:p>
    <w:p w14:paraId="4E568C9E" w14:textId="77777777" w:rsidR="00311274" w:rsidRPr="00955E5B" w:rsidRDefault="00311274" w:rsidP="00E8790E">
      <w:pPr>
        <w:numPr>
          <w:ilvl w:val="12"/>
          <w:numId w:val="0"/>
        </w:numPr>
        <w:ind w:left="567" w:hanging="567"/>
        <w:rPr>
          <w:b/>
        </w:rPr>
      </w:pPr>
    </w:p>
    <w:p w14:paraId="695D6987" w14:textId="22414C54" w:rsidR="004246C0" w:rsidRPr="00955E5B" w:rsidRDefault="004246C0" w:rsidP="00E8790E">
      <w:pPr>
        <w:numPr>
          <w:ilvl w:val="12"/>
          <w:numId w:val="0"/>
        </w:numPr>
        <w:ind w:left="567" w:hanging="567"/>
        <w:rPr>
          <w:szCs w:val="22"/>
        </w:rPr>
      </w:pPr>
      <w:r w:rsidRPr="00955E5B">
        <w:rPr>
          <w:szCs w:val="22"/>
        </w:rPr>
        <w:sym w:font="Symbol" w:char="F0B7"/>
      </w:r>
      <w:r w:rsidRPr="00955E5B">
        <w:rPr>
          <w:szCs w:val="22"/>
        </w:rPr>
        <w:tab/>
      </w:r>
      <w:r w:rsidR="00311274" w:rsidRPr="00955E5B">
        <w:rPr>
          <w:b/>
          <w:szCs w:val="22"/>
        </w:rPr>
        <w:t xml:space="preserve">Ako </w:t>
      </w:r>
      <w:r w:rsidR="00A2129D" w:rsidRPr="00955E5B">
        <w:rPr>
          <w:b/>
          <w:szCs w:val="22"/>
        </w:rPr>
        <w:t xml:space="preserve">je </w:t>
      </w:r>
      <w:r w:rsidR="00A601A9" w:rsidRPr="00955E5B">
        <w:rPr>
          <w:b/>
          <w:szCs w:val="22"/>
        </w:rPr>
        <w:t>bolesnik</w:t>
      </w:r>
      <w:r w:rsidR="001D6DEE" w:rsidRPr="00955E5B">
        <w:rPr>
          <w:b/>
          <w:szCs w:val="22"/>
        </w:rPr>
        <w:t xml:space="preserve"> </w:t>
      </w:r>
      <w:r w:rsidR="00A2129D" w:rsidRPr="00955E5B">
        <w:rPr>
          <w:b/>
          <w:szCs w:val="22"/>
        </w:rPr>
        <w:t xml:space="preserve">nedavno cijepljen </w:t>
      </w:r>
      <w:r w:rsidR="00A2129D" w:rsidRPr="00955E5B">
        <w:rPr>
          <w:szCs w:val="22"/>
        </w:rPr>
        <w:t>(bilo da se radi o odrasloj osobi ili o djetetu)</w:t>
      </w:r>
      <w:r w:rsidR="00A2129D" w:rsidRPr="00955E5B">
        <w:rPr>
          <w:b/>
          <w:szCs w:val="22"/>
        </w:rPr>
        <w:t xml:space="preserve">, </w:t>
      </w:r>
      <w:r w:rsidR="00A2129D" w:rsidRPr="00955E5B">
        <w:rPr>
          <w:szCs w:val="22"/>
        </w:rPr>
        <w:t>ili planira biti cijepljen</w:t>
      </w:r>
      <w:r w:rsidR="00311274" w:rsidRPr="00955E5B">
        <w:rPr>
          <w:szCs w:val="22"/>
        </w:rPr>
        <w:t xml:space="preserve">, </w:t>
      </w:r>
      <w:r w:rsidR="00037785" w:rsidRPr="00955E5B">
        <w:rPr>
          <w:szCs w:val="22"/>
        </w:rPr>
        <w:t>mora</w:t>
      </w:r>
      <w:r w:rsidR="00326D23" w:rsidRPr="00955E5B">
        <w:rPr>
          <w:szCs w:val="22"/>
        </w:rPr>
        <w:t>te</w:t>
      </w:r>
      <w:r w:rsidR="00037785" w:rsidRPr="00955E5B">
        <w:rPr>
          <w:szCs w:val="22"/>
        </w:rPr>
        <w:t xml:space="preserve"> </w:t>
      </w:r>
      <w:r w:rsidR="00311274" w:rsidRPr="00955E5B">
        <w:rPr>
          <w:szCs w:val="22"/>
        </w:rPr>
        <w:t>o tome</w:t>
      </w:r>
      <w:r w:rsidR="00037785" w:rsidRPr="00955E5B">
        <w:rPr>
          <w:szCs w:val="22"/>
        </w:rPr>
        <w:t xml:space="preserve"> obavijestiti</w:t>
      </w:r>
      <w:r w:rsidR="00311274" w:rsidRPr="00955E5B">
        <w:rPr>
          <w:szCs w:val="22"/>
        </w:rPr>
        <w:t xml:space="preserve"> liječnika. </w:t>
      </w:r>
      <w:r w:rsidR="000E44CA" w:rsidRPr="00955E5B">
        <w:rPr>
          <w:szCs w:val="22"/>
        </w:rPr>
        <w:t>Svi bolesnici, osobito djeca, moraju primiti sva potrebna cjepiva prije početka liječenja lijekom RoActemra</w:t>
      </w:r>
      <w:r w:rsidR="00672BA4" w:rsidRPr="00955E5B">
        <w:rPr>
          <w:szCs w:val="22"/>
        </w:rPr>
        <w:t>, osim ako je potrebno hitno započeti liječenje</w:t>
      </w:r>
      <w:r w:rsidR="000E44CA" w:rsidRPr="00955E5B">
        <w:rPr>
          <w:szCs w:val="22"/>
        </w:rPr>
        <w:t xml:space="preserve">. </w:t>
      </w:r>
      <w:r w:rsidR="00311274" w:rsidRPr="00955E5B">
        <w:rPr>
          <w:szCs w:val="22"/>
        </w:rPr>
        <w:t xml:space="preserve">Za vrijeme liječenja </w:t>
      </w:r>
      <w:r w:rsidR="007D4AAF" w:rsidRPr="00955E5B">
        <w:rPr>
          <w:szCs w:val="22"/>
        </w:rPr>
        <w:t>lijekom RoActemra</w:t>
      </w:r>
      <w:r w:rsidR="00311274" w:rsidRPr="00955E5B">
        <w:rPr>
          <w:szCs w:val="22"/>
        </w:rPr>
        <w:t xml:space="preserve"> ne smiju se primiti određene vrste cjepiva.</w:t>
      </w:r>
    </w:p>
    <w:p w14:paraId="3FA661F8" w14:textId="77777777" w:rsidR="00311274" w:rsidRPr="00955E5B" w:rsidRDefault="00311274" w:rsidP="00E8790E"/>
    <w:p w14:paraId="6D093F95" w14:textId="77777777" w:rsidR="00311274" w:rsidRPr="00955E5B" w:rsidRDefault="004246C0" w:rsidP="00E8790E">
      <w:pPr>
        <w:numPr>
          <w:ilvl w:val="12"/>
          <w:numId w:val="0"/>
        </w:numPr>
        <w:ind w:left="567" w:hanging="567"/>
        <w:rPr>
          <w:szCs w:val="22"/>
        </w:rPr>
      </w:pPr>
      <w:r w:rsidRPr="00955E5B">
        <w:rPr>
          <w:szCs w:val="22"/>
        </w:rPr>
        <w:sym w:font="Symbol" w:char="F0B7"/>
      </w:r>
      <w:r w:rsidRPr="00955E5B">
        <w:rPr>
          <w:szCs w:val="22"/>
        </w:rPr>
        <w:tab/>
      </w:r>
      <w:r w:rsidR="00311274" w:rsidRPr="00955E5B">
        <w:rPr>
          <w:szCs w:val="22"/>
        </w:rPr>
        <w:t xml:space="preserve">Ako bolujete od </w:t>
      </w:r>
      <w:r w:rsidR="00311274" w:rsidRPr="00955E5B">
        <w:rPr>
          <w:b/>
          <w:szCs w:val="22"/>
        </w:rPr>
        <w:t>maligne bolesti</w:t>
      </w:r>
      <w:r w:rsidR="00311274" w:rsidRPr="00955E5B">
        <w:rPr>
          <w:szCs w:val="22"/>
        </w:rPr>
        <w:t xml:space="preserve">, obavijestite o tome liječnika. Vaš liječnik će odlučiti smijete li i dalje primati </w:t>
      </w:r>
      <w:r w:rsidR="007D4AAF" w:rsidRPr="00955E5B">
        <w:rPr>
          <w:szCs w:val="22"/>
        </w:rPr>
        <w:t>lijek RoActemra</w:t>
      </w:r>
      <w:r w:rsidR="00877640" w:rsidRPr="00955E5B">
        <w:rPr>
          <w:szCs w:val="22"/>
        </w:rPr>
        <w:t>.</w:t>
      </w:r>
    </w:p>
    <w:p w14:paraId="16D924D4" w14:textId="77777777" w:rsidR="00311274" w:rsidRPr="00955E5B" w:rsidRDefault="00311274" w:rsidP="00E8790E">
      <w:pPr>
        <w:ind w:left="567" w:hanging="567"/>
      </w:pPr>
    </w:p>
    <w:p w14:paraId="2366897F" w14:textId="6991F553" w:rsidR="00311274" w:rsidRPr="00955E5B" w:rsidRDefault="004246C0" w:rsidP="00E8790E">
      <w:pPr>
        <w:numPr>
          <w:ilvl w:val="12"/>
          <w:numId w:val="0"/>
        </w:numPr>
        <w:ind w:left="567" w:hanging="567"/>
        <w:rPr>
          <w:szCs w:val="22"/>
        </w:rPr>
      </w:pPr>
      <w:r w:rsidRPr="00955E5B">
        <w:rPr>
          <w:szCs w:val="22"/>
        </w:rPr>
        <w:sym w:font="Symbol" w:char="F0B7"/>
      </w:r>
      <w:r w:rsidRPr="00955E5B">
        <w:rPr>
          <w:szCs w:val="22"/>
        </w:rPr>
        <w:tab/>
      </w:r>
      <w:r w:rsidR="00311274" w:rsidRPr="00955E5B">
        <w:rPr>
          <w:szCs w:val="22"/>
        </w:rPr>
        <w:t xml:space="preserve">Ako imate </w:t>
      </w:r>
      <w:r w:rsidR="00311274" w:rsidRPr="00955E5B">
        <w:rPr>
          <w:b/>
          <w:szCs w:val="22"/>
        </w:rPr>
        <w:t>kardiovaskularne čimbenike rizika</w:t>
      </w:r>
      <w:r w:rsidR="00311274" w:rsidRPr="00955E5B">
        <w:rPr>
          <w:szCs w:val="22"/>
        </w:rPr>
        <w:t xml:space="preserve">, kao što su povišen krvni tlak i povišena razina kolesterola, obavijestite o tome liječnika. Ovi se čimbenici moraju kontrolirati za vrijeme liječenja </w:t>
      </w:r>
      <w:r w:rsidR="007D4AAF" w:rsidRPr="00955E5B">
        <w:rPr>
          <w:szCs w:val="22"/>
        </w:rPr>
        <w:t>lijekom RoActemra</w:t>
      </w:r>
      <w:r w:rsidR="00311274" w:rsidRPr="00955E5B">
        <w:rPr>
          <w:szCs w:val="22"/>
        </w:rPr>
        <w:t>.</w:t>
      </w:r>
    </w:p>
    <w:p w14:paraId="2FB5949F" w14:textId="77777777" w:rsidR="00311274" w:rsidRPr="00955E5B" w:rsidRDefault="00311274" w:rsidP="00E8790E">
      <w:pPr>
        <w:numPr>
          <w:ilvl w:val="12"/>
          <w:numId w:val="0"/>
        </w:numPr>
        <w:ind w:left="567" w:hanging="567"/>
        <w:rPr>
          <w:b/>
        </w:rPr>
      </w:pPr>
    </w:p>
    <w:p w14:paraId="6413562D" w14:textId="77777777" w:rsidR="00311274" w:rsidRPr="00955E5B" w:rsidRDefault="004246C0" w:rsidP="00E8790E">
      <w:pPr>
        <w:numPr>
          <w:ilvl w:val="12"/>
          <w:numId w:val="0"/>
        </w:numPr>
        <w:ind w:left="567" w:hanging="567"/>
        <w:rPr>
          <w:szCs w:val="22"/>
        </w:rPr>
      </w:pPr>
      <w:r w:rsidRPr="00955E5B">
        <w:rPr>
          <w:szCs w:val="22"/>
        </w:rPr>
        <w:sym w:font="Symbol" w:char="F0B7"/>
      </w:r>
      <w:r w:rsidRPr="00955E5B">
        <w:rPr>
          <w:szCs w:val="22"/>
        </w:rPr>
        <w:tab/>
      </w:r>
      <w:r w:rsidR="00311274" w:rsidRPr="00955E5B">
        <w:rPr>
          <w:szCs w:val="22"/>
        </w:rPr>
        <w:t xml:space="preserve">Ako imate umjerene do teške </w:t>
      </w:r>
      <w:r w:rsidR="00311274" w:rsidRPr="00955E5B">
        <w:rPr>
          <w:b/>
          <w:szCs w:val="22"/>
        </w:rPr>
        <w:t>probleme s bubrežnom funkcijom</w:t>
      </w:r>
      <w:r w:rsidR="00311274" w:rsidRPr="00955E5B">
        <w:rPr>
          <w:szCs w:val="22"/>
        </w:rPr>
        <w:t>, bit ćete pod liječničkim nadzorom.</w:t>
      </w:r>
    </w:p>
    <w:p w14:paraId="54DDE1F3" w14:textId="77777777" w:rsidR="00CE47AB" w:rsidRPr="00955E5B" w:rsidRDefault="00CE47AB" w:rsidP="00E8790E"/>
    <w:p w14:paraId="5F320CCE" w14:textId="35C7920E" w:rsidR="00CE47AB" w:rsidRPr="00955E5B" w:rsidRDefault="004246C0" w:rsidP="009B19DC">
      <w:pPr>
        <w:rPr>
          <w:b/>
        </w:rPr>
      </w:pPr>
      <w:r w:rsidRPr="00955E5B">
        <w:sym w:font="Symbol" w:char="F0B7"/>
      </w:r>
      <w:r w:rsidRPr="00955E5B">
        <w:tab/>
      </w:r>
      <w:r w:rsidR="00CE47AB" w:rsidRPr="00955E5B">
        <w:t xml:space="preserve">Ako imate </w:t>
      </w:r>
      <w:r w:rsidR="00D309BE" w:rsidRPr="00955E5B">
        <w:rPr>
          <w:b/>
        </w:rPr>
        <w:t xml:space="preserve">stalne </w:t>
      </w:r>
      <w:r w:rsidR="00CE47AB" w:rsidRPr="00955E5B">
        <w:rPr>
          <w:b/>
        </w:rPr>
        <w:t>glavobolje</w:t>
      </w:r>
    </w:p>
    <w:p w14:paraId="1E221966" w14:textId="77777777" w:rsidR="00311274" w:rsidRPr="00955E5B" w:rsidRDefault="00311274" w:rsidP="009B19DC">
      <w:pPr>
        <w:ind w:left="567" w:hanging="567"/>
        <w:rPr>
          <w:b/>
        </w:rPr>
      </w:pPr>
    </w:p>
    <w:p w14:paraId="1D351A60" w14:textId="77777777" w:rsidR="00311274" w:rsidRPr="00955E5B" w:rsidRDefault="00311274" w:rsidP="009B19DC">
      <w:r w:rsidRPr="00955E5B">
        <w:t xml:space="preserve">Prije nego što počnete primati </w:t>
      </w:r>
      <w:r w:rsidR="007D4AAF" w:rsidRPr="00955E5B">
        <w:t>lijek RoActemra</w:t>
      </w:r>
      <w:r w:rsidR="000E44CA" w:rsidRPr="00955E5B">
        <w:t xml:space="preserve"> i tijekom liječenja</w:t>
      </w:r>
      <w:r w:rsidRPr="00955E5B">
        <w:t xml:space="preserve">, liječnik će </w:t>
      </w:r>
      <w:r w:rsidR="00037785" w:rsidRPr="00955E5B">
        <w:t xml:space="preserve">raditi </w:t>
      </w:r>
      <w:r w:rsidRPr="00955E5B">
        <w:t>krvne pretrage kako bi se provjerilo imate li ni</w:t>
      </w:r>
      <w:r w:rsidR="000E44CA" w:rsidRPr="00955E5B">
        <w:t>zak</w:t>
      </w:r>
      <w:r w:rsidRPr="00955E5B">
        <w:t xml:space="preserve"> broj leukocita, ni</w:t>
      </w:r>
      <w:r w:rsidR="002B0F3C" w:rsidRPr="00955E5B">
        <w:t>zak</w:t>
      </w:r>
      <w:r w:rsidRPr="00955E5B">
        <w:t xml:space="preserve"> broj trombocita ili povišene vrijednosti jetrenih enzima.</w:t>
      </w:r>
    </w:p>
    <w:p w14:paraId="194190D2" w14:textId="77777777" w:rsidR="00311274" w:rsidRPr="00955E5B" w:rsidRDefault="00311274" w:rsidP="00E8790E">
      <w:pPr>
        <w:tabs>
          <w:tab w:val="left" w:pos="5895"/>
        </w:tabs>
        <w:rPr>
          <w:b/>
        </w:rPr>
      </w:pPr>
    </w:p>
    <w:p w14:paraId="035D87C2" w14:textId="77777777" w:rsidR="000E44CA" w:rsidRPr="00955E5B" w:rsidRDefault="000E44CA" w:rsidP="00E8790E">
      <w:pPr>
        <w:keepNext/>
        <w:keepLines/>
        <w:ind w:left="567" w:hanging="567"/>
        <w:rPr>
          <w:b/>
          <w:szCs w:val="22"/>
        </w:rPr>
      </w:pPr>
      <w:r w:rsidRPr="00955E5B">
        <w:rPr>
          <w:b/>
          <w:szCs w:val="22"/>
        </w:rPr>
        <w:t>Djeca i adolescenti</w:t>
      </w:r>
    </w:p>
    <w:p w14:paraId="362DCB2F" w14:textId="374B1780" w:rsidR="00311274" w:rsidRPr="00955E5B" w:rsidRDefault="00311274" w:rsidP="00E8790E">
      <w:pPr>
        <w:keepNext/>
        <w:keepLines/>
        <w:ind w:left="567" w:hanging="567"/>
      </w:pPr>
      <w:r w:rsidRPr="00955E5B">
        <w:t xml:space="preserve">Ne preporučuje se primjena </w:t>
      </w:r>
      <w:r w:rsidR="00A35329" w:rsidRPr="00955E5B">
        <w:t>lijeka RoActemra</w:t>
      </w:r>
      <w:r w:rsidRPr="00955E5B">
        <w:t xml:space="preserve"> za </w:t>
      </w:r>
      <w:r w:rsidR="00CE47AB" w:rsidRPr="00955E5B">
        <w:t xml:space="preserve">djecu </w:t>
      </w:r>
      <w:r w:rsidRPr="00955E5B">
        <w:t>mlađ</w:t>
      </w:r>
      <w:r w:rsidR="00CE47AB" w:rsidRPr="00955E5B">
        <w:t>u</w:t>
      </w:r>
      <w:r w:rsidR="007F46FA" w:rsidRPr="00955E5B">
        <w:t xml:space="preserve"> od 2 </w:t>
      </w:r>
      <w:r w:rsidRPr="00955E5B">
        <w:t>godine.</w:t>
      </w:r>
    </w:p>
    <w:p w14:paraId="15D89C46" w14:textId="77777777" w:rsidR="00CE47AB" w:rsidRPr="00955E5B" w:rsidRDefault="00CE47AB" w:rsidP="00E8790E">
      <w:pPr>
        <w:keepNext/>
        <w:keepLines/>
        <w:ind w:left="567" w:hanging="567"/>
      </w:pPr>
    </w:p>
    <w:p w14:paraId="31EFE6DF" w14:textId="1F4E8F2A" w:rsidR="00CE47AB" w:rsidRPr="00955E5B" w:rsidRDefault="00CE47AB" w:rsidP="00E8790E">
      <w:pPr>
        <w:keepNext/>
        <w:keepLines/>
        <w:numPr>
          <w:ilvl w:val="12"/>
          <w:numId w:val="0"/>
        </w:numPr>
        <w:rPr>
          <w:szCs w:val="22"/>
        </w:rPr>
      </w:pPr>
      <w:r w:rsidRPr="00955E5B">
        <w:rPr>
          <w:szCs w:val="22"/>
        </w:rPr>
        <w:t xml:space="preserve">Ako </w:t>
      </w:r>
      <w:r w:rsidR="00A2129D" w:rsidRPr="00955E5B">
        <w:rPr>
          <w:szCs w:val="22"/>
        </w:rPr>
        <w:t xml:space="preserve">je dijete </w:t>
      </w:r>
      <w:r w:rsidRPr="00955E5B">
        <w:rPr>
          <w:szCs w:val="22"/>
        </w:rPr>
        <w:t>u prošlosti imal</w:t>
      </w:r>
      <w:r w:rsidR="00A2129D" w:rsidRPr="00955E5B">
        <w:rPr>
          <w:szCs w:val="22"/>
        </w:rPr>
        <w:t>o</w:t>
      </w:r>
      <w:r w:rsidRPr="00955E5B">
        <w:rPr>
          <w:szCs w:val="22"/>
        </w:rPr>
        <w:t xml:space="preserve"> </w:t>
      </w:r>
      <w:r w:rsidRPr="00955E5B">
        <w:rPr>
          <w:b/>
          <w:i/>
          <w:szCs w:val="22"/>
        </w:rPr>
        <w:t>sindrom aktivacije makrofaga</w:t>
      </w:r>
      <w:r w:rsidRPr="00955E5B">
        <w:rPr>
          <w:szCs w:val="22"/>
        </w:rPr>
        <w:t xml:space="preserve">, </w:t>
      </w:r>
      <w:r w:rsidR="00D309BE" w:rsidRPr="00955E5B">
        <w:rPr>
          <w:szCs w:val="22"/>
        </w:rPr>
        <w:t>(</w:t>
      </w:r>
      <w:r w:rsidRPr="00955E5B">
        <w:rPr>
          <w:szCs w:val="22"/>
        </w:rPr>
        <w:t>aktivaciju i nekontroliran</w:t>
      </w:r>
      <w:r w:rsidR="005A5E28" w:rsidRPr="00955E5B">
        <w:rPr>
          <w:szCs w:val="22"/>
        </w:rPr>
        <w:t>o povećanje broja određenih</w:t>
      </w:r>
      <w:r w:rsidRPr="00955E5B">
        <w:rPr>
          <w:szCs w:val="22"/>
        </w:rPr>
        <w:t xml:space="preserve"> krvnih stanica</w:t>
      </w:r>
      <w:r w:rsidR="00D309BE" w:rsidRPr="00955E5B">
        <w:rPr>
          <w:szCs w:val="22"/>
        </w:rPr>
        <w:t>)</w:t>
      </w:r>
      <w:r w:rsidRPr="00955E5B">
        <w:rPr>
          <w:szCs w:val="22"/>
        </w:rPr>
        <w:t>, recite to svom liječniku. Vaš liječnik će morati odlučiti smije li dobiti lijek RoActemra.</w:t>
      </w:r>
    </w:p>
    <w:p w14:paraId="5B78D0C0" w14:textId="77777777" w:rsidR="00CE47AB" w:rsidRPr="00955E5B" w:rsidRDefault="00CE47AB" w:rsidP="00E8790E">
      <w:pPr>
        <w:keepNext/>
        <w:keepLines/>
        <w:numPr>
          <w:ilvl w:val="12"/>
          <w:numId w:val="0"/>
        </w:numPr>
        <w:rPr>
          <w:szCs w:val="22"/>
        </w:rPr>
      </w:pPr>
    </w:p>
    <w:p w14:paraId="44ED4A7D" w14:textId="77777777" w:rsidR="00311274" w:rsidRPr="00955E5B" w:rsidRDefault="000E44CA" w:rsidP="00E8790E">
      <w:pPr>
        <w:numPr>
          <w:ilvl w:val="12"/>
          <w:numId w:val="0"/>
        </w:numPr>
        <w:ind w:right="-2"/>
        <w:rPr>
          <w:szCs w:val="22"/>
        </w:rPr>
      </w:pPr>
      <w:r w:rsidRPr="00955E5B">
        <w:rPr>
          <w:b/>
          <w:szCs w:val="22"/>
        </w:rPr>
        <w:t>D</w:t>
      </w:r>
      <w:r w:rsidR="00311274" w:rsidRPr="00955E5B">
        <w:rPr>
          <w:b/>
          <w:szCs w:val="22"/>
        </w:rPr>
        <w:t>rugi lijekov</w:t>
      </w:r>
      <w:r w:rsidRPr="00955E5B">
        <w:rPr>
          <w:b/>
          <w:szCs w:val="22"/>
        </w:rPr>
        <w:t>i i RoActemra</w:t>
      </w:r>
    </w:p>
    <w:p w14:paraId="5E4F7719" w14:textId="77777777" w:rsidR="00311274" w:rsidRPr="00955E5B" w:rsidRDefault="00311274" w:rsidP="00E8790E">
      <w:r w:rsidRPr="00955E5B">
        <w:rPr>
          <w:szCs w:val="22"/>
        </w:rPr>
        <w:t xml:space="preserve">Obavijestite svog liječnika </w:t>
      </w:r>
      <w:r w:rsidR="007A75B7" w:rsidRPr="00955E5B">
        <w:rPr>
          <w:szCs w:val="22"/>
        </w:rPr>
        <w:t>ako</w:t>
      </w:r>
      <w:r w:rsidR="001C3EEE" w:rsidRPr="00955E5B">
        <w:rPr>
          <w:szCs w:val="22"/>
        </w:rPr>
        <w:t xml:space="preserve"> uzimate </w:t>
      </w:r>
      <w:r w:rsidR="00A2129D" w:rsidRPr="00955E5B">
        <w:rPr>
          <w:szCs w:val="22"/>
        </w:rPr>
        <w:t xml:space="preserve">bilo koje druge lijekove </w:t>
      </w:r>
      <w:r w:rsidR="001C3EEE" w:rsidRPr="00955E5B">
        <w:rPr>
          <w:szCs w:val="22"/>
        </w:rPr>
        <w:t xml:space="preserve">(ili Vaše dijete, ako je ono bolesnik), </w:t>
      </w:r>
      <w:r w:rsidR="00A2129D" w:rsidRPr="00955E5B">
        <w:rPr>
          <w:szCs w:val="22"/>
        </w:rPr>
        <w:t xml:space="preserve">ili </w:t>
      </w:r>
      <w:r w:rsidR="001C3EEE" w:rsidRPr="00955E5B">
        <w:rPr>
          <w:szCs w:val="22"/>
        </w:rPr>
        <w:t xml:space="preserve">ako </w:t>
      </w:r>
      <w:r w:rsidRPr="00955E5B">
        <w:rPr>
          <w:szCs w:val="22"/>
        </w:rPr>
        <w:t>ste nedavno uzimali</w:t>
      </w:r>
      <w:r w:rsidR="001C3EEE" w:rsidRPr="00955E5B">
        <w:rPr>
          <w:szCs w:val="22"/>
        </w:rPr>
        <w:t xml:space="preserve"> </w:t>
      </w:r>
      <w:r w:rsidR="00A601A9" w:rsidRPr="00955E5B">
        <w:rPr>
          <w:szCs w:val="22"/>
        </w:rPr>
        <w:t>bilo koji.</w:t>
      </w:r>
      <w:r w:rsidR="00A2129D" w:rsidRPr="00955E5B">
        <w:rPr>
          <w:szCs w:val="22"/>
        </w:rPr>
        <w:t xml:space="preserve"> To uključuje i lijekove dobivene bez recepta. </w:t>
      </w:r>
      <w:r w:rsidRPr="00955E5B">
        <w:t xml:space="preserve">Budući da RoActemra može utjecati na djelovanje nekih lijekova, možda će trebati prilagoditi njihovu dozu. </w:t>
      </w:r>
      <w:r w:rsidR="00A2129D" w:rsidRPr="00955E5B">
        <w:t>U</w:t>
      </w:r>
      <w:r w:rsidRPr="00955E5B">
        <w:t xml:space="preserve"> slučaju da koristite lijekove koji sadrže neku od sljedećih djelatnih tvari</w:t>
      </w:r>
      <w:r w:rsidR="00A2129D" w:rsidRPr="00955E5B">
        <w:t xml:space="preserve">, </w:t>
      </w:r>
      <w:r w:rsidR="00A2129D" w:rsidRPr="00955E5B">
        <w:rPr>
          <w:b/>
        </w:rPr>
        <w:t>obavijestite Vašeg liječnika</w:t>
      </w:r>
      <w:r w:rsidRPr="00955E5B">
        <w:t>:</w:t>
      </w:r>
    </w:p>
    <w:p w14:paraId="2998E42F" w14:textId="77777777" w:rsidR="00A66825" w:rsidRPr="00955E5B" w:rsidRDefault="00A66825" w:rsidP="00E8790E"/>
    <w:p w14:paraId="69769A57" w14:textId="77777777" w:rsidR="00BB7217" w:rsidRPr="00955E5B" w:rsidRDefault="00311274"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r>
      <w:r w:rsidR="00BB7217" w:rsidRPr="00955E5B">
        <w:rPr>
          <w:rFonts w:eastAsia="SimSun"/>
          <w:lang w:eastAsia="zh-CN" w:bidi="th-TH"/>
        </w:rPr>
        <w:t xml:space="preserve">metilprednizolon, deksametazon, za ublažavanje </w:t>
      </w:r>
      <w:r w:rsidR="00BB7217" w:rsidRPr="00955E5B">
        <w:rPr>
          <w:rFonts w:eastAsia="SimSun"/>
          <w:b/>
          <w:lang w:eastAsia="zh-CN" w:bidi="th-TH"/>
        </w:rPr>
        <w:t>upale</w:t>
      </w:r>
    </w:p>
    <w:p w14:paraId="060BEF73" w14:textId="77777777" w:rsidR="00311274" w:rsidRPr="00955E5B" w:rsidRDefault="00BB7217"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r>
      <w:r w:rsidR="006B0D7A" w:rsidRPr="00955E5B">
        <w:rPr>
          <w:rFonts w:eastAsia="SimSun"/>
          <w:lang w:eastAsia="zh-CN" w:bidi="th-TH"/>
        </w:rPr>
        <w:t xml:space="preserve">simvastatin ili </w:t>
      </w:r>
      <w:r w:rsidR="00311274" w:rsidRPr="00955E5B">
        <w:rPr>
          <w:rFonts w:eastAsia="SimSun"/>
          <w:lang w:eastAsia="zh-CN" w:bidi="th-TH"/>
        </w:rPr>
        <w:t xml:space="preserve">atorvastatin, za smanjenje </w:t>
      </w:r>
      <w:r w:rsidR="00311274" w:rsidRPr="00955E5B">
        <w:rPr>
          <w:rFonts w:eastAsia="SimSun"/>
          <w:b/>
          <w:lang w:eastAsia="zh-CN" w:bidi="th-TH"/>
        </w:rPr>
        <w:t>razine kolesterola</w:t>
      </w:r>
    </w:p>
    <w:p w14:paraId="12EDBB37" w14:textId="77777777" w:rsidR="00311274" w:rsidRPr="00955E5B" w:rsidRDefault="00311274"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 xml:space="preserve">blokatore kalcijevih kanala (npr. amlodipin), za liječenje </w:t>
      </w:r>
      <w:r w:rsidRPr="00955E5B">
        <w:rPr>
          <w:rFonts w:eastAsia="SimSun"/>
          <w:b/>
          <w:lang w:eastAsia="zh-CN" w:bidi="th-TH"/>
        </w:rPr>
        <w:t>povišenog krvnog tlaka</w:t>
      </w:r>
    </w:p>
    <w:p w14:paraId="4533D571" w14:textId="77777777" w:rsidR="00311274" w:rsidRPr="00955E5B" w:rsidRDefault="00311274"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 xml:space="preserve">teofilin, za liječenje </w:t>
      </w:r>
      <w:r w:rsidRPr="00955E5B">
        <w:rPr>
          <w:rFonts w:eastAsia="SimSun"/>
          <w:b/>
          <w:lang w:eastAsia="zh-CN" w:bidi="th-TH"/>
        </w:rPr>
        <w:t>astme</w:t>
      </w:r>
    </w:p>
    <w:p w14:paraId="70902D2F" w14:textId="77777777" w:rsidR="00311274" w:rsidRPr="00955E5B" w:rsidRDefault="00311274"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varfarin</w:t>
      </w:r>
      <w:r w:rsidR="00627DA4" w:rsidRPr="00955E5B">
        <w:rPr>
          <w:rFonts w:eastAsia="SimSun"/>
          <w:lang w:eastAsia="zh-CN" w:bidi="th-TH"/>
        </w:rPr>
        <w:t xml:space="preserve"> ili </w:t>
      </w:r>
      <w:r w:rsidR="00627DA4" w:rsidRPr="00955E5B">
        <w:rPr>
          <w:rFonts w:eastAsia="SimSun"/>
          <w:szCs w:val="22"/>
          <w:lang w:eastAsia="zh-CN" w:bidi="th-TH"/>
        </w:rPr>
        <w:t>fenprokumon</w:t>
      </w:r>
      <w:r w:rsidRPr="00955E5B">
        <w:rPr>
          <w:rFonts w:eastAsia="SimSun"/>
          <w:lang w:eastAsia="zh-CN" w:bidi="th-TH"/>
        </w:rPr>
        <w:t xml:space="preserve">, za </w:t>
      </w:r>
      <w:r w:rsidRPr="00955E5B">
        <w:rPr>
          <w:rFonts w:eastAsia="SimSun"/>
          <w:b/>
          <w:lang w:eastAsia="zh-CN" w:bidi="th-TH"/>
        </w:rPr>
        <w:t>razrjeđivanje krvi</w:t>
      </w:r>
    </w:p>
    <w:p w14:paraId="66225BCF" w14:textId="77777777" w:rsidR="00311274" w:rsidRPr="00955E5B" w:rsidRDefault="00311274"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 xml:space="preserve">fenitoin, za liječenje </w:t>
      </w:r>
      <w:r w:rsidRPr="00955E5B">
        <w:rPr>
          <w:rFonts w:eastAsia="SimSun"/>
          <w:b/>
          <w:lang w:eastAsia="zh-CN" w:bidi="th-TH"/>
        </w:rPr>
        <w:t>epileptičnih napadaja</w:t>
      </w:r>
    </w:p>
    <w:p w14:paraId="4F28F83A" w14:textId="77777777" w:rsidR="00311274" w:rsidRPr="00955E5B" w:rsidRDefault="00311274"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 xml:space="preserve">ciklosporin, za </w:t>
      </w:r>
      <w:r w:rsidRPr="00955E5B">
        <w:rPr>
          <w:rFonts w:eastAsia="SimSun"/>
          <w:b/>
          <w:lang w:eastAsia="zh-CN" w:bidi="th-TH"/>
        </w:rPr>
        <w:t>potiskivanje imunološkog sustava</w:t>
      </w:r>
      <w:r w:rsidRPr="00955E5B">
        <w:rPr>
          <w:rFonts w:eastAsia="SimSun"/>
          <w:lang w:eastAsia="zh-CN" w:bidi="th-TH"/>
        </w:rPr>
        <w:t xml:space="preserve"> tijekom presađivanja organa</w:t>
      </w:r>
    </w:p>
    <w:p w14:paraId="71C7B5B7" w14:textId="77777777" w:rsidR="00311274" w:rsidRPr="00955E5B" w:rsidRDefault="00311274" w:rsidP="00E8790E">
      <w:pPr>
        <w:ind w:left="567" w:hanging="567"/>
      </w:pPr>
      <w:r w:rsidRPr="00955E5B">
        <w:rPr>
          <w:rFonts w:eastAsia="SimSun"/>
          <w:lang w:eastAsia="zh-CN" w:bidi="th-TH"/>
        </w:rPr>
        <w:sym w:font="Symbol" w:char="F0B7"/>
      </w:r>
      <w:r w:rsidRPr="00955E5B">
        <w:rPr>
          <w:rFonts w:eastAsia="SimSun"/>
          <w:lang w:eastAsia="zh-CN" w:bidi="th-TH"/>
        </w:rPr>
        <w:tab/>
        <w:t xml:space="preserve">benzodiazepine (npr. temazepam), za </w:t>
      </w:r>
      <w:r w:rsidRPr="00955E5B">
        <w:rPr>
          <w:rFonts w:eastAsia="SimSun"/>
          <w:b/>
          <w:lang w:eastAsia="zh-CN" w:bidi="th-TH"/>
        </w:rPr>
        <w:t>uklanjanje tjeskobe</w:t>
      </w:r>
    </w:p>
    <w:p w14:paraId="159315DC" w14:textId="77777777" w:rsidR="00311274" w:rsidRPr="00955E5B" w:rsidRDefault="00311274" w:rsidP="00E8790E"/>
    <w:p w14:paraId="46BA4D72" w14:textId="1E85F8A5" w:rsidR="00311274" w:rsidRPr="00955E5B" w:rsidRDefault="00311274" w:rsidP="00E8790E">
      <w:r w:rsidRPr="00955E5B">
        <w:t>Ne</w:t>
      </w:r>
      <w:r w:rsidR="002216B0" w:rsidRPr="00955E5B">
        <w:t>ma još dovoljno kliničkog iskustva o primjeni</w:t>
      </w:r>
      <w:r w:rsidRPr="00955E5B">
        <w:t xml:space="preserve"> </w:t>
      </w:r>
      <w:r w:rsidR="00A35329" w:rsidRPr="00955E5B">
        <w:t>lijeka RoActemra</w:t>
      </w:r>
      <w:r w:rsidRPr="00955E5B">
        <w:t xml:space="preserve"> s drugim biološkim lijekovima za liječenje RA</w:t>
      </w:r>
      <w:r w:rsidR="000E44CA" w:rsidRPr="00955E5B">
        <w:t>,</w:t>
      </w:r>
      <w:r w:rsidRPr="00955E5B">
        <w:t xml:space="preserve"> sJIA</w:t>
      </w:r>
      <w:r w:rsidR="000E44CA" w:rsidRPr="00955E5B">
        <w:t xml:space="preserve"> i pJIA</w:t>
      </w:r>
      <w:r w:rsidRPr="00955E5B">
        <w:t xml:space="preserve"> pa se takva primjena ne preporučuje.</w:t>
      </w:r>
    </w:p>
    <w:p w14:paraId="7439F4EA" w14:textId="77777777" w:rsidR="00311274" w:rsidRPr="00955E5B" w:rsidRDefault="00311274" w:rsidP="00E8790E">
      <w:pPr>
        <w:numPr>
          <w:ilvl w:val="12"/>
          <w:numId w:val="0"/>
        </w:numPr>
        <w:ind w:right="-2"/>
        <w:rPr>
          <w:szCs w:val="22"/>
        </w:rPr>
      </w:pPr>
    </w:p>
    <w:p w14:paraId="6E75A16D" w14:textId="77777777" w:rsidR="00311274" w:rsidRPr="00955E5B" w:rsidRDefault="00311274" w:rsidP="00E8790E">
      <w:pPr>
        <w:numPr>
          <w:ilvl w:val="12"/>
          <w:numId w:val="0"/>
        </w:numPr>
        <w:ind w:right="-2"/>
        <w:outlineLvl w:val="0"/>
        <w:rPr>
          <w:b/>
          <w:szCs w:val="22"/>
        </w:rPr>
      </w:pPr>
      <w:r w:rsidRPr="00955E5B">
        <w:rPr>
          <w:b/>
          <w:szCs w:val="22"/>
        </w:rPr>
        <w:t>Trudnoća</w:t>
      </w:r>
      <w:r w:rsidR="000E44CA" w:rsidRPr="00955E5B">
        <w:rPr>
          <w:b/>
          <w:szCs w:val="22"/>
        </w:rPr>
        <w:t>,</w:t>
      </w:r>
      <w:r w:rsidRPr="00955E5B">
        <w:rPr>
          <w:b/>
          <w:szCs w:val="22"/>
        </w:rPr>
        <w:t xml:space="preserve"> dojenje</w:t>
      </w:r>
      <w:r w:rsidR="000E44CA" w:rsidRPr="00955E5B">
        <w:rPr>
          <w:b/>
          <w:szCs w:val="22"/>
        </w:rPr>
        <w:t xml:space="preserve"> i plodnost</w:t>
      </w:r>
    </w:p>
    <w:p w14:paraId="31BECC82" w14:textId="77777777" w:rsidR="00A2129D" w:rsidRPr="00955E5B" w:rsidRDefault="000E44CA" w:rsidP="00E8790E">
      <w:pPr>
        <w:rPr>
          <w:iCs/>
        </w:rPr>
      </w:pPr>
      <w:r w:rsidRPr="00955E5B">
        <w:rPr>
          <w:b/>
          <w:iCs/>
        </w:rPr>
        <w:t>RoActemra se ne smije primjenjivati tijekom trudnoće</w:t>
      </w:r>
      <w:r w:rsidRPr="00955E5B">
        <w:rPr>
          <w:iCs/>
        </w:rPr>
        <w:t xml:space="preserve">, osim ako to nije neophodno. </w:t>
      </w:r>
      <w:r w:rsidR="00311274" w:rsidRPr="00955E5B">
        <w:rPr>
          <w:iCs/>
        </w:rPr>
        <w:t xml:space="preserve">Ako ste trudni, </w:t>
      </w:r>
      <w:r w:rsidRPr="00955E5B">
        <w:rPr>
          <w:iCs/>
        </w:rPr>
        <w:t>mislite da biste mogli biti trudni ili</w:t>
      </w:r>
      <w:r w:rsidR="00311274" w:rsidRPr="00955E5B">
        <w:rPr>
          <w:iCs/>
        </w:rPr>
        <w:t xml:space="preserve"> planirate </w:t>
      </w:r>
      <w:r w:rsidRPr="00955E5B">
        <w:rPr>
          <w:iCs/>
        </w:rPr>
        <w:t>imati dijete</w:t>
      </w:r>
      <w:r w:rsidR="00311274" w:rsidRPr="00955E5B">
        <w:rPr>
          <w:iCs/>
        </w:rPr>
        <w:t xml:space="preserve">, </w:t>
      </w:r>
      <w:r w:rsidRPr="00955E5B">
        <w:rPr>
          <w:iCs/>
        </w:rPr>
        <w:t>obratite se svom</w:t>
      </w:r>
      <w:r w:rsidR="00311274" w:rsidRPr="00955E5B">
        <w:rPr>
          <w:iCs/>
        </w:rPr>
        <w:t xml:space="preserve"> liječnik</w:t>
      </w:r>
      <w:r w:rsidR="00DF38D3" w:rsidRPr="00955E5B">
        <w:rPr>
          <w:iCs/>
        </w:rPr>
        <w:t>u</w:t>
      </w:r>
      <w:r w:rsidR="00311274" w:rsidRPr="00955E5B">
        <w:rPr>
          <w:iCs/>
        </w:rPr>
        <w:t xml:space="preserve">. </w:t>
      </w:r>
    </w:p>
    <w:p w14:paraId="7FB85F14" w14:textId="77777777" w:rsidR="00A2129D" w:rsidRPr="00955E5B" w:rsidRDefault="00A2129D" w:rsidP="00E8790E">
      <w:pPr>
        <w:rPr>
          <w:iCs/>
        </w:rPr>
      </w:pPr>
    </w:p>
    <w:p w14:paraId="5F2489E2" w14:textId="7D4AD5B5" w:rsidR="00311274" w:rsidRPr="00955E5B" w:rsidRDefault="00311274" w:rsidP="00E8790E">
      <w:pPr>
        <w:rPr>
          <w:iCs/>
        </w:rPr>
      </w:pPr>
      <w:r w:rsidRPr="00955E5B">
        <w:rPr>
          <w:b/>
          <w:iCs/>
        </w:rPr>
        <w:t>Žene reproduktivne dobi</w:t>
      </w:r>
      <w:r w:rsidRPr="00955E5B">
        <w:rPr>
          <w:iCs/>
        </w:rPr>
        <w:t xml:space="preserve"> moraju koristiti djelotvornu kontracepciju tijekom </w:t>
      </w:r>
      <w:r w:rsidR="007F46FA" w:rsidRPr="00955E5B">
        <w:rPr>
          <w:iCs/>
        </w:rPr>
        <w:t>i do 3 </w:t>
      </w:r>
      <w:r w:rsidRPr="00955E5B">
        <w:rPr>
          <w:iCs/>
        </w:rPr>
        <w:t xml:space="preserve">mjeseca nakon liječenja </w:t>
      </w:r>
      <w:r w:rsidR="007D4AAF" w:rsidRPr="00955E5B">
        <w:rPr>
          <w:iCs/>
        </w:rPr>
        <w:t>lijekom RoActemra</w:t>
      </w:r>
      <w:r w:rsidRPr="00955E5B">
        <w:rPr>
          <w:iCs/>
        </w:rPr>
        <w:t xml:space="preserve">. </w:t>
      </w:r>
    </w:p>
    <w:p w14:paraId="17CA9A9D" w14:textId="77777777" w:rsidR="00A2129D" w:rsidRPr="00955E5B" w:rsidRDefault="00A2129D" w:rsidP="00E8790E">
      <w:pPr>
        <w:rPr>
          <w:iCs/>
        </w:rPr>
      </w:pPr>
    </w:p>
    <w:p w14:paraId="529A4802" w14:textId="70653FF9" w:rsidR="00311274" w:rsidRPr="00955E5B" w:rsidRDefault="000E44CA" w:rsidP="00E8790E">
      <w:pPr>
        <w:numPr>
          <w:ilvl w:val="12"/>
          <w:numId w:val="0"/>
        </w:numPr>
        <w:ind w:right="-2"/>
        <w:outlineLvl w:val="0"/>
        <w:rPr>
          <w:szCs w:val="21"/>
        </w:rPr>
      </w:pPr>
      <w:r w:rsidRPr="00955E5B">
        <w:rPr>
          <w:b/>
          <w:szCs w:val="21"/>
        </w:rPr>
        <w:t>Ako trebate primiti</w:t>
      </w:r>
      <w:r w:rsidR="00311274" w:rsidRPr="00955E5B">
        <w:rPr>
          <w:b/>
          <w:szCs w:val="22"/>
        </w:rPr>
        <w:t xml:space="preserve"> </w:t>
      </w:r>
      <w:r w:rsidRPr="00955E5B">
        <w:rPr>
          <w:b/>
          <w:szCs w:val="22"/>
        </w:rPr>
        <w:t>lijek</w:t>
      </w:r>
      <w:r w:rsidR="007D4AAF" w:rsidRPr="00955E5B">
        <w:rPr>
          <w:b/>
          <w:szCs w:val="22"/>
        </w:rPr>
        <w:t xml:space="preserve"> RoActemra</w:t>
      </w:r>
      <w:r w:rsidRPr="00955E5B">
        <w:rPr>
          <w:b/>
          <w:szCs w:val="22"/>
        </w:rPr>
        <w:t xml:space="preserve">, prestanite dojiti </w:t>
      </w:r>
      <w:r w:rsidRPr="00955E5B">
        <w:rPr>
          <w:szCs w:val="22"/>
        </w:rPr>
        <w:t>i obratite se liječniku.</w:t>
      </w:r>
      <w:r w:rsidR="00311274" w:rsidRPr="00955E5B">
        <w:rPr>
          <w:szCs w:val="22"/>
        </w:rPr>
        <w:t xml:space="preserve"> Između dojenja i zadnje terapije </w:t>
      </w:r>
      <w:r w:rsidR="007D4AAF" w:rsidRPr="00955E5B">
        <w:rPr>
          <w:szCs w:val="22"/>
        </w:rPr>
        <w:t xml:space="preserve">lijekom </w:t>
      </w:r>
      <w:r w:rsidR="007D4AAF" w:rsidRPr="00955E5B">
        <w:rPr>
          <w:iCs/>
        </w:rPr>
        <w:t>RoActemra</w:t>
      </w:r>
      <w:r w:rsidR="007F46FA" w:rsidRPr="00955E5B">
        <w:rPr>
          <w:szCs w:val="22"/>
        </w:rPr>
        <w:t xml:space="preserve"> mora proći najmanje 3 </w:t>
      </w:r>
      <w:r w:rsidR="00311274" w:rsidRPr="00955E5B">
        <w:rPr>
          <w:szCs w:val="22"/>
        </w:rPr>
        <w:t>mjeseca.</w:t>
      </w:r>
      <w:r w:rsidRPr="00955E5B">
        <w:rPr>
          <w:szCs w:val="21"/>
        </w:rPr>
        <w:t xml:space="preserve"> Nije poznato izlučuje li se </w:t>
      </w:r>
      <w:r w:rsidRPr="00955E5B">
        <w:rPr>
          <w:iCs/>
        </w:rPr>
        <w:t>RoActemra</w:t>
      </w:r>
      <w:r w:rsidRPr="00955E5B">
        <w:rPr>
          <w:szCs w:val="21"/>
        </w:rPr>
        <w:t xml:space="preserve"> u majčino mlijeko.</w:t>
      </w:r>
    </w:p>
    <w:p w14:paraId="03C95FCE" w14:textId="77777777" w:rsidR="000E44CA" w:rsidRPr="00955E5B" w:rsidRDefault="000E44CA" w:rsidP="00E8790E">
      <w:pPr>
        <w:numPr>
          <w:ilvl w:val="12"/>
          <w:numId w:val="0"/>
        </w:numPr>
        <w:ind w:right="-2"/>
        <w:outlineLvl w:val="0"/>
        <w:rPr>
          <w:szCs w:val="21"/>
        </w:rPr>
      </w:pPr>
    </w:p>
    <w:p w14:paraId="5F6D049A" w14:textId="77777777" w:rsidR="000E44CA" w:rsidRPr="00955E5B" w:rsidRDefault="008C53D3" w:rsidP="00E8790E">
      <w:pPr>
        <w:numPr>
          <w:ilvl w:val="12"/>
          <w:numId w:val="0"/>
        </w:numPr>
        <w:ind w:right="-2"/>
        <w:outlineLvl w:val="0"/>
      </w:pPr>
      <w:r w:rsidRPr="00955E5B">
        <w:rPr>
          <w:szCs w:val="21"/>
        </w:rPr>
        <w:t>Dosad dostupni</w:t>
      </w:r>
      <w:r w:rsidR="001D6DEE" w:rsidRPr="00955E5B">
        <w:rPr>
          <w:szCs w:val="21"/>
        </w:rPr>
        <w:t xml:space="preserve"> </w:t>
      </w:r>
      <w:r w:rsidR="000E44CA" w:rsidRPr="00955E5B">
        <w:rPr>
          <w:szCs w:val="21"/>
        </w:rPr>
        <w:t>podaci ne ukazuju ni na kakav učinak na plodnost pri</w:t>
      </w:r>
      <w:r w:rsidRPr="00955E5B">
        <w:rPr>
          <w:szCs w:val="21"/>
        </w:rPr>
        <w:t>likom</w:t>
      </w:r>
      <w:r w:rsidR="000E44CA" w:rsidRPr="00955E5B">
        <w:rPr>
          <w:szCs w:val="21"/>
        </w:rPr>
        <w:t xml:space="preserve"> </w:t>
      </w:r>
      <w:r w:rsidRPr="00955E5B">
        <w:rPr>
          <w:szCs w:val="21"/>
        </w:rPr>
        <w:t xml:space="preserve">ovog </w:t>
      </w:r>
      <w:r w:rsidR="000E44CA" w:rsidRPr="00955E5B">
        <w:rPr>
          <w:szCs w:val="21"/>
        </w:rPr>
        <w:t>liječenj</w:t>
      </w:r>
      <w:r w:rsidRPr="00955E5B">
        <w:rPr>
          <w:szCs w:val="21"/>
        </w:rPr>
        <w:t>a</w:t>
      </w:r>
      <w:r w:rsidR="000E44CA" w:rsidRPr="00955E5B">
        <w:rPr>
          <w:szCs w:val="21"/>
        </w:rPr>
        <w:t>.</w:t>
      </w:r>
    </w:p>
    <w:p w14:paraId="74566C92" w14:textId="77777777" w:rsidR="00311274" w:rsidRPr="00955E5B" w:rsidRDefault="00311274" w:rsidP="00E8790E">
      <w:pPr>
        <w:numPr>
          <w:ilvl w:val="12"/>
          <w:numId w:val="0"/>
        </w:numPr>
        <w:rPr>
          <w:szCs w:val="22"/>
        </w:rPr>
      </w:pPr>
    </w:p>
    <w:p w14:paraId="32901B12" w14:textId="77777777" w:rsidR="00311274" w:rsidRPr="00955E5B" w:rsidRDefault="00311274" w:rsidP="00E8790E">
      <w:pPr>
        <w:numPr>
          <w:ilvl w:val="12"/>
          <w:numId w:val="0"/>
        </w:numPr>
        <w:ind w:right="-2"/>
        <w:outlineLvl w:val="0"/>
        <w:rPr>
          <w:szCs w:val="22"/>
        </w:rPr>
      </w:pPr>
      <w:r w:rsidRPr="00955E5B">
        <w:rPr>
          <w:b/>
          <w:szCs w:val="22"/>
        </w:rPr>
        <w:t>Upravljanje vozilima i strojevima</w:t>
      </w:r>
    </w:p>
    <w:p w14:paraId="5D6B4918" w14:textId="77777777" w:rsidR="00311274" w:rsidRPr="00955E5B" w:rsidRDefault="001C3EEE" w:rsidP="00E8790E">
      <w:r w:rsidRPr="00955E5B">
        <w:t xml:space="preserve">Ovaj lijek može uzrokovati </w:t>
      </w:r>
      <w:r w:rsidR="00311274" w:rsidRPr="00955E5B">
        <w:t>omaglicu</w:t>
      </w:r>
      <w:r w:rsidRPr="00955E5B">
        <w:t xml:space="preserve">. Ako osjetite omaglicu, </w:t>
      </w:r>
      <w:r w:rsidR="00311274" w:rsidRPr="00955E5B">
        <w:t xml:space="preserve">nemojte voziti ni </w:t>
      </w:r>
      <w:r w:rsidR="00B97937" w:rsidRPr="00955E5B">
        <w:t>koristiti</w:t>
      </w:r>
      <w:r w:rsidR="00311274" w:rsidRPr="00955E5B">
        <w:t xml:space="preserve"> strojev</w:t>
      </w:r>
      <w:r w:rsidR="00B97937" w:rsidRPr="00955E5B">
        <w:t>e</w:t>
      </w:r>
      <w:r w:rsidR="00311274" w:rsidRPr="00955E5B">
        <w:t>.</w:t>
      </w:r>
    </w:p>
    <w:p w14:paraId="77E00976" w14:textId="77777777" w:rsidR="00311274" w:rsidRPr="00955E5B" w:rsidRDefault="00311274" w:rsidP="00E8790E">
      <w:pPr>
        <w:numPr>
          <w:ilvl w:val="12"/>
          <w:numId w:val="0"/>
        </w:numPr>
        <w:ind w:right="-2"/>
        <w:outlineLvl w:val="0"/>
        <w:rPr>
          <w:b/>
          <w:szCs w:val="22"/>
        </w:rPr>
      </w:pPr>
    </w:p>
    <w:p w14:paraId="68D7FBB6" w14:textId="77777777" w:rsidR="00311274" w:rsidRPr="00955E5B" w:rsidRDefault="00A35329" w:rsidP="00E8790E">
      <w:pPr>
        <w:numPr>
          <w:ilvl w:val="12"/>
          <w:numId w:val="0"/>
        </w:numPr>
        <w:ind w:right="-2"/>
        <w:outlineLvl w:val="0"/>
        <w:rPr>
          <w:b/>
          <w:szCs w:val="22"/>
        </w:rPr>
      </w:pPr>
      <w:r w:rsidRPr="00955E5B">
        <w:rPr>
          <w:b/>
          <w:szCs w:val="22"/>
        </w:rPr>
        <w:t>RoActemra</w:t>
      </w:r>
      <w:r w:rsidR="000E44CA" w:rsidRPr="00955E5B">
        <w:rPr>
          <w:b/>
          <w:szCs w:val="22"/>
        </w:rPr>
        <w:t xml:space="preserve"> sadrži natrij</w:t>
      </w:r>
    </w:p>
    <w:p w14:paraId="03EB5A4B" w14:textId="240C9E61" w:rsidR="00EC3AC9" w:rsidRPr="00955E5B" w:rsidRDefault="00EC3AC9" w:rsidP="009B19DC">
      <w:pPr>
        <w:rPr>
          <w:i/>
          <w:szCs w:val="22"/>
          <w:lang w:eastAsia="en-US"/>
        </w:rPr>
      </w:pPr>
      <w:r w:rsidRPr="00955E5B">
        <w:rPr>
          <w:szCs w:val="22"/>
          <w:lang w:eastAsia="en-US"/>
        </w:rPr>
        <w:t>Nakon razrjeđivanja s 0,9</w:t>
      </w:r>
      <w:del w:id="4425" w:author="Author" w:date="2025-07-18T13:23:00Z">
        <w:r w:rsidRPr="00955E5B" w:rsidDel="00E85799">
          <w:rPr>
            <w:szCs w:val="22"/>
            <w:lang w:eastAsia="en-US"/>
          </w:rPr>
          <w:delText>%</w:delText>
        </w:r>
      </w:del>
      <w:ins w:id="4426" w:author="Author" w:date="2025-07-18T13:23:00Z">
        <w:r w:rsidR="00E85799" w:rsidRPr="00955E5B">
          <w:rPr>
            <w:szCs w:val="22"/>
            <w:lang w:eastAsia="en-US"/>
          </w:rPr>
          <w:t> %</w:t>
        </w:r>
      </w:ins>
      <w:r w:rsidRPr="00955E5B">
        <w:rPr>
          <w:szCs w:val="22"/>
          <w:lang w:eastAsia="en-US"/>
        </w:rPr>
        <w:noBreakHyphen/>
        <w:t>tnom otopinom natrijeva klorida ovaj</w:t>
      </w:r>
      <w:r w:rsidRPr="00955E5B" w:rsidDel="00EC3AC9">
        <w:t xml:space="preserve"> </w:t>
      </w:r>
      <w:r w:rsidR="00311274" w:rsidRPr="00955E5B">
        <w:t xml:space="preserve">lijek sadrži </w:t>
      </w:r>
      <w:r w:rsidRPr="00955E5B">
        <w:rPr>
          <w:szCs w:val="22"/>
          <w:lang w:eastAsia="en-US"/>
        </w:rPr>
        <w:t>230,6 mg</w:t>
      </w:r>
      <w:r w:rsidR="00311274" w:rsidRPr="00955E5B">
        <w:t xml:space="preserve"> natrija u maksimalnoj dozi od </w:t>
      </w:r>
      <w:r w:rsidRPr="00955E5B">
        <w:t>800 </w:t>
      </w:r>
      <w:r w:rsidR="00311274" w:rsidRPr="00955E5B">
        <w:t>mg</w:t>
      </w:r>
      <w:r w:rsidRPr="00955E5B">
        <w:rPr>
          <w:szCs w:val="22"/>
          <w:lang w:eastAsia="en-US"/>
        </w:rPr>
        <w:t>, što odgovara 11,5</w:t>
      </w:r>
      <w:del w:id="4427" w:author="Author" w:date="2025-07-18T13:23:00Z">
        <w:r w:rsidRPr="00955E5B" w:rsidDel="00E85799">
          <w:rPr>
            <w:szCs w:val="22"/>
            <w:lang w:eastAsia="en-US"/>
          </w:rPr>
          <w:delText>%</w:delText>
        </w:r>
      </w:del>
      <w:ins w:id="4428" w:author="Author" w:date="2025-07-18T13:23:00Z">
        <w:r w:rsidR="00E85799" w:rsidRPr="00955E5B">
          <w:rPr>
            <w:szCs w:val="22"/>
            <w:lang w:eastAsia="en-US"/>
          </w:rPr>
          <w:t> %</w:t>
        </w:r>
      </w:ins>
      <w:r w:rsidRPr="00955E5B">
        <w:rPr>
          <w:szCs w:val="22"/>
          <w:lang w:eastAsia="en-US"/>
        </w:rPr>
        <w:t xml:space="preserve"> maksimalnog dnevnog unosa od 2 g natrija prema preporukama SZO</w:t>
      </w:r>
      <w:r w:rsidRPr="00955E5B">
        <w:rPr>
          <w:szCs w:val="22"/>
          <w:lang w:eastAsia="en-US"/>
        </w:rPr>
        <w:noBreakHyphen/>
        <w:t>a za odraslu osobu</w:t>
      </w:r>
      <w:r w:rsidR="00311274" w:rsidRPr="00955E5B">
        <w:t xml:space="preserve">. </w:t>
      </w:r>
    </w:p>
    <w:p w14:paraId="6789150D" w14:textId="77777777" w:rsidR="00EC3AC9" w:rsidRPr="00955E5B" w:rsidRDefault="00EC3AC9" w:rsidP="009B19DC">
      <w:pPr>
        <w:rPr>
          <w:iCs/>
          <w:szCs w:val="22"/>
          <w:lang w:eastAsia="en-US"/>
        </w:rPr>
      </w:pPr>
    </w:p>
    <w:p w14:paraId="0FCEA5B5" w14:textId="4D60D27A" w:rsidR="00EC3AC9" w:rsidRPr="00955E5B" w:rsidRDefault="00EC3AC9" w:rsidP="00E8790E">
      <w:pPr>
        <w:keepNext/>
        <w:keepLines/>
        <w:rPr>
          <w:i/>
          <w:szCs w:val="22"/>
          <w:lang w:eastAsia="en-US"/>
        </w:rPr>
      </w:pPr>
      <w:r w:rsidRPr="00955E5B">
        <w:rPr>
          <w:b/>
          <w:szCs w:val="22"/>
        </w:rPr>
        <w:t>RoActemra sadrži</w:t>
      </w:r>
      <w:r w:rsidRPr="00955E5B">
        <w:rPr>
          <w:i/>
          <w:szCs w:val="22"/>
          <w:lang w:eastAsia="en-US"/>
        </w:rPr>
        <w:t xml:space="preserve"> </w:t>
      </w:r>
      <w:r w:rsidRPr="00955E5B">
        <w:rPr>
          <w:b/>
          <w:szCs w:val="22"/>
        </w:rPr>
        <w:t>polisorbat</w:t>
      </w:r>
      <w:ins w:id="4429" w:author="Author" w:date="2025-07-21T08:20:00Z">
        <w:r w:rsidR="001B1251" w:rsidRPr="00955E5B">
          <w:rPr>
            <w:b/>
            <w:szCs w:val="22"/>
          </w:rPr>
          <w:t> </w:t>
        </w:r>
      </w:ins>
      <w:ins w:id="4430" w:author="Author" w:date="2025-07-18T14:34:00Z">
        <w:r w:rsidR="008B23A6" w:rsidRPr="00955E5B">
          <w:rPr>
            <w:b/>
            <w:szCs w:val="22"/>
          </w:rPr>
          <w:t>80 (E</w:t>
        </w:r>
      </w:ins>
      <w:ins w:id="4431" w:author="Author" w:date="2025-07-20T21:52:00Z">
        <w:r w:rsidR="00033CA4" w:rsidRPr="00955E5B">
          <w:rPr>
            <w:b/>
            <w:szCs w:val="22"/>
          </w:rPr>
          <w:t> </w:t>
        </w:r>
      </w:ins>
      <w:ins w:id="4432" w:author="Author" w:date="2025-07-18T14:34:00Z">
        <w:r w:rsidR="008B23A6" w:rsidRPr="00955E5B">
          <w:rPr>
            <w:b/>
            <w:szCs w:val="22"/>
          </w:rPr>
          <w:t>433)</w:t>
        </w:r>
      </w:ins>
    </w:p>
    <w:p w14:paraId="5A976E86" w14:textId="7020440B" w:rsidR="00311274" w:rsidRPr="00955E5B" w:rsidRDefault="00EC3AC9" w:rsidP="00E8790E">
      <w:pPr>
        <w:numPr>
          <w:ilvl w:val="12"/>
          <w:numId w:val="0"/>
        </w:numPr>
        <w:ind w:right="-2"/>
        <w:rPr>
          <w:szCs w:val="22"/>
        </w:rPr>
      </w:pPr>
      <w:r w:rsidRPr="00955E5B">
        <w:rPr>
          <w:szCs w:val="22"/>
          <w:lang w:eastAsia="en-US"/>
        </w:rPr>
        <w:t xml:space="preserve">Ovaj lijek sadrži </w:t>
      </w:r>
      <w:r w:rsidRPr="00955E5B">
        <w:rPr>
          <w:szCs w:val="22"/>
        </w:rPr>
        <w:t xml:space="preserve">5 mg polisorbata 80 u jednoj bočici od 200 mg/10 ml, 10 mg polisorbata 80 u jednoj bočici od 400 mg/20 ml te 2 mg polisorbata 80 u jednoj bočici od 80 mg/4 ml, što odgovara količini od 0,5 mg/ml. Polisorbati mogu uzrokovati alergijske reakcije. Obavijestite liječnika ako Vi ili Vaše dijete imate bilo </w:t>
      </w:r>
      <w:del w:id="4433" w:author="Regulatory 1" w:date="2025-07-29T19:17:00Z">
        <w:r w:rsidRPr="00955E5B" w:rsidDel="00E84A9B">
          <w:rPr>
            <w:szCs w:val="22"/>
          </w:rPr>
          <w:delText>kakve poznate alergije</w:delText>
        </w:r>
      </w:del>
      <w:ins w:id="4434" w:author="Regulatory 1" w:date="2025-07-29T19:17:00Z">
        <w:r w:rsidR="00E84A9B" w:rsidRPr="00955E5B">
          <w:rPr>
            <w:szCs w:val="22"/>
          </w:rPr>
          <w:t>koju alergiju za koju znate</w:t>
        </w:r>
      </w:ins>
      <w:r w:rsidRPr="00955E5B">
        <w:rPr>
          <w:szCs w:val="22"/>
        </w:rPr>
        <w:t>.</w:t>
      </w:r>
    </w:p>
    <w:p w14:paraId="5837A178" w14:textId="77777777" w:rsidR="00EC3AC9" w:rsidRPr="00955E5B" w:rsidRDefault="00EC3AC9" w:rsidP="00E8790E">
      <w:pPr>
        <w:numPr>
          <w:ilvl w:val="12"/>
          <w:numId w:val="0"/>
        </w:numPr>
        <w:ind w:right="-2"/>
        <w:rPr>
          <w:szCs w:val="22"/>
        </w:rPr>
      </w:pPr>
    </w:p>
    <w:p w14:paraId="43F03E25" w14:textId="77777777" w:rsidR="00EC3AC9" w:rsidRPr="00955E5B" w:rsidRDefault="00EC3AC9" w:rsidP="00E8790E">
      <w:pPr>
        <w:numPr>
          <w:ilvl w:val="12"/>
          <w:numId w:val="0"/>
        </w:numPr>
        <w:ind w:right="-2"/>
        <w:rPr>
          <w:szCs w:val="22"/>
        </w:rPr>
      </w:pPr>
    </w:p>
    <w:p w14:paraId="7E77EF4E" w14:textId="77777777" w:rsidR="00311274" w:rsidRPr="00955E5B" w:rsidRDefault="00311274" w:rsidP="00E8790E">
      <w:pPr>
        <w:keepNext/>
        <w:keepLines/>
        <w:numPr>
          <w:ilvl w:val="12"/>
          <w:numId w:val="0"/>
        </w:numPr>
        <w:ind w:left="562" w:hanging="562"/>
        <w:rPr>
          <w:b/>
          <w:szCs w:val="22"/>
        </w:rPr>
      </w:pPr>
      <w:r w:rsidRPr="00955E5B">
        <w:rPr>
          <w:b/>
          <w:szCs w:val="22"/>
        </w:rPr>
        <w:t>3.</w:t>
      </w:r>
      <w:r w:rsidRPr="00955E5B">
        <w:rPr>
          <w:b/>
          <w:szCs w:val="22"/>
        </w:rPr>
        <w:tab/>
      </w:r>
      <w:r w:rsidR="00C3436D" w:rsidRPr="00955E5B">
        <w:rPr>
          <w:b/>
          <w:szCs w:val="22"/>
        </w:rPr>
        <w:t>Kako primjenjivati lijek RoActemra</w:t>
      </w:r>
    </w:p>
    <w:p w14:paraId="5A24815D" w14:textId="77777777" w:rsidR="0040463E" w:rsidRPr="00955E5B" w:rsidRDefault="0040463E" w:rsidP="00E8790E">
      <w:pPr>
        <w:keepNext/>
        <w:keepLines/>
        <w:numPr>
          <w:ilvl w:val="12"/>
          <w:numId w:val="0"/>
        </w:numPr>
        <w:ind w:left="562" w:hanging="562"/>
        <w:rPr>
          <w:b/>
          <w:szCs w:val="22"/>
        </w:rPr>
      </w:pPr>
    </w:p>
    <w:p w14:paraId="4583BAB4" w14:textId="77777777" w:rsidR="0040463E" w:rsidRPr="00955E5B" w:rsidRDefault="0040463E" w:rsidP="00E8790E">
      <w:pPr>
        <w:keepNext/>
        <w:keepLines/>
        <w:numPr>
          <w:ilvl w:val="12"/>
          <w:numId w:val="0"/>
        </w:numPr>
        <w:ind w:left="562" w:hanging="562"/>
        <w:rPr>
          <w:szCs w:val="22"/>
        </w:rPr>
      </w:pPr>
      <w:r w:rsidRPr="00955E5B">
        <w:rPr>
          <w:szCs w:val="22"/>
        </w:rPr>
        <w:t xml:space="preserve">Ovaj lijek propisuje Vaš liječnik na ograničen recept. </w:t>
      </w:r>
    </w:p>
    <w:p w14:paraId="699E7723" w14:textId="77777777" w:rsidR="00311274" w:rsidRPr="00955E5B" w:rsidRDefault="00311274" w:rsidP="00E8790E">
      <w:pPr>
        <w:numPr>
          <w:ilvl w:val="12"/>
          <w:numId w:val="0"/>
        </w:numPr>
        <w:ind w:left="567" w:right="-2" w:hanging="567"/>
        <w:rPr>
          <w:b/>
          <w:szCs w:val="22"/>
        </w:rPr>
      </w:pPr>
    </w:p>
    <w:p w14:paraId="7F4D5B31" w14:textId="77777777" w:rsidR="00C3436D" w:rsidRPr="00955E5B" w:rsidRDefault="00C3436D" w:rsidP="00E8790E">
      <w:r w:rsidRPr="00955E5B">
        <w:t xml:space="preserve">Lijek RoActemra dat će </w:t>
      </w:r>
      <w:r w:rsidRPr="00955E5B">
        <w:rPr>
          <w:b/>
        </w:rPr>
        <w:t xml:space="preserve">Vam liječnik ili medicinska sestra </w:t>
      </w:r>
      <w:r w:rsidR="009F4C11" w:rsidRPr="00955E5B">
        <w:rPr>
          <w:b/>
        </w:rPr>
        <w:t>kapanjem (</w:t>
      </w:r>
      <w:r w:rsidRPr="00955E5B">
        <w:rPr>
          <w:b/>
        </w:rPr>
        <w:t>drip</w:t>
      </w:r>
      <w:r w:rsidR="009F4C11" w:rsidRPr="00955E5B">
        <w:rPr>
          <w:b/>
        </w:rPr>
        <w:t>om)</w:t>
      </w:r>
      <w:r w:rsidRPr="00955E5B">
        <w:rPr>
          <w:b/>
        </w:rPr>
        <w:t xml:space="preserve"> u venu. </w:t>
      </w:r>
      <w:r w:rsidRPr="00955E5B">
        <w:t xml:space="preserve">Oni će razrijediti otopinu, </w:t>
      </w:r>
      <w:r w:rsidR="009F4C11" w:rsidRPr="00955E5B">
        <w:t>postaviti</w:t>
      </w:r>
      <w:r w:rsidRPr="00955E5B">
        <w:t xml:space="preserve"> infuziju u venu i nadzirati Vas tijekom i nakon liječenja.</w:t>
      </w:r>
    </w:p>
    <w:p w14:paraId="55B07311" w14:textId="77777777" w:rsidR="00C3436D" w:rsidRPr="00955E5B" w:rsidRDefault="00C3436D" w:rsidP="00E8790E">
      <w:pPr>
        <w:rPr>
          <w:b/>
          <w:u w:val="single"/>
        </w:rPr>
      </w:pPr>
    </w:p>
    <w:p w14:paraId="6D3B2E36" w14:textId="77777777" w:rsidR="00311274" w:rsidRPr="00955E5B" w:rsidRDefault="00C3436D" w:rsidP="00E8790E">
      <w:pPr>
        <w:keepNext/>
        <w:keepLines/>
        <w:rPr>
          <w:b/>
          <w:szCs w:val="22"/>
        </w:rPr>
      </w:pPr>
      <w:r w:rsidRPr="00955E5B">
        <w:rPr>
          <w:b/>
          <w:szCs w:val="22"/>
        </w:rPr>
        <w:t>Odrasli b</w:t>
      </w:r>
      <w:r w:rsidR="00311274" w:rsidRPr="00955E5B">
        <w:rPr>
          <w:b/>
          <w:szCs w:val="22"/>
        </w:rPr>
        <w:t>olesnici s RA</w:t>
      </w:r>
    </w:p>
    <w:p w14:paraId="1268C20F" w14:textId="709D3568" w:rsidR="00311274" w:rsidRPr="00955E5B" w:rsidRDefault="00311274" w:rsidP="00E8790E">
      <w:r w:rsidRPr="00955E5B">
        <w:t xml:space="preserve">Uobičajena doza </w:t>
      </w:r>
      <w:r w:rsidR="00A35329" w:rsidRPr="00955E5B">
        <w:t>lijeka RoActemra</w:t>
      </w:r>
      <w:r w:rsidRPr="00955E5B">
        <w:t xml:space="preserve"> je 8 mg po kilogramu tjelesne </w:t>
      </w:r>
      <w:r w:rsidR="002278F2" w:rsidRPr="00955E5B">
        <w:t>težine</w:t>
      </w:r>
      <w:r w:rsidRPr="00955E5B">
        <w:t xml:space="preserve">. Ovisno o </w:t>
      </w:r>
      <w:r w:rsidR="00CC62C3" w:rsidRPr="00955E5B">
        <w:t>V</w:t>
      </w:r>
      <w:r w:rsidRPr="00955E5B">
        <w:t>ašem odgovoru na liječenje, liječnik može smanjiti dozu na 4 mg/kg, a potom je po potrebi ponovno povećati na 8 mg/kg.</w:t>
      </w:r>
    </w:p>
    <w:p w14:paraId="57E9776A" w14:textId="77777777" w:rsidR="00311274" w:rsidRPr="00955E5B" w:rsidRDefault="00311274" w:rsidP="00E8790E">
      <w:pPr>
        <w:tabs>
          <w:tab w:val="left" w:pos="1485"/>
        </w:tabs>
      </w:pPr>
    </w:p>
    <w:p w14:paraId="3296FFAA" w14:textId="77777777" w:rsidR="00311274" w:rsidRPr="00955E5B" w:rsidRDefault="00037785" w:rsidP="00E8790E">
      <w:pPr>
        <w:rPr>
          <w:b/>
          <w:szCs w:val="24"/>
          <w:u w:val="single"/>
        </w:rPr>
      </w:pPr>
      <w:r w:rsidRPr="00955E5B">
        <w:t>Odrasli će l</w:t>
      </w:r>
      <w:r w:rsidR="007D4AAF" w:rsidRPr="00955E5B">
        <w:t>ijek RoActemra</w:t>
      </w:r>
      <w:r w:rsidR="00311274" w:rsidRPr="00955E5B">
        <w:t xml:space="preserve"> primati jedanput svak</w:t>
      </w:r>
      <w:r w:rsidRPr="00955E5B">
        <w:t>a</w:t>
      </w:r>
      <w:r w:rsidR="00311274" w:rsidRPr="00955E5B">
        <w:t xml:space="preserve"> 4 tjedna dripom u venu (infuzijom u venu kap po kap), u trajanju od jednog sata.</w:t>
      </w:r>
      <w:r w:rsidR="00311274" w:rsidRPr="00955E5B">
        <w:rPr>
          <w:b/>
          <w:szCs w:val="24"/>
          <w:highlight w:val="lightGray"/>
          <w:u w:val="single"/>
        </w:rPr>
        <w:t xml:space="preserve"> </w:t>
      </w:r>
    </w:p>
    <w:p w14:paraId="65DAF4A6" w14:textId="77777777" w:rsidR="00C3436D" w:rsidRPr="00955E5B" w:rsidRDefault="00C3436D" w:rsidP="00E8790E">
      <w:pPr>
        <w:keepNext/>
        <w:rPr>
          <w:b/>
          <w:u w:val="single"/>
        </w:rPr>
      </w:pPr>
    </w:p>
    <w:p w14:paraId="1BE8609E" w14:textId="4F1ACAB3" w:rsidR="00311274" w:rsidRPr="00955E5B" w:rsidRDefault="002F286A" w:rsidP="00E8790E">
      <w:pPr>
        <w:keepNext/>
        <w:rPr>
          <w:b/>
          <w:szCs w:val="22"/>
        </w:rPr>
      </w:pPr>
      <w:r w:rsidRPr="00955E5B">
        <w:rPr>
          <w:b/>
          <w:szCs w:val="22"/>
        </w:rPr>
        <w:t>Djeca</w:t>
      </w:r>
      <w:r w:rsidR="0040463E" w:rsidRPr="00955E5B">
        <w:rPr>
          <w:b/>
          <w:szCs w:val="22"/>
        </w:rPr>
        <w:t xml:space="preserve"> </w:t>
      </w:r>
      <w:r w:rsidR="008C53D3" w:rsidRPr="00955E5B">
        <w:rPr>
          <w:b/>
          <w:szCs w:val="22"/>
        </w:rPr>
        <w:t>sa sJIA (</w:t>
      </w:r>
      <w:r w:rsidR="0040463E" w:rsidRPr="00955E5B">
        <w:rPr>
          <w:b/>
          <w:szCs w:val="22"/>
        </w:rPr>
        <w:t>2</w:t>
      </w:r>
      <w:ins w:id="4435" w:author="Regulatory 1" w:date="2025-08-31T18:49:00Z">
        <w:r w:rsidR="00AA41DF" w:rsidRPr="00955E5B">
          <w:rPr>
            <w:b/>
            <w:szCs w:val="22"/>
          </w:rPr>
          <w:t> </w:t>
        </w:r>
      </w:ins>
      <w:del w:id="4436" w:author="Regulatory 1" w:date="2025-08-31T18:49:00Z">
        <w:r w:rsidR="0040463E" w:rsidRPr="00955E5B" w:rsidDel="00AA41DF">
          <w:rPr>
            <w:b/>
            <w:szCs w:val="22"/>
          </w:rPr>
          <w:delText xml:space="preserve"> </w:delText>
        </w:r>
      </w:del>
      <w:r w:rsidR="0040463E" w:rsidRPr="00955E5B">
        <w:rPr>
          <w:b/>
          <w:szCs w:val="22"/>
        </w:rPr>
        <w:t>godine i starija</w:t>
      </w:r>
      <w:r w:rsidR="008C53D3" w:rsidRPr="00955E5B">
        <w:rPr>
          <w:b/>
          <w:szCs w:val="22"/>
        </w:rPr>
        <w:t>)</w:t>
      </w:r>
    </w:p>
    <w:p w14:paraId="3CCF5ED9" w14:textId="576762B6" w:rsidR="00C3436D" w:rsidRPr="00955E5B" w:rsidRDefault="00311274" w:rsidP="00E8790E">
      <w:pPr>
        <w:keepNext/>
      </w:pPr>
      <w:r w:rsidRPr="00955E5B">
        <w:t xml:space="preserve">Uobičajena doza lijeka RoActemra </w:t>
      </w:r>
      <w:r w:rsidR="00C3436D" w:rsidRPr="00955E5B">
        <w:t>ovisi o</w:t>
      </w:r>
      <w:r w:rsidRPr="00955E5B">
        <w:t xml:space="preserve"> tjelesn</w:t>
      </w:r>
      <w:r w:rsidR="00C3436D" w:rsidRPr="00955E5B">
        <w:t>oj</w:t>
      </w:r>
      <w:r w:rsidRPr="00955E5B">
        <w:t xml:space="preserve"> </w:t>
      </w:r>
      <w:r w:rsidR="002278F2" w:rsidRPr="00955E5B">
        <w:t>težin</w:t>
      </w:r>
      <w:r w:rsidR="00C3436D" w:rsidRPr="00955E5B">
        <w:t>i.</w:t>
      </w:r>
    </w:p>
    <w:p w14:paraId="7A766F50" w14:textId="77777777" w:rsidR="00C3436D" w:rsidRPr="00955E5B" w:rsidRDefault="004246C0" w:rsidP="009B19DC">
      <w:pPr>
        <w:keepNext/>
        <w:ind w:left="567" w:hanging="567"/>
      </w:pPr>
      <w:r w:rsidRPr="00955E5B">
        <w:sym w:font="Symbol" w:char="F0B7"/>
      </w:r>
      <w:r w:rsidRPr="00955E5B">
        <w:tab/>
      </w:r>
      <w:r w:rsidR="00311274" w:rsidRPr="00955E5B">
        <w:t xml:space="preserve">ako je tjelesna </w:t>
      </w:r>
      <w:r w:rsidR="002278F2" w:rsidRPr="00955E5B">
        <w:t xml:space="preserve">težina </w:t>
      </w:r>
      <w:r w:rsidR="00C3436D" w:rsidRPr="00955E5B">
        <w:t xml:space="preserve">manja od </w:t>
      </w:r>
      <w:r w:rsidR="00311274" w:rsidRPr="00955E5B">
        <w:t>30</w:t>
      </w:r>
      <w:r w:rsidR="00CD5719" w:rsidRPr="00955E5B">
        <w:t> </w:t>
      </w:r>
      <w:r w:rsidR="00311274" w:rsidRPr="00955E5B">
        <w:t>kg</w:t>
      </w:r>
      <w:r w:rsidR="00877640" w:rsidRPr="00955E5B">
        <w:t>:</w:t>
      </w:r>
      <w:r w:rsidR="00C3436D" w:rsidRPr="00955E5B">
        <w:t xml:space="preserve"> doza iznosi</w:t>
      </w:r>
      <w:r w:rsidR="00311274" w:rsidRPr="00955E5B">
        <w:t xml:space="preserve"> </w:t>
      </w:r>
      <w:r w:rsidR="00311274" w:rsidRPr="00955E5B">
        <w:rPr>
          <w:b/>
        </w:rPr>
        <w:t>12</w:t>
      </w:r>
      <w:r w:rsidR="00CD5719" w:rsidRPr="00955E5B">
        <w:rPr>
          <w:b/>
        </w:rPr>
        <w:t> </w:t>
      </w:r>
      <w:r w:rsidR="00311274" w:rsidRPr="00955E5B">
        <w:rPr>
          <w:b/>
        </w:rPr>
        <w:t>mg po</w:t>
      </w:r>
      <w:r w:rsidR="00C3436D" w:rsidRPr="00955E5B">
        <w:rPr>
          <w:b/>
        </w:rPr>
        <w:t xml:space="preserve"> svakom</w:t>
      </w:r>
      <w:r w:rsidR="00311274" w:rsidRPr="00955E5B">
        <w:rPr>
          <w:b/>
        </w:rPr>
        <w:t xml:space="preserve"> kilogramu tjelesne </w:t>
      </w:r>
      <w:r w:rsidR="002278F2" w:rsidRPr="00955E5B">
        <w:rPr>
          <w:b/>
        </w:rPr>
        <w:t>težine</w:t>
      </w:r>
    </w:p>
    <w:p w14:paraId="2C995104" w14:textId="77777777" w:rsidR="00C3436D" w:rsidRPr="00955E5B" w:rsidRDefault="004246C0" w:rsidP="009B19DC">
      <w:pPr>
        <w:keepNext/>
        <w:ind w:left="567" w:hanging="567"/>
      </w:pPr>
      <w:r w:rsidRPr="00955E5B">
        <w:sym w:font="Symbol" w:char="F0B7"/>
      </w:r>
      <w:r w:rsidRPr="00955E5B">
        <w:tab/>
      </w:r>
      <w:r w:rsidR="00311274" w:rsidRPr="00955E5B">
        <w:t xml:space="preserve">ako je tjelesna </w:t>
      </w:r>
      <w:r w:rsidR="002278F2" w:rsidRPr="00955E5B">
        <w:t xml:space="preserve">težina </w:t>
      </w:r>
      <w:r w:rsidR="00311274" w:rsidRPr="00955E5B">
        <w:t>30</w:t>
      </w:r>
      <w:r w:rsidR="00CD5719" w:rsidRPr="00955E5B">
        <w:t> </w:t>
      </w:r>
      <w:r w:rsidR="00311274" w:rsidRPr="00955E5B">
        <w:t>kg</w:t>
      </w:r>
      <w:r w:rsidR="00C3436D" w:rsidRPr="00955E5B">
        <w:t xml:space="preserve"> ili više</w:t>
      </w:r>
      <w:r w:rsidR="00877640" w:rsidRPr="00955E5B">
        <w:t>:</w:t>
      </w:r>
      <w:r w:rsidR="00311274" w:rsidRPr="00955E5B">
        <w:t xml:space="preserve"> </w:t>
      </w:r>
      <w:r w:rsidR="00C3436D" w:rsidRPr="00955E5B">
        <w:t xml:space="preserve">doza iznosi </w:t>
      </w:r>
      <w:r w:rsidR="00C3436D" w:rsidRPr="00955E5B">
        <w:rPr>
          <w:b/>
        </w:rPr>
        <w:t>8 mg po svakom kilogramu tjelesne težine</w:t>
      </w:r>
    </w:p>
    <w:p w14:paraId="10C5D129" w14:textId="77777777" w:rsidR="00311274" w:rsidRPr="00955E5B" w:rsidRDefault="00C3436D" w:rsidP="00E8790E">
      <w:pPr>
        <w:keepNext/>
      </w:pPr>
      <w:r w:rsidRPr="00955E5B">
        <w:t xml:space="preserve">Doza se </w:t>
      </w:r>
      <w:r w:rsidR="00311274" w:rsidRPr="00955E5B">
        <w:t xml:space="preserve">izračunava na temelju tjelesne </w:t>
      </w:r>
      <w:r w:rsidR="002278F2" w:rsidRPr="00955E5B">
        <w:t xml:space="preserve">težine </w:t>
      </w:r>
      <w:r w:rsidR="00311274" w:rsidRPr="00955E5B">
        <w:t>prije svake primjene.</w:t>
      </w:r>
    </w:p>
    <w:p w14:paraId="0FF5C90C" w14:textId="77777777" w:rsidR="00311274" w:rsidRPr="00955E5B" w:rsidRDefault="00311274" w:rsidP="00E8790E"/>
    <w:p w14:paraId="632E78D8" w14:textId="77777777" w:rsidR="00C3436D" w:rsidRPr="00955E5B" w:rsidRDefault="00C3436D" w:rsidP="00E8790E">
      <w:r w:rsidRPr="00955E5B">
        <w:t>Djeca sa sJIA primat će l</w:t>
      </w:r>
      <w:r w:rsidR="00311274" w:rsidRPr="00955E5B">
        <w:t>ijek RoActemra jedanput svaka dva tjedna dripom u venu (infuzijom u venu kap po kap) tijekom jednog sata.</w:t>
      </w:r>
    </w:p>
    <w:p w14:paraId="08DEEC1C" w14:textId="77777777" w:rsidR="00C3436D" w:rsidRPr="00955E5B" w:rsidRDefault="00C3436D" w:rsidP="00E8790E"/>
    <w:p w14:paraId="6B14A864" w14:textId="0336201A" w:rsidR="00C3436D" w:rsidRPr="00955E5B" w:rsidRDefault="00C3436D" w:rsidP="00E8790E">
      <w:pPr>
        <w:rPr>
          <w:szCs w:val="22"/>
        </w:rPr>
      </w:pPr>
      <w:r w:rsidRPr="00955E5B">
        <w:rPr>
          <w:b/>
          <w:szCs w:val="22"/>
        </w:rPr>
        <w:t>Djeca</w:t>
      </w:r>
      <w:r w:rsidR="0040463E" w:rsidRPr="00955E5B">
        <w:rPr>
          <w:b/>
          <w:szCs w:val="22"/>
        </w:rPr>
        <w:t xml:space="preserve"> </w:t>
      </w:r>
      <w:r w:rsidR="00A601A9" w:rsidRPr="00955E5B">
        <w:rPr>
          <w:b/>
          <w:szCs w:val="22"/>
        </w:rPr>
        <w:t>s</w:t>
      </w:r>
      <w:r w:rsidR="008C53D3" w:rsidRPr="00955E5B">
        <w:rPr>
          <w:b/>
          <w:szCs w:val="22"/>
        </w:rPr>
        <w:t xml:space="preserve"> pJIA (</w:t>
      </w:r>
      <w:r w:rsidR="0040463E" w:rsidRPr="00955E5B">
        <w:rPr>
          <w:b/>
          <w:szCs w:val="22"/>
        </w:rPr>
        <w:t>2</w:t>
      </w:r>
      <w:ins w:id="4437" w:author="Regulatory 1" w:date="2025-08-31T18:49:00Z">
        <w:r w:rsidR="00AA41DF" w:rsidRPr="00955E5B">
          <w:rPr>
            <w:b/>
            <w:szCs w:val="22"/>
          </w:rPr>
          <w:t> </w:t>
        </w:r>
      </w:ins>
      <w:del w:id="4438" w:author="Regulatory 1" w:date="2025-08-31T18:49:00Z">
        <w:r w:rsidR="0040463E" w:rsidRPr="00955E5B" w:rsidDel="00AA41DF">
          <w:rPr>
            <w:b/>
            <w:szCs w:val="22"/>
          </w:rPr>
          <w:delText xml:space="preserve"> </w:delText>
        </w:r>
      </w:del>
      <w:r w:rsidR="0040463E" w:rsidRPr="00955E5B">
        <w:rPr>
          <w:b/>
          <w:szCs w:val="22"/>
        </w:rPr>
        <w:t>godine i starija</w:t>
      </w:r>
      <w:r w:rsidR="008C53D3" w:rsidRPr="00955E5B">
        <w:rPr>
          <w:b/>
          <w:szCs w:val="22"/>
        </w:rPr>
        <w:t>)</w:t>
      </w:r>
    </w:p>
    <w:p w14:paraId="128CE357" w14:textId="3039E8B5" w:rsidR="00C3436D" w:rsidRPr="00955E5B" w:rsidRDefault="00C3436D" w:rsidP="00E8790E">
      <w:pPr>
        <w:keepNext/>
      </w:pPr>
      <w:r w:rsidRPr="00955E5B">
        <w:t>Uobičajena doza lijeka RoActemra ovisi o tjelesnoj težini.</w:t>
      </w:r>
    </w:p>
    <w:p w14:paraId="41FA405F" w14:textId="77777777" w:rsidR="00C3436D" w:rsidRPr="00955E5B" w:rsidRDefault="004246C0" w:rsidP="009B19DC">
      <w:pPr>
        <w:keepNext/>
        <w:tabs>
          <w:tab w:val="left" w:pos="567"/>
        </w:tabs>
        <w:ind w:left="567" w:hanging="567"/>
      </w:pPr>
      <w:r w:rsidRPr="00955E5B">
        <w:sym w:font="Symbol" w:char="F0B7"/>
      </w:r>
      <w:r w:rsidRPr="00955E5B">
        <w:tab/>
      </w:r>
      <w:r w:rsidR="00C3436D" w:rsidRPr="00955E5B">
        <w:t xml:space="preserve">ako je tjelesna težina manja od 30 kg: doza iznosi </w:t>
      </w:r>
      <w:r w:rsidR="00C3436D" w:rsidRPr="00955E5B">
        <w:rPr>
          <w:b/>
        </w:rPr>
        <w:t xml:space="preserve">10 mg po </w:t>
      </w:r>
      <w:r w:rsidR="008C53D3" w:rsidRPr="00955E5B">
        <w:rPr>
          <w:b/>
        </w:rPr>
        <w:t xml:space="preserve">svakom </w:t>
      </w:r>
      <w:r w:rsidR="00C3436D" w:rsidRPr="00955E5B">
        <w:rPr>
          <w:b/>
        </w:rPr>
        <w:t>kilogramu</w:t>
      </w:r>
      <w:r w:rsidR="00221595" w:rsidRPr="00955E5B">
        <w:rPr>
          <w:b/>
        </w:rPr>
        <w:t xml:space="preserve"> tjelesne težine</w:t>
      </w:r>
    </w:p>
    <w:p w14:paraId="38844618" w14:textId="77777777" w:rsidR="00C3436D" w:rsidRPr="00955E5B" w:rsidRDefault="004246C0" w:rsidP="009B19DC">
      <w:pPr>
        <w:keepNext/>
        <w:ind w:left="567" w:hanging="567"/>
      </w:pPr>
      <w:r w:rsidRPr="00955E5B">
        <w:sym w:font="Symbol" w:char="F0B7"/>
      </w:r>
      <w:r w:rsidRPr="00955E5B">
        <w:tab/>
      </w:r>
      <w:r w:rsidR="00C3436D" w:rsidRPr="00955E5B">
        <w:t xml:space="preserve">ako je tjelesna težina 30 kg ili više: doza iznosi </w:t>
      </w:r>
      <w:r w:rsidR="00C3436D" w:rsidRPr="00955E5B">
        <w:rPr>
          <w:b/>
        </w:rPr>
        <w:t>8 mg po svakom kilogramu tjelesne težine</w:t>
      </w:r>
    </w:p>
    <w:p w14:paraId="4581C86E" w14:textId="77777777" w:rsidR="00C3436D" w:rsidRPr="00955E5B" w:rsidRDefault="00C3436D" w:rsidP="00E8790E">
      <w:pPr>
        <w:keepNext/>
      </w:pPr>
      <w:r w:rsidRPr="00955E5B">
        <w:t>Doza se izračunava na temelju tjelesne težine prije svake primjene.</w:t>
      </w:r>
    </w:p>
    <w:p w14:paraId="1EF30944" w14:textId="77777777" w:rsidR="00C3436D" w:rsidRPr="00955E5B" w:rsidRDefault="00C3436D" w:rsidP="00E8790E"/>
    <w:p w14:paraId="6CB73F5B" w14:textId="57E9F95A" w:rsidR="00C3436D" w:rsidRPr="00955E5B" w:rsidRDefault="00C3436D" w:rsidP="00E8790E">
      <w:r w:rsidRPr="00955E5B">
        <w:t xml:space="preserve">Djeca s pJIA primat će lijek RoActemra jedanput svaka </w:t>
      </w:r>
      <w:r w:rsidR="00B97937" w:rsidRPr="00955E5B">
        <w:t>4</w:t>
      </w:r>
      <w:del w:id="4439" w:author="Author" w:date="2025-08-05T17:54:00Z">
        <w:r w:rsidR="00AA41DF" w:rsidRPr="00955E5B" w:rsidDel="00D36E0F">
          <w:delText xml:space="preserve"> </w:delText>
        </w:r>
      </w:del>
      <w:ins w:id="4440" w:author="Author" w:date="2025-08-05T17:54:00Z">
        <w:r w:rsidR="00AA41DF" w:rsidRPr="00955E5B">
          <w:rPr>
            <w:b/>
            <w:szCs w:val="22"/>
            <w:lang w:eastAsia="zh-TW"/>
          </w:rPr>
          <w:t> </w:t>
        </w:r>
      </w:ins>
      <w:r w:rsidRPr="00955E5B">
        <w:t>tjedna dripom u venu (infuzijom</w:t>
      </w:r>
      <w:r w:rsidR="009F4C11" w:rsidRPr="00955E5B">
        <w:t xml:space="preserve"> </w:t>
      </w:r>
      <w:r w:rsidRPr="00955E5B">
        <w:t>u venu kap po kap) tijekom jednog sata.</w:t>
      </w:r>
    </w:p>
    <w:p w14:paraId="4D06751A" w14:textId="77777777" w:rsidR="00EA22A4" w:rsidRPr="00955E5B" w:rsidRDefault="00EA22A4" w:rsidP="00E8790E"/>
    <w:p w14:paraId="0BC747C8" w14:textId="77777777" w:rsidR="00EA22A4" w:rsidRPr="00955E5B" w:rsidRDefault="00EA22A4" w:rsidP="00E8790E">
      <w:pPr>
        <w:rPr>
          <w:b/>
          <w:szCs w:val="22"/>
        </w:rPr>
      </w:pPr>
      <w:r w:rsidRPr="00955E5B">
        <w:rPr>
          <w:b/>
          <w:szCs w:val="22"/>
        </w:rPr>
        <w:t>Bolesnici s CRS</w:t>
      </w:r>
      <w:r w:rsidRPr="00955E5B">
        <w:rPr>
          <w:b/>
          <w:szCs w:val="22"/>
        </w:rPr>
        <w:noBreakHyphen/>
        <w:t>om</w:t>
      </w:r>
    </w:p>
    <w:p w14:paraId="77197541" w14:textId="23F3B5ED" w:rsidR="00EA22A4" w:rsidRPr="00955E5B" w:rsidRDefault="00EA22A4" w:rsidP="00E8790E">
      <w:r w:rsidRPr="00955E5B">
        <w:t xml:space="preserve">Uobičajena doza lijeka RoActemra iznosi </w:t>
      </w:r>
      <w:r w:rsidRPr="00955E5B">
        <w:rPr>
          <w:b/>
        </w:rPr>
        <w:t>8</w:t>
      </w:r>
      <w:r w:rsidR="00C43A7A" w:rsidRPr="00955E5B">
        <w:rPr>
          <w:b/>
        </w:rPr>
        <w:t> </w:t>
      </w:r>
      <w:r w:rsidRPr="00955E5B">
        <w:rPr>
          <w:b/>
        </w:rPr>
        <w:t>mg po svakom kilogramu tjelesne težine ako je tjelesna težina 30</w:t>
      </w:r>
      <w:r w:rsidR="00C43A7A" w:rsidRPr="00955E5B">
        <w:rPr>
          <w:b/>
        </w:rPr>
        <w:t> </w:t>
      </w:r>
      <w:r w:rsidRPr="00955E5B">
        <w:rPr>
          <w:b/>
        </w:rPr>
        <w:t>kg ili više</w:t>
      </w:r>
      <w:r w:rsidRPr="00955E5B">
        <w:t xml:space="preserve">. </w:t>
      </w:r>
    </w:p>
    <w:p w14:paraId="26B44842" w14:textId="77777777" w:rsidR="00EA22A4" w:rsidRPr="00955E5B" w:rsidRDefault="00EA22A4" w:rsidP="00E8790E">
      <w:r w:rsidRPr="00955E5B">
        <w:t xml:space="preserve">Doza iznosi </w:t>
      </w:r>
      <w:r w:rsidRPr="00955E5B">
        <w:rPr>
          <w:b/>
        </w:rPr>
        <w:t>12 mg po svakom kilogramu tjelesne težine ako je tjelesna težina manja od 30 kg</w:t>
      </w:r>
      <w:r w:rsidRPr="00955E5B">
        <w:t xml:space="preserve">. </w:t>
      </w:r>
    </w:p>
    <w:p w14:paraId="6D44D960" w14:textId="5A8EB161" w:rsidR="00EA22A4" w:rsidRPr="00955E5B" w:rsidRDefault="00EA22A4" w:rsidP="00E8790E">
      <w:r w:rsidRPr="00955E5B">
        <w:t xml:space="preserve">RoActemra se može </w:t>
      </w:r>
      <w:r w:rsidR="00C43A7A" w:rsidRPr="00955E5B">
        <w:t>davati</w:t>
      </w:r>
      <w:r w:rsidRPr="00955E5B">
        <w:t xml:space="preserve"> sam</w:t>
      </w:r>
      <w:r w:rsidR="00C43A7A" w:rsidRPr="00955E5B">
        <w:t>ostalno</w:t>
      </w:r>
      <w:r w:rsidRPr="00955E5B">
        <w:t xml:space="preserve"> ili u kombinaciji s kortikosteroidima. </w:t>
      </w:r>
    </w:p>
    <w:p w14:paraId="2F37ADC2" w14:textId="0611A4F3" w:rsidR="00672BA4" w:rsidRPr="00955E5B" w:rsidRDefault="00672BA4" w:rsidP="00E8790E"/>
    <w:p w14:paraId="6E1195B4" w14:textId="3720CAF7" w:rsidR="00672BA4" w:rsidRPr="00955E5B" w:rsidRDefault="00672BA4" w:rsidP="00E8790E">
      <w:pPr>
        <w:keepNext/>
        <w:rPr>
          <w:b/>
          <w:szCs w:val="22"/>
        </w:rPr>
      </w:pPr>
      <w:r w:rsidRPr="00955E5B">
        <w:rPr>
          <w:b/>
          <w:szCs w:val="22"/>
        </w:rPr>
        <w:t>Bolesnici s bolešću COVID</w:t>
      </w:r>
      <w:r w:rsidRPr="00955E5B">
        <w:rPr>
          <w:b/>
          <w:szCs w:val="22"/>
        </w:rPr>
        <w:noBreakHyphen/>
        <w:t>19</w:t>
      </w:r>
    </w:p>
    <w:p w14:paraId="6DF1BDF7" w14:textId="63D0D634" w:rsidR="00672BA4" w:rsidRPr="00955E5B" w:rsidRDefault="00672BA4" w:rsidP="00E8790E">
      <w:r w:rsidRPr="00955E5B">
        <w:t xml:space="preserve">Uobičajena doza lijeka RoActemra iznosi </w:t>
      </w:r>
      <w:r w:rsidRPr="00955E5B">
        <w:rPr>
          <w:b/>
        </w:rPr>
        <w:t xml:space="preserve">8 mg po svakom kilogramu tjelesne težine. </w:t>
      </w:r>
      <w:r w:rsidRPr="00955E5B">
        <w:rPr>
          <w:bCs/>
        </w:rPr>
        <w:t xml:space="preserve">Možda će biti potrebna još jedna doza. </w:t>
      </w:r>
    </w:p>
    <w:p w14:paraId="05542A12" w14:textId="77777777" w:rsidR="00311274" w:rsidRPr="00955E5B" w:rsidRDefault="00311274" w:rsidP="00E8790E">
      <w:pPr>
        <w:rPr>
          <w:szCs w:val="22"/>
        </w:rPr>
      </w:pPr>
    </w:p>
    <w:p w14:paraId="08DEA120" w14:textId="19FF818A" w:rsidR="00311274" w:rsidRPr="00955E5B" w:rsidRDefault="00311274" w:rsidP="00E8790E">
      <w:pPr>
        <w:numPr>
          <w:ilvl w:val="12"/>
          <w:numId w:val="0"/>
        </w:numPr>
        <w:ind w:right="-2"/>
        <w:outlineLvl w:val="0"/>
        <w:rPr>
          <w:b/>
          <w:szCs w:val="22"/>
        </w:rPr>
      </w:pPr>
      <w:r w:rsidRPr="00955E5B">
        <w:rPr>
          <w:b/>
          <w:szCs w:val="22"/>
        </w:rPr>
        <w:t xml:space="preserve">Ako </w:t>
      </w:r>
      <w:r w:rsidR="00C3436D" w:rsidRPr="00955E5B">
        <w:rPr>
          <w:b/>
          <w:szCs w:val="22"/>
        </w:rPr>
        <w:t>primite</w:t>
      </w:r>
      <w:r w:rsidRPr="00955E5B">
        <w:rPr>
          <w:b/>
          <w:szCs w:val="22"/>
        </w:rPr>
        <w:t xml:space="preserve"> više </w:t>
      </w:r>
      <w:r w:rsidR="00A35329" w:rsidRPr="00955E5B">
        <w:rPr>
          <w:b/>
          <w:szCs w:val="22"/>
        </w:rPr>
        <w:t>lijeka RoActemra</w:t>
      </w:r>
      <w:r w:rsidRPr="00955E5B">
        <w:rPr>
          <w:b/>
          <w:szCs w:val="22"/>
        </w:rPr>
        <w:t xml:space="preserve"> nego što ste trebali</w:t>
      </w:r>
    </w:p>
    <w:p w14:paraId="5FD7FF05" w14:textId="77777777" w:rsidR="00311274" w:rsidRPr="00955E5B" w:rsidRDefault="00311274" w:rsidP="00E8790E">
      <w:r w:rsidRPr="00955E5B">
        <w:t xml:space="preserve">Budući da </w:t>
      </w:r>
      <w:r w:rsidR="007D4AAF" w:rsidRPr="00955E5B">
        <w:t>lijek RoActemra</w:t>
      </w:r>
      <w:r w:rsidRPr="00955E5B">
        <w:t xml:space="preserve"> primjenjuju liječnik ili medicinska sestra, mala je vjerojatnost da ćete dobiti preveliku količinu lijeka. Međutim, ako </w:t>
      </w:r>
      <w:r w:rsidR="00E83CFC" w:rsidRPr="00955E5B">
        <w:t>V</w:t>
      </w:r>
      <w:r w:rsidRPr="00955E5B">
        <w:t xml:space="preserve">as to brine, obratite se </w:t>
      </w:r>
      <w:r w:rsidR="00C3436D" w:rsidRPr="00955E5B">
        <w:t xml:space="preserve">svom </w:t>
      </w:r>
      <w:r w:rsidRPr="00955E5B">
        <w:t>liječniku.</w:t>
      </w:r>
    </w:p>
    <w:p w14:paraId="7C5F5E12" w14:textId="77777777" w:rsidR="00311274" w:rsidRPr="00955E5B" w:rsidRDefault="00311274" w:rsidP="00E8790E">
      <w:pPr>
        <w:numPr>
          <w:ilvl w:val="12"/>
          <w:numId w:val="0"/>
        </w:numPr>
        <w:ind w:right="-2"/>
        <w:outlineLvl w:val="0"/>
        <w:rPr>
          <w:szCs w:val="22"/>
        </w:rPr>
      </w:pPr>
    </w:p>
    <w:p w14:paraId="71A8D105" w14:textId="6FA080AE" w:rsidR="00311274" w:rsidRPr="00955E5B" w:rsidRDefault="00311274" w:rsidP="00E8790E">
      <w:pPr>
        <w:numPr>
          <w:ilvl w:val="12"/>
          <w:numId w:val="0"/>
        </w:numPr>
        <w:ind w:right="-2"/>
        <w:outlineLvl w:val="0"/>
        <w:rPr>
          <w:b/>
          <w:szCs w:val="22"/>
        </w:rPr>
      </w:pPr>
      <w:r w:rsidRPr="00955E5B">
        <w:rPr>
          <w:b/>
          <w:szCs w:val="22"/>
        </w:rPr>
        <w:t xml:space="preserve">Ako </w:t>
      </w:r>
      <w:r w:rsidR="00DF38D3" w:rsidRPr="00955E5B">
        <w:rPr>
          <w:b/>
          <w:szCs w:val="22"/>
        </w:rPr>
        <w:t xml:space="preserve">ste </w:t>
      </w:r>
      <w:r w:rsidRPr="00955E5B">
        <w:rPr>
          <w:b/>
          <w:szCs w:val="22"/>
        </w:rPr>
        <w:t>zaboravi</w:t>
      </w:r>
      <w:r w:rsidR="00DF38D3" w:rsidRPr="00955E5B">
        <w:rPr>
          <w:b/>
          <w:szCs w:val="22"/>
        </w:rPr>
        <w:t>li</w:t>
      </w:r>
      <w:r w:rsidRPr="00955E5B">
        <w:rPr>
          <w:b/>
          <w:szCs w:val="22"/>
        </w:rPr>
        <w:t xml:space="preserve"> </w:t>
      </w:r>
      <w:r w:rsidR="00C3436D" w:rsidRPr="00955E5B">
        <w:rPr>
          <w:b/>
          <w:szCs w:val="22"/>
        </w:rPr>
        <w:t xml:space="preserve">primiti dozu </w:t>
      </w:r>
      <w:r w:rsidR="007D4AAF" w:rsidRPr="00955E5B">
        <w:rPr>
          <w:b/>
          <w:szCs w:val="22"/>
        </w:rPr>
        <w:t>lijek</w:t>
      </w:r>
      <w:r w:rsidR="009F4C11" w:rsidRPr="00955E5B">
        <w:rPr>
          <w:b/>
          <w:szCs w:val="22"/>
        </w:rPr>
        <w:t>a</w:t>
      </w:r>
      <w:r w:rsidR="007D4AAF" w:rsidRPr="00955E5B">
        <w:rPr>
          <w:b/>
          <w:szCs w:val="22"/>
        </w:rPr>
        <w:t xml:space="preserve"> RoActemra</w:t>
      </w:r>
    </w:p>
    <w:p w14:paraId="7467B003" w14:textId="77777777" w:rsidR="00311274" w:rsidRPr="00955E5B" w:rsidRDefault="00311274" w:rsidP="00E8790E">
      <w:r w:rsidRPr="00955E5B">
        <w:t xml:space="preserve">Budući da </w:t>
      </w:r>
      <w:r w:rsidR="007D4AAF" w:rsidRPr="00955E5B">
        <w:t>lijek RoActemra</w:t>
      </w:r>
      <w:r w:rsidRPr="00955E5B">
        <w:t xml:space="preserve"> primjenjuju liječnik ili medicinska sestra, mala je vjerojatnost da ćete propustiti dozu. Međutim, ako </w:t>
      </w:r>
      <w:r w:rsidR="00E83CFC" w:rsidRPr="00955E5B">
        <w:t>V</w:t>
      </w:r>
      <w:r w:rsidRPr="00955E5B">
        <w:t xml:space="preserve">as to brine, obratite se </w:t>
      </w:r>
      <w:r w:rsidR="00C3436D" w:rsidRPr="00955E5B">
        <w:t xml:space="preserve">svom </w:t>
      </w:r>
      <w:r w:rsidRPr="00955E5B">
        <w:t>liječniku</w:t>
      </w:r>
      <w:r w:rsidR="00C3436D" w:rsidRPr="00955E5B">
        <w:t xml:space="preserve"> ili medicinskoj sestri</w:t>
      </w:r>
      <w:r w:rsidRPr="00955E5B">
        <w:t>.</w:t>
      </w:r>
    </w:p>
    <w:p w14:paraId="48D86564" w14:textId="77777777" w:rsidR="00311274" w:rsidRPr="00955E5B" w:rsidRDefault="00311274" w:rsidP="00E8790E">
      <w:pPr>
        <w:numPr>
          <w:ilvl w:val="12"/>
          <w:numId w:val="0"/>
        </w:numPr>
        <w:ind w:right="-2"/>
        <w:rPr>
          <w:szCs w:val="22"/>
        </w:rPr>
      </w:pPr>
    </w:p>
    <w:p w14:paraId="30B6825F" w14:textId="77777777" w:rsidR="00311274" w:rsidRPr="00955E5B" w:rsidRDefault="00311274">
      <w:pPr>
        <w:keepNext/>
        <w:numPr>
          <w:ilvl w:val="12"/>
          <w:numId w:val="0"/>
        </w:numPr>
        <w:outlineLvl w:val="0"/>
        <w:rPr>
          <w:b/>
          <w:szCs w:val="22"/>
        </w:rPr>
        <w:pPrChange w:id="4441" w:author="Regulatory 1" w:date="2026-03-18T13:28:00Z" w16du:dateUtc="2026-03-18T12:28:00Z">
          <w:pPr>
            <w:numPr>
              <w:ilvl w:val="12"/>
            </w:numPr>
            <w:ind w:right="-2"/>
            <w:outlineLvl w:val="0"/>
          </w:pPr>
        </w:pPrChange>
      </w:pPr>
      <w:r w:rsidRPr="00955E5B">
        <w:rPr>
          <w:b/>
          <w:szCs w:val="22"/>
        </w:rPr>
        <w:t xml:space="preserve">Ako </w:t>
      </w:r>
      <w:r w:rsidR="008A373A" w:rsidRPr="00955E5B">
        <w:rPr>
          <w:b/>
          <w:szCs w:val="22"/>
        </w:rPr>
        <w:t>prestanete primati</w:t>
      </w:r>
      <w:r w:rsidR="007D4AAF" w:rsidRPr="00955E5B">
        <w:rPr>
          <w:szCs w:val="22"/>
        </w:rPr>
        <w:t xml:space="preserve"> </w:t>
      </w:r>
      <w:r w:rsidR="008A373A" w:rsidRPr="00955E5B">
        <w:rPr>
          <w:b/>
          <w:szCs w:val="22"/>
        </w:rPr>
        <w:t>lijek</w:t>
      </w:r>
      <w:r w:rsidR="007D4AAF" w:rsidRPr="00955E5B">
        <w:rPr>
          <w:b/>
          <w:szCs w:val="22"/>
        </w:rPr>
        <w:t xml:space="preserve"> RoActemra</w:t>
      </w:r>
    </w:p>
    <w:p w14:paraId="64B45691" w14:textId="0282A37C" w:rsidR="00311274" w:rsidRPr="00955E5B" w:rsidRDefault="00311274">
      <w:pPr>
        <w:keepNext/>
        <w:numPr>
          <w:ilvl w:val="12"/>
          <w:numId w:val="0"/>
        </w:numPr>
        <w:outlineLvl w:val="0"/>
        <w:rPr>
          <w:szCs w:val="22"/>
        </w:rPr>
        <w:pPrChange w:id="4442" w:author="Regulatory 1" w:date="2026-03-18T13:28:00Z" w16du:dateUtc="2026-03-18T12:28:00Z">
          <w:pPr>
            <w:numPr>
              <w:ilvl w:val="12"/>
            </w:numPr>
            <w:ind w:right="-2"/>
            <w:outlineLvl w:val="0"/>
          </w:pPr>
        </w:pPrChange>
      </w:pPr>
      <w:r w:rsidRPr="00955E5B">
        <w:rPr>
          <w:szCs w:val="22"/>
        </w:rPr>
        <w:t xml:space="preserve">Ne smijete prekinuti liječenje </w:t>
      </w:r>
      <w:r w:rsidR="007D4AAF" w:rsidRPr="00955E5B">
        <w:rPr>
          <w:szCs w:val="22"/>
        </w:rPr>
        <w:t>lijekom RoActemra</w:t>
      </w:r>
      <w:r w:rsidRPr="00955E5B">
        <w:rPr>
          <w:szCs w:val="22"/>
        </w:rPr>
        <w:t xml:space="preserve"> bez prethodnog dogovora s</w:t>
      </w:r>
      <w:r w:rsidR="00C3436D" w:rsidRPr="00955E5B">
        <w:rPr>
          <w:szCs w:val="22"/>
        </w:rPr>
        <w:t xml:space="preserve"> </w:t>
      </w:r>
      <w:r w:rsidRPr="00955E5B">
        <w:rPr>
          <w:szCs w:val="22"/>
        </w:rPr>
        <w:t>liječnikom.</w:t>
      </w:r>
    </w:p>
    <w:p w14:paraId="7569F3A1" w14:textId="77777777" w:rsidR="00311274" w:rsidRPr="00955E5B" w:rsidRDefault="00311274" w:rsidP="00E8790E">
      <w:pPr>
        <w:numPr>
          <w:ilvl w:val="12"/>
          <w:numId w:val="0"/>
        </w:numPr>
        <w:ind w:right="-2"/>
        <w:outlineLvl w:val="0"/>
        <w:rPr>
          <w:szCs w:val="22"/>
        </w:rPr>
      </w:pPr>
    </w:p>
    <w:p w14:paraId="7CB46A76" w14:textId="77777777" w:rsidR="00311274" w:rsidRPr="00955E5B" w:rsidRDefault="00311274" w:rsidP="00E8790E">
      <w:pPr>
        <w:numPr>
          <w:ilvl w:val="12"/>
          <w:numId w:val="0"/>
        </w:numPr>
        <w:ind w:right="-29"/>
        <w:rPr>
          <w:szCs w:val="22"/>
        </w:rPr>
      </w:pPr>
      <w:r w:rsidRPr="00955E5B">
        <w:rPr>
          <w:szCs w:val="22"/>
        </w:rPr>
        <w:t xml:space="preserve">U slučaju bilo kakvih pitanja u vezi s primjenom ovog lijeka, obratite se liječniku ili </w:t>
      </w:r>
      <w:r w:rsidR="008A373A" w:rsidRPr="00955E5B">
        <w:rPr>
          <w:szCs w:val="22"/>
        </w:rPr>
        <w:t>medicinskoj sestri</w:t>
      </w:r>
      <w:r w:rsidRPr="00955E5B">
        <w:rPr>
          <w:szCs w:val="22"/>
        </w:rPr>
        <w:t>.</w:t>
      </w:r>
    </w:p>
    <w:p w14:paraId="30651E30" w14:textId="77777777" w:rsidR="00311274" w:rsidRPr="00955E5B" w:rsidRDefault="00311274" w:rsidP="00E8790E">
      <w:pPr>
        <w:numPr>
          <w:ilvl w:val="12"/>
          <w:numId w:val="0"/>
        </w:numPr>
        <w:rPr>
          <w:szCs w:val="22"/>
        </w:rPr>
      </w:pPr>
    </w:p>
    <w:p w14:paraId="3243F1E1" w14:textId="77777777" w:rsidR="00311274" w:rsidRPr="00955E5B" w:rsidRDefault="00311274" w:rsidP="00E8790E">
      <w:pPr>
        <w:numPr>
          <w:ilvl w:val="12"/>
          <w:numId w:val="0"/>
        </w:numPr>
        <w:rPr>
          <w:szCs w:val="22"/>
        </w:rPr>
      </w:pPr>
    </w:p>
    <w:p w14:paraId="73A3016D" w14:textId="77777777" w:rsidR="00311274" w:rsidRPr="00955E5B" w:rsidRDefault="00311274" w:rsidP="00E8790E">
      <w:pPr>
        <w:keepNext/>
        <w:keepLines/>
        <w:numPr>
          <w:ilvl w:val="12"/>
          <w:numId w:val="0"/>
        </w:numPr>
        <w:ind w:left="567" w:right="-2" w:hanging="567"/>
        <w:rPr>
          <w:szCs w:val="22"/>
        </w:rPr>
      </w:pPr>
      <w:r w:rsidRPr="00955E5B">
        <w:rPr>
          <w:b/>
          <w:szCs w:val="22"/>
        </w:rPr>
        <w:t>4.</w:t>
      </w:r>
      <w:r w:rsidRPr="00955E5B">
        <w:rPr>
          <w:b/>
          <w:szCs w:val="22"/>
        </w:rPr>
        <w:tab/>
      </w:r>
      <w:r w:rsidR="008A373A" w:rsidRPr="00955E5B">
        <w:rPr>
          <w:b/>
          <w:szCs w:val="22"/>
        </w:rPr>
        <w:t>Moguće nuspojave</w:t>
      </w:r>
    </w:p>
    <w:p w14:paraId="4F7AB7BF" w14:textId="77777777" w:rsidR="00311274" w:rsidRPr="00955E5B" w:rsidRDefault="00311274" w:rsidP="00E8790E">
      <w:pPr>
        <w:keepNext/>
        <w:keepLines/>
        <w:numPr>
          <w:ilvl w:val="12"/>
          <w:numId w:val="0"/>
        </w:numPr>
        <w:rPr>
          <w:szCs w:val="22"/>
        </w:rPr>
      </w:pPr>
    </w:p>
    <w:p w14:paraId="31E7EBAF" w14:textId="77777777" w:rsidR="00311274" w:rsidRPr="00955E5B" w:rsidRDefault="00311274" w:rsidP="00E8790E">
      <w:pPr>
        <w:keepNext/>
        <w:keepLines/>
        <w:numPr>
          <w:ilvl w:val="12"/>
          <w:numId w:val="0"/>
        </w:numPr>
        <w:ind w:right="-29"/>
        <w:rPr>
          <w:szCs w:val="22"/>
        </w:rPr>
      </w:pPr>
      <w:r w:rsidRPr="00955E5B">
        <w:rPr>
          <w:szCs w:val="22"/>
        </w:rPr>
        <w:t>Kao i svi lijekovi, lijek RoActemra može uzrokovati nuspojave</w:t>
      </w:r>
      <w:r w:rsidR="008A373A" w:rsidRPr="00955E5B">
        <w:rPr>
          <w:szCs w:val="22"/>
        </w:rPr>
        <w:t xml:space="preserve"> iako se neće javiti kod svakoga</w:t>
      </w:r>
      <w:r w:rsidRPr="00955E5B">
        <w:rPr>
          <w:szCs w:val="22"/>
        </w:rPr>
        <w:t>.</w:t>
      </w:r>
    </w:p>
    <w:p w14:paraId="2949757D" w14:textId="601B2F1D" w:rsidR="00311274" w:rsidRPr="00955E5B" w:rsidRDefault="00311274" w:rsidP="009B19DC">
      <w:pPr>
        <w:keepNext/>
        <w:keepLines/>
      </w:pPr>
      <w:r w:rsidRPr="00955E5B">
        <w:t xml:space="preserve">Nuspojave mogu nastupiti </w:t>
      </w:r>
      <w:r w:rsidR="007F46FA" w:rsidRPr="00955E5B">
        <w:t>još najmanje 3 </w:t>
      </w:r>
      <w:r w:rsidRPr="00955E5B">
        <w:t xml:space="preserve">mjeseca nakon zadnje doze </w:t>
      </w:r>
      <w:r w:rsidR="00A35329" w:rsidRPr="00955E5B">
        <w:t>lijeka RoActemra</w:t>
      </w:r>
      <w:r w:rsidRPr="00955E5B">
        <w:t>.</w:t>
      </w:r>
    </w:p>
    <w:p w14:paraId="022CF8E2" w14:textId="77777777" w:rsidR="00311274" w:rsidRPr="00955E5B" w:rsidRDefault="00311274" w:rsidP="00E8790E">
      <w:pPr>
        <w:keepNext/>
        <w:keepLines/>
      </w:pPr>
    </w:p>
    <w:p w14:paraId="2BEADFBD" w14:textId="3FF7F4AC" w:rsidR="00EC3AC9" w:rsidRPr="00955E5B" w:rsidRDefault="00311274" w:rsidP="00E8790E">
      <w:pPr>
        <w:keepNext/>
        <w:keepLines/>
      </w:pPr>
      <w:r w:rsidRPr="00955E5B">
        <w:rPr>
          <w:b/>
        </w:rPr>
        <w:t>Moguće ozbiljne nuspojave</w:t>
      </w:r>
    </w:p>
    <w:p w14:paraId="1254999F" w14:textId="0A9C9FD8" w:rsidR="00311274" w:rsidRPr="00955E5B" w:rsidRDefault="00EC3AC9" w:rsidP="009B19DC">
      <w:pPr>
        <w:keepNext/>
        <w:keepLines/>
      </w:pPr>
      <w:r w:rsidRPr="00955E5B">
        <w:rPr>
          <w:b/>
          <w:bCs/>
        </w:rPr>
        <w:t>Odmah</w:t>
      </w:r>
      <w:r w:rsidR="008A373A" w:rsidRPr="00955E5B">
        <w:t xml:space="preserve"> obavijestite liječnika</w:t>
      </w:r>
      <w:r w:rsidRPr="00955E5B">
        <w:t xml:space="preserve"> ako </w:t>
      </w:r>
      <w:r w:rsidR="00ED527C" w:rsidRPr="00955E5B">
        <w:t>primijetite bilo koju od sljedećih nuspojava</w:t>
      </w:r>
      <w:r w:rsidR="00C4522F" w:rsidRPr="00955E5B">
        <w:t>:</w:t>
      </w:r>
    </w:p>
    <w:p w14:paraId="004B3758" w14:textId="77777777" w:rsidR="00ED527C" w:rsidRPr="00955E5B" w:rsidRDefault="00ED527C" w:rsidP="00E8790E">
      <w:pPr>
        <w:keepNext/>
        <w:keepLines/>
        <w:rPr>
          <w:i/>
        </w:rPr>
      </w:pPr>
    </w:p>
    <w:p w14:paraId="52961FFC" w14:textId="40DFABB1" w:rsidR="008C53D3" w:rsidRPr="00955E5B" w:rsidRDefault="00F42619" w:rsidP="00E8790E">
      <w:pPr>
        <w:keepNext/>
        <w:keepLines/>
        <w:rPr>
          <w:i/>
        </w:rPr>
      </w:pPr>
      <w:r w:rsidRPr="00955E5B">
        <w:rPr>
          <w:i/>
        </w:rPr>
        <w:t>Ove</w:t>
      </w:r>
      <w:r w:rsidR="00ED527C" w:rsidRPr="00955E5B">
        <w:rPr>
          <w:i/>
        </w:rPr>
        <w:t xml:space="preserve"> su nuspojave č</w:t>
      </w:r>
      <w:r w:rsidR="004C4D57" w:rsidRPr="00955E5B">
        <w:rPr>
          <w:i/>
        </w:rPr>
        <w:t>este</w:t>
      </w:r>
      <w:r w:rsidR="008C53D3" w:rsidRPr="00955E5B">
        <w:rPr>
          <w:i/>
        </w:rPr>
        <w:t xml:space="preserve">: mogu se javiti u do 1 na 10 </w:t>
      </w:r>
      <w:r w:rsidR="00ED527C" w:rsidRPr="00955E5B">
        <w:rPr>
          <w:i/>
        </w:rPr>
        <w:t>osoba</w:t>
      </w:r>
    </w:p>
    <w:p w14:paraId="6455F25E" w14:textId="77777777" w:rsidR="00311274" w:rsidRPr="00955E5B" w:rsidRDefault="00311274" w:rsidP="00E8790E">
      <w:pPr>
        <w:keepNext/>
        <w:keepLines/>
      </w:pPr>
    </w:p>
    <w:p w14:paraId="503FE899" w14:textId="77777777" w:rsidR="00214F4D" w:rsidRPr="00955E5B" w:rsidRDefault="00214F4D" w:rsidP="00E8790E">
      <w:pPr>
        <w:tabs>
          <w:tab w:val="left" w:pos="567"/>
        </w:tabs>
      </w:pPr>
      <w:r w:rsidRPr="00955E5B">
        <w:rPr>
          <w:b/>
        </w:rPr>
        <w:t xml:space="preserve">Alergijske reakcije </w:t>
      </w:r>
      <w:r w:rsidRPr="00955E5B">
        <w:t>tijekom ili nakon infuzije</w:t>
      </w:r>
      <w:r w:rsidR="00946CE5" w:rsidRPr="00955E5B">
        <w:t>:</w:t>
      </w:r>
    </w:p>
    <w:p w14:paraId="3ECB175D" w14:textId="77777777" w:rsidR="00214F4D" w:rsidRPr="00955E5B" w:rsidRDefault="00214F4D" w:rsidP="00E8790E">
      <w:pPr>
        <w:tabs>
          <w:tab w:val="left" w:pos="567"/>
        </w:tabs>
      </w:pPr>
      <w:r w:rsidRPr="00955E5B">
        <w:sym w:font="Symbol" w:char="F0B7"/>
      </w:r>
      <w:r w:rsidRPr="00955E5B">
        <w:tab/>
        <w:t>otežano disanje, stezanje u prsnom košu ili ošamućenost</w:t>
      </w:r>
    </w:p>
    <w:p w14:paraId="104C2633" w14:textId="77777777" w:rsidR="00214F4D" w:rsidRPr="00955E5B" w:rsidRDefault="00214F4D" w:rsidP="00E8790E">
      <w:pPr>
        <w:tabs>
          <w:tab w:val="left" w:pos="567"/>
        </w:tabs>
      </w:pPr>
      <w:r w:rsidRPr="00955E5B">
        <w:sym w:font="Symbol" w:char="F0B7"/>
      </w:r>
      <w:r w:rsidRPr="00955E5B">
        <w:tab/>
        <w:t>osip, svrbež, koprivnjača, oticanje usana, jezika ili lica</w:t>
      </w:r>
    </w:p>
    <w:p w14:paraId="01FA053A" w14:textId="77777777" w:rsidR="009B148B" w:rsidRPr="00955E5B" w:rsidRDefault="009B148B" w:rsidP="00E8790E">
      <w:pPr>
        <w:keepNext/>
        <w:keepLines/>
      </w:pPr>
    </w:p>
    <w:p w14:paraId="196986FC" w14:textId="303662A5" w:rsidR="00311274" w:rsidRPr="00955E5B" w:rsidRDefault="008C53D3" w:rsidP="00E8790E">
      <w:pPr>
        <w:tabs>
          <w:tab w:val="left" w:pos="567"/>
        </w:tabs>
      </w:pPr>
      <w:r w:rsidRPr="00955E5B">
        <w:rPr>
          <w:b/>
        </w:rPr>
        <w:t>Znakovi ozbiljnih infekcija</w:t>
      </w:r>
      <w:r w:rsidR="00ED527C" w:rsidRPr="00955E5B">
        <w:rPr>
          <w:b/>
        </w:rPr>
        <w:t>:</w:t>
      </w:r>
    </w:p>
    <w:p w14:paraId="006C4013" w14:textId="77777777" w:rsidR="00311274" w:rsidRPr="00955E5B" w:rsidRDefault="004246C0" w:rsidP="00E8790E">
      <w:pPr>
        <w:tabs>
          <w:tab w:val="left" w:pos="567"/>
        </w:tabs>
      </w:pPr>
      <w:r w:rsidRPr="00955E5B">
        <w:sym w:font="Symbol" w:char="F0B7"/>
      </w:r>
      <w:r w:rsidRPr="00955E5B">
        <w:tab/>
      </w:r>
      <w:r w:rsidR="00311274" w:rsidRPr="00955E5B">
        <w:t>vrućica i zimica</w:t>
      </w:r>
    </w:p>
    <w:p w14:paraId="53E2DA2A" w14:textId="77777777" w:rsidR="00311274" w:rsidRPr="00955E5B" w:rsidRDefault="004246C0" w:rsidP="00E8790E">
      <w:pPr>
        <w:tabs>
          <w:tab w:val="left" w:pos="567"/>
        </w:tabs>
      </w:pPr>
      <w:r w:rsidRPr="00955E5B">
        <w:sym w:font="Symbol" w:char="F0B7"/>
      </w:r>
      <w:r w:rsidRPr="00955E5B">
        <w:tab/>
      </w:r>
      <w:r w:rsidR="00311274" w:rsidRPr="00955E5B">
        <w:t>plikovi u ustima ili po koži</w:t>
      </w:r>
    </w:p>
    <w:p w14:paraId="40D85F1E" w14:textId="77777777" w:rsidR="00311274" w:rsidRPr="00955E5B" w:rsidRDefault="004246C0" w:rsidP="00E8790E">
      <w:pPr>
        <w:tabs>
          <w:tab w:val="left" w:pos="567"/>
        </w:tabs>
      </w:pPr>
      <w:r w:rsidRPr="00955E5B">
        <w:sym w:font="Symbol" w:char="F0B7"/>
      </w:r>
      <w:r w:rsidRPr="00955E5B">
        <w:tab/>
      </w:r>
      <w:r w:rsidR="00311274" w:rsidRPr="00955E5B">
        <w:t>bol u želucu</w:t>
      </w:r>
    </w:p>
    <w:p w14:paraId="47C5C961" w14:textId="77777777" w:rsidR="00B97937" w:rsidRPr="00955E5B" w:rsidRDefault="00B97937" w:rsidP="00E8790E">
      <w:pPr>
        <w:tabs>
          <w:tab w:val="left" w:pos="567"/>
        </w:tabs>
      </w:pPr>
    </w:p>
    <w:p w14:paraId="09CB7305" w14:textId="1B04214E" w:rsidR="00E10F20" w:rsidRPr="00955E5B" w:rsidRDefault="00E10F20" w:rsidP="00E8790E">
      <w:pPr>
        <w:keepNext/>
        <w:tabs>
          <w:tab w:val="left" w:pos="567"/>
        </w:tabs>
        <w:rPr>
          <w:b/>
        </w:rPr>
      </w:pPr>
      <w:r w:rsidRPr="00955E5B">
        <w:rPr>
          <w:b/>
        </w:rPr>
        <w:t xml:space="preserve">Znakovi i simptomi </w:t>
      </w:r>
      <w:r w:rsidR="00FD6603" w:rsidRPr="00955E5B">
        <w:rPr>
          <w:b/>
        </w:rPr>
        <w:t>toksičnosti za</w:t>
      </w:r>
      <w:r w:rsidRPr="00955E5B">
        <w:rPr>
          <w:b/>
        </w:rPr>
        <w:t xml:space="preserve"> jetru</w:t>
      </w:r>
      <w:r w:rsidR="00ED527C" w:rsidRPr="00955E5B">
        <w:rPr>
          <w:b/>
        </w:rPr>
        <w:t>:</w:t>
      </w:r>
    </w:p>
    <w:p w14:paraId="5D08460E" w14:textId="011C3E21" w:rsidR="00FD6603" w:rsidRPr="00955E5B" w:rsidRDefault="00F42619" w:rsidP="00E8790E">
      <w:pPr>
        <w:keepNext/>
        <w:tabs>
          <w:tab w:val="left" w:pos="567"/>
        </w:tabs>
        <w:rPr>
          <w:i/>
        </w:rPr>
      </w:pPr>
      <w:r w:rsidRPr="00955E5B">
        <w:rPr>
          <w:i/>
        </w:rPr>
        <w:t>Ove</w:t>
      </w:r>
      <w:r w:rsidR="00ED527C" w:rsidRPr="00955E5B">
        <w:rPr>
          <w:i/>
        </w:rPr>
        <w:t xml:space="preserve"> su nuspojave rijetke: m</w:t>
      </w:r>
      <w:r w:rsidR="00FD6603" w:rsidRPr="00955E5B">
        <w:rPr>
          <w:i/>
        </w:rPr>
        <w:t>ogu se javiti u do 1 na 1000 </w:t>
      </w:r>
      <w:r w:rsidR="00ED527C" w:rsidRPr="00955E5B">
        <w:rPr>
          <w:i/>
        </w:rPr>
        <w:t>osoba</w:t>
      </w:r>
    </w:p>
    <w:p w14:paraId="21746C9E" w14:textId="77777777" w:rsidR="00FD6603" w:rsidRPr="00955E5B" w:rsidRDefault="00FD6603" w:rsidP="00E8790E">
      <w:pPr>
        <w:tabs>
          <w:tab w:val="left" w:pos="567"/>
        </w:tabs>
      </w:pPr>
      <w:r w:rsidRPr="00955E5B">
        <w:sym w:font="Symbol" w:char="F0B7"/>
      </w:r>
      <w:r w:rsidRPr="00955E5B">
        <w:tab/>
        <w:t>umor</w:t>
      </w:r>
    </w:p>
    <w:p w14:paraId="0A77A199" w14:textId="77777777" w:rsidR="00FD6603" w:rsidRPr="00955E5B" w:rsidRDefault="00FD6603" w:rsidP="00E8790E">
      <w:pPr>
        <w:tabs>
          <w:tab w:val="left" w:pos="567"/>
        </w:tabs>
      </w:pPr>
      <w:r w:rsidRPr="00955E5B">
        <w:sym w:font="Symbol" w:char="F0B7"/>
      </w:r>
      <w:r w:rsidRPr="00955E5B">
        <w:tab/>
        <w:t>bol u trbuhu</w:t>
      </w:r>
    </w:p>
    <w:p w14:paraId="2A7F26E7" w14:textId="77777777" w:rsidR="00FD6603" w:rsidRPr="00955E5B" w:rsidRDefault="00FD6603" w:rsidP="00E8790E">
      <w:pPr>
        <w:tabs>
          <w:tab w:val="left" w:pos="567"/>
        </w:tabs>
      </w:pPr>
      <w:r w:rsidRPr="00955E5B">
        <w:sym w:font="Symbol" w:char="F0B7"/>
      </w:r>
      <w:r w:rsidRPr="00955E5B">
        <w:tab/>
        <w:t>žutica (</w:t>
      </w:r>
      <w:r w:rsidR="004D5D44" w:rsidRPr="00955E5B">
        <w:t xml:space="preserve">promjena </w:t>
      </w:r>
      <w:r w:rsidRPr="00955E5B">
        <w:t>boj</w:t>
      </w:r>
      <w:r w:rsidR="004D5D44" w:rsidRPr="00955E5B">
        <w:t>e</w:t>
      </w:r>
      <w:r w:rsidRPr="00955E5B">
        <w:t xml:space="preserve"> kože ili očiju</w:t>
      </w:r>
      <w:r w:rsidR="004D5D44" w:rsidRPr="00955E5B">
        <w:t xml:space="preserve"> u žut</w:t>
      </w:r>
      <w:r w:rsidR="00150BAD" w:rsidRPr="00955E5B">
        <w:t>o</w:t>
      </w:r>
      <w:r w:rsidRPr="00955E5B">
        <w:t>)</w:t>
      </w:r>
    </w:p>
    <w:p w14:paraId="6B0427DC" w14:textId="77777777" w:rsidR="00E10F20" w:rsidRPr="00955E5B" w:rsidRDefault="00E10F20" w:rsidP="00E8790E">
      <w:pPr>
        <w:tabs>
          <w:tab w:val="left" w:pos="567"/>
        </w:tabs>
      </w:pPr>
    </w:p>
    <w:p w14:paraId="32F02560" w14:textId="77777777" w:rsidR="00ED527C" w:rsidRPr="00955E5B" w:rsidRDefault="00ED527C" w:rsidP="009B19DC">
      <w:pPr>
        <w:tabs>
          <w:tab w:val="left" w:pos="567"/>
        </w:tabs>
        <w:rPr>
          <w:b/>
          <w:bCs/>
        </w:rPr>
      </w:pPr>
      <w:r w:rsidRPr="00955E5B">
        <w:rPr>
          <w:b/>
          <w:bCs/>
        </w:rPr>
        <w:t>Popis drugih mogućih nuspojava</w:t>
      </w:r>
    </w:p>
    <w:p w14:paraId="197A08C1" w14:textId="33882BEA" w:rsidR="008A373A" w:rsidRPr="00955E5B" w:rsidRDefault="008A373A" w:rsidP="009B19DC">
      <w:pPr>
        <w:tabs>
          <w:tab w:val="left" w:pos="567"/>
        </w:tabs>
      </w:pPr>
      <w:r w:rsidRPr="00955E5B">
        <w:t>Ako primijetite neku od navedenih nus</w:t>
      </w:r>
      <w:r w:rsidR="00DF38D3" w:rsidRPr="00955E5B">
        <w:t>p</w:t>
      </w:r>
      <w:r w:rsidRPr="00955E5B">
        <w:t>ojava, obavijestite liječnika</w:t>
      </w:r>
      <w:r w:rsidR="00515075" w:rsidRPr="00955E5B">
        <w:t xml:space="preserve"> </w:t>
      </w:r>
      <w:r w:rsidRPr="00955E5B">
        <w:rPr>
          <w:b/>
        </w:rPr>
        <w:t>što je prije moguće</w:t>
      </w:r>
      <w:r w:rsidR="00ED527C" w:rsidRPr="00955E5B">
        <w:rPr>
          <w:b/>
          <w:bCs/>
        </w:rPr>
        <w:t>:</w:t>
      </w:r>
    </w:p>
    <w:p w14:paraId="79AE81E4" w14:textId="77777777" w:rsidR="00311274" w:rsidRPr="00955E5B" w:rsidRDefault="00311274" w:rsidP="00E8790E">
      <w:pPr>
        <w:rPr>
          <w:b/>
        </w:rPr>
      </w:pPr>
    </w:p>
    <w:p w14:paraId="36BA075B" w14:textId="77777777" w:rsidR="008A373A" w:rsidRPr="00955E5B" w:rsidRDefault="00311274" w:rsidP="00E8790E">
      <w:pPr>
        <w:keepNext/>
        <w:keepLines/>
        <w:ind w:left="562" w:hanging="562"/>
        <w:rPr>
          <w:b/>
          <w:szCs w:val="22"/>
        </w:rPr>
      </w:pPr>
      <w:r w:rsidRPr="00955E5B">
        <w:rPr>
          <w:b/>
          <w:szCs w:val="22"/>
        </w:rPr>
        <w:t>Vrlo česte nuspojave</w:t>
      </w:r>
      <w:r w:rsidRPr="00955E5B">
        <w:rPr>
          <w:b/>
          <w:bCs/>
          <w:szCs w:val="22"/>
        </w:rPr>
        <w:t>:</w:t>
      </w:r>
    </w:p>
    <w:p w14:paraId="19B90DE5" w14:textId="0A098522" w:rsidR="008A373A" w:rsidRPr="00955E5B" w:rsidRDefault="008A373A" w:rsidP="00E8790E">
      <w:pPr>
        <w:keepNext/>
        <w:keepLines/>
        <w:ind w:left="562" w:hanging="562"/>
        <w:rPr>
          <w:i/>
        </w:rPr>
      </w:pPr>
      <w:r w:rsidRPr="00955E5B">
        <w:rPr>
          <w:i/>
        </w:rPr>
        <w:t>Mogu se javiti u više od 1 na 10 </w:t>
      </w:r>
      <w:r w:rsidR="00ED527C" w:rsidRPr="00955E5B">
        <w:rPr>
          <w:i/>
        </w:rPr>
        <w:t>osoba</w:t>
      </w:r>
    </w:p>
    <w:p w14:paraId="6B56C9E1" w14:textId="77777777" w:rsidR="0040463E" w:rsidRPr="00955E5B" w:rsidRDefault="004246C0" w:rsidP="00E8790E">
      <w:pPr>
        <w:ind w:left="562" w:hanging="562"/>
      </w:pPr>
      <w:r w:rsidRPr="00955E5B">
        <w:sym w:font="Symbol" w:char="F0B7"/>
      </w:r>
      <w:r w:rsidRPr="00955E5B">
        <w:tab/>
      </w:r>
      <w:r w:rsidR="00311274" w:rsidRPr="00955E5B">
        <w:t>infekcije gornjih dišnih put</w:t>
      </w:r>
      <w:r w:rsidR="002F286A" w:rsidRPr="00955E5B">
        <w:t>o</w:t>
      </w:r>
      <w:r w:rsidR="00311274" w:rsidRPr="00955E5B">
        <w:t>va</w:t>
      </w:r>
      <w:r w:rsidR="0040463E" w:rsidRPr="00955E5B">
        <w:t xml:space="preserve"> s tipičnim simptomima poput kašlja, začepljenog nosa, curenja iz nosa, grlobolje ili glavobolje</w:t>
      </w:r>
    </w:p>
    <w:p w14:paraId="7B8BA5B6" w14:textId="77777777" w:rsidR="00311274" w:rsidRPr="00955E5B" w:rsidRDefault="004246C0" w:rsidP="00E8790E">
      <w:pPr>
        <w:rPr>
          <w:b/>
        </w:rPr>
      </w:pPr>
      <w:r w:rsidRPr="00955E5B">
        <w:sym w:font="Symbol" w:char="F0B7"/>
      </w:r>
      <w:r w:rsidRPr="00955E5B">
        <w:tab/>
      </w:r>
      <w:r w:rsidR="00311274" w:rsidRPr="00955E5B">
        <w:t xml:space="preserve">povišena razina </w:t>
      </w:r>
      <w:r w:rsidR="008A373A" w:rsidRPr="00955E5B">
        <w:t>masnoć</w:t>
      </w:r>
      <w:r w:rsidR="00877640" w:rsidRPr="00955E5B">
        <w:t>e</w:t>
      </w:r>
      <w:r w:rsidR="008A373A" w:rsidRPr="00955E5B">
        <w:t xml:space="preserve"> </w:t>
      </w:r>
      <w:r w:rsidR="00877640" w:rsidRPr="00955E5B">
        <w:t xml:space="preserve">(kolesterola) </w:t>
      </w:r>
      <w:r w:rsidR="008A373A" w:rsidRPr="00955E5B">
        <w:t>u krvi</w:t>
      </w:r>
    </w:p>
    <w:p w14:paraId="37612364" w14:textId="77777777" w:rsidR="00311274" w:rsidRPr="00955E5B" w:rsidRDefault="00311274" w:rsidP="00E8790E">
      <w:pPr>
        <w:ind w:left="567" w:hanging="567"/>
      </w:pPr>
    </w:p>
    <w:p w14:paraId="249778F0" w14:textId="77777777" w:rsidR="008A373A" w:rsidRPr="00955E5B" w:rsidRDefault="00311274" w:rsidP="00E8790E">
      <w:pPr>
        <w:keepNext/>
        <w:ind w:left="567" w:hanging="567"/>
        <w:rPr>
          <w:b/>
          <w:szCs w:val="22"/>
        </w:rPr>
      </w:pPr>
      <w:r w:rsidRPr="00955E5B">
        <w:rPr>
          <w:b/>
          <w:szCs w:val="22"/>
        </w:rPr>
        <w:t>Česte nuspojave</w:t>
      </w:r>
      <w:r w:rsidRPr="00955E5B">
        <w:rPr>
          <w:b/>
          <w:bCs/>
          <w:szCs w:val="22"/>
        </w:rPr>
        <w:t>:</w:t>
      </w:r>
    </w:p>
    <w:p w14:paraId="62075F36" w14:textId="2A450F28" w:rsidR="009D77A2" w:rsidRPr="00955E5B" w:rsidRDefault="008A373A" w:rsidP="00E8790E">
      <w:pPr>
        <w:ind w:left="567" w:hanging="567"/>
        <w:rPr>
          <w:i/>
        </w:rPr>
      </w:pPr>
      <w:r w:rsidRPr="00955E5B">
        <w:rPr>
          <w:i/>
        </w:rPr>
        <w:t xml:space="preserve">Mogu se javiti u </w:t>
      </w:r>
      <w:r w:rsidR="00E871FE" w:rsidRPr="00955E5B">
        <w:rPr>
          <w:i/>
        </w:rPr>
        <w:t xml:space="preserve">do </w:t>
      </w:r>
      <w:r w:rsidRPr="00955E5B">
        <w:rPr>
          <w:i/>
        </w:rPr>
        <w:t>1 na 10 </w:t>
      </w:r>
      <w:r w:rsidR="00ED527C" w:rsidRPr="00955E5B">
        <w:rPr>
          <w:i/>
        </w:rPr>
        <w:t>osoba</w:t>
      </w:r>
    </w:p>
    <w:p w14:paraId="4FDC7428" w14:textId="77777777" w:rsidR="008A373A" w:rsidRPr="00955E5B" w:rsidRDefault="004246C0" w:rsidP="00E8790E">
      <w:pPr>
        <w:ind w:left="567" w:hanging="567"/>
      </w:pPr>
      <w:r w:rsidRPr="00955E5B">
        <w:sym w:font="Symbol" w:char="F0B7"/>
      </w:r>
      <w:r w:rsidRPr="00955E5B">
        <w:tab/>
      </w:r>
      <w:r w:rsidR="00311274" w:rsidRPr="00955E5B">
        <w:t>infekcija pluća (pneumonija)</w:t>
      </w:r>
    </w:p>
    <w:p w14:paraId="5760FEB1" w14:textId="77777777" w:rsidR="008A373A" w:rsidRPr="00955E5B" w:rsidRDefault="004246C0" w:rsidP="00E8790E">
      <w:r w:rsidRPr="00955E5B">
        <w:sym w:font="Symbol" w:char="F0B7"/>
      </w:r>
      <w:r w:rsidRPr="00955E5B">
        <w:tab/>
      </w:r>
      <w:r w:rsidR="008A373A" w:rsidRPr="00955E5B">
        <w:t>herpes zoster</w:t>
      </w:r>
    </w:p>
    <w:p w14:paraId="3F17B62D" w14:textId="5F7EC737" w:rsidR="008A373A" w:rsidRPr="00955E5B" w:rsidRDefault="004246C0" w:rsidP="00E8790E">
      <w:r w:rsidRPr="00955E5B">
        <w:sym w:font="Symbol" w:char="F0B7"/>
      </w:r>
      <w:r w:rsidRPr="00955E5B">
        <w:tab/>
      </w:r>
      <w:r w:rsidR="00311274" w:rsidRPr="00955E5B">
        <w:t>groznica (herpes simplex</w:t>
      </w:r>
      <w:r w:rsidR="00B97937" w:rsidRPr="00955E5B">
        <w:t xml:space="preserve"> na usnama</w:t>
      </w:r>
      <w:r w:rsidR="00311274" w:rsidRPr="00955E5B">
        <w:t xml:space="preserve">), </w:t>
      </w:r>
      <w:r w:rsidR="00B97937" w:rsidRPr="00955E5B">
        <w:t>mjehurići</w:t>
      </w:r>
      <w:r w:rsidR="001D6DEE" w:rsidRPr="00955E5B">
        <w:t xml:space="preserve"> </w:t>
      </w:r>
    </w:p>
    <w:p w14:paraId="0BB4A914" w14:textId="77777777" w:rsidR="008A373A" w:rsidRPr="00955E5B" w:rsidRDefault="004246C0" w:rsidP="00E8790E">
      <w:r w:rsidRPr="00955E5B">
        <w:sym w:font="Symbol" w:char="F0B7"/>
      </w:r>
      <w:r w:rsidRPr="00955E5B">
        <w:tab/>
      </w:r>
      <w:r w:rsidR="00311274" w:rsidRPr="00955E5B">
        <w:t>infekcije kože</w:t>
      </w:r>
      <w:r w:rsidR="0040463E" w:rsidRPr="00955E5B">
        <w:t xml:space="preserve"> (celulitis)</w:t>
      </w:r>
      <w:r w:rsidR="00311274" w:rsidRPr="00955E5B">
        <w:t xml:space="preserve"> ponekad praćene vrućicom i zimicom</w:t>
      </w:r>
    </w:p>
    <w:p w14:paraId="2CC717BE" w14:textId="77777777" w:rsidR="008A373A" w:rsidRPr="00955E5B" w:rsidRDefault="004246C0" w:rsidP="00E8790E">
      <w:r w:rsidRPr="00955E5B">
        <w:sym w:font="Symbol" w:char="F0B7"/>
      </w:r>
      <w:r w:rsidRPr="00955E5B">
        <w:tab/>
      </w:r>
      <w:r w:rsidR="008A373A" w:rsidRPr="00955E5B">
        <w:t>osip i svrbež, koprivnjača</w:t>
      </w:r>
    </w:p>
    <w:p w14:paraId="6CE6A5B1" w14:textId="77777777" w:rsidR="008A373A" w:rsidRPr="00955E5B" w:rsidRDefault="004246C0" w:rsidP="00E8790E">
      <w:r w:rsidRPr="00955E5B">
        <w:sym w:font="Symbol" w:char="F0B7"/>
      </w:r>
      <w:r w:rsidRPr="00955E5B">
        <w:tab/>
      </w:r>
      <w:r w:rsidR="008A373A" w:rsidRPr="00955E5B">
        <w:t>alergijske reakcije (reakcije preosjetljivosti)</w:t>
      </w:r>
    </w:p>
    <w:p w14:paraId="676F770D" w14:textId="77777777" w:rsidR="008A373A" w:rsidRPr="00955E5B" w:rsidRDefault="004246C0" w:rsidP="00E8790E">
      <w:r w:rsidRPr="00955E5B">
        <w:sym w:font="Symbol" w:char="F0B7"/>
      </w:r>
      <w:r w:rsidRPr="00955E5B">
        <w:tab/>
      </w:r>
      <w:r w:rsidR="008A373A" w:rsidRPr="00955E5B">
        <w:t>infekcija oka (konjunktivitis)</w:t>
      </w:r>
    </w:p>
    <w:p w14:paraId="3A372263" w14:textId="77777777" w:rsidR="008A373A" w:rsidRPr="00955E5B" w:rsidRDefault="004246C0" w:rsidP="00E8790E">
      <w:r w:rsidRPr="00955E5B">
        <w:sym w:font="Symbol" w:char="F0B7"/>
      </w:r>
      <w:r w:rsidRPr="00955E5B">
        <w:tab/>
      </w:r>
      <w:r w:rsidR="00311274" w:rsidRPr="00955E5B">
        <w:t>glavobolja</w:t>
      </w:r>
      <w:r w:rsidR="008A373A" w:rsidRPr="00955E5B">
        <w:t xml:space="preserve">, </w:t>
      </w:r>
      <w:r w:rsidR="00311274" w:rsidRPr="00955E5B">
        <w:t>omaglica</w:t>
      </w:r>
      <w:r w:rsidR="008A373A" w:rsidRPr="00955E5B">
        <w:t xml:space="preserve">, </w:t>
      </w:r>
      <w:r w:rsidR="00311274" w:rsidRPr="00955E5B">
        <w:t>povišen krvni tlak</w:t>
      </w:r>
    </w:p>
    <w:p w14:paraId="702F02AF" w14:textId="77777777" w:rsidR="008A373A" w:rsidRPr="00955E5B" w:rsidRDefault="004246C0" w:rsidP="00E8790E">
      <w:r w:rsidRPr="00955E5B">
        <w:sym w:font="Symbol" w:char="F0B7"/>
      </w:r>
      <w:r w:rsidRPr="00955E5B">
        <w:tab/>
      </w:r>
      <w:r w:rsidR="00B97937" w:rsidRPr="00955E5B">
        <w:t>ranice</w:t>
      </w:r>
      <w:r w:rsidR="00311274" w:rsidRPr="00955E5B">
        <w:t xml:space="preserve"> u ustima</w:t>
      </w:r>
      <w:r w:rsidR="008A373A" w:rsidRPr="00955E5B">
        <w:t xml:space="preserve">, </w:t>
      </w:r>
      <w:r w:rsidR="00311274" w:rsidRPr="00955E5B">
        <w:t>bol u trbuhu</w:t>
      </w:r>
    </w:p>
    <w:p w14:paraId="5686E1CB" w14:textId="77777777" w:rsidR="008A373A" w:rsidRPr="00955E5B" w:rsidRDefault="004246C0" w:rsidP="00E8790E">
      <w:r w:rsidRPr="00955E5B">
        <w:sym w:font="Symbol" w:char="F0B7"/>
      </w:r>
      <w:r w:rsidRPr="00955E5B">
        <w:tab/>
      </w:r>
      <w:r w:rsidR="008A373A" w:rsidRPr="00955E5B">
        <w:rPr>
          <w:szCs w:val="24"/>
        </w:rPr>
        <w:t xml:space="preserve">zadržavanje tekućine (edem) u </w:t>
      </w:r>
      <w:r w:rsidR="00AE710D" w:rsidRPr="00955E5B">
        <w:rPr>
          <w:szCs w:val="24"/>
        </w:rPr>
        <w:t>potkoljenicama</w:t>
      </w:r>
      <w:r w:rsidR="008A373A" w:rsidRPr="00955E5B">
        <w:rPr>
          <w:szCs w:val="24"/>
        </w:rPr>
        <w:t>, povećanje tjelesne težine</w:t>
      </w:r>
    </w:p>
    <w:p w14:paraId="0F910A15" w14:textId="77777777" w:rsidR="008A373A" w:rsidRPr="00955E5B" w:rsidRDefault="004246C0" w:rsidP="00E8790E">
      <w:r w:rsidRPr="00955E5B">
        <w:sym w:font="Symbol" w:char="F0B7"/>
      </w:r>
      <w:r w:rsidRPr="00955E5B">
        <w:tab/>
      </w:r>
      <w:r w:rsidR="008A373A" w:rsidRPr="00955E5B">
        <w:rPr>
          <w:szCs w:val="24"/>
        </w:rPr>
        <w:t>kašalj, nedostatak zraka</w:t>
      </w:r>
    </w:p>
    <w:p w14:paraId="4A3C793B" w14:textId="77777777" w:rsidR="008A373A" w:rsidRPr="00955E5B" w:rsidRDefault="004246C0" w:rsidP="00E8790E">
      <w:r w:rsidRPr="00955E5B">
        <w:sym w:font="Symbol" w:char="F0B7"/>
      </w:r>
      <w:r w:rsidRPr="00955E5B">
        <w:tab/>
      </w:r>
      <w:r w:rsidR="00113C17" w:rsidRPr="00955E5B">
        <w:t>nizak</w:t>
      </w:r>
      <w:r w:rsidR="008A373A" w:rsidRPr="00955E5B">
        <w:t xml:space="preserve"> broj bijelih krvnih stanica </w:t>
      </w:r>
      <w:r w:rsidR="00877640" w:rsidRPr="00955E5B">
        <w:t xml:space="preserve">utvrđen krvnim pretragama </w:t>
      </w:r>
      <w:r w:rsidR="008A373A" w:rsidRPr="00955E5B">
        <w:t>(neutropenija, leukopenija)</w:t>
      </w:r>
    </w:p>
    <w:p w14:paraId="0D03AFB8" w14:textId="77777777" w:rsidR="008A373A" w:rsidRPr="00955E5B" w:rsidRDefault="004246C0" w:rsidP="00E8790E">
      <w:r w:rsidRPr="00955E5B">
        <w:sym w:font="Symbol" w:char="F0B7"/>
      </w:r>
      <w:r w:rsidRPr="00955E5B">
        <w:tab/>
      </w:r>
      <w:r w:rsidR="00311274" w:rsidRPr="00955E5B">
        <w:t>poremećeni nalazi jetrenih testova (povišene transaminaze)</w:t>
      </w:r>
    </w:p>
    <w:p w14:paraId="6178CCCE" w14:textId="77777777" w:rsidR="008A373A" w:rsidRPr="00955E5B" w:rsidRDefault="004246C0" w:rsidP="00E8790E">
      <w:r w:rsidRPr="00955E5B">
        <w:sym w:font="Symbol" w:char="F0B7"/>
      </w:r>
      <w:r w:rsidRPr="00955E5B">
        <w:tab/>
      </w:r>
      <w:r w:rsidR="00311274" w:rsidRPr="00955E5B">
        <w:t>pov</w:t>
      </w:r>
      <w:r w:rsidR="00113C17" w:rsidRPr="00955E5B">
        <w:t>išene</w:t>
      </w:r>
      <w:r w:rsidR="00311274" w:rsidRPr="00955E5B">
        <w:t xml:space="preserve"> vrijednosti bilirubina </w:t>
      </w:r>
      <w:r w:rsidR="00113C17" w:rsidRPr="00955E5B">
        <w:t xml:space="preserve">utvrđene </w:t>
      </w:r>
      <w:r w:rsidR="00311274" w:rsidRPr="00955E5B">
        <w:t xml:space="preserve">krvnim </w:t>
      </w:r>
      <w:r w:rsidR="00113C17" w:rsidRPr="00955E5B">
        <w:t>pretragama</w:t>
      </w:r>
    </w:p>
    <w:p w14:paraId="7255E60E" w14:textId="77777777" w:rsidR="00A01BCC" w:rsidRPr="00955E5B" w:rsidRDefault="00A01BCC" w:rsidP="00E8790E">
      <w:r w:rsidRPr="00955E5B">
        <w:sym w:font="Symbol" w:char="F0B7"/>
      </w:r>
      <w:r w:rsidRPr="00955E5B">
        <w:tab/>
        <w:t>niske razine fibrinogena u krvi (proteina koji sudjeluje u zgrušavanju krvi)</w:t>
      </w:r>
    </w:p>
    <w:p w14:paraId="6467A484" w14:textId="77777777" w:rsidR="00311274" w:rsidRPr="00955E5B" w:rsidRDefault="00311274" w:rsidP="00E8790E">
      <w:pPr>
        <w:ind w:left="567" w:hanging="567"/>
        <w:rPr>
          <w:b/>
        </w:rPr>
      </w:pPr>
    </w:p>
    <w:p w14:paraId="771F387D" w14:textId="77777777" w:rsidR="00113C17" w:rsidRPr="00955E5B" w:rsidRDefault="00311274" w:rsidP="009B19DC">
      <w:pPr>
        <w:keepNext/>
        <w:ind w:left="567" w:hanging="567"/>
        <w:rPr>
          <w:szCs w:val="22"/>
        </w:rPr>
      </w:pPr>
      <w:r w:rsidRPr="00955E5B">
        <w:rPr>
          <w:b/>
          <w:szCs w:val="22"/>
        </w:rPr>
        <w:t>Manje česte nuspojave</w:t>
      </w:r>
      <w:r w:rsidRPr="00955E5B">
        <w:rPr>
          <w:b/>
          <w:bCs/>
          <w:szCs w:val="22"/>
        </w:rPr>
        <w:t>:</w:t>
      </w:r>
    </w:p>
    <w:p w14:paraId="03C6F9C4" w14:textId="36632A4A" w:rsidR="009D77A2" w:rsidRPr="00955E5B" w:rsidRDefault="00113C17" w:rsidP="009B19DC">
      <w:pPr>
        <w:keepNext/>
        <w:ind w:left="567" w:hanging="567"/>
        <w:rPr>
          <w:i/>
        </w:rPr>
      </w:pPr>
      <w:r w:rsidRPr="00955E5B">
        <w:rPr>
          <w:i/>
        </w:rPr>
        <w:t xml:space="preserve">Mogu se javiti u </w:t>
      </w:r>
      <w:r w:rsidR="00E871FE" w:rsidRPr="00955E5B">
        <w:rPr>
          <w:i/>
        </w:rPr>
        <w:t xml:space="preserve">do </w:t>
      </w:r>
      <w:r w:rsidRPr="00955E5B">
        <w:rPr>
          <w:i/>
        </w:rPr>
        <w:t>1 na 100 </w:t>
      </w:r>
      <w:r w:rsidR="00ED527C" w:rsidRPr="00955E5B">
        <w:rPr>
          <w:i/>
        </w:rPr>
        <w:t>osoba</w:t>
      </w:r>
    </w:p>
    <w:p w14:paraId="03688C7A" w14:textId="77777777" w:rsidR="00113C17" w:rsidRPr="00955E5B" w:rsidRDefault="004246C0" w:rsidP="00E8790E">
      <w:pPr>
        <w:ind w:left="567" w:hanging="567"/>
      </w:pPr>
      <w:r w:rsidRPr="00955E5B">
        <w:sym w:font="Symbol" w:char="F0B7"/>
      </w:r>
      <w:r w:rsidRPr="00955E5B">
        <w:tab/>
      </w:r>
      <w:r w:rsidR="00311274" w:rsidRPr="00955E5B">
        <w:t>divertikulitis (vrućica, mučnina, proljev, zatvor, bol u trbuhu)</w:t>
      </w:r>
    </w:p>
    <w:p w14:paraId="5CE1E79B" w14:textId="77777777" w:rsidR="00113C17" w:rsidRPr="00955E5B" w:rsidRDefault="004246C0" w:rsidP="00E8790E">
      <w:r w:rsidRPr="00955E5B">
        <w:sym w:font="Symbol" w:char="F0B7"/>
      </w:r>
      <w:r w:rsidRPr="00955E5B">
        <w:tab/>
      </w:r>
      <w:r w:rsidR="00311274" w:rsidRPr="00955E5B">
        <w:t>crvena i otečena područja u ustima</w:t>
      </w:r>
    </w:p>
    <w:p w14:paraId="617F037E" w14:textId="77777777" w:rsidR="00113C17" w:rsidRPr="00955E5B" w:rsidRDefault="004246C0" w:rsidP="00E8790E">
      <w:r w:rsidRPr="00955E5B">
        <w:sym w:font="Symbol" w:char="F0B7"/>
      </w:r>
      <w:r w:rsidRPr="00955E5B">
        <w:tab/>
      </w:r>
      <w:r w:rsidR="00311274" w:rsidRPr="00955E5B">
        <w:t>povišene masnoće u krvi (trigliceridi)</w:t>
      </w:r>
    </w:p>
    <w:p w14:paraId="60B5DEF9" w14:textId="77777777" w:rsidR="00113C17" w:rsidRPr="00955E5B" w:rsidRDefault="004246C0" w:rsidP="00E8790E">
      <w:pPr>
        <w:rPr>
          <w:szCs w:val="24"/>
        </w:rPr>
      </w:pPr>
      <w:r w:rsidRPr="00955E5B">
        <w:sym w:font="Symbol" w:char="F0B7"/>
      </w:r>
      <w:r w:rsidRPr="00955E5B">
        <w:tab/>
      </w:r>
      <w:r w:rsidR="00311274" w:rsidRPr="00955E5B">
        <w:rPr>
          <w:szCs w:val="24"/>
        </w:rPr>
        <w:t>želučani vrijed</w:t>
      </w:r>
    </w:p>
    <w:p w14:paraId="3C37ED5E" w14:textId="77777777" w:rsidR="00113C17" w:rsidRPr="00955E5B" w:rsidRDefault="004246C0" w:rsidP="00E8790E">
      <w:pPr>
        <w:rPr>
          <w:szCs w:val="24"/>
        </w:rPr>
      </w:pPr>
      <w:r w:rsidRPr="00955E5B">
        <w:sym w:font="Symbol" w:char="F0B7"/>
      </w:r>
      <w:r w:rsidRPr="00955E5B">
        <w:tab/>
      </w:r>
      <w:r w:rsidR="00311274" w:rsidRPr="00955E5B">
        <w:rPr>
          <w:szCs w:val="24"/>
        </w:rPr>
        <w:t>bubrežni kamenci</w:t>
      </w:r>
    </w:p>
    <w:p w14:paraId="489A131A" w14:textId="77777777" w:rsidR="00311274" w:rsidRPr="00955E5B" w:rsidRDefault="004246C0" w:rsidP="00E8790E">
      <w:r w:rsidRPr="00955E5B">
        <w:sym w:font="Symbol" w:char="F0B7"/>
      </w:r>
      <w:r w:rsidRPr="00955E5B">
        <w:tab/>
      </w:r>
      <w:r w:rsidR="00311274" w:rsidRPr="00955E5B">
        <w:rPr>
          <w:szCs w:val="24"/>
        </w:rPr>
        <w:t>smanjena aktivnost štitne žlijezde</w:t>
      </w:r>
    </w:p>
    <w:p w14:paraId="59DBB21F" w14:textId="77777777" w:rsidR="00311274" w:rsidRPr="00955E5B" w:rsidRDefault="00311274" w:rsidP="00E8790E">
      <w:pPr>
        <w:rPr>
          <w:b/>
        </w:rPr>
      </w:pPr>
    </w:p>
    <w:p w14:paraId="5C4D3BC2" w14:textId="77777777" w:rsidR="00FD6603" w:rsidRPr="00955E5B" w:rsidRDefault="00FD6603" w:rsidP="00E8790E">
      <w:pPr>
        <w:keepNext/>
        <w:tabs>
          <w:tab w:val="left" w:pos="567"/>
        </w:tabs>
        <w:rPr>
          <w:b/>
        </w:rPr>
      </w:pPr>
      <w:r w:rsidRPr="00955E5B">
        <w:rPr>
          <w:b/>
        </w:rPr>
        <w:t>Rijetke nuspojave:</w:t>
      </w:r>
    </w:p>
    <w:p w14:paraId="19FA5BEB" w14:textId="155A3649" w:rsidR="00FD6603" w:rsidRPr="00955E5B" w:rsidRDefault="00FD6603" w:rsidP="00E8790E">
      <w:pPr>
        <w:keepNext/>
        <w:tabs>
          <w:tab w:val="left" w:pos="567"/>
        </w:tabs>
        <w:rPr>
          <w:i/>
        </w:rPr>
      </w:pPr>
      <w:r w:rsidRPr="00955E5B">
        <w:rPr>
          <w:i/>
        </w:rPr>
        <w:t>Mogu se javiti u do 1 na 1000 </w:t>
      </w:r>
      <w:r w:rsidR="00ED527C" w:rsidRPr="00955E5B">
        <w:rPr>
          <w:i/>
        </w:rPr>
        <w:t>osoba</w:t>
      </w:r>
    </w:p>
    <w:p w14:paraId="34A50310" w14:textId="77777777" w:rsidR="00803AD7" w:rsidRPr="00955E5B" w:rsidRDefault="00803AD7" w:rsidP="00E8790E">
      <w:pPr>
        <w:ind w:left="562" w:hanging="562"/>
      </w:pPr>
      <w:r w:rsidRPr="00955E5B">
        <w:sym w:font="Symbol" w:char="F0B7"/>
      </w:r>
      <w:r w:rsidRPr="00955E5B">
        <w:tab/>
        <w:t>Stevens-Johnsonov sindrom (kožni osip, koji može dovesti do teških plikova i ljuštenja kože)</w:t>
      </w:r>
    </w:p>
    <w:p w14:paraId="39735B99" w14:textId="40E13EC6" w:rsidR="00214F4D" w:rsidRPr="00955E5B" w:rsidRDefault="00214F4D" w:rsidP="00E8790E">
      <w:pPr>
        <w:tabs>
          <w:tab w:val="left" w:pos="567"/>
        </w:tabs>
        <w:rPr>
          <w:b/>
        </w:rPr>
      </w:pPr>
      <w:r w:rsidRPr="00955E5B">
        <w:sym w:font="Symbol" w:char="F0B7"/>
      </w:r>
      <w:r w:rsidRPr="00955E5B">
        <w:tab/>
      </w:r>
      <w:r w:rsidR="00803AD7" w:rsidRPr="00955E5B">
        <w:t>smrtonosne alergijske reakcije (anafilaksija)</w:t>
      </w:r>
    </w:p>
    <w:p w14:paraId="198DCDCF" w14:textId="77777777" w:rsidR="00FD6603" w:rsidRPr="00955E5B" w:rsidRDefault="00FD6603" w:rsidP="00E8790E">
      <w:pPr>
        <w:rPr>
          <w:b/>
        </w:rPr>
      </w:pPr>
      <w:r w:rsidRPr="00955E5B">
        <w:sym w:font="Symbol" w:char="F0B7"/>
      </w:r>
      <w:r w:rsidRPr="00955E5B">
        <w:tab/>
        <w:t>upala jetre (hepatitis), žutica</w:t>
      </w:r>
    </w:p>
    <w:p w14:paraId="701D2DC7" w14:textId="77777777" w:rsidR="007A62A8" w:rsidRPr="00955E5B" w:rsidRDefault="007A62A8" w:rsidP="00E8790E">
      <w:pPr>
        <w:rPr>
          <w:b/>
          <w:szCs w:val="22"/>
        </w:rPr>
      </w:pPr>
    </w:p>
    <w:p w14:paraId="2A72123F" w14:textId="5408F101" w:rsidR="00113C17" w:rsidRPr="00955E5B" w:rsidRDefault="00311274" w:rsidP="00E8790E">
      <w:pPr>
        <w:rPr>
          <w:b/>
          <w:szCs w:val="22"/>
        </w:rPr>
      </w:pPr>
      <w:r w:rsidRPr="00955E5B">
        <w:rPr>
          <w:b/>
          <w:szCs w:val="22"/>
        </w:rPr>
        <w:t>Vrlo rijetke nuspojave</w:t>
      </w:r>
      <w:r w:rsidR="00ED527C" w:rsidRPr="00955E5B">
        <w:rPr>
          <w:b/>
          <w:szCs w:val="22"/>
        </w:rPr>
        <w:t>:</w:t>
      </w:r>
    </w:p>
    <w:p w14:paraId="7532C48A" w14:textId="1C320ADF" w:rsidR="009D77A2" w:rsidRPr="00955E5B" w:rsidRDefault="00113C17" w:rsidP="00E8790E">
      <w:pPr>
        <w:ind w:left="567" w:hanging="567"/>
        <w:rPr>
          <w:i/>
        </w:rPr>
      </w:pPr>
      <w:r w:rsidRPr="00955E5B">
        <w:rPr>
          <w:i/>
        </w:rPr>
        <w:t xml:space="preserve">Mogu se javiti u </w:t>
      </w:r>
      <w:r w:rsidR="00E871FE" w:rsidRPr="00955E5B">
        <w:rPr>
          <w:i/>
        </w:rPr>
        <w:t xml:space="preserve">do </w:t>
      </w:r>
      <w:r w:rsidRPr="00955E5B">
        <w:rPr>
          <w:i/>
        </w:rPr>
        <w:t>1 na 10 000 </w:t>
      </w:r>
      <w:r w:rsidR="00ED527C" w:rsidRPr="00955E5B">
        <w:rPr>
          <w:i/>
        </w:rPr>
        <w:t>osoba</w:t>
      </w:r>
    </w:p>
    <w:p w14:paraId="37AAD12D" w14:textId="77777777" w:rsidR="00311274" w:rsidRPr="00955E5B" w:rsidRDefault="004246C0" w:rsidP="00E8790E">
      <w:pPr>
        <w:ind w:left="567" w:hanging="567"/>
      </w:pPr>
      <w:r w:rsidRPr="00955E5B">
        <w:sym w:font="Symbol" w:char="F0B7"/>
      </w:r>
      <w:r w:rsidRPr="00955E5B">
        <w:tab/>
      </w:r>
      <w:r w:rsidR="00311274" w:rsidRPr="00955E5B">
        <w:t xml:space="preserve">niske vrijednosti </w:t>
      </w:r>
      <w:r w:rsidR="00113C17" w:rsidRPr="00955E5B">
        <w:t>bijelih krvnih stanica</w:t>
      </w:r>
      <w:r w:rsidR="00311274" w:rsidRPr="00955E5B">
        <w:t xml:space="preserve">, </w:t>
      </w:r>
      <w:r w:rsidR="00113C17" w:rsidRPr="00955E5B">
        <w:t xml:space="preserve">crvenih krvnih stanica </w:t>
      </w:r>
      <w:r w:rsidR="00311274" w:rsidRPr="00955E5B">
        <w:t xml:space="preserve">i </w:t>
      </w:r>
      <w:r w:rsidR="00113C17" w:rsidRPr="00955E5B">
        <w:t xml:space="preserve">krvnih pločica </w:t>
      </w:r>
      <w:r w:rsidR="00AE710D" w:rsidRPr="00955E5B">
        <w:t>u</w:t>
      </w:r>
      <w:r w:rsidR="00113C17" w:rsidRPr="00955E5B">
        <w:t xml:space="preserve"> krvnim pretragama</w:t>
      </w:r>
    </w:p>
    <w:p w14:paraId="2F278CAE" w14:textId="77777777" w:rsidR="00FD6603" w:rsidRPr="00955E5B" w:rsidRDefault="00FD6603" w:rsidP="00E8790E">
      <w:pPr>
        <w:ind w:left="562" w:hanging="562"/>
      </w:pPr>
      <w:r w:rsidRPr="00955E5B">
        <w:sym w:font="Symbol" w:char="F0B7"/>
      </w:r>
      <w:r w:rsidRPr="00955E5B">
        <w:tab/>
        <w:t>zatajenje jetre</w:t>
      </w:r>
    </w:p>
    <w:p w14:paraId="1B4CC72E" w14:textId="77777777" w:rsidR="004C4D57" w:rsidRPr="00955E5B" w:rsidRDefault="004C4D57" w:rsidP="00E8790E">
      <w:pPr>
        <w:ind w:left="562" w:hanging="562"/>
      </w:pPr>
    </w:p>
    <w:p w14:paraId="6B81ECA0" w14:textId="77777777" w:rsidR="004E2FC4" w:rsidRPr="00955E5B" w:rsidRDefault="004E2FC4" w:rsidP="00E8790E">
      <w:pPr>
        <w:numPr>
          <w:ilvl w:val="12"/>
          <w:numId w:val="0"/>
        </w:numPr>
        <w:ind w:right="-2"/>
        <w:rPr>
          <w:b/>
          <w:snapToGrid w:val="0"/>
          <w:szCs w:val="22"/>
          <w:lang w:eastAsia="en-US"/>
        </w:rPr>
      </w:pPr>
      <w:r w:rsidRPr="00955E5B">
        <w:rPr>
          <w:b/>
          <w:snapToGrid w:val="0"/>
          <w:szCs w:val="22"/>
          <w:lang w:eastAsia="en-US"/>
        </w:rPr>
        <w:t>Prijavljivanje nuspojava</w:t>
      </w:r>
    </w:p>
    <w:p w14:paraId="725FA9D0" w14:textId="46D7D7CA" w:rsidR="004E2FC4" w:rsidRPr="00955E5B" w:rsidRDefault="004E2FC4" w:rsidP="00E8790E">
      <w:pPr>
        <w:numPr>
          <w:ilvl w:val="12"/>
          <w:numId w:val="0"/>
        </w:numPr>
        <w:ind w:right="-2"/>
        <w:rPr>
          <w:snapToGrid w:val="0"/>
          <w:szCs w:val="22"/>
          <w:lang w:eastAsia="en-US"/>
        </w:rPr>
      </w:pPr>
      <w:r w:rsidRPr="00955E5B">
        <w:rPr>
          <w:snapToGrid w:val="0"/>
          <w:szCs w:val="22"/>
          <w:lang w:eastAsia="en-US"/>
        </w:rPr>
        <w:t>Ako primijetite bilo koju nuspojavu, potrebno je obavijestiti liječnika, ljekarnika ili medicinsku sestru.</w:t>
      </w:r>
      <w:r w:rsidRPr="00955E5B">
        <w:rPr>
          <w:snapToGrid w:val="0"/>
          <w:color w:val="000000"/>
          <w:szCs w:val="22"/>
          <w:lang w:eastAsia="en-US"/>
        </w:rPr>
        <w:t xml:space="preserve"> </w:t>
      </w:r>
      <w:r w:rsidR="001A0956" w:rsidRPr="00955E5B">
        <w:rPr>
          <w:snapToGrid w:val="0"/>
          <w:color w:val="000000"/>
          <w:szCs w:val="22"/>
          <w:lang w:eastAsia="en-US"/>
        </w:rPr>
        <w:t xml:space="preserve">To </w:t>
      </w:r>
      <w:r w:rsidRPr="00955E5B">
        <w:rPr>
          <w:snapToGrid w:val="0"/>
          <w:color w:val="000000"/>
          <w:szCs w:val="22"/>
          <w:lang w:eastAsia="en-US"/>
        </w:rPr>
        <w:t>uključuje i svaku moguću nuspojavu koja nije navedena u ovoj uputi. Nuspojave možete prijaviti izravno putem nacionalnog sustava za prijavu nuspojava</w:t>
      </w:r>
      <w:r w:rsidR="001A0956" w:rsidRPr="00955E5B">
        <w:rPr>
          <w:snapToGrid w:val="0"/>
          <w:color w:val="000000"/>
          <w:szCs w:val="22"/>
          <w:lang w:eastAsia="en-US"/>
        </w:rPr>
        <w:t>:</w:t>
      </w:r>
      <w:r w:rsidRPr="00955E5B">
        <w:rPr>
          <w:snapToGrid w:val="0"/>
          <w:color w:val="000000"/>
          <w:szCs w:val="22"/>
          <w:lang w:eastAsia="en-US"/>
        </w:rPr>
        <w:t xml:space="preserve"> </w:t>
      </w:r>
      <w:r w:rsidRPr="00955E5B">
        <w:rPr>
          <w:snapToGrid w:val="0"/>
          <w:color w:val="000000"/>
          <w:szCs w:val="22"/>
          <w:highlight w:val="lightGray"/>
          <w:lang w:eastAsia="en-US"/>
        </w:rPr>
        <w:t xml:space="preserve">navedenog u </w:t>
      </w:r>
      <w:hyperlink r:id="rId15" w:history="1">
        <w:r w:rsidRPr="00955E5B">
          <w:rPr>
            <w:snapToGrid w:val="0"/>
            <w:color w:val="0000FF"/>
            <w:highlight w:val="lightGray"/>
            <w:u w:val="single"/>
            <w:lang w:eastAsia="en-US"/>
          </w:rPr>
          <w:t>Dodatku V</w:t>
        </w:r>
      </w:hyperlink>
      <w:r w:rsidRPr="00955E5B">
        <w:rPr>
          <w:snapToGrid w:val="0"/>
          <w:color w:val="000000"/>
          <w:szCs w:val="22"/>
          <w:lang w:eastAsia="en-US"/>
        </w:rPr>
        <w:t>. Prijavljivanjem nuspojava možete pridonijeti u procjeni sigurnosti ovog lijeka</w:t>
      </w:r>
      <w:r w:rsidRPr="00955E5B">
        <w:rPr>
          <w:snapToGrid w:val="0"/>
          <w:szCs w:val="22"/>
          <w:lang w:eastAsia="en-US"/>
        </w:rPr>
        <w:t>.</w:t>
      </w:r>
    </w:p>
    <w:p w14:paraId="5B027BC9" w14:textId="77777777" w:rsidR="009F548C" w:rsidRPr="00955E5B" w:rsidRDefault="009F548C" w:rsidP="00E8790E">
      <w:pPr>
        <w:ind w:left="567" w:hanging="567"/>
      </w:pPr>
    </w:p>
    <w:p w14:paraId="0953A52A" w14:textId="77777777" w:rsidR="00311274" w:rsidRPr="00955E5B" w:rsidRDefault="004C4D57" w:rsidP="00E8790E">
      <w:pPr>
        <w:keepNext/>
        <w:keepLines/>
        <w:rPr>
          <w:b/>
          <w:szCs w:val="22"/>
        </w:rPr>
      </w:pPr>
      <w:r w:rsidRPr="00955E5B">
        <w:rPr>
          <w:b/>
          <w:szCs w:val="22"/>
        </w:rPr>
        <w:t xml:space="preserve">Djeca </w:t>
      </w:r>
      <w:r w:rsidR="00311274" w:rsidRPr="00955E5B">
        <w:rPr>
          <w:b/>
          <w:szCs w:val="22"/>
        </w:rPr>
        <w:t>sa sJIA</w:t>
      </w:r>
    </w:p>
    <w:p w14:paraId="68F3F93F" w14:textId="77777777" w:rsidR="00311274" w:rsidRPr="00955E5B" w:rsidRDefault="00311274" w:rsidP="00E8790E">
      <w:pPr>
        <w:keepNext/>
        <w:keepLines/>
      </w:pPr>
      <w:r w:rsidRPr="00955E5B">
        <w:t>Nuspojave kod bolesnika sa sJIA u načelu su sličn</w:t>
      </w:r>
      <w:r w:rsidR="004C4D57" w:rsidRPr="00955E5B">
        <w:t>a onima kod odraslih s RA. Neke nuspojave su prijavljene češće: upaljen nos i grlo, proljev, niski broj bijelih krvnih stanica i povišene vrijednosti jetrenih enzima.</w:t>
      </w:r>
    </w:p>
    <w:p w14:paraId="72ADE08B" w14:textId="77777777" w:rsidR="00311274" w:rsidRPr="00955E5B" w:rsidRDefault="00311274" w:rsidP="00E8790E">
      <w:pPr>
        <w:keepNext/>
        <w:keepLines/>
        <w:numPr>
          <w:ilvl w:val="12"/>
          <w:numId w:val="0"/>
        </w:numPr>
        <w:ind w:right="-29"/>
        <w:rPr>
          <w:szCs w:val="22"/>
        </w:rPr>
      </w:pPr>
    </w:p>
    <w:p w14:paraId="138C1B9A" w14:textId="77777777" w:rsidR="00113C17" w:rsidRPr="00955E5B" w:rsidRDefault="004C4D57" w:rsidP="00E8790E">
      <w:pPr>
        <w:rPr>
          <w:b/>
          <w:szCs w:val="22"/>
        </w:rPr>
      </w:pPr>
      <w:r w:rsidRPr="00955E5B">
        <w:rPr>
          <w:b/>
          <w:szCs w:val="22"/>
        </w:rPr>
        <w:t>Djeca</w:t>
      </w:r>
      <w:r w:rsidR="00113C17" w:rsidRPr="00955E5B">
        <w:rPr>
          <w:b/>
          <w:szCs w:val="22"/>
        </w:rPr>
        <w:t xml:space="preserve"> s pJIA</w:t>
      </w:r>
    </w:p>
    <w:p w14:paraId="010B9407" w14:textId="77777777" w:rsidR="004E2FC4" w:rsidRPr="00955E5B" w:rsidRDefault="00AE710D" w:rsidP="00E8790E">
      <w:r w:rsidRPr="00955E5B">
        <w:t xml:space="preserve">Nuspojave kod bolesnika s pJIA </w:t>
      </w:r>
      <w:r w:rsidR="00B97937" w:rsidRPr="00955E5B">
        <w:t xml:space="preserve">su, </w:t>
      </w:r>
      <w:r w:rsidRPr="00955E5B">
        <w:t>u načelu</w:t>
      </w:r>
      <w:r w:rsidR="004E2FC4" w:rsidRPr="00955E5B">
        <w:t xml:space="preserve"> su slična onima kod odraslih s RA. Neke nuspojave su prijavljene češće: upaljen nos i grlo, glavobolja, mučnina i niski broj bijelih krvnih stanica.</w:t>
      </w:r>
    </w:p>
    <w:p w14:paraId="343A830C" w14:textId="77777777" w:rsidR="0040463E" w:rsidRPr="00955E5B" w:rsidRDefault="0040463E" w:rsidP="00E8790E">
      <w:pPr>
        <w:numPr>
          <w:ilvl w:val="12"/>
          <w:numId w:val="0"/>
        </w:numPr>
        <w:ind w:right="-2"/>
        <w:rPr>
          <w:szCs w:val="22"/>
        </w:rPr>
      </w:pPr>
    </w:p>
    <w:p w14:paraId="43C2272C" w14:textId="77777777" w:rsidR="00311274" w:rsidRPr="00955E5B" w:rsidRDefault="00311274" w:rsidP="00E8790E">
      <w:pPr>
        <w:numPr>
          <w:ilvl w:val="12"/>
          <w:numId w:val="0"/>
        </w:numPr>
        <w:ind w:right="-2"/>
        <w:rPr>
          <w:szCs w:val="22"/>
        </w:rPr>
      </w:pPr>
    </w:p>
    <w:p w14:paraId="0A6590BA" w14:textId="77777777" w:rsidR="00311274" w:rsidRPr="00955E5B" w:rsidRDefault="00311274" w:rsidP="00E8790E">
      <w:pPr>
        <w:keepNext/>
        <w:numPr>
          <w:ilvl w:val="12"/>
          <w:numId w:val="0"/>
        </w:numPr>
        <w:ind w:left="567" w:hanging="567"/>
        <w:rPr>
          <w:b/>
          <w:szCs w:val="22"/>
        </w:rPr>
      </w:pPr>
      <w:r w:rsidRPr="00955E5B">
        <w:rPr>
          <w:b/>
          <w:szCs w:val="22"/>
        </w:rPr>
        <w:t>5.</w:t>
      </w:r>
      <w:r w:rsidRPr="00955E5B">
        <w:rPr>
          <w:b/>
          <w:szCs w:val="22"/>
        </w:rPr>
        <w:tab/>
      </w:r>
      <w:r w:rsidR="00113C17" w:rsidRPr="00955E5B">
        <w:rPr>
          <w:b/>
          <w:szCs w:val="22"/>
        </w:rPr>
        <w:t>Kako čuvati lijek RoActemra</w:t>
      </w:r>
    </w:p>
    <w:p w14:paraId="756DE12B" w14:textId="77777777" w:rsidR="00311274" w:rsidRPr="00955E5B" w:rsidRDefault="00311274" w:rsidP="00E8790E">
      <w:pPr>
        <w:keepNext/>
        <w:numPr>
          <w:ilvl w:val="12"/>
          <w:numId w:val="0"/>
        </w:numPr>
        <w:rPr>
          <w:szCs w:val="22"/>
        </w:rPr>
      </w:pPr>
    </w:p>
    <w:p w14:paraId="13643844" w14:textId="617E44DC" w:rsidR="00311274" w:rsidRPr="00955E5B" w:rsidRDefault="00113C17" w:rsidP="00E8790E">
      <w:pPr>
        <w:keepNext/>
        <w:numPr>
          <w:ilvl w:val="12"/>
          <w:numId w:val="0"/>
        </w:numPr>
        <w:rPr>
          <w:szCs w:val="22"/>
        </w:rPr>
      </w:pPr>
      <w:r w:rsidRPr="00955E5B">
        <w:rPr>
          <w:szCs w:val="22"/>
        </w:rPr>
        <w:t>Lijek č</w:t>
      </w:r>
      <w:r w:rsidR="00311274" w:rsidRPr="00955E5B">
        <w:rPr>
          <w:szCs w:val="22"/>
        </w:rPr>
        <w:t>uva</w:t>
      </w:r>
      <w:r w:rsidRPr="00955E5B">
        <w:rPr>
          <w:szCs w:val="22"/>
        </w:rPr>
        <w:t>jte</w:t>
      </w:r>
      <w:r w:rsidR="00311274" w:rsidRPr="00955E5B">
        <w:rPr>
          <w:szCs w:val="22"/>
        </w:rPr>
        <w:t xml:space="preserve"> izvan </w:t>
      </w:r>
      <w:r w:rsidRPr="00955E5B">
        <w:rPr>
          <w:szCs w:val="22"/>
        </w:rPr>
        <w:t xml:space="preserve">pogleda i </w:t>
      </w:r>
      <w:r w:rsidR="00311274" w:rsidRPr="00955E5B">
        <w:rPr>
          <w:szCs w:val="22"/>
        </w:rPr>
        <w:t>dohvata djece.</w:t>
      </w:r>
    </w:p>
    <w:p w14:paraId="06CF561C" w14:textId="77777777" w:rsidR="00311274" w:rsidRPr="00955E5B" w:rsidRDefault="00311274" w:rsidP="00E8790E">
      <w:pPr>
        <w:keepNext/>
        <w:numPr>
          <w:ilvl w:val="12"/>
          <w:numId w:val="0"/>
        </w:numPr>
        <w:tabs>
          <w:tab w:val="left" w:pos="1005"/>
        </w:tabs>
        <w:rPr>
          <w:szCs w:val="22"/>
        </w:rPr>
      </w:pPr>
    </w:p>
    <w:p w14:paraId="7EEB585F" w14:textId="58706381" w:rsidR="00672BA4" w:rsidRPr="00955E5B" w:rsidRDefault="00672BA4" w:rsidP="00E8790E">
      <w:pPr>
        <w:numPr>
          <w:ilvl w:val="12"/>
          <w:numId w:val="0"/>
        </w:numPr>
        <w:ind w:right="-2"/>
        <w:rPr>
          <w:szCs w:val="22"/>
        </w:rPr>
      </w:pPr>
      <w:r w:rsidRPr="00955E5B">
        <w:rPr>
          <w:szCs w:val="22"/>
        </w:rPr>
        <w:t>Ovaj lijek se ne smije upotrijebiti nakon isteka roka valjanosti navedenog na pakiranju</w:t>
      </w:r>
      <w:r w:rsidR="00ED527C" w:rsidRPr="00955E5B">
        <w:rPr>
          <w:szCs w:val="22"/>
        </w:rPr>
        <w:t xml:space="preserve"> iza oznake EXP</w:t>
      </w:r>
      <w:r w:rsidRPr="00955E5B">
        <w:rPr>
          <w:szCs w:val="22"/>
        </w:rPr>
        <w:t>.</w:t>
      </w:r>
      <w:r w:rsidR="00ED527C" w:rsidRPr="00955E5B">
        <w:rPr>
          <w:szCs w:val="22"/>
        </w:rPr>
        <w:t xml:space="preserve"> Rok valjanosti odnosi se na zadnji dan</w:t>
      </w:r>
      <w:r w:rsidR="00281B39" w:rsidRPr="00955E5B">
        <w:rPr>
          <w:szCs w:val="22"/>
        </w:rPr>
        <w:t xml:space="preserve"> n</w:t>
      </w:r>
      <w:r w:rsidR="00281B39" w:rsidRPr="00955E5B">
        <w:rPr>
          <w:szCs w:val="22"/>
          <w:lang w:bidi="hr-HR"/>
        </w:rPr>
        <w:t>avedenog mjeseca.</w:t>
      </w:r>
    </w:p>
    <w:p w14:paraId="0AAFE518" w14:textId="77777777" w:rsidR="00672BA4" w:rsidRPr="00955E5B" w:rsidRDefault="00672BA4" w:rsidP="00E8790E">
      <w:pPr>
        <w:keepNext/>
        <w:numPr>
          <w:ilvl w:val="12"/>
          <w:numId w:val="0"/>
        </w:numPr>
        <w:rPr>
          <w:szCs w:val="22"/>
        </w:rPr>
      </w:pPr>
    </w:p>
    <w:p w14:paraId="5B2715A2" w14:textId="485C4443" w:rsidR="00311274" w:rsidRPr="00955E5B" w:rsidRDefault="00311274" w:rsidP="00E8790E">
      <w:pPr>
        <w:keepNext/>
        <w:numPr>
          <w:ilvl w:val="12"/>
          <w:numId w:val="0"/>
        </w:numPr>
      </w:pPr>
      <w:r w:rsidRPr="00955E5B">
        <w:rPr>
          <w:szCs w:val="22"/>
        </w:rPr>
        <w:t xml:space="preserve">Čuvati u hladnjaku </w:t>
      </w:r>
      <w:r w:rsidRPr="00955E5B">
        <w:t>(2</w:t>
      </w:r>
      <w:r w:rsidR="00281B39" w:rsidRPr="00955E5B">
        <w:t> </w:t>
      </w:r>
      <w:r w:rsidRPr="00955E5B">
        <w:t>°C</w:t>
      </w:r>
      <w:r w:rsidR="0033235F" w:rsidRPr="00955E5B">
        <w:t> </w:t>
      </w:r>
      <w:ins w:id="4443" w:author="Author" w:date="2025-07-21T08:18:00Z">
        <w:r w:rsidR="001B1251" w:rsidRPr="00955E5B">
          <w:rPr>
            <w:szCs w:val="22"/>
          </w:rPr>
          <w:t>–</w:t>
        </w:r>
      </w:ins>
      <w:del w:id="4444" w:author="Author" w:date="2025-07-21T08:18:00Z">
        <w:r w:rsidR="0033235F" w:rsidRPr="00955E5B" w:rsidDel="001B1251">
          <w:delText>-</w:delText>
        </w:r>
      </w:del>
      <w:r w:rsidR="0033235F" w:rsidRPr="00955E5B">
        <w:t> </w:t>
      </w:r>
      <w:r w:rsidRPr="00955E5B">
        <w:t>8</w:t>
      </w:r>
      <w:r w:rsidR="00281B39" w:rsidRPr="00955E5B">
        <w:t> </w:t>
      </w:r>
      <w:r w:rsidRPr="00955E5B">
        <w:t>°C). Ne zamrzavati.</w:t>
      </w:r>
    </w:p>
    <w:p w14:paraId="0575E12A" w14:textId="77777777" w:rsidR="00311274" w:rsidRPr="00955E5B" w:rsidRDefault="00311274" w:rsidP="00E8790E">
      <w:pPr>
        <w:numPr>
          <w:ilvl w:val="12"/>
          <w:numId w:val="0"/>
        </w:numPr>
        <w:ind w:right="-2"/>
      </w:pPr>
    </w:p>
    <w:p w14:paraId="72DE07EC" w14:textId="55D6ADA1" w:rsidR="00311274" w:rsidRPr="00955E5B" w:rsidRDefault="00311274" w:rsidP="00E8790E">
      <w:pPr>
        <w:numPr>
          <w:ilvl w:val="12"/>
          <w:numId w:val="0"/>
        </w:numPr>
        <w:ind w:right="-2"/>
        <w:rPr>
          <w:szCs w:val="22"/>
        </w:rPr>
      </w:pPr>
      <w:r w:rsidRPr="00955E5B">
        <w:t xml:space="preserve">Bočicu </w:t>
      </w:r>
      <w:r w:rsidR="00877640" w:rsidRPr="00955E5B">
        <w:t xml:space="preserve">čuvati </w:t>
      </w:r>
      <w:r w:rsidRPr="00955E5B">
        <w:t>u vanjskom pak</w:t>
      </w:r>
      <w:r w:rsidR="00E871FE" w:rsidRPr="00955E5B">
        <w:t>ir</w:t>
      </w:r>
      <w:r w:rsidRPr="00955E5B">
        <w:t>anju radi zaštite od svjetlosti.</w:t>
      </w:r>
    </w:p>
    <w:p w14:paraId="7CE6FE2D" w14:textId="77777777" w:rsidR="00311274" w:rsidRPr="00955E5B" w:rsidRDefault="00311274" w:rsidP="00E8790E">
      <w:pPr>
        <w:numPr>
          <w:ilvl w:val="12"/>
          <w:numId w:val="0"/>
        </w:numPr>
        <w:ind w:right="-2"/>
        <w:rPr>
          <w:szCs w:val="22"/>
        </w:rPr>
      </w:pPr>
    </w:p>
    <w:p w14:paraId="44B20693" w14:textId="77777777" w:rsidR="00113C17" w:rsidRPr="00955E5B" w:rsidRDefault="00113C17" w:rsidP="00E8790E">
      <w:pPr>
        <w:numPr>
          <w:ilvl w:val="12"/>
          <w:numId w:val="0"/>
        </w:numPr>
        <w:ind w:right="-2"/>
        <w:rPr>
          <w:szCs w:val="22"/>
        </w:rPr>
      </w:pPr>
    </w:p>
    <w:p w14:paraId="7CB3038D" w14:textId="77777777" w:rsidR="00311274" w:rsidRPr="00955E5B" w:rsidRDefault="00311274" w:rsidP="004544BB">
      <w:pPr>
        <w:keepNext/>
        <w:numPr>
          <w:ilvl w:val="12"/>
          <w:numId w:val="0"/>
        </w:numPr>
        <w:ind w:left="567" w:hanging="567"/>
        <w:rPr>
          <w:b/>
          <w:szCs w:val="22"/>
        </w:rPr>
      </w:pPr>
      <w:r w:rsidRPr="00955E5B">
        <w:rPr>
          <w:b/>
          <w:szCs w:val="22"/>
        </w:rPr>
        <w:t>6.</w:t>
      </w:r>
      <w:r w:rsidRPr="00955E5B">
        <w:rPr>
          <w:b/>
          <w:szCs w:val="22"/>
        </w:rPr>
        <w:tab/>
      </w:r>
      <w:r w:rsidR="00113C17" w:rsidRPr="00955E5B">
        <w:rPr>
          <w:b/>
          <w:szCs w:val="22"/>
        </w:rPr>
        <w:t>Sadržaj pak</w:t>
      </w:r>
      <w:r w:rsidR="00605390" w:rsidRPr="00955E5B">
        <w:rPr>
          <w:b/>
          <w:szCs w:val="22"/>
        </w:rPr>
        <w:t>iranja</w:t>
      </w:r>
      <w:r w:rsidR="00113C17" w:rsidRPr="00955E5B">
        <w:rPr>
          <w:b/>
          <w:szCs w:val="22"/>
        </w:rPr>
        <w:t xml:space="preserve"> i druge informacije</w:t>
      </w:r>
    </w:p>
    <w:p w14:paraId="7A9C235E" w14:textId="77777777" w:rsidR="00311274" w:rsidRPr="00955E5B" w:rsidRDefault="00311274">
      <w:pPr>
        <w:keepNext/>
        <w:numPr>
          <w:ilvl w:val="12"/>
          <w:numId w:val="0"/>
        </w:numPr>
        <w:rPr>
          <w:szCs w:val="22"/>
        </w:rPr>
        <w:pPrChange w:id="4445" w:author="Regulatory 1" w:date="2026-03-18T13:28:00Z" w16du:dateUtc="2026-03-18T12:28:00Z">
          <w:pPr>
            <w:numPr>
              <w:ilvl w:val="12"/>
            </w:numPr>
          </w:pPr>
        </w:pPrChange>
      </w:pPr>
    </w:p>
    <w:p w14:paraId="5305C3C2" w14:textId="77777777" w:rsidR="00311274" w:rsidRPr="00955E5B" w:rsidRDefault="00311274">
      <w:pPr>
        <w:keepNext/>
        <w:numPr>
          <w:ilvl w:val="12"/>
          <w:numId w:val="0"/>
        </w:numPr>
        <w:ind w:right="-2"/>
        <w:rPr>
          <w:b/>
          <w:bCs/>
          <w:szCs w:val="22"/>
        </w:rPr>
        <w:pPrChange w:id="4446" w:author="Regulatory 1" w:date="2026-03-18T13:28:00Z" w16du:dateUtc="2026-03-18T12:28:00Z">
          <w:pPr>
            <w:numPr>
              <w:ilvl w:val="12"/>
            </w:numPr>
            <w:ind w:right="-2"/>
          </w:pPr>
        </w:pPrChange>
      </w:pPr>
      <w:r w:rsidRPr="00955E5B">
        <w:rPr>
          <w:b/>
          <w:bCs/>
          <w:szCs w:val="22"/>
        </w:rPr>
        <w:t>Što RoActemra sadrži</w:t>
      </w:r>
    </w:p>
    <w:p w14:paraId="1F33D800" w14:textId="77777777" w:rsidR="00311274" w:rsidRPr="00955E5B" w:rsidRDefault="004246C0">
      <w:pPr>
        <w:keepNext/>
        <w:pPrChange w:id="4447" w:author="Regulatory 1" w:date="2026-03-18T13:28:00Z" w16du:dateUtc="2026-03-18T12:28:00Z">
          <w:pPr/>
        </w:pPrChange>
      </w:pPr>
      <w:r w:rsidRPr="00955E5B">
        <w:sym w:font="Symbol" w:char="F0B7"/>
      </w:r>
      <w:r w:rsidRPr="00955E5B">
        <w:tab/>
      </w:r>
      <w:r w:rsidR="00311274" w:rsidRPr="00955E5B">
        <w:t xml:space="preserve">Djelatna tvar je tocilizumab. </w:t>
      </w:r>
    </w:p>
    <w:p w14:paraId="22F22868" w14:textId="77777777" w:rsidR="00311274" w:rsidRPr="00955E5B" w:rsidRDefault="00311274" w:rsidP="00E8790E">
      <w:pPr>
        <w:ind w:left="567" w:hanging="567"/>
      </w:pPr>
      <w:r w:rsidRPr="00955E5B">
        <w:tab/>
      </w:r>
      <w:r w:rsidR="00113C17" w:rsidRPr="00955E5B">
        <w:tab/>
      </w:r>
      <w:r w:rsidRPr="00955E5B">
        <w:t xml:space="preserve">Jedna bočica od 4 ml </w:t>
      </w:r>
      <w:bookmarkStart w:id="4448" w:name="OLE_LINK2"/>
      <w:bookmarkStart w:id="4449" w:name="OLE_LINK3"/>
      <w:r w:rsidRPr="00955E5B">
        <w:t xml:space="preserve">sadrži </w:t>
      </w:r>
      <w:bookmarkEnd w:id="4448"/>
      <w:bookmarkEnd w:id="4449"/>
      <w:r w:rsidRPr="00955E5B">
        <w:t>80 mg tocilizumaba (20 mg/ml).</w:t>
      </w:r>
    </w:p>
    <w:p w14:paraId="3F04DE4B" w14:textId="77777777" w:rsidR="00311274" w:rsidRPr="00955E5B" w:rsidRDefault="00311274" w:rsidP="009B19DC">
      <w:pPr>
        <w:ind w:left="567" w:hanging="567"/>
      </w:pPr>
      <w:r w:rsidRPr="00955E5B">
        <w:tab/>
      </w:r>
      <w:r w:rsidR="00113C17" w:rsidRPr="00955E5B">
        <w:tab/>
      </w:r>
      <w:r w:rsidRPr="00955E5B">
        <w:t>Jedna bočica od 10 ml sadrži 200 mg tocilizumaba (20 mg/ml).</w:t>
      </w:r>
    </w:p>
    <w:p w14:paraId="38D0CC25" w14:textId="77777777" w:rsidR="00311274" w:rsidRPr="00955E5B" w:rsidRDefault="00311274" w:rsidP="00E8790E">
      <w:pPr>
        <w:tabs>
          <w:tab w:val="left" w:pos="1134"/>
        </w:tabs>
        <w:ind w:left="567" w:hanging="567"/>
      </w:pPr>
      <w:r w:rsidRPr="00955E5B">
        <w:tab/>
      </w:r>
      <w:r w:rsidR="00113C17" w:rsidRPr="00955E5B">
        <w:tab/>
      </w:r>
      <w:r w:rsidRPr="00955E5B">
        <w:t>Jedna bočica od 20 ml sadrži 400 mg tocilizumaba (20 mg/ml).</w:t>
      </w:r>
    </w:p>
    <w:p w14:paraId="45400F94" w14:textId="77777777" w:rsidR="00281B39" w:rsidRPr="00955E5B" w:rsidRDefault="00281B39" w:rsidP="009B19DC">
      <w:pPr>
        <w:tabs>
          <w:tab w:val="left" w:pos="1134"/>
        </w:tabs>
        <w:ind w:left="567" w:hanging="567"/>
      </w:pPr>
    </w:p>
    <w:p w14:paraId="3D348CAC" w14:textId="68E52E69" w:rsidR="00311274" w:rsidRPr="00955E5B" w:rsidRDefault="004246C0" w:rsidP="00E8790E">
      <w:pPr>
        <w:ind w:left="562" w:hanging="562"/>
        <w:rPr>
          <w:szCs w:val="22"/>
        </w:rPr>
      </w:pPr>
      <w:r w:rsidRPr="00955E5B">
        <w:sym w:font="Symbol" w:char="F0B7"/>
      </w:r>
      <w:r w:rsidRPr="00955E5B">
        <w:tab/>
      </w:r>
      <w:r w:rsidR="00DF38D3" w:rsidRPr="00955E5B">
        <w:t>Drugi sastojci</w:t>
      </w:r>
      <w:r w:rsidR="00311274" w:rsidRPr="00955E5B">
        <w:t xml:space="preserve"> su saharoza, polisorbat</w:t>
      </w:r>
      <w:ins w:id="4450" w:author="Regulatory 1" w:date="2026-02-17T12:00:00Z">
        <w:r w:rsidR="0073335D" w:rsidRPr="00955E5B">
          <w:t> </w:t>
        </w:r>
      </w:ins>
      <w:del w:id="4451" w:author="Regulatory 1" w:date="2026-02-17T12:00:00Z">
        <w:r w:rsidR="00311274" w:rsidRPr="00955E5B" w:rsidDel="0073335D">
          <w:rPr>
            <w:bCs/>
          </w:rPr>
          <w:delText xml:space="preserve"> </w:delText>
        </w:r>
      </w:del>
      <w:r w:rsidR="00311274" w:rsidRPr="00955E5B">
        <w:rPr>
          <w:bCs/>
        </w:rPr>
        <w:t>80, natrij</w:t>
      </w:r>
      <w:r w:rsidR="003D63EC" w:rsidRPr="00955E5B">
        <w:rPr>
          <w:bCs/>
        </w:rPr>
        <w:t>ev</w:t>
      </w:r>
      <w:r w:rsidR="00311274" w:rsidRPr="00955E5B">
        <w:rPr>
          <w:bCs/>
        </w:rPr>
        <w:t xml:space="preserve"> </w:t>
      </w:r>
      <w:r w:rsidR="003D63EC" w:rsidRPr="00955E5B">
        <w:rPr>
          <w:bCs/>
        </w:rPr>
        <w:t>hidrogen</w:t>
      </w:r>
      <w:r w:rsidR="00311274" w:rsidRPr="00955E5B">
        <w:rPr>
          <w:bCs/>
        </w:rPr>
        <w:t>fosfat dodekahidrat, natrij</w:t>
      </w:r>
      <w:r w:rsidR="003D63EC" w:rsidRPr="00955E5B">
        <w:rPr>
          <w:bCs/>
        </w:rPr>
        <w:t>ev</w:t>
      </w:r>
      <w:r w:rsidR="00311274" w:rsidRPr="00955E5B">
        <w:rPr>
          <w:bCs/>
        </w:rPr>
        <w:t xml:space="preserve"> dihidrogenfosfat dihidrat i voda za injekcije</w:t>
      </w:r>
      <w:r w:rsidR="00281B39" w:rsidRPr="00955E5B">
        <w:rPr>
          <w:bCs/>
        </w:rPr>
        <w:t xml:space="preserve"> (pogledajte odlomke „RoActemra sadrži natrij“ i „RoActemra sadrži polisorbat</w:t>
      </w:r>
      <w:ins w:id="4452" w:author="Author" w:date="2025-07-21T08:18:00Z">
        <w:r w:rsidR="001B1251" w:rsidRPr="00955E5B">
          <w:rPr>
            <w:bCs/>
          </w:rPr>
          <w:t> </w:t>
        </w:r>
      </w:ins>
      <w:ins w:id="4453" w:author="Author" w:date="2025-07-18T14:51:00Z">
        <w:r w:rsidR="001B3C28" w:rsidRPr="00955E5B">
          <w:rPr>
            <w:bCs/>
          </w:rPr>
          <w:t>80 (E</w:t>
        </w:r>
      </w:ins>
      <w:ins w:id="4454" w:author="Author" w:date="2025-07-21T08:18:00Z">
        <w:r w:rsidR="001B1251" w:rsidRPr="00955E5B">
          <w:rPr>
            <w:bCs/>
          </w:rPr>
          <w:t> </w:t>
        </w:r>
      </w:ins>
      <w:ins w:id="4455" w:author="Author" w:date="2025-07-18T14:51:00Z">
        <w:r w:rsidR="001B3C28" w:rsidRPr="00955E5B">
          <w:rPr>
            <w:bCs/>
          </w:rPr>
          <w:t>433)</w:t>
        </w:r>
      </w:ins>
      <w:r w:rsidR="00281B39" w:rsidRPr="00955E5B">
        <w:rPr>
          <w:bCs/>
        </w:rPr>
        <w:t>“ u dijelu 2)</w:t>
      </w:r>
      <w:r w:rsidR="00311274" w:rsidRPr="00955E5B">
        <w:rPr>
          <w:bCs/>
        </w:rPr>
        <w:t>.</w:t>
      </w:r>
    </w:p>
    <w:p w14:paraId="2405652C" w14:textId="77777777" w:rsidR="00311274" w:rsidRPr="00955E5B" w:rsidRDefault="00311274" w:rsidP="00E8790E">
      <w:pPr>
        <w:ind w:right="-2"/>
        <w:rPr>
          <w:szCs w:val="22"/>
        </w:rPr>
      </w:pPr>
    </w:p>
    <w:p w14:paraId="7E0715C8" w14:textId="77777777" w:rsidR="00311274" w:rsidRPr="00955E5B" w:rsidRDefault="00311274" w:rsidP="00E8790E">
      <w:pPr>
        <w:keepNext/>
        <w:keepLines/>
        <w:numPr>
          <w:ilvl w:val="12"/>
          <w:numId w:val="0"/>
        </w:numPr>
        <w:ind w:right="-2"/>
        <w:rPr>
          <w:b/>
          <w:bCs/>
          <w:szCs w:val="22"/>
        </w:rPr>
      </w:pPr>
      <w:r w:rsidRPr="00955E5B">
        <w:rPr>
          <w:b/>
          <w:bCs/>
          <w:szCs w:val="22"/>
        </w:rPr>
        <w:t>Kako RoActemra izgleda i sadržaj pak</w:t>
      </w:r>
      <w:r w:rsidR="00605390" w:rsidRPr="00955E5B">
        <w:rPr>
          <w:b/>
          <w:bCs/>
          <w:szCs w:val="22"/>
        </w:rPr>
        <w:t>iranja</w:t>
      </w:r>
    </w:p>
    <w:p w14:paraId="70DBA0D3" w14:textId="77777777" w:rsidR="00311274" w:rsidRPr="00955E5B" w:rsidRDefault="00311274" w:rsidP="00E8790E">
      <w:pPr>
        <w:keepNext/>
        <w:keepLines/>
      </w:pPr>
      <w:r w:rsidRPr="00955E5B">
        <w:t>RoActemra je koncentrat za otopinu za infuziju. Koncentrat je bistra do opalescentna, bezbojna do blijedožuta tekućina.</w:t>
      </w:r>
    </w:p>
    <w:p w14:paraId="34B5B291" w14:textId="77777777" w:rsidR="00311274" w:rsidRPr="00955E5B" w:rsidRDefault="00311274" w:rsidP="00E8790E">
      <w:pPr>
        <w:keepNext/>
        <w:keepLines/>
        <w:rPr>
          <w:szCs w:val="22"/>
        </w:rPr>
      </w:pPr>
      <w:r w:rsidRPr="00955E5B">
        <w:t xml:space="preserve">RoActemra </w:t>
      </w:r>
      <w:r w:rsidRPr="00955E5B">
        <w:rPr>
          <w:iCs/>
        </w:rPr>
        <w:t xml:space="preserve">je dostupna u bočicama koje sadrže 4 ml, 10 ml ili 20 ml koncentrata </w:t>
      </w:r>
      <w:r w:rsidR="00877640" w:rsidRPr="00955E5B">
        <w:rPr>
          <w:iCs/>
        </w:rPr>
        <w:t xml:space="preserve">za </w:t>
      </w:r>
      <w:r w:rsidRPr="00955E5B">
        <w:rPr>
          <w:iCs/>
        </w:rPr>
        <w:t>otopin</w:t>
      </w:r>
      <w:r w:rsidR="00877640" w:rsidRPr="00955E5B">
        <w:rPr>
          <w:iCs/>
        </w:rPr>
        <w:t>u</w:t>
      </w:r>
      <w:r w:rsidRPr="00955E5B">
        <w:rPr>
          <w:iCs/>
        </w:rPr>
        <w:t xml:space="preserve"> za infuziju. </w:t>
      </w:r>
      <w:r w:rsidR="00877640" w:rsidRPr="00955E5B">
        <w:rPr>
          <w:iCs/>
        </w:rPr>
        <w:t>Veličina p</w:t>
      </w:r>
      <w:r w:rsidRPr="00955E5B">
        <w:rPr>
          <w:iCs/>
        </w:rPr>
        <w:t>ak</w:t>
      </w:r>
      <w:r w:rsidR="00E871FE" w:rsidRPr="00955E5B">
        <w:rPr>
          <w:iCs/>
        </w:rPr>
        <w:t>ir</w:t>
      </w:r>
      <w:r w:rsidRPr="00955E5B">
        <w:rPr>
          <w:iCs/>
        </w:rPr>
        <w:t>anj</w:t>
      </w:r>
      <w:r w:rsidR="00877640" w:rsidRPr="00955E5B">
        <w:rPr>
          <w:iCs/>
        </w:rPr>
        <w:t xml:space="preserve">a: </w:t>
      </w:r>
      <w:r w:rsidR="007F46FA" w:rsidRPr="00955E5B">
        <w:rPr>
          <w:iCs/>
        </w:rPr>
        <w:t>1 i 4 </w:t>
      </w:r>
      <w:r w:rsidRPr="00955E5B">
        <w:rPr>
          <w:iCs/>
        </w:rPr>
        <w:t xml:space="preserve">bočice. </w:t>
      </w:r>
      <w:r w:rsidRPr="00955E5B">
        <w:rPr>
          <w:szCs w:val="22"/>
        </w:rPr>
        <w:t>Na tržištu se ne moraju nalaziti sve veličine pak</w:t>
      </w:r>
      <w:r w:rsidR="00E871FE" w:rsidRPr="00955E5B">
        <w:rPr>
          <w:szCs w:val="22"/>
        </w:rPr>
        <w:t>ir</w:t>
      </w:r>
      <w:r w:rsidRPr="00955E5B">
        <w:rPr>
          <w:szCs w:val="22"/>
        </w:rPr>
        <w:t>anja.</w:t>
      </w:r>
    </w:p>
    <w:p w14:paraId="39903E84" w14:textId="77777777" w:rsidR="00311274" w:rsidRPr="00955E5B" w:rsidRDefault="00311274" w:rsidP="00E8790E">
      <w:pPr>
        <w:numPr>
          <w:ilvl w:val="12"/>
          <w:numId w:val="0"/>
        </w:numPr>
        <w:rPr>
          <w:szCs w:val="22"/>
        </w:rPr>
      </w:pPr>
    </w:p>
    <w:p w14:paraId="6DBB1F9F" w14:textId="77777777" w:rsidR="00311274" w:rsidRPr="00955E5B" w:rsidRDefault="00311274" w:rsidP="00E8790E">
      <w:pPr>
        <w:keepNext/>
        <w:keepLines/>
        <w:numPr>
          <w:ilvl w:val="12"/>
          <w:numId w:val="0"/>
        </w:numPr>
        <w:ind w:right="-2"/>
        <w:rPr>
          <w:b/>
          <w:bCs/>
          <w:szCs w:val="22"/>
        </w:rPr>
      </w:pPr>
      <w:r w:rsidRPr="00955E5B">
        <w:rPr>
          <w:b/>
          <w:bCs/>
          <w:szCs w:val="22"/>
        </w:rPr>
        <w:t>Nositelj odobrenja za sta</w:t>
      </w:r>
      <w:r w:rsidR="007A75B7" w:rsidRPr="00955E5B">
        <w:rPr>
          <w:b/>
          <w:bCs/>
          <w:szCs w:val="22"/>
        </w:rPr>
        <w:t>v</w:t>
      </w:r>
      <w:r w:rsidRPr="00955E5B">
        <w:rPr>
          <w:b/>
          <w:bCs/>
          <w:szCs w:val="22"/>
        </w:rPr>
        <w:t xml:space="preserve">ljanje lijeka </w:t>
      </w:r>
      <w:r w:rsidR="00DF38D3" w:rsidRPr="00955E5B">
        <w:rPr>
          <w:b/>
          <w:bCs/>
          <w:szCs w:val="22"/>
        </w:rPr>
        <w:t>u promet</w:t>
      </w:r>
    </w:p>
    <w:p w14:paraId="3EB91684" w14:textId="77777777" w:rsidR="00560555" w:rsidRPr="00955E5B" w:rsidRDefault="00560555" w:rsidP="00E8790E">
      <w:pPr>
        <w:keepNext/>
        <w:keepLines/>
        <w:tabs>
          <w:tab w:val="left" w:pos="-720"/>
        </w:tabs>
        <w:ind w:left="-108" w:firstLine="108"/>
        <w:rPr>
          <w:szCs w:val="22"/>
        </w:rPr>
      </w:pPr>
      <w:r w:rsidRPr="00955E5B">
        <w:rPr>
          <w:szCs w:val="22"/>
        </w:rPr>
        <w:t xml:space="preserve">Roche Registration GmbH </w:t>
      </w:r>
    </w:p>
    <w:p w14:paraId="5DA19440" w14:textId="77777777" w:rsidR="00560555" w:rsidRPr="00955E5B" w:rsidRDefault="00560555" w:rsidP="00E8790E">
      <w:pPr>
        <w:keepNext/>
        <w:keepLines/>
        <w:tabs>
          <w:tab w:val="left" w:pos="-720"/>
        </w:tabs>
        <w:ind w:left="-108" w:firstLine="108"/>
        <w:rPr>
          <w:szCs w:val="22"/>
        </w:rPr>
      </w:pPr>
      <w:r w:rsidRPr="00955E5B">
        <w:rPr>
          <w:szCs w:val="22"/>
        </w:rPr>
        <w:t>Emil-Barell-Strasse 1</w:t>
      </w:r>
    </w:p>
    <w:p w14:paraId="1AC15456" w14:textId="77777777" w:rsidR="00560555" w:rsidRPr="00955E5B" w:rsidRDefault="00560555" w:rsidP="00E8790E">
      <w:pPr>
        <w:tabs>
          <w:tab w:val="left" w:pos="-720"/>
        </w:tabs>
        <w:ind w:left="-108" w:firstLine="108"/>
        <w:rPr>
          <w:szCs w:val="22"/>
        </w:rPr>
      </w:pPr>
      <w:r w:rsidRPr="00955E5B">
        <w:rPr>
          <w:szCs w:val="22"/>
        </w:rPr>
        <w:t>79639 Grenzach-Wyhlen</w:t>
      </w:r>
    </w:p>
    <w:p w14:paraId="05CD2F1A" w14:textId="77777777" w:rsidR="00311274" w:rsidRPr="00955E5B" w:rsidRDefault="00560555" w:rsidP="00E8790E">
      <w:pPr>
        <w:rPr>
          <w:szCs w:val="22"/>
        </w:rPr>
      </w:pPr>
      <w:r w:rsidRPr="00955E5B">
        <w:rPr>
          <w:szCs w:val="22"/>
        </w:rPr>
        <w:t>Njemačka</w:t>
      </w:r>
    </w:p>
    <w:p w14:paraId="2B94B357" w14:textId="77777777" w:rsidR="00311274" w:rsidRPr="00955E5B" w:rsidRDefault="00311274" w:rsidP="00E8790E">
      <w:pPr>
        <w:rPr>
          <w:szCs w:val="22"/>
        </w:rPr>
      </w:pPr>
    </w:p>
    <w:p w14:paraId="02B0E19B" w14:textId="77777777" w:rsidR="00311274" w:rsidRPr="00955E5B" w:rsidRDefault="00311274" w:rsidP="00E8790E">
      <w:pPr>
        <w:keepNext/>
        <w:keepLines/>
        <w:rPr>
          <w:b/>
          <w:szCs w:val="22"/>
        </w:rPr>
      </w:pPr>
      <w:r w:rsidRPr="00955E5B">
        <w:rPr>
          <w:b/>
          <w:szCs w:val="22"/>
        </w:rPr>
        <w:t>Proizvođač</w:t>
      </w:r>
    </w:p>
    <w:p w14:paraId="56CBB858" w14:textId="77777777" w:rsidR="00311274" w:rsidRPr="00955E5B" w:rsidRDefault="00311274" w:rsidP="00E8790E">
      <w:pPr>
        <w:keepNext/>
        <w:keepLines/>
      </w:pPr>
      <w:r w:rsidRPr="00955E5B">
        <w:t>Roche Pharma AG</w:t>
      </w:r>
    </w:p>
    <w:p w14:paraId="606BFB49" w14:textId="77777777" w:rsidR="00311274" w:rsidRPr="00955E5B" w:rsidRDefault="00311274" w:rsidP="00E8790E">
      <w:pPr>
        <w:keepNext/>
        <w:keepLines/>
      </w:pPr>
      <w:r w:rsidRPr="00955E5B">
        <w:t>Emil-Barell-Str. 1</w:t>
      </w:r>
    </w:p>
    <w:p w14:paraId="2993FEE8" w14:textId="0670D47E" w:rsidR="00311274" w:rsidRPr="00955E5B" w:rsidRDefault="00311274" w:rsidP="00E8790E">
      <w:pPr>
        <w:keepNext/>
        <w:keepLines/>
      </w:pPr>
      <w:r w:rsidRPr="00955E5B">
        <w:t>79639 Grenzach-Wyhlen</w:t>
      </w:r>
    </w:p>
    <w:p w14:paraId="2DA6C686" w14:textId="77777777" w:rsidR="00311274" w:rsidRPr="00955E5B" w:rsidRDefault="00311274" w:rsidP="00E8790E">
      <w:pPr>
        <w:keepNext/>
        <w:keepLines/>
      </w:pPr>
      <w:r w:rsidRPr="00955E5B">
        <w:t>Njemačka</w:t>
      </w:r>
    </w:p>
    <w:p w14:paraId="721ADE04" w14:textId="77777777" w:rsidR="00311274" w:rsidRPr="00955E5B" w:rsidRDefault="00311274" w:rsidP="00E8790E">
      <w:pPr>
        <w:numPr>
          <w:ilvl w:val="12"/>
          <w:numId w:val="0"/>
        </w:numPr>
        <w:ind w:right="-2"/>
        <w:rPr>
          <w:szCs w:val="22"/>
        </w:rPr>
      </w:pPr>
    </w:p>
    <w:p w14:paraId="0BC42968" w14:textId="77777777" w:rsidR="00311274" w:rsidRPr="00955E5B" w:rsidRDefault="00311274" w:rsidP="00E8790E">
      <w:pPr>
        <w:keepNext/>
        <w:keepLines/>
        <w:rPr>
          <w:ins w:id="4456" w:author="Author" w:date="2025-07-18T14:52:00Z"/>
          <w:szCs w:val="22"/>
        </w:rPr>
      </w:pPr>
      <w:r w:rsidRPr="00955E5B">
        <w:rPr>
          <w:szCs w:val="22"/>
        </w:rPr>
        <w:t>Za sve informacije o ovom lijeku obratite se lokalnom predstavniku nositelja odobrenja</w:t>
      </w:r>
      <w:r w:rsidRPr="00955E5B">
        <w:rPr>
          <w:b/>
          <w:bCs/>
          <w:szCs w:val="22"/>
        </w:rPr>
        <w:t xml:space="preserve"> </w:t>
      </w:r>
      <w:r w:rsidRPr="00955E5B">
        <w:rPr>
          <w:bCs/>
          <w:szCs w:val="22"/>
        </w:rPr>
        <w:t xml:space="preserve">za stavljanje </w:t>
      </w:r>
      <w:r w:rsidR="00DF38D3" w:rsidRPr="00955E5B">
        <w:rPr>
          <w:bCs/>
          <w:szCs w:val="22"/>
        </w:rPr>
        <w:t xml:space="preserve">lijeka </w:t>
      </w:r>
      <w:r w:rsidRPr="00955E5B">
        <w:rPr>
          <w:bCs/>
          <w:szCs w:val="22"/>
        </w:rPr>
        <w:t>u promet</w:t>
      </w:r>
      <w:r w:rsidRPr="00955E5B">
        <w:rPr>
          <w:szCs w:val="22"/>
        </w:rPr>
        <w:t>:</w:t>
      </w:r>
    </w:p>
    <w:p w14:paraId="5796C280" w14:textId="77777777" w:rsidR="001B3C28" w:rsidRPr="00955E5B" w:rsidRDefault="001B3C28" w:rsidP="00E8790E">
      <w:pPr>
        <w:keepNext/>
        <w:keepLines/>
        <w:rPr>
          <w:ins w:id="4457" w:author="Author" w:date="2025-07-18T14:52:00Z"/>
          <w:szCs w:val="22"/>
        </w:rPr>
      </w:pPr>
    </w:p>
    <w:tbl>
      <w:tblPr>
        <w:tblW w:w="9180" w:type="dxa"/>
        <w:tblLayout w:type="fixed"/>
        <w:tblLook w:val="0000" w:firstRow="0" w:lastRow="0" w:firstColumn="0" w:lastColumn="0" w:noHBand="0" w:noVBand="0"/>
      </w:tblPr>
      <w:tblGrid>
        <w:gridCol w:w="4590"/>
        <w:gridCol w:w="4590"/>
      </w:tblGrid>
      <w:tr w:rsidR="001B3C28" w:rsidRPr="00955E5B" w14:paraId="11A60872" w14:textId="77777777" w:rsidTr="00F022A2">
        <w:trPr>
          <w:cantSplit/>
          <w:trHeight w:val="1152"/>
          <w:ins w:id="4458" w:author="Author" w:date="2025-07-18T14:52:00Z"/>
        </w:trPr>
        <w:tc>
          <w:tcPr>
            <w:tcW w:w="4590" w:type="dxa"/>
          </w:tcPr>
          <w:p w14:paraId="4E49DC85" w14:textId="77777777" w:rsidR="001B3C28" w:rsidRPr="00955E5B" w:rsidRDefault="001B3C28" w:rsidP="00F022A2">
            <w:pPr>
              <w:pStyle w:val="Standard1"/>
              <w:rPr>
                <w:ins w:id="4459" w:author="Author" w:date="2025-07-18T14:52:00Z"/>
                <w:b/>
                <w:lang w:val="hr-HR"/>
              </w:rPr>
            </w:pPr>
            <w:ins w:id="4460" w:author="Author" w:date="2025-07-18T14:52:00Z">
              <w:r w:rsidRPr="00955E5B">
                <w:rPr>
                  <w:b/>
                  <w:lang w:val="hr-HR"/>
                </w:rPr>
                <w:t>België/Belgique/Belgien</w:t>
              </w:r>
              <w:r w:rsidRPr="00955E5B">
                <w:rPr>
                  <w:b/>
                  <w:szCs w:val="22"/>
                  <w:lang w:val="hr-HR"/>
                </w:rPr>
                <w:t>,</w:t>
              </w:r>
            </w:ins>
          </w:p>
          <w:p w14:paraId="029DBAC1" w14:textId="77777777" w:rsidR="001B3C28" w:rsidRPr="00955E5B" w:rsidRDefault="001B3C28" w:rsidP="00F022A2">
            <w:pPr>
              <w:pStyle w:val="Standard1"/>
              <w:suppressAutoHyphens/>
              <w:rPr>
                <w:ins w:id="4461" w:author="Author" w:date="2025-07-18T14:52:00Z"/>
                <w:lang w:val="hr-HR"/>
              </w:rPr>
            </w:pPr>
            <w:ins w:id="4462" w:author="Author" w:date="2025-07-18T14:52:00Z">
              <w:r w:rsidRPr="00955E5B">
                <w:rPr>
                  <w:b/>
                  <w:lang w:val="hr-HR"/>
                </w:rPr>
                <w:t>Luxembourg/Luxemburg</w:t>
              </w:r>
            </w:ins>
          </w:p>
          <w:p w14:paraId="781228D2" w14:textId="77777777" w:rsidR="001B3C28" w:rsidRPr="00955E5B" w:rsidRDefault="001B3C28" w:rsidP="00F022A2">
            <w:pPr>
              <w:pStyle w:val="Standard1"/>
              <w:rPr>
                <w:ins w:id="4463" w:author="Author" w:date="2025-07-18T14:52:00Z"/>
                <w:lang w:val="hr-HR"/>
              </w:rPr>
            </w:pPr>
            <w:ins w:id="4464" w:author="Author" w:date="2025-07-18T14:52:00Z">
              <w:r w:rsidRPr="00955E5B">
                <w:rPr>
                  <w:lang w:val="hr-HR"/>
                </w:rPr>
                <w:t>N.V. Roche S.A.</w:t>
              </w:r>
            </w:ins>
          </w:p>
          <w:p w14:paraId="6BB4EEA9" w14:textId="77777777" w:rsidR="001B3C28" w:rsidRPr="00955E5B" w:rsidRDefault="001B3C28" w:rsidP="00F022A2">
            <w:pPr>
              <w:pStyle w:val="Standard1"/>
              <w:rPr>
                <w:ins w:id="4465" w:author="Author" w:date="2025-07-18T14:52:00Z"/>
                <w:bCs/>
                <w:szCs w:val="22"/>
                <w:lang w:val="hr-HR"/>
              </w:rPr>
            </w:pPr>
            <w:ins w:id="4466" w:author="Author" w:date="2025-07-18T14:52:00Z">
              <w:r w:rsidRPr="00955E5B">
                <w:rPr>
                  <w:bCs/>
                  <w:szCs w:val="22"/>
                  <w:lang w:val="hr-HR"/>
                </w:rPr>
                <w:t>België/Belgique/Belgien</w:t>
              </w:r>
            </w:ins>
          </w:p>
          <w:p w14:paraId="1734A93B" w14:textId="77777777" w:rsidR="001B3C28" w:rsidRPr="00955E5B" w:rsidRDefault="001B3C28" w:rsidP="00F022A2">
            <w:pPr>
              <w:pStyle w:val="Standard1"/>
              <w:rPr>
                <w:ins w:id="4467" w:author="Author" w:date="2025-07-18T14:52:00Z"/>
                <w:lang w:val="hr-HR"/>
              </w:rPr>
            </w:pPr>
            <w:ins w:id="4468" w:author="Author" w:date="2025-07-18T14:52:00Z">
              <w:r w:rsidRPr="00955E5B">
                <w:rPr>
                  <w:lang w:val="hr-HR"/>
                </w:rPr>
                <w:t>Tél/Tel: +32 (0) 2 525 82 11</w:t>
              </w:r>
            </w:ins>
          </w:p>
          <w:p w14:paraId="5A4CFC32" w14:textId="77777777" w:rsidR="001B3C28" w:rsidRPr="00955E5B" w:rsidRDefault="001B3C28" w:rsidP="00F022A2">
            <w:pPr>
              <w:pStyle w:val="Standard1"/>
              <w:rPr>
                <w:ins w:id="4469" w:author="Author" w:date="2025-07-18T14:52:00Z"/>
                <w:b/>
                <w:lang w:val="hr-HR"/>
              </w:rPr>
            </w:pPr>
          </w:p>
        </w:tc>
        <w:tc>
          <w:tcPr>
            <w:tcW w:w="4590" w:type="dxa"/>
          </w:tcPr>
          <w:p w14:paraId="5673FA1B" w14:textId="77777777" w:rsidR="001B3C28" w:rsidRPr="00955E5B" w:rsidRDefault="001B3C28" w:rsidP="00F022A2">
            <w:pPr>
              <w:pStyle w:val="Standard1"/>
              <w:rPr>
                <w:ins w:id="4470" w:author="Author" w:date="2025-07-18T14:52:00Z"/>
                <w:b/>
                <w:szCs w:val="22"/>
                <w:lang w:val="hr-HR"/>
              </w:rPr>
            </w:pPr>
            <w:ins w:id="4471" w:author="Author" w:date="2025-07-18T14:52:00Z">
              <w:r w:rsidRPr="00955E5B">
                <w:rPr>
                  <w:b/>
                  <w:szCs w:val="22"/>
                  <w:lang w:val="hr-HR"/>
                </w:rPr>
                <w:t>Latvija</w:t>
              </w:r>
            </w:ins>
          </w:p>
          <w:p w14:paraId="3A4EC5E2" w14:textId="77777777" w:rsidR="001B3C28" w:rsidRPr="00955E5B" w:rsidRDefault="001B3C28" w:rsidP="00F022A2">
            <w:pPr>
              <w:pStyle w:val="Standard1"/>
              <w:rPr>
                <w:ins w:id="4472" w:author="Author" w:date="2025-07-18T14:52:00Z"/>
                <w:szCs w:val="22"/>
                <w:lang w:val="hr-HR"/>
              </w:rPr>
            </w:pPr>
            <w:ins w:id="4473" w:author="Author" w:date="2025-07-18T14:52:00Z">
              <w:r w:rsidRPr="00955E5B">
                <w:rPr>
                  <w:bCs/>
                  <w:szCs w:val="22"/>
                  <w:lang w:val="hr-HR"/>
                </w:rPr>
                <w:t>Roche Latvija SIA</w:t>
              </w:r>
            </w:ins>
          </w:p>
          <w:p w14:paraId="7B0A5467" w14:textId="77777777" w:rsidR="001B3C28" w:rsidRPr="00955E5B" w:rsidRDefault="001B3C28" w:rsidP="00F022A2">
            <w:pPr>
              <w:pStyle w:val="Standard1"/>
              <w:rPr>
                <w:ins w:id="4474" w:author="Author" w:date="2025-07-18T14:52:00Z"/>
                <w:szCs w:val="22"/>
                <w:lang w:val="hr-HR"/>
              </w:rPr>
            </w:pPr>
            <w:ins w:id="4475" w:author="Author" w:date="2025-07-18T14:52:00Z">
              <w:r w:rsidRPr="00955E5B">
                <w:rPr>
                  <w:szCs w:val="22"/>
                  <w:lang w:val="hr-HR"/>
                </w:rPr>
                <w:t>Tel: +371 - 6 7039831</w:t>
              </w:r>
            </w:ins>
          </w:p>
          <w:p w14:paraId="5654E36F" w14:textId="77777777" w:rsidR="001B3C28" w:rsidRPr="00955E5B" w:rsidRDefault="001B3C28" w:rsidP="00F022A2">
            <w:pPr>
              <w:pStyle w:val="Standard1"/>
              <w:suppressAutoHyphens/>
              <w:rPr>
                <w:ins w:id="4476" w:author="Author" w:date="2025-07-18T14:52:00Z"/>
                <w:b/>
                <w:lang w:val="hr-HR"/>
              </w:rPr>
            </w:pPr>
          </w:p>
        </w:tc>
      </w:tr>
      <w:tr w:rsidR="001B3C28" w:rsidRPr="00955E5B" w14:paraId="48ABD733" w14:textId="77777777" w:rsidTr="00F022A2">
        <w:trPr>
          <w:cantSplit/>
          <w:ins w:id="4477" w:author="Author" w:date="2025-07-18T14:52:00Z"/>
        </w:trPr>
        <w:tc>
          <w:tcPr>
            <w:tcW w:w="4590" w:type="dxa"/>
          </w:tcPr>
          <w:p w14:paraId="299EBF34" w14:textId="77777777" w:rsidR="001B3C28" w:rsidRPr="00955E5B" w:rsidRDefault="001B3C28" w:rsidP="00F022A2">
            <w:pPr>
              <w:pStyle w:val="Standard1"/>
              <w:autoSpaceDE w:val="0"/>
              <w:autoSpaceDN w:val="0"/>
              <w:adjustRightInd w:val="0"/>
              <w:rPr>
                <w:ins w:id="4478" w:author="Author" w:date="2025-07-18T14:52:00Z"/>
                <w:b/>
                <w:lang w:val="hr-HR"/>
              </w:rPr>
            </w:pPr>
            <w:ins w:id="4479" w:author="Author" w:date="2025-07-18T14:52:00Z">
              <w:r w:rsidRPr="00955E5B">
                <w:rPr>
                  <w:b/>
                  <w:bCs/>
                  <w:szCs w:val="22"/>
                  <w:lang w:val="hr-HR"/>
                </w:rPr>
                <w:t>България</w:t>
              </w:r>
            </w:ins>
          </w:p>
          <w:p w14:paraId="4A19F3CC" w14:textId="77777777" w:rsidR="001B3C28" w:rsidRPr="00955E5B" w:rsidRDefault="001B3C28" w:rsidP="00F022A2">
            <w:pPr>
              <w:pStyle w:val="Standard1"/>
              <w:suppressAutoHyphens/>
              <w:rPr>
                <w:ins w:id="4480" w:author="Author" w:date="2025-07-18T14:52:00Z"/>
                <w:lang w:val="hr-HR"/>
              </w:rPr>
            </w:pPr>
            <w:ins w:id="4481" w:author="Author" w:date="2025-07-18T14:52:00Z">
              <w:r w:rsidRPr="00955E5B">
                <w:rPr>
                  <w:szCs w:val="22"/>
                  <w:lang w:val="hr-HR"/>
                </w:rPr>
                <w:t>Рош</w:t>
              </w:r>
              <w:r w:rsidRPr="00955E5B">
                <w:rPr>
                  <w:lang w:val="hr-HR"/>
                </w:rPr>
                <w:t xml:space="preserve"> </w:t>
              </w:r>
              <w:r w:rsidRPr="00955E5B">
                <w:rPr>
                  <w:szCs w:val="22"/>
                  <w:lang w:val="hr-HR"/>
                </w:rPr>
                <w:t>България</w:t>
              </w:r>
              <w:r w:rsidRPr="00955E5B">
                <w:rPr>
                  <w:lang w:val="hr-HR"/>
                </w:rPr>
                <w:t xml:space="preserve"> </w:t>
              </w:r>
              <w:r w:rsidRPr="00955E5B">
                <w:rPr>
                  <w:szCs w:val="22"/>
                  <w:lang w:val="hr-HR"/>
                </w:rPr>
                <w:t>ЕООД</w:t>
              </w:r>
            </w:ins>
          </w:p>
          <w:p w14:paraId="60AAC501" w14:textId="77777777" w:rsidR="001B3C28" w:rsidRPr="00955E5B" w:rsidRDefault="001B3C28" w:rsidP="00F022A2">
            <w:pPr>
              <w:pStyle w:val="Standard1"/>
              <w:suppressAutoHyphens/>
              <w:rPr>
                <w:ins w:id="4482" w:author="Author" w:date="2025-07-18T14:52:00Z"/>
                <w:szCs w:val="22"/>
                <w:lang w:val="hr-HR"/>
              </w:rPr>
            </w:pPr>
            <w:ins w:id="4483" w:author="Author" w:date="2025-07-18T14:52:00Z">
              <w:r w:rsidRPr="00955E5B">
                <w:rPr>
                  <w:szCs w:val="22"/>
                  <w:lang w:val="hr-HR"/>
                </w:rPr>
                <w:t>Тел</w:t>
              </w:r>
              <w:r w:rsidRPr="00955E5B">
                <w:rPr>
                  <w:lang w:val="hr-HR"/>
                </w:rPr>
                <w:t>: +359 2 474 5444</w:t>
              </w:r>
            </w:ins>
          </w:p>
          <w:p w14:paraId="1254A6C9" w14:textId="77777777" w:rsidR="001B3C28" w:rsidRPr="00955E5B" w:rsidRDefault="001B3C28" w:rsidP="00F022A2">
            <w:pPr>
              <w:pStyle w:val="Standard1"/>
              <w:suppressAutoHyphens/>
              <w:rPr>
                <w:ins w:id="4484" w:author="Author" w:date="2025-07-18T14:52:00Z"/>
                <w:lang w:val="hr-HR"/>
              </w:rPr>
            </w:pPr>
          </w:p>
        </w:tc>
        <w:tc>
          <w:tcPr>
            <w:tcW w:w="4590" w:type="dxa"/>
          </w:tcPr>
          <w:p w14:paraId="548F2451" w14:textId="77777777" w:rsidR="001B3C28" w:rsidRPr="00955E5B" w:rsidRDefault="001B3C28" w:rsidP="00F022A2">
            <w:pPr>
              <w:pStyle w:val="Standard1"/>
              <w:suppressAutoHyphens/>
              <w:rPr>
                <w:ins w:id="4485" w:author="Author" w:date="2025-07-18T14:52:00Z"/>
                <w:b/>
                <w:szCs w:val="22"/>
                <w:lang w:val="hr-HR"/>
              </w:rPr>
            </w:pPr>
            <w:ins w:id="4486" w:author="Author" w:date="2025-07-18T14:52:00Z">
              <w:r w:rsidRPr="00955E5B">
                <w:rPr>
                  <w:b/>
                  <w:szCs w:val="22"/>
                  <w:lang w:val="hr-HR"/>
                </w:rPr>
                <w:t>Lietuva</w:t>
              </w:r>
            </w:ins>
          </w:p>
          <w:p w14:paraId="12711337" w14:textId="77777777" w:rsidR="001B3C28" w:rsidRPr="00955E5B" w:rsidRDefault="001B3C28" w:rsidP="00F022A2">
            <w:pPr>
              <w:pStyle w:val="Standard1"/>
              <w:suppressAutoHyphens/>
              <w:rPr>
                <w:ins w:id="4487" w:author="Author" w:date="2025-07-18T14:52:00Z"/>
                <w:lang w:val="hr-HR"/>
              </w:rPr>
            </w:pPr>
            <w:ins w:id="4488" w:author="Author" w:date="2025-07-18T14:52:00Z">
              <w:r w:rsidRPr="00955E5B">
                <w:rPr>
                  <w:szCs w:val="22"/>
                  <w:lang w:val="hr-HR"/>
                </w:rPr>
                <w:t>UAB “</w:t>
              </w:r>
              <w:r w:rsidRPr="00955E5B">
                <w:rPr>
                  <w:lang w:val="hr-HR"/>
                </w:rPr>
                <w:t xml:space="preserve">Roche </w:t>
              </w:r>
              <w:r w:rsidRPr="00955E5B">
                <w:rPr>
                  <w:szCs w:val="22"/>
                  <w:lang w:val="hr-HR"/>
                </w:rPr>
                <w:t>Lietuva”</w:t>
              </w:r>
            </w:ins>
          </w:p>
          <w:p w14:paraId="16FAEC04" w14:textId="77777777" w:rsidR="001B3C28" w:rsidRPr="00955E5B" w:rsidRDefault="001B3C28" w:rsidP="00F022A2">
            <w:pPr>
              <w:pStyle w:val="Standard1"/>
              <w:rPr>
                <w:ins w:id="4489" w:author="Author" w:date="2025-07-18T14:52:00Z"/>
                <w:b/>
                <w:lang w:val="hr-HR"/>
              </w:rPr>
            </w:pPr>
            <w:ins w:id="4490" w:author="Author" w:date="2025-07-18T14:52:00Z">
              <w:r w:rsidRPr="00955E5B">
                <w:rPr>
                  <w:lang w:val="hr-HR"/>
                </w:rPr>
                <w:t>Tel: +</w:t>
              </w:r>
              <w:r w:rsidRPr="00955E5B">
                <w:rPr>
                  <w:szCs w:val="22"/>
                  <w:lang w:val="hr-HR"/>
                </w:rPr>
                <w:t>370 5 2546799</w:t>
              </w:r>
            </w:ins>
          </w:p>
          <w:p w14:paraId="333D106C" w14:textId="77777777" w:rsidR="001B3C28" w:rsidRPr="00955E5B" w:rsidRDefault="001B3C28" w:rsidP="00F022A2">
            <w:pPr>
              <w:pStyle w:val="Standard1"/>
              <w:rPr>
                <w:ins w:id="4491" w:author="Author" w:date="2025-07-18T14:52:00Z"/>
                <w:lang w:val="hr-HR"/>
              </w:rPr>
            </w:pPr>
          </w:p>
        </w:tc>
      </w:tr>
      <w:tr w:rsidR="001B3C28" w:rsidRPr="00955E5B" w14:paraId="1CC651CF" w14:textId="77777777" w:rsidTr="00F022A2">
        <w:trPr>
          <w:cantSplit/>
          <w:ins w:id="4492" w:author="Author" w:date="2025-07-18T14:52:00Z"/>
        </w:trPr>
        <w:tc>
          <w:tcPr>
            <w:tcW w:w="4590" w:type="dxa"/>
          </w:tcPr>
          <w:p w14:paraId="036BA2D0" w14:textId="77777777" w:rsidR="001B3C28" w:rsidRPr="00955E5B" w:rsidRDefault="001B3C28" w:rsidP="00F022A2">
            <w:pPr>
              <w:pStyle w:val="Standard1"/>
              <w:rPr>
                <w:ins w:id="4493" w:author="Author" w:date="2025-07-18T14:52:00Z"/>
                <w:b/>
                <w:lang w:val="hr-HR"/>
              </w:rPr>
            </w:pPr>
            <w:ins w:id="4494" w:author="Author" w:date="2025-07-18T14:52:00Z">
              <w:r w:rsidRPr="00955E5B">
                <w:rPr>
                  <w:b/>
                  <w:lang w:val="hr-HR"/>
                </w:rPr>
                <w:t>Česká republika</w:t>
              </w:r>
            </w:ins>
          </w:p>
          <w:p w14:paraId="5351AC86" w14:textId="77777777" w:rsidR="001B3C28" w:rsidRPr="00955E5B" w:rsidRDefault="001B3C28" w:rsidP="00F022A2">
            <w:pPr>
              <w:pStyle w:val="Standard1"/>
              <w:rPr>
                <w:ins w:id="4495" w:author="Author" w:date="2025-07-18T14:52:00Z"/>
                <w:lang w:val="hr-HR"/>
              </w:rPr>
            </w:pPr>
            <w:ins w:id="4496" w:author="Author" w:date="2025-07-18T14:52:00Z">
              <w:r w:rsidRPr="00955E5B">
                <w:rPr>
                  <w:lang w:val="hr-HR"/>
                </w:rPr>
                <w:t>Roche s. r. o.</w:t>
              </w:r>
            </w:ins>
          </w:p>
          <w:p w14:paraId="7F547BE6" w14:textId="77777777" w:rsidR="001B3C28" w:rsidRPr="00955E5B" w:rsidRDefault="001B3C28" w:rsidP="00F022A2">
            <w:pPr>
              <w:pStyle w:val="Standard1"/>
              <w:rPr>
                <w:ins w:id="4497" w:author="Author" w:date="2025-07-18T14:52:00Z"/>
                <w:szCs w:val="22"/>
                <w:lang w:val="hr-HR"/>
              </w:rPr>
            </w:pPr>
            <w:ins w:id="4498" w:author="Author" w:date="2025-07-18T14:52:00Z">
              <w:r w:rsidRPr="00955E5B">
                <w:rPr>
                  <w:lang w:val="hr-HR"/>
                </w:rPr>
                <w:t>Tel: +420 - 2 20382111</w:t>
              </w:r>
            </w:ins>
          </w:p>
          <w:p w14:paraId="672223FC" w14:textId="77777777" w:rsidR="001B3C28" w:rsidRPr="00955E5B" w:rsidRDefault="001B3C28" w:rsidP="00F022A2">
            <w:pPr>
              <w:pStyle w:val="Standard1"/>
              <w:rPr>
                <w:ins w:id="4499" w:author="Author" w:date="2025-07-18T14:52:00Z"/>
                <w:lang w:val="hr-HR"/>
              </w:rPr>
            </w:pPr>
          </w:p>
        </w:tc>
        <w:tc>
          <w:tcPr>
            <w:tcW w:w="4590" w:type="dxa"/>
          </w:tcPr>
          <w:p w14:paraId="23CB5716" w14:textId="77777777" w:rsidR="001B3C28" w:rsidRPr="00955E5B" w:rsidRDefault="001B3C28" w:rsidP="00F022A2">
            <w:pPr>
              <w:pStyle w:val="Standard1"/>
              <w:rPr>
                <w:ins w:id="4500" w:author="Author" w:date="2025-07-18T14:52:00Z"/>
                <w:b/>
                <w:lang w:val="hr-HR"/>
              </w:rPr>
            </w:pPr>
            <w:ins w:id="4501" w:author="Author" w:date="2025-07-18T14:52:00Z">
              <w:r w:rsidRPr="00955E5B">
                <w:rPr>
                  <w:b/>
                  <w:lang w:val="hr-HR"/>
                </w:rPr>
                <w:t>Magyarország</w:t>
              </w:r>
            </w:ins>
          </w:p>
          <w:p w14:paraId="4AD8A6FB" w14:textId="77777777" w:rsidR="001B3C28" w:rsidRPr="00955E5B" w:rsidRDefault="001B3C28" w:rsidP="00F022A2">
            <w:pPr>
              <w:pStyle w:val="Standard1"/>
              <w:rPr>
                <w:ins w:id="4502" w:author="Author" w:date="2025-07-18T14:52:00Z"/>
                <w:lang w:val="hr-HR"/>
              </w:rPr>
            </w:pPr>
            <w:ins w:id="4503" w:author="Author" w:date="2025-07-18T14:52:00Z">
              <w:r w:rsidRPr="00955E5B">
                <w:rPr>
                  <w:lang w:val="hr-HR"/>
                </w:rPr>
                <w:t>Roche (Magyarország) Kft.</w:t>
              </w:r>
            </w:ins>
          </w:p>
          <w:p w14:paraId="748AC9AA" w14:textId="77777777" w:rsidR="001B3C28" w:rsidRPr="00955E5B" w:rsidRDefault="001B3C28" w:rsidP="00F022A2">
            <w:pPr>
              <w:pStyle w:val="Standard1"/>
              <w:rPr>
                <w:ins w:id="4504" w:author="Author" w:date="2025-07-18T14:52:00Z"/>
                <w:szCs w:val="22"/>
                <w:lang w:val="hr-HR"/>
              </w:rPr>
            </w:pPr>
            <w:ins w:id="4505" w:author="Author" w:date="2025-07-18T14:52:00Z">
              <w:r w:rsidRPr="00955E5B">
                <w:rPr>
                  <w:szCs w:val="22"/>
                  <w:lang w:val="hr-HR"/>
                </w:rPr>
                <w:t>Tel: +36 - 1 279 4500</w:t>
              </w:r>
            </w:ins>
          </w:p>
          <w:p w14:paraId="0B6780D6" w14:textId="77777777" w:rsidR="001B3C28" w:rsidRPr="00955E5B" w:rsidRDefault="001B3C28" w:rsidP="00F022A2">
            <w:pPr>
              <w:pStyle w:val="Standard1"/>
              <w:autoSpaceDE w:val="0"/>
              <w:autoSpaceDN w:val="0"/>
              <w:adjustRightInd w:val="0"/>
              <w:rPr>
                <w:ins w:id="4506" w:author="Author" w:date="2025-07-18T14:52:00Z"/>
                <w:lang w:val="hr-HR"/>
              </w:rPr>
            </w:pPr>
          </w:p>
        </w:tc>
      </w:tr>
      <w:tr w:rsidR="001B3C28" w:rsidRPr="00955E5B" w14:paraId="52C530EA" w14:textId="77777777" w:rsidTr="00F022A2">
        <w:trPr>
          <w:cantSplit/>
          <w:ins w:id="4507" w:author="Author" w:date="2025-07-18T14:52:00Z"/>
        </w:trPr>
        <w:tc>
          <w:tcPr>
            <w:tcW w:w="4590" w:type="dxa"/>
          </w:tcPr>
          <w:p w14:paraId="7F3D3149" w14:textId="77777777" w:rsidR="001B3C28" w:rsidRPr="00955E5B" w:rsidRDefault="001B3C28" w:rsidP="00F022A2">
            <w:pPr>
              <w:pStyle w:val="Standard1"/>
              <w:rPr>
                <w:ins w:id="4508" w:author="Author" w:date="2025-07-18T14:52:00Z"/>
                <w:szCs w:val="22"/>
                <w:lang w:val="hr-HR"/>
              </w:rPr>
            </w:pPr>
            <w:ins w:id="4509" w:author="Author" w:date="2025-07-18T14:52:00Z">
              <w:r w:rsidRPr="00955E5B">
                <w:rPr>
                  <w:b/>
                  <w:szCs w:val="22"/>
                  <w:lang w:val="hr-HR"/>
                </w:rPr>
                <w:t>Danmark</w:t>
              </w:r>
            </w:ins>
          </w:p>
          <w:p w14:paraId="6998BB79" w14:textId="77777777" w:rsidR="001B3C28" w:rsidRPr="00955E5B" w:rsidRDefault="001B3C28" w:rsidP="00F022A2">
            <w:pPr>
              <w:pStyle w:val="Standard1"/>
              <w:rPr>
                <w:ins w:id="4510" w:author="Author" w:date="2025-07-18T14:52:00Z"/>
                <w:szCs w:val="22"/>
                <w:lang w:val="hr-HR"/>
              </w:rPr>
            </w:pPr>
            <w:ins w:id="4511" w:author="Author" w:date="2025-07-18T14:52:00Z">
              <w:r w:rsidRPr="00955E5B">
                <w:rPr>
                  <w:lang w:val="hr-HR"/>
                </w:rPr>
                <w:t>Roche Pharmaceuticals A/S</w:t>
              </w:r>
            </w:ins>
          </w:p>
          <w:p w14:paraId="235CF7D6" w14:textId="77777777" w:rsidR="001B3C28" w:rsidRPr="00955E5B" w:rsidRDefault="001B3C28" w:rsidP="00F022A2">
            <w:pPr>
              <w:pStyle w:val="Standard1"/>
              <w:rPr>
                <w:ins w:id="4512" w:author="Author" w:date="2025-07-18T14:52:00Z"/>
                <w:szCs w:val="22"/>
                <w:lang w:val="hr-HR"/>
              </w:rPr>
            </w:pPr>
            <w:ins w:id="4513" w:author="Author" w:date="2025-07-18T14:52:00Z">
              <w:r w:rsidRPr="00955E5B">
                <w:rPr>
                  <w:szCs w:val="22"/>
                  <w:lang w:val="hr-HR"/>
                </w:rPr>
                <w:t>Tlf.: +45 - 36 39 99 99</w:t>
              </w:r>
            </w:ins>
          </w:p>
          <w:p w14:paraId="409C8F47" w14:textId="77777777" w:rsidR="001B3C28" w:rsidRPr="00955E5B" w:rsidRDefault="001B3C28" w:rsidP="00F022A2">
            <w:pPr>
              <w:pStyle w:val="Standard1"/>
              <w:rPr>
                <w:ins w:id="4514" w:author="Author" w:date="2025-07-18T14:52:00Z"/>
                <w:b/>
                <w:szCs w:val="22"/>
                <w:lang w:val="hr-HR"/>
              </w:rPr>
            </w:pPr>
          </w:p>
        </w:tc>
        <w:tc>
          <w:tcPr>
            <w:tcW w:w="4590" w:type="dxa"/>
          </w:tcPr>
          <w:p w14:paraId="51317C05" w14:textId="77777777" w:rsidR="001B3C28" w:rsidRPr="00955E5B" w:rsidRDefault="001B3C28" w:rsidP="00F022A2">
            <w:pPr>
              <w:pStyle w:val="Standard1"/>
              <w:rPr>
                <w:ins w:id="4515" w:author="Author" w:date="2025-07-18T14:52:00Z"/>
                <w:lang w:val="hr-HR"/>
              </w:rPr>
            </w:pPr>
            <w:ins w:id="4516" w:author="Author" w:date="2025-07-18T14:52:00Z">
              <w:r w:rsidRPr="00955E5B">
                <w:rPr>
                  <w:b/>
                  <w:lang w:val="hr-HR"/>
                </w:rPr>
                <w:t>Nederland</w:t>
              </w:r>
            </w:ins>
          </w:p>
          <w:p w14:paraId="726FB4DD" w14:textId="77777777" w:rsidR="001B3C28" w:rsidRPr="00955E5B" w:rsidRDefault="001B3C28" w:rsidP="00F022A2">
            <w:pPr>
              <w:pStyle w:val="Standard1"/>
              <w:rPr>
                <w:ins w:id="4517" w:author="Author" w:date="2025-07-18T14:52:00Z"/>
                <w:lang w:val="hr-HR"/>
              </w:rPr>
            </w:pPr>
            <w:ins w:id="4518" w:author="Author" w:date="2025-07-18T14:52:00Z">
              <w:r w:rsidRPr="00955E5B">
                <w:rPr>
                  <w:lang w:val="hr-HR"/>
                </w:rPr>
                <w:t>Roche Nederland B.V.</w:t>
              </w:r>
            </w:ins>
          </w:p>
          <w:p w14:paraId="427A7573" w14:textId="77777777" w:rsidR="001B3C28" w:rsidRPr="00955E5B" w:rsidRDefault="001B3C28" w:rsidP="00F022A2">
            <w:pPr>
              <w:pStyle w:val="Standard1"/>
              <w:rPr>
                <w:ins w:id="4519" w:author="Author" w:date="2025-07-18T14:52:00Z"/>
                <w:szCs w:val="22"/>
                <w:lang w:val="hr-HR"/>
              </w:rPr>
            </w:pPr>
            <w:ins w:id="4520" w:author="Author" w:date="2025-07-18T14:52:00Z">
              <w:r w:rsidRPr="00955E5B">
                <w:rPr>
                  <w:szCs w:val="22"/>
                  <w:lang w:val="hr-HR"/>
                </w:rPr>
                <w:t>Tel: +31 (</w:t>
              </w:r>
              <w:r w:rsidRPr="00955E5B">
                <w:rPr>
                  <w:snapToGrid w:val="0"/>
                  <w:szCs w:val="22"/>
                  <w:lang w:val="hr-HR"/>
                </w:rPr>
                <w:t>0) 348 438050</w:t>
              </w:r>
            </w:ins>
          </w:p>
          <w:p w14:paraId="6EF89DA8" w14:textId="77777777" w:rsidR="001B3C28" w:rsidRPr="00955E5B" w:rsidRDefault="001B3C28" w:rsidP="00F022A2">
            <w:pPr>
              <w:pStyle w:val="Standard1"/>
              <w:rPr>
                <w:ins w:id="4521" w:author="Author" w:date="2025-07-18T14:52:00Z"/>
                <w:szCs w:val="22"/>
                <w:lang w:val="hr-HR"/>
              </w:rPr>
            </w:pPr>
          </w:p>
        </w:tc>
      </w:tr>
      <w:tr w:rsidR="001B3C28" w:rsidRPr="00955E5B" w14:paraId="5ACB7D82" w14:textId="77777777" w:rsidTr="00F022A2">
        <w:trPr>
          <w:cantSplit/>
          <w:ins w:id="4522" w:author="Author" w:date="2025-07-18T14:52:00Z"/>
        </w:trPr>
        <w:tc>
          <w:tcPr>
            <w:tcW w:w="4590" w:type="dxa"/>
          </w:tcPr>
          <w:p w14:paraId="71F256A6" w14:textId="77777777" w:rsidR="001B3C28" w:rsidRPr="00955E5B" w:rsidRDefault="001B3C28" w:rsidP="00F022A2">
            <w:pPr>
              <w:pStyle w:val="Standard1"/>
              <w:rPr>
                <w:ins w:id="4523" w:author="Author" w:date="2025-07-18T14:52:00Z"/>
                <w:lang w:val="hr-HR"/>
              </w:rPr>
            </w:pPr>
            <w:ins w:id="4524" w:author="Author" w:date="2025-07-18T14:52:00Z">
              <w:r w:rsidRPr="00955E5B">
                <w:rPr>
                  <w:b/>
                  <w:lang w:val="hr-HR"/>
                </w:rPr>
                <w:t>Deutschland</w:t>
              </w:r>
            </w:ins>
          </w:p>
          <w:p w14:paraId="78F30FBE" w14:textId="77777777" w:rsidR="001B3C28" w:rsidRPr="00955E5B" w:rsidRDefault="001B3C28" w:rsidP="00F022A2">
            <w:pPr>
              <w:pStyle w:val="Standard1"/>
              <w:rPr>
                <w:ins w:id="4525" w:author="Author" w:date="2025-07-18T14:52:00Z"/>
                <w:lang w:val="hr-HR"/>
              </w:rPr>
            </w:pPr>
            <w:ins w:id="4526" w:author="Author" w:date="2025-07-18T14:52:00Z">
              <w:r w:rsidRPr="00955E5B">
                <w:rPr>
                  <w:lang w:val="hr-HR"/>
                </w:rPr>
                <w:t>Roche Pharma AG</w:t>
              </w:r>
            </w:ins>
          </w:p>
          <w:p w14:paraId="1FAFEC87" w14:textId="77777777" w:rsidR="001B3C28" w:rsidRPr="00955E5B" w:rsidRDefault="001B3C28" w:rsidP="00F022A2">
            <w:pPr>
              <w:pStyle w:val="Standard1"/>
              <w:rPr>
                <w:ins w:id="4527" w:author="Author" w:date="2025-07-18T14:52:00Z"/>
                <w:lang w:val="hr-HR"/>
              </w:rPr>
            </w:pPr>
            <w:ins w:id="4528" w:author="Author" w:date="2025-07-18T14:52:00Z">
              <w:r w:rsidRPr="00955E5B">
                <w:rPr>
                  <w:lang w:val="hr-HR"/>
                </w:rPr>
                <w:t xml:space="preserve">Tel: +49 (0) 7624 140 </w:t>
              </w:r>
            </w:ins>
          </w:p>
          <w:p w14:paraId="3B11BE4D" w14:textId="77777777" w:rsidR="001B3C28" w:rsidRPr="00955E5B" w:rsidRDefault="001B3C28" w:rsidP="00F022A2">
            <w:pPr>
              <w:pStyle w:val="Standard1"/>
              <w:rPr>
                <w:ins w:id="4529" w:author="Author" w:date="2025-07-18T14:52:00Z"/>
                <w:b/>
                <w:lang w:val="hr-HR"/>
              </w:rPr>
            </w:pPr>
          </w:p>
        </w:tc>
        <w:tc>
          <w:tcPr>
            <w:tcW w:w="4590" w:type="dxa"/>
          </w:tcPr>
          <w:p w14:paraId="32BE5FD9" w14:textId="77777777" w:rsidR="001B3C28" w:rsidRPr="00955E5B" w:rsidRDefault="001B3C28" w:rsidP="00F022A2">
            <w:pPr>
              <w:pStyle w:val="Standard1"/>
              <w:rPr>
                <w:ins w:id="4530" w:author="Author" w:date="2025-07-18T14:52:00Z"/>
                <w:b/>
                <w:snapToGrid w:val="0"/>
                <w:szCs w:val="22"/>
                <w:lang w:val="hr-HR"/>
              </w:rPr>
            </w:pPr>
            <w:ins w:id="4531" w:author="Author" w:date="2025-07-18T14:52:00Z">
              <w:r w:rsidRPr="00955E5B">
                <w:rPr>
                  <w:b/>
                  <w:snapToGrid w:val="0"/>
                  <w:szCs w:val="22"/>
                  <w:lang w:val="hr-HR"/>
                </w:rPr>
                <w:t>Norge</w:t>
              </w:r>
            </w:ins>
          </w:p>
          <w:p w14:paraId="4C6FD36F" w14:textId="77777777" w:rsidR="001B3C28" w:rsidRPr="00955E5B" w:rsidRDefault="001B3C28" w:rsidP="00F022A2">
            <w:pPr>
              <w:pStyle w:val="Standard1"/>
              <w:rPr>
                <w:ins w:id="4532" w:author="Author" w:date="2025-07-18T14:52:00Z"/>
                <w:snapToGrid w:val="0"/>
                <w:szCs w:val="22"/>
                <w:lang w:val="hr-HR"/>
              </w:rPr>
            </w:pPr>
            <w:ins w:id="4533" w:author="Author" w:date="2025-07-18T14:52:00Z">
              <w:r w:rsidRPr="00955E5B">
                <w:rPr>
                  <w:snapToGrid w:val="0"/>
                  <w:szCs w:val="22"/>
                  <w:lang w:val="hr-HR"/>
                </w:rPr>
                <w:t>Roche Norge AS</w:t>
              </w:r>
            </w:ins>
          </w:p>
          <w:p w14:paraId="790F2DBA" w14:textId="77777777" w:rsidR="001B3C28" w:rsidRPr="00955E5B" w:rsidRDefault="001B3C28" w:rsidP="00F022A2">
            <w:pPr>
              <w:pStyle w:val="Standard1"/>
              <w:rPr>
                <w:ins w:id="4534" w:author="Author" w:date="2025-07-18T14:52:00Z"/>
                <w:szCs w:val="22"/>
                <w:lang w:val="hr-HR"/>
              </w:rPr>
            </w:pPr>
            <w:ins w:id="4535" w:author="Author" w:date="2025-07-18T14:52:00Z">
              <w:r w:rsidRPr="00955E5B">
                <w:rPr>
                  <w:snapToGrid w:val="0"/>
                  <w:szCs w:val="22"/>
                  <w:lang w:val="hr-HR"/>
                </w:rPr>
                <w:t>Tlf: +47 - 22 78 90 00</w:t>
              </w:r>
            </w:ins>
          </w:p>
          <w:p w14:paraId="565A21B2" w14:textId="77777777" w:rsidR="001B3C28" w:rsidRPr="00955E5B" w:rsidRDefault="001B3C28" w:rsidP="00F022A2">
            <w:pPr>
              <w:pStyle w:val="Standard1"/>
              <w:rPr>
                <w:ins w:id="4536" w:author="Author" w:date="2025-07-18T14:52:00Z"/>
                <w:szCs w:val="22"/>
                <w:lang w:val="hr-HR"/>
              </w:rPr>
            </w:pPr>
          </w:p>
        </w:tc>
      </w:tr>
      <w:tr w:rsidR="001B3C28" w:rsidRPr="00955E5B" w14:paraId="19B16AE2" w14:textId="77777777" w:rsidTr="00F022A2">
        <w:trPr>
          <w:cantSplit/>
          <w:ins w:id="4537" w:author="Author" w:date="2025-07-18T14:52:00Z"/>
        </w:trPr>
        <w:tc>
          <w:tcPr>
            <w:tcW w:w="4590" w:type="dxa"/>
          </w:tcPr>
          <w:p w14:paraId="4B9AC7E1" w14:textId="77777777" w:rsidR="001B3C28" w:rsidRPr="00955E5B" w:rsidRDefault="001B3C28" w:rsidP="00F022A2">
            <w:pPr>
              <w:pStyle w:val="Standard1"/>
              <w:rPr>
                <w:ins w:id="4538" w:author="Author" w:date="2025-07-18T14:52:00Z"/>
                <w:b/>
                <w:lang w:val="hr-HR"/>
              </w:rPr>
            </w:pPr>
            <w:ins w:id="4539" w:author="Author" w:date="2025-07-18T14:52:00Z">
              <w:r w:rsidRPr="00955E5B">
                <w:rPr>
                  <w:b/>
                  <w:lang w:val="hr-HR"/>
                </w:rPr>
                <w:t>Eesti</w:t>
              </w:r>
            </w:ins>
          </w:p>
          <w:p w14:paraId="0BF2F2E9" w14:textId="77777777" w:rsidR="001B3C28" w:rsidRPr="00955E5B" w:rsidRDefault="001B3C28" w:rsidP="00F022A2">
            <w:pPr>
              <w:pStyle w:val="Standard1"/>
              <w:rPr>
                <w:ins w:id="4540" w:author="Author" w:date="2025-07-18T14:52:00Z"/>
                <w:lang w:val="hr-HR"/>
              </w:rPr>
            </w:pPr>
            <w:ins w:id="4541" w:author="Author" w:date="2025-07-18T14:52:00Z">
              <w:r w:rsidRPr="00955E5B">
                <w:rPr>
                  <w:lang w:val="hr-HR"/>
                </w:rPr>
                <w:t>Roche Eesti OÜ</w:t>
              </w:r>
            </w:ins>
          </w:p>
          <w:p w14:paraId="025D84E7" w14:textId="77777777" w:rsidR="001B3C28" w:rsidRPr="00955E5B" w:rsidRDefault="001B3C28" w:rsidP="00F022A2">
            <w:pPr>
              <w:pStyle w:val="Standard1"/>
              <w:rPr>
                <w:ins w:id="4542" w:author="Author" w:date="2025-07-18T14:52:00Z"/>
                <w:lang w:val="hr-HR"/>
              </w:rPr>
            </w:pPr>
            <w:ins w:id="4543" w:author="Author" w:date="2025-07-18T14:52:00Z">
              <w:r w:rsidRPr="00955E5B">
                <w:rPr>
                  <w:lang w:val="hr-HR"/>
                </w:rPr>
                <w:t>Tel: + 372 - 6 177 380</w:t>
              </w:r>
            </w:ins>
          </w:p>
          <w:p w14:paraId="58C0447E" w14:textId="77777777" w:rsidR="001B3C28" w:rsidRPr="00955E5B" w:rsidRDefault="001B3C28" w:rsidP="00F022A2">
            <w:pPr>
              <w:pStyle w:val="Standard1"/>
              <w:rPr>
                <w:ins w:id="4544" w:author="Author" w:date="2025-07-18T14:52:00Z"/>
                <w:lang w:val="hr-HR"/>
              </w:rPr>
            </w:pPr>
          </w:p>
        </w:tc>
        <w:tc>
          <w:tcPr>
            <w:tcW w:w="4590" w:type="dxa"/>
          </w:tcPr>
          <w:p w14:paraId="631086EA" w14:textId="77777777" w:rsidR="001B3C28" w:rsidRPr="00955E5B" w:rsidRDefault="001B3C28" w:rsidP="00F022A2">
            <w:pPr>
              <w:pStyle w:val="Standard1"/>
              <w:rPr>
                <w:ins w:id="4545" w:author="Author" w:date="2025-07-18T14:52:00Z"/>
                <w:lang w:val="hr-HR"/>
              </w:rPr>
            </w:pPr>
            <w:ins w:id="4546" w:author="Author" w:date="2025-07-18T14:52:00Z">
              <w:r w:rsidRPr="00955E5B">
                <w:rPr>
                  <w:b/>
                  <w:lang w:val="hr-HR"/>
                </w:rPr>
                <w:t>Österreich</w:t>
              </w:r>
            </w:ins>
          </w:p>
          <w:p w14:paraId="0C14BA7E" w14:textId="77777777" w:rsidR="001B3C28" w:rsidRPr="00955E5B" w:rsidRDefault="001B3C28" w:rsidP="00F022A2">
            <w:pPr>
              <w:pStyle w:val="Standard1"/>
              <w:rPr>
                <w:ins w:id="4547" w:author="Author" w:date="2025-07-18T14:52:00Z"/>
                <w:lang w:val="hr-HR"/>
              </w:rPr>
            </w:pPr>
            <w:ins w:id="4548" w:author="Author" w:date="2025-07-18T14:52:00Z">
              <w:r w:rsidRPr="00955E5B">
                <w:rPr>
                  <w:lang w:val="hr-HR"/>
                </w:rPr>
                <w:t>Roche Austria GmbH</w:t>
              </w:r>
            </w:ins>
          </w:p>
          <w:p w14:paraId="12433471" w14:textId="77777777" w:rsidR="001B3C28" w:rsidRPr="00955E5B" w:rsidRDefault="001B3C28" w:rsidP="00F022A2">
            <w:pPr>
              <w:pStyle w:val="Standard1"/>
              <w:rPr>
                <w:ins w:id="4549" w:author="Author" w:date="2025-07-18T14:52:00Z"/>
                <w:lang w:val="hr-HR"/>
              </w:rPr>
            </w:pPr>
            <w:ins w:id="4550" w:author="Author" w:date="2025-07-18T14:52:00Z">
              <w:r w:rsidRPr="00955E5B">
                <w:rPr>
                  <w:lang w:val="hr-HR"/>
                </w:rPr>
                <w:t>Tel: +43 (0) 1 27739</w:t>
              </w:r>
            </w:ins>
          </w:p>
          <w:p w14:paraId="373F7D29" w14:textId="77777777" w:rsidR="001B3C28" w:rsidRPr="00955E5B" w:rsidRDefault="001B3C28" w:rsidP="00F022A2">
            <w:pPr>
              <w:pStyle w:val="Standard1"/>
              <w:rPr>
                <w:ins w:id="4551" w:author="Author" w:date="2025-07-18T14:52:00Z"/>
                <w:lang w:val="hr-HR"/>
              </w:rPr>
            </w:pPr>
          </w:p>
        </w:tc>
      </w:tr>
      <w:tr w:rsidR="001B3C28" w:rsidRPr="00955E5B" w14:paraId="35EDC513" w14:textId="77777777" w:rsidTr="00F022A2">
        <w:trPr>
          <w:cantSplit/>
          <w:ins w:id="4552" w:author="Author" w:date="2025-07-18T14:52:00Z"/>
        </w:trPr>
        <w:tc>
          <w:tcPr>
            <w:tcW w:w="4590" w:type="dxa"/>
          </w:tcPr>
          <w:p w14:paraId="465E2389" w14:textId="77777777" w:rsidR="001B3C28" w:rsidRPr="00955E5B" w:rsidRDefault="001B3C28" w:rsidP="00F022A2">
            <w:pPr>
              <w:pStyle w:val="Standard1"/>
              <w:rPr>
                <w:ins w:id="4553" w:author="Author" w:date="2025-07-18T14:52:00Z"/>
                <w:lang w:val="hr-HR"/>
              </w:rPr>
            </w:pPr>
            <w:ins w:id="4554" w:author="Author" w:date="2025-07-18T14:52:00Z">
              <w:r w:rsidRPr="00955E5B">
                <w:rPr>
                  <w:b/>
                  <w:szCs w:val="22"/>
                  <w:lang w:val="hr-HR"/>
                </w:rPr>
                <w:t>Ελλάδα, Kύπρος</w:t>
              </w:r>
              <w:r w:rsidRPr="00955E5B">
                <w:rPr>
                  <w:szCs w:val="22"/>
                  <w:lang w:val="hr-HR"/>
                </w:rPr>
                <w:t xml:space="preserve"> </w:t>
              </w:r>
            </w:ins>
          </w:p>
          <w:p w14:paraId="24862AE5" w14:textId="77777777" w:rsidR="001B3C28" w:rsidRPr="00955E5B" w:rsidRDefault="001B3C28" w:rsidP="00F022A2">
            <w:pPr>
              <w:pStyle w:val="Standard1"/>
              <w:rPr>
                <w:ins w:id="4555" w:author="Author" w:date="2025-07-18T14:52:00Z"/>
                <w:lang w:val="hr-HR"/>
              </w:rPr>
            </w:pPr>
            <w:ins w:id="4556" w:author="Author" w:date="2025-07-18T14:52:00Z">
              <w:r w:rsidRPr="00955E5B">
                <w:rPr>
                  <w:lang w:val="hr-HR"/>
                </w:rPr>
                <w:t xml:space="preserve">Roche (Hellas) A.E. </w:t>
              </w:r>
            </w:ins>
          </w:p>
          <w:p w14:paraId="4A284ACA" w14:textId="77777777" w:rsidR="001B3C28" w:rsidRPr="00955E5B" w:rsidRDefault="001B3C28" w:rsidP="00F022A2">
            <w:pPr>
              <w:pStyle w:val="Standard1"/>
              <w:rPr>
                <w:ins w:id="4557" w:author="Author" w:date="2025-07-18T14:52:00Z"/>
                <w:bCs/>
                <w:szCs w:val="22"/>
                <w:lang w:val="hr-HR"/>
              </w:rPr>
            </w:pPr>
            <w:ins w:id="4558" w:author="Author" w:date="2025-07-18T14:52:00Z">
              <w:r w:rsidRPr="00955E5B">
                <w:rPr>
                  <w:bCs/>
                  <w:szCs w:val="22"/>
                  <w:lang w:val="hr-HR"/>
                </w:rPr>
                <w:t>Ελλάδα</w:t>
              </w:r>
            </w:ins>
          </w:p>
          <w:p w14:paraId="06C9F8AF" w14:textId="77777777" w:rsidR="001B3C28" w:rsidRPr="00955E5B" w:rsidRDefault="001B3C28" w:rsidP="00F022A2">
            <w:pPr>
              <w:pStyle w:val="Standard1"/>
              <w:rPr>
                <w:ins w:id="4559" w:author="Author" w:date="2025-07-18T14:52:00Z"/>
                <w:szCs w:val="22"/>
                <w:lang w:val="hr-HR"/>
              </w:rPr>
            </w:pPr>
            <w:ins w:id="4560" w:author="Author" w:date="2025-07-18T14:52:00Z">
              <w:r w:rsidRPr="00955E5B">
                <w:rPr>
                  <w:szCs w:val="22"/>
                  <w:lang w:val="hr-HR"/>
                </w:rPr>
                <w:t>Τηλ: +30 210 61 66 100</w:t>
              </w:r>
            </w:ins>
          </w:p>
          <w:p w14:paraId="0D560820" w14:textId="77777777" w:rsidR="001B3C28" w:rsidRPr="00955E5B" w:rsidRDefault="001B3C28" w:rsidP="00F022A2">
            <w:pPr>
              <w:pStyle w:val="Standard1"/>
              <w:rPr>
                <w:ins w:id="4561" w:author="Author" w:date="2025-07-18T14:52:00Z"/>
                <w:szCs w:val="22"/>
                <w:lang w:val="hr-HR"/>
              </w:rPr>
            </w:pPr>
          </w:p>
        </w:tc>
        <w:tc>
          <w:tcPr>
            <w:tcW w:w="4590" w:type="dxa"/>
          </w:tcPr>
          <w:p w14:paraId="38827018" w14:textId="77777777" w:rsidR="001B3C28" w:rsidRPr="00955E5B" w:rsidRDefault="001B3C28" w:rsidP="00F022A2">
            <w:pPr>
              <w:pStyle w:val="Standard1"/>
              <w:rPr>
                <w:ins w:id="4562" w:author="Author" w:date="2025-07-18T14:52:00Z"/>
                <w:b/>
                <w:lang w:val="hr-HR"/>
              </w:rPr>
            </w:pPr>
            <w:ins w:id="4563" w:author="Author" w:date="2025-07-18T14:52:00Z">
              <w:r w:rsidRPr="00955E5B">
                <w:rPr>
                  <w:b/>
                  <w:lang w:val="hr-HR"/>
                </w:rPr>
                <w:t>Polska</w:t>
              </w:r>
            </w:ins>
          </w:p>
          <w:p w14:paraId="7F131298" w14:textId="77777777" w:rsidR="001B3C28" w:rsidRPr="00955E5B" w:rsidRDefault="001B3C28" w:rsidP="00F022A2">
            <w:pPr>
              <w:pStyle w:val="Standard1"/>
              <w:rPr>
                <w:ins w:id="4564" w:author="Author" w:date="2025-07-18T14:52:00Z"/>
                <w:lang w:val="hr-HR"/>
              </w:rPr>
            </w:pPr>
            <w:ins w:id="4565" w:author="Author" w:date="2025-07-18T14:52:00Z">
              <w:r w:rsidRPr="00955E5B">
                <w:rPr>
                  <w:lang w:val="hr-HR"/>
                </w:rPr>
                <w:t>Roche Polska Sp.z o.o.</w:t>
              </w:r>
            </w:ins>
          </w:p>
          <w:p w14:paraId="19BD552C" w14:textId="77777777" w:rsidR="001B3C28" w:rsidRPr="00955E5B" w:rsidRDefault="001B3C28" w:rsidP="00F022A2">
            <w:pPr>
              <w:pStyle w:val="Standard1"/>
              <w:rPr>
                <w:ins w:id="4566" w:author="Author" w:date="2025-07-18T14:52:00Z"/>
                <w:szCs w:val="22"/>
                <w:lang w:val="hr-HR"/>
              </w:rPr>
            </w:pPr>
            <w:ins w:id="4567" w:author="Author" w:date="2025-07-18T14:52:00Z">
              <w:r w:rsidRPr="00955E5B">
                <w:rPr>
                  <w:szCs w:val="22"/>
                  <w:lang w:val="hr-HR"/>
                </w:rPr>
                <w:t>Tel: +48 - 22 345 18 88</w:t>
              </w:r>
            </w:ins>
          </w:p>
          <w:p w14:paraId="0F792785" w14:textId="77777777" w:rsidR="001B3C28" w:rsidRPr="00955E5B" w:rsidRDefault="001B3C28" w:rsidP="00F022A2">
            <w:pPr>
              <w:pStyle w:val="Standard1"/>
              <w:rPr>
                <w:ins w:id="4568" w:author="Author" w:date="2025-07-18T14:52:00Z"/>
                <w:szCs w:val="22"/>
                <w:lang w:val="hr-HR"/>
              </w:rPr>
            </w:pPr>
          </w:p>
        </w:tc>
      </w:tr>
      <w:tr w:rsidR="001B3C28" w:rsidRPr="00955E5B" w14:paraId="5587174A" w14:textId="77777777" w:rsidTr="00F022A2">
        <w:trPr>
          <w:cantSplit/>
          <w:ins w:id="4569" w:author="Author" w:date="2025-07-18T14:52:00Z"/>
        </w:trPr>
        <w:tc>
          <w:tcPr>
            <w:tcW w:w="4590" w:type="dxa"/>
          </w:tcPr>
          <w:p w14:paraId="7DAE46BC" w14:textId="77777777" w:rsidR="001B3C28" w:rsidRPr="00955E5B" w:rsidRDefault="001B3C28" w:rsidP="00F022A2">
            <w:pPr>
              <w:pStyle w:val="Standard1"/>
              <w:rPr>
                <w:ins w:id="4570" w:author="Author" w:date="2025-07-18T14:52:00Z"/>
                <w:b/>
                <w:lang w:val="hr-HR"/>
              </w:rPr>
            </w:pPr>
            <w:ins w:id="4571" w:author="Author" w:date="2025-07-18T14:52:00Z">
              <w:r w:rsidRPr="00955E5B">
                <w:rPr>
                  <w:b/>
                  <w:lang w:val="hr-HR"/>
                </w:rPr>
                <w:t>España</w:t>
              </w:r>
            </w:ins>
          </w:p>
          <w:p w14:paraId="21DC9C86" w14:textId="77777777" w:rsidR="001B3C28" w:rsidRPr="00955E5B" w:rsidRDefault="001B3C28" w:rsidP="00F022A2">
            <w:pPr>
              <w:pStyle w:val="Standard1"/>
              <w:rPr>
                <w:ins w:id="4572" w:author="Author" w:date="2025-07-18T14:52:00Z"/>
                <w:lang w:val="hr-HR"/>
              </w:rPr>
            </w:pPr>
            <w:ins w:id="4573" w:author="Author" w:date="2025-07-18T14:52:00Z">
              <w:r w:rsidRPr="00955E5B">
                <w:rPr>
                  <w:lang w:val="hr-HR"/>
                </w:rPr>
                <w:t>Roche Farma S.A.</w:t>
              </w:r>
            </w:ins>
          </w:p>
          <w:p w14:paraId="276D8ED5" w14:textId="77777777" w:rsidR="001B3C28" w:rsidRPr="00955E5B" w:rsidRDefault="001B3C28" w:rsidP="00F022A2">
            <w:pPr>
              <w:pStyle w:val="Standard1"/>
              <w:rPr>
                <w:ins w:id="4574" w:author="Author" w:date="2025-07-18T14:52:00Z"/>
                <w:szCs w:val="22"/>
                <w:lang w:val="hr-HR"/>
              </w:rPr>
            </w:pPr>
            <w:ins w:id="4575" w:author="Author" w:date="2025-07-18T14:52:00Z">
              <w:r w:rsidRPr="00955E5B">
                <w:rPr>
                  <w:szCs w:val="22"/>
                  <w:lang w:val="hr-HR"/>
                </w:rPr>
                <w:t>Tel: +34 - 91 324 81 00</w:t>
              </w:r>
            </w:ins>
          </w:p>
          <w:p w14:paraId="310D462A" w14:textId="77777777" w:rsidR="001B3C28" w:rsidRPr="00955E5B" w:rsidRDefault="001B3C28" w:rsidP="00F022A2">
            <w:pPr>
              <w:pStyle w:val="Standard1"/>
              <w:rPr>
                <w:ins w:id="4576" w:author="Author" w:date="2025-07-18T14:52:00Z"/>
                <w:szCs w:val="22"/>
                <w:lang w:val="hr-HR"/>
              </w:rPr>
            </w:pPr>
          </w:p>
        </w:tc>
        <w:tc>
          <w:tcPr>
            <w:tcW w:w="4590" w:type="dxa"/>
          </w:tcPr>
          <w:p w14:paraId="6549895B" w14:textId="77777777" w:rsidR="001B3C28" w:rsidRPr="00955E5B" w:rsidRDefault="001B3C28" w:rsidP="00F022A2">
            <w:pPr>
              <w:pStyle w:val="Standard1"/>
              <w:rPr>
                <w:ins w:id="4577" w:author="Author" w:date="2025-07-18T14:52:00Z"/>
                <w:lang w:val="hr-HR"/>
              </w:rPr>
            </w:pPr>
            <w:ins w:id="4578" w:author="Author" w:date="2025-07-18T14:52:00Z">
              <w:r w:rsidRPr="00955E5B">
                <w:rPr>
                  <w:b/>
                  <w:lang w:val="hr-HR"/>
                </w:rPr>
                <w:t>Portugal</w:t>
              </w:r>
            </w:ins>
          </w:p>
          <w:p w14:paraId="51274891" w14:textId="77777777" w:rsidR="001B3C28" w:rsidRPr="00955E5B" w:rsidRDefault="001B3C28" w:rsidP="00F022A2">
            <w:pPr>
              <w:pStyle w:val="Standard1"/>
              <w:rPr>
                <w:ins w:id="4579" w:author="Author" w:date="2025-07-18T14:52:00Z"/>
                <w:lang w:val="hr-HR"/>
              </w:rPr>
            </w:pPr>
            <w:ins w:id="4580" w:author="Author" w:date="2025-07-18T14:52:00Z">
              <w:r w:rsidRPr="00955E5B">
                <w:rPr>
                  <w:lang w:val="hr-HR"/>
                </w:rPr>
                <w:t>Roche Farmacêutica Química, Lda</w:t>
              </w:r>
            </w:ins>
          </w:p>
          <w:p w14:paraId="6B17BAB7" w14:textId="77777777" w:rsidR="001B3C28" w:rsidRPr="00955E5B" w:rsidRDefault="001B3C28" w:rsidP="00F022A2">
            <w:pPr>
              <w:pStyle w:val="Standard1"/>
              <w:rPr>
                <w:ins w:id="4581" w:author="Author" w:date="2025-07-18T14:52:00Z"/>
                <w:lang w:val="hr-HR"/>
              </w:rPr>
            </w:pPr>
            <w:ins w:id="4582" w:author="Author" w:date="2025-07-18T14:52:00Z">
              <w:r w:rsidRPr="00955E5B">
                <w:rPr>
                  <w:lang w:val="hr-HR"/>
                </w:rPr>
                <w:t>Tel: +351 - 21 425 70 00</w:t>
              </w:r>
            </w:ins>
          </w:p>
          <w:p w14:paraId="0862E8BC" w14:textId="77777777" w:rsidR="001B3C28" w:rsidRPr="00955E5B" w:rsidRDefault="001B3C28" w:rsidP="00F022A2">
            <w:pPr>
              <w:pStyle w:val="Standard1"/>
              <w:rPr>
                <w:ins w:id="4583" w:author="Author" w:date="2025-07-18T14:52:00Z"/>
                <w:lang w:val="hr-HR"/>
              </w:rPr>
            </w:pPr>
          </w:p>
        </w:tc>
      </w:tr>
      <w:tr w:rsidR="001B3C28" w:rsidRPr="00955E5B" w14:paraId="7FD8AEC4" w14:textId="77777777" w:rsidTr="00F022A2">
        <w:trPr>
          <w:cantSplit/>
          <w:trHeight w:val="1152"/>
          <w:ins w:id="4584" w:author="Author" w:date="2025-07-18T14:52:00Z"/>
        </w:trPr>
        <w:tc>
          <w:tcPr>
            <w:tcW w:w="4590" w:type="dxa"/>
          </w:tcPr>
          <w:p w14:paraId="3A95450E" w14:textId="77777777" w:rsidR="001B3C28" w:rsidRPr="00955E5B" w:rsidRDefault="001B3C28" w:rsidP="00F022A2">
            <w:pPr>
              <w:pStyle w:val="Standard1"/>
              <w:rPr>
                <w:ins w:id="4585" w:author="Author" w:date="2025-07-18T14:52:00Z"/>
                <w:lang w:val="hr-HR"/>
              </w:rPr>
            </w:pPr>
            <w:ins w:id="4586" w:author="Author" w:date="2025-07-18T14:52:00Z">
              <w:r w:rsidRPr="00955E5B">
                <w:rPr>
                  <w:b/>
                  <w:lang w:val="hr-HR"/>
                </w:rPr>
                <w:t>France</w:t>
              </w:r>
            </w:ins>
          </w:p>
          <w:p w14:paraId="0B86F564" w14:textId="77777777" w:rsidR="001B3C28" w:rsidRPr="00955E5B" w:rsidRDefault="001B3C28" w:rsidP="00F022A2">
            <w:pPr>
              <w:pStyle w:val="Standard1"/>
              <w:rPr>
                <w:ins w:id="4587" w:author="Author" w:date="2025-07-18T14:52:00Z"/>
                <w:lang w:val="hr-HR"/>
              </w:rPr>
            </w:pPr>
            <w:ins w:id="4588" w:author="Author" w:date="2025-07-18T14:52:00Z">
              <w:r w:rsidRPr="00955E5B">
                <w:rPr>
                  <w:lang w:val="hr-HR"/>
                </w:rPr>
                <w:t>Roche</w:t>
              </w:r>
            </w:ins>
          </w:p>
          <w:p w14:paraId="5380C5DC" w14:textId="77777777" w:rsidR="001B3C28" w:rsidRPr="00955E5B" w:rsidRDefault="001B3C28" w:rsidP="00F022A2">
            <w:pPr>
              <w:pStyle w:val="Standard1"/>
              <w:rPr>
                <w:ins w:id="4589" w:author="Author" w:date="2025-07-18T14:52:00Z"/>
                <w:lang w:val="hr-HR"/>
              </w:rPr>
            </w:pPr>
            <w:ins w:id="4590" w:author="Author" w:date="2025-07-18T14:52:00Z">
              <w:r w:rsidRPr="00955E5B">
                <w:rPr>
                  <w:lang w:val="hr-HR"/>
                </w:rPr>
                <w:t>Tél: +33 (0) 1 47 61 40 00</w:t>
              </w:r>
            </w:ins>
          </w:p>
          <w:p w14:paraId="0E335C2C" w14:textId="77777777" w:rsidR="001B3C28" w:rsidRPr="00955E5B" w:rsidRDefault="001B3C28" w:rsidP="00F022A2">
            <w:pPr>
              <w:pStyle w:val="Standard1"/>
              <w:rPr>
                <w:ins w:id="4591" w:author="Author" w:date="2025-07-18T14:52:00Z"/>
                <w:b/>
                <w:lang w:val="hr-HR"/>
              </w:rPr>
            </w:pPr>
          </w:p>
        </w:tc>
        <w:tc>
          <w:tcPr>
            <w:tcW w:w="4590" w:type="dxa"/>
          </w:tcPr>
          <w:p w14:paraId="6363AFE4" w14:textId="77777777" w:rsidR="001B3C28" w:rsidRPr="00955E5B" w:rsidRDefault="001B3C28" w:rsidP="00F022A2">
            <w:pPr>
              <w:pStyle w:val="Standard1"/>
              <w:tabs>
                <w:tab w:val="left" w:pos="-720"/>
                <w:tab w:val="left" w:pos="567"/>
                <w:tab w:val="left" w:pos="4536"/>
              </w:tabs>
              <w:suppressAutoHyphens/>
              <w:spacing w:line="260" w:lineRule="exact"/>
              <w:rPr>
                <w:ins w:id="4592" w:author="Author" w:date="2025-07-18T14:52:00Z"/>
                <w:b/>
                <w:lang w:val="hr-HR"/>
              </w:rPr>
            </w:pPr>
            <w:ins w:id="4593" w:author="Author" w:date="2025-07-18T14:52:00Z">
              <w:r w:rsidRPr="00955E5B">
                <w:rPr>
                  <w:b/>
                  <w:lang w:val="hr-HR"/>
                </w:rPr>
                <w:t>România</w:t>
              </w:r>
            </w:ins>
          </w:p>
          <w:p w14:paraId="025FA89B" w14:textId="77777777" w:rsidR="001B3C28" w:rsidRPr="00955E5B" w:rsidRDefault="001B3C28" w:rsidP="00F022A2">
            <w:pPr>
              <w:pStyle w:val="Standard1"/>
              <w:tabs>
                <w:tab w:val="left" w:pos="-720"/>
                <w:tab w:val="left" w:pos="4536"/>
              </w:tabs>
              <w:suppressAutoHyphens/>
              <w:rPr>
                <w:ins w:id="4594" w:author="Author" w:date="2025-07-18T14:52:00Z"/>
                <w:lang w:val="hr-HR"/>
              </w:rPr>
            </w:pPr>
            <w:ins w:id="4595" w:author="Author" w:date="2025-07-18T14:52:00Z">
              <w:r w:rsidRPr="00955E5B">
                <w:rPr>
                  <w:lang w:val="hr-HR"/>
                </w:rPr>
                <w:t>Roche România S.R.L.</w:t>
              </w:r>
            </w:ins>
          </w:p>
          <w:p w14:paraId="2AD3EF91" w14:textId="77777777" w:rsidR="001B3C28" w:rsidRPr="00955E5B" w:rsidRDefault="001B3C28" w:rsidP="00F022A2">
            <w:pPr>
              <w:pStyle w:val="Standard1"/>
              <w:tabs>
                <w:tab w:val="left" w:pos="-720"/>
                <w:tab w:val="left" w:pos="4536"/>
              </w:tabs>
              <w:suppressAutoHyphens/>
              <w:rPr>
                <w:ins w:id="4596" w:author="Author" w:date="2025-07-18T14:52:00Z"/>
                <w:szCs w:val="22"/>
                <w:lang w:val="hr-HR"/>
              </w:rPr>
            </w:pPr>
            <w:ins w:id="4597" w:author="Author" w:date="2025-07-18T14:52:00Z">
              <w:r w:rsidRPr="00955E5B">
                <w:rPr>
                  <w:szCs w:val="22"/>
                  <w:lang w:val="hr-HR"/>
                </w:rPr>
                <w:t>Tel: +40 21 206 47 01</w:t>
              </w:r>
            </w:ins>
          </w:p>
          <w:p w14:paraId="1F9A5C6E" w14:textId="77777777" w:rsidR="001B3C28" w:rsidRPr="00955E5B" w:rsidRDefault="001B3C28" w:rsidP="00F022A2">
            <w:pPr>
              <w:pStyle w:val="Standard1"/>
              <w:tabs>
                <w:tab w:val="left" w:pos="-720"/>
                <w:tab w:val="left" w:pos="4536"/>
              </w:tabs>
              <w:suppressAutoHyphens/>
              <w:rPr>
                <w:ins w:id="4598" w:author="Author" w:date="2025-07-18T14:52:00Z"/>
                <w:szCs w:val="22"/>
                <w:lang w:val="hr-HR"/>
              </w:rPr>
            </w:pPr>
          </w:p>
        </w:tc>
      </w:tr>
      <w:tr w:rsidR="001B3C28" w:rsidRPr="00955E5B" w14:paraId="23E5F33E" w14:textId="77777777" w:rsidTr="00F022A2">
        <w:trPr>
          <w:cantSplit/>
          <w:trHeight w:val="1152"/>
          <w:ins w:id="4599" w:author="Author" w:date="2025-07-18T14:52:00Z"/>
        </w:trPr>
        <w:tc>
          <w:tcPr>
            <w:tcW w:w="4590" w:type="dxa"/>
          </w:tcPr>
          <w:p w14:paraId="36B587FF" w14:textId="77777777" w:rsidR="001B3C28" w:rsidRPr="00955E5B" w:rsidRDefault="001B3C28" w:rsidP="00F022A2">
            <w:pPr>
              <w:pStyle w:val="Standard1"/>
              <w:rPr>
                <w:ins w:id="4600" w:author="Author" w:date="2025-07-18T14:52:00Z"/>
                <w:b/>
                <w:lang w:val="hr-HR"/>
              </w:rPr>
            </w:pPr>
            <w:ins w:id="4601" w:author="Author" w:date="2025-07-18T14:52:00Z">
              <w:r w:rsidRPr="00955E5B">
                <w:rPr>
                  <w:b/>
                  <w:lang w:val="hr-HR"/>
                </w:rPr>
                <w:t>Hrvatska</w:t>
              </w:r>
            </w:ins>
          </w:p>
          <w:p w14:paraId="6D2EFF9A" w14:textId="77777777" w:rsidR="001B3C28" w:rsidRPr="00955E5B" w:rsidRDefault="001B3C28" w:rsidP="00F022A2">
            <w:pPr>
              <w:pStyle w:val="Standard1"/>
              <w:rPr>
                <w:ins w:id="4602" w:author="Author" w:date="2025-07-18T14:52:00Z"/>
                <w:lang w:val="hr-HR"/>
              </w:rPr>
            </w:pPr>
            <w:ins w:id="4603" w:author="Author" w:date="2025-07-18T14:52:00Z">
              <w:r w:rsidRPr="00955E5B">
                <w:rPr>
                  <w:lang w:val="hr-HR"/>
                </w:rPr>
                <w:t xml:space="preserve">Roche </w:t>
              </w:r>
              <w:r w:rsidRPr="00955E5B">
                <w:rPr>
                  <w:szCs w:val="22"/>
                  <w:lang w:val="hr-HR"/>
                </w:rPr>
                <w:t>d.o.o</w:t>
              </w:r>
            </w:ins>
          </w:p>
          <w:p w14:paraId="3F10991A" w14:textId="77777777" w:rsidR="001B3C28" w:rsidRPr="00955E5B" w:rsidRDefault="001B3C28" w:rsidP="00F022A2">
            <w:pPr>
              <w:pStyle w:val="Standard1"/>
              <w:rPr>
                <w:ins w:id="4604" w:author="Author" w:date="2025-07-18T14:52:00Z"/>
                <w:lang w:val="hr-HR"/>
              </w:rPr>
            </w:pPr>
            <w:ins w:id="4605" w:author="Author" w:date="2025-07-18T14:52:00Z">
              <w:r w:rsidRPr="00955E5B">
                <w:rPr>
                  <w:lang w:val="hr-HR"/>
                </w:rPr>
                <w:t>Tel: +</w:t>
              </w:r>
              <w:r w:rsidRPr="00955E5B">
                <w:rPr>
                  <w:szCs w:val="22"/>
                  <w:lang w:val="hr-HR"/>
                </w:rPr>
                <w:t>385</w:t>
              </w:r>
              <w:r w:rsidRPr="00955E5B">
                <w:rPr>
                  <w:lang w:val="hr-HR"/>
                </w:rPr>
                <w:t xml:space="preserve"> 1 </w:t>
              </w:r>
              <w:r w:rsidRPr="00955E5B">
                <w:rPr>
                  <w:szCs w:val="22"/>
                  <w:lang w:val="hr-HR"/>
                </w:rPr>
                <w:t>47 22 333</w:t>
              </w:r>
            </w:ins>
          </w:p>
          <w:p w14:paraId="7ACE527C" w14:textId="77777777" w:rsidR="001B3C28" w:rsidRPr="00955E5B" w:rsidRDefault="001B3C28" w:rsidP="00F022A2">
            <w:pPr>
              <w:pStyle w:val="Standard1"/>
              <w:rPr>
                <w:ins w:id="4606" w:author="Author" w:date="2025-07-18T14:52:00Z"/>
                <w:b/>
                <w:lang w:val="hr-HR"/>
              </w:rPr>
            </w:pPr>
          </w:p>
        </w:tc>
        <w:tc>
          <w:tcPr>
            <w:tcW w:w="4590" w:type="dxa"/>
          </w:tcPr>
          <w:p w14:paraId="583F494B" w14:textId="77777777" w:rsidR="001B3C28" w:rsidRPr="00955E5B" w:rsidRDefault="001B3C28" w:rsidP="00F022A2">
            <w:pPr>
              <w:pStyle w:val="Standard1"/>
              <w:rPr>
                <w:ins w:id="4607" w:author="Author" w:date="2025-07-18T14:52:00Z"/>
                <w:b/>
                <w:lang w:val="hr-HR"/>
              </w:rPr>
            </w:pPr>
            <w:ins w:id="4608" w:author="Author" w:date="2025-07-18T14:52:00Z">
              <w:r w:rsidRPr="00955E5B">
                <w:rPr>
                  <w:b/>
                  <w:lang w:val="hr-HR"/>
                </w:rPr>
                <w:t>Slovenija</w:t>
              </w:r>
            </w:ins>
          </w:p>
          <w:p w14:paraId="0EEBB1F8" w14:textId="77777777" w:rsidR="001B3C28" w:rsidRPr="00955E5B" w:rsidRDefault="001B3C28" w:rsidP="00F022A2">
            <w:pPr>
              <w:pStyle w:val="Standard1"/>
              <w:rPr>
                <w:ins w:id="4609" w:author="Author" w:date="2025-07-18T14:52:00Z"/>
                <w:lang w:val="hr-HR"/>
              </w:rPr>
            </w:pPr>
            <w:ins w:id="4610" w:author="Author" w:date="2025-07-18T14:52:00Z">
              <w:r w:rsidRPr="00955E5B">
                <w:rPr>
                  <w:lang w:val="hr-HR"/>
                </w:rPr>
                <w:t>Roche farmacevtska družba d.o.o.</w:t>
              </w:r>
            </w:ins>
          </w:p>
          <w:p w14:paraId="031723E8" w14:textId="77777777" w:rsidR="001B3C28" w:rsidRPr="00955E5B" w:rsidRDefault="001B3C28" w:rsidP="00F022A2">
            <w:pPr>
              <w:pStyle w:val="Standard1"/>
              <w:rPr>
                <w:ins w:id="4611" w:author="Author" w:date="2025-07-18T14:52:00Z"/>
                <w:rFonts w:eastAsia="MS Mincho"/>
                <w:szCs w:val="22"/>
                <w:lang w:val="hr-HR"/>
              </w:rPr>
            </w:pPr>
            <w:ins w:id="4612" w:author="Author" w:date="2025-07-18T14:52:00Z">
              <w:r w:rsidRPr="00955E5B">
                <w:rPr>
                  <w:rFonts w:eastAsia="MS Mincho"/>
                  <w:szCs w:val="22"/>
                  <w:lang w:val="hr-HR"/>
                </w:rPr>
                <w:t>Tel: +386 - 1 360 26 00</w:t>
              </w:r>
            </w:ins>
          </w:p>
          <w:p w14:paraId="29C92039" w14:textId="77777777" w:rsidR="001B3C28" w:rsidRPr="00955E5B" w:rsidRDefault="001B3C28" w:rsidP="00F022A2">
            <w:pPr>
              <w:pStyle w:val="Standard1"/>
              <w:rPr>
                <w:ins w:id="4613" w:author="Author" w:date="2025-07-18T14:52:00Z"/>
                <w:b/>
                <w:lang w:val="hr-HR"/>
              </w:rPr>
            </w:pPr>
          </w:p>
        </w:tc>
      </w:tr>
      <w:tr w:rsidR="001B3C28" w:rsidRPr="00955E5B" w14:paraId="61EEA087" w14:textId="77777777" w:rsidTr="00F022A2">
        <w:trPr>
          <w:cantSplit/>
          <w:trHeight w:val="1296"/>
          <w:ins w:id="4614" w:author="Author" w:date="2025-07-18T14:52:00Z"/>
        </w:trPr>
        <w:tc>
          <w:tcPr>
            <w:tcW w:w="4590" w:type="dxa"/>
          </w:tcPr>
          <w:p w14:paraId="47B15569" w14:textId="77777777" w:rsidR="001B3C28" w:rsidRPr="00955E5B" w:rsidRDefault="001B3C28" w:rsidP="00F022A2">
            <w:pPr>
              <w:pStyle w:val="Standard1"/>
              <w:rPr>
                <w:ins w:id="4615" w:author="Author" w:date="2025-07-18T14:52:00Z"/>
                <w:b/>
                <w:szCs w:val="22"/>
                <w:lang w:val="hr-HR"/>
              </w:rPr>
            </w:pPr>
            <w:ins w:id="4616" w:author="Author" w:date="2025-07-18T14:52:00Z">
              <w:r w:rsidRPr="00955E5B">
                <w:rPr>
                  <w:b/>
                  <w:szCs w:val="22"/>
                  <w:lang w:val="hr-HR"/>
                </w:rPr>
                <w:t>Ireland, Malta</w:t>
              </w:r>
            </w:ins>
          </w:p>
          <w:p w14:paraId="79266659" w14:textId="77777777" w:rsidR="001B3C28" w:rsidRPr="00955E5B" w:rsidRDefault="001B3C28" w:rsidP="00F022A2">
            <w:pPr>
              <w:pStyle w:val="Standard1"/>
              <w:rPr>
                <w:ins w:id="4617" w:author="Author" w:date="2025-07-18T14:52:00Z"/>
                <w:szCs w:val="22"/>
                <w:lang w:val="hr-HR"/>
              </w:rPr>
            </w:pPr>
            <w:ins w:id="4618" w:author="Author" w:date="2025-07-18T14:52:00Z">
              <w:r w:rsidRPr="00955E5B">
                <w:rPr>
                  <w:szCs w:val="22"/>
                  <w:lang w:val="hr-HR"/>
                </w:rPr>
                <w:t>Roche Products (Ireland) Ltd.</w:t>
              </w:r>
            </w:ins>
          </w:p>
          <w:p w14:paraId="51314FEE" w14:textId="77777777" w:rsidR="001B3C28" w:rsidRPr="00955E5B" w:rsidRDefault="001B3C28" w:rsidP="00F022A2">
            <w:pPr>
              <w:pStyle w:val="Standard1"/>
              <w:rPr>
                <w:ins w:id="4619" w:author="Author" w:date="2025-07-18T14:52:00Z"/>
                <w:szCs w:val="22"/>
                <w:lang w:val="hr-HR"/>
              </w:rPr>
            </w:pPr>
            <w:ins w:id="4620" w:author="Author" w:date="2025-07-18T14:52:00Z">
              <w:r w:rsidRPr="00955E5B">
                <w:rPr>
                  <w:szCs w:val="22"/>
                  <w:lang w:val="hr-HR"/>
                </w:rPr>
                <w:t>Ireland/L-Irlanda</w:t>
              </w:r>
            </w:ins>
          </w:p>
          <w:p w14:paraId="6BD43101" w14:textId="77777777" w:rsidR="001B3C28" w:rsidRPr="00955E5B" w:rsidRDefault="001B3C28" w:rsidP="00F022A2">
            <w:pPr>
              <w:pStyle w:val="Standard1"/>
              <w:rPr>
                <w:ins w:id="4621" w:author="Author" w:date="2025-07-18T14:52:00Z"/>
                <w:szCs w:val="22"/>
                <w:lang w:val="hr-HR"/>
              </w:rPr>
            </w:pPr>
            <w:ins w:id="4622" w:author="Author" w:date="2025-07-18T14:52:00Z">
              <w:r w:rsidRPr="00955E5B">
                <w:rPr>
                  <w:szCs w:val="22"/>
                  <w:lang w:val="hr-HR"/>
                </w:rPr>
                <w:t>Tel: +353 (0) 1 469 0700</w:t>
              </w:r>
            </w:ins>
          </w:p>
          <w:p w14:paraId="4668E182" w14:textId="77777777" w:rsidR="001B3C28" w:rsidRPr="00955E5B" w:rsidRDefault="001B3C28" w:rsidP="00F022A2">
            <w:pPr>
              <w:pStyle w:val="Standard1"/>
              <w:rPr>
                <w:ins w:id="4623" w:author="Author" w:date="2025-07-18T14:52:00Z"/>
                <w:lang w:val="hr-HR"/>
              </w:rPr>
            </w:pPr>
          </w:p>
        </w:tc>
        <w:tc>
          <w:tcPr>
            <w:tcW w:w="4590" w:type="dxa"/>
          </w:tcPr>
          <w:p w14:paraId="40A012AA" w14:textId="77777777" w:rsidR="001B3C28" w:rsidRPr="00955E5B" w:rsidRDefault="001B3C28" w:rsidP="00F022A2">
            <w:pPr>
              <w:pStyle w:val="Standard1"/>
              <w:rPr>
                <w:ins w:id="4624" w:author="Author" w:date="2025-07-18T14:52:00Z"/>
                <w:b/>
                <w:lang w:val="hr-HR"/>
              </w:rPr>
            </w:pPr>
            <w:ins w:id="4625" w:author="Author" w:date="2025-07-18T14:52:00Z">
              <w:r w:rsidRPr="00955E5B">
                <w:rPr>
                  <w:b/>
                  <w:lang w:val="hr-HR"/>
                </w:rPr>
                <w:t xml:space="preserve">Slovenská republika </w:t>
              </w:r>
            </w:ins>
          </w:p>
          <w:p w14:paraId="57F8E6D0" w14:textId="77777777" w:rsidR="001B3C28" w:rsidRPr="00955E5B" w:rsidRDefault="001B3C28" w:rsidP="00F022A2">
            <w:pPr>
              <w:pStyle w:val="Standard1"/>
              <w:rPr>
                <w:ins w:id="4626" w:author="Author" w:date="2025-07-18T14:52:00Z"/>
                <w:lang w:val="hr-HR"/>
              </w:rPr>
            </w:pPr>
            <w:ins w:id="4627" w:author="Author" w:date="2025-07-18T14:52:00Z">
              <w:r w:rsidRPr="00955E5B">
                <w:rPr>
                  <w:lang w:val="hr-HR"/>
                </w:rPr>
                <w:t>Roche Slovensko, s.r.o.</w:t>
              </w:r>
            </w:ins>
          </w:p>
          <w:p w14:paraId="02BB985A" w14:textId="77777777" w:rsidR="001B3C28" w:rsidRPr="00955E5B" w:rsidRDefault="001B3C28" w:rsidP="00F022A2">
            <w:pPr>
              <w:pStyle w:val="Standard1"/>
              <w:rPr>
                <w:ins w:id="4628" w:author="Author" w:date="2025-07-18T14:52:00Z"/>
                <w:szCs w:val="22"/>
                <w:lang w:val="hr-HR"/>
              </w:rPr>
            </w:pPr>
            <w:ins w:id="4629" w:author="Author" w:date="2025-07-18T14:52:00Z">
              <w:r w:rsidRPr="00955E5B">
                <w:rPr>
                  <w:szCs w:val="22"/>
                  <w:lang w:val="hr-HR"/>
                </w:rPr>
                <w:t>Tel: +421 - 2 52638201</w:t>
              </w:r>
            </w:ins>
          </w:p>
          <w:p w14:paraId="71D05F8D" w14:textId="77777777" w:rsidR="001B3C28" w:rsidRPr="00955E5B" w:rsidRDefault="001B3C28" w:rsidP="00F022A2">
            <w:pPr>
              <w:pStyle w:val="Standard1"/>
              <w:rPr>
                <w:ins w:id="4630" w:author="Author" w:date="2025-07-18T14:52:00Z"/>
                <w:lang w:val="hr-HR"/>
              </w:rPr>
            </w:pPr>
          </w:p>
        </w:tc>
      </w:tr>
      <w:tr w:rsidR="001B3C28" w:rsidRPr="00955E5B" w14:paraId="2378542D" w14:textId="77777777" w:rsidTr="00F022A2">
        <w:trPr>
          <w:cantSplit/>
          <w:ins w:id="4631" w:author="Author" w:date="2025-07-18T14:52:00Z"/>
        </w:trPr>
        <w:tc>
          <w:tcPr>
            <w:tcW w:w="4590" w:type="dxa"/>
          </w:tcPr>
          <w:p w14:paraId="1A915900" w14:textId="77777777" w:rsidR="001B3C28" w:rsidRPr="00955E5B" w:rsidRDefault="001B3C28" w:rsidP="00F022A2">
            <w:pPr>
              <w:pStyle w:val="Standard1"/>
              <w:tabs>
                <w:tab w:val="left" w:pos="720"/>
              </w:tabs>
              <w:rPr>
                <w:ins w:id="4632" w:author="Author" w:date="2025-07-18T14:52:00Z"/>
                <w:b/>
                <w:snapToGrid w:val="0"/>
                <w:szCs w:val="22"/>
                <w:lang w:val="hr-HR"/>
              </w:rPr>
            </w:pPr>
            <w:ins w:id="4633" w:author="Author" w:date="2025-07-18T14:52:00Z">
              <w:r w:rsidRPr="00955E5B">
                <w:rPr>
                  <w:b/>
                  <w:snapToGrid w:val="0"/>
                  <w:szCs w:val="22"/>
                  <w:lang w:val="hr-HR"/>
                </w:rPr>
                <w:t xml:space="preserve">Ísland </w:t>
              </w:r>
            </w:ins>
          </w:p>
          <w:p w14:paraId="55101570" w14:textId="77777777" w:rsidR="001B3C28" w:rsidRPr="00955E5B" w:rsidRDefault="001B3C28" w:rsidP="00F022A2">
            <w:pPr>
              <w:pStyle w:val="Standard1"/>
              <w:tabs>
                <w:tab w:val="left" w:pos="720"/>
              </w:tabs>
              <w:rPr>
                <w:ins w:id="4634" w:author="Author" w:date="2025-07-18T14:52:00Z"/>
                <w:snapToGrid w:val="0"/>
                <w:szCs w:val="22"/>
                <w:lang w:val="hr-HR"/>
              </w:rPr>
            </w:pPr>
            <w:ins w:id="4635" w:author="Author" w:date="2025-07-18T14:52:00Z">
              <w:r w:rsidRPr="00955E5B">
                <w:rPr>
                  <w:lang w:val="hr-HR"/>
                </w:rPr>
                <w:t>Roche Pharmaceuticals A/S</w:t>
              </w:r>
            </w:ins>
          </w:p>
          <w:p w14:paraId="65134B9E" w14:textId="77777777" w:rsidR="001B3C28" w:rsidRPr="00955E5B" w:rsidRDefault="001B3C28" w:rsidP="00F022A2">
            <w:pPr>
              <w:pStyle w:val="Standard1"/>
              <w:tabs>
                <w:tab w:val="left" w:pos="720"/>
              </w:tabs>
              <w:rPr>
                <w:ins w:id="4636" w:author="Author" w:date="2025-07-18T14:52:00Z"/>
                <w:snapToGrid w:val="0"/>
                <w:szCs w:val="22"/>
                <w:lang w:val="hr-HR"/>
              </w:rPr>
            </w:pPr>
            <w:ins w:id="4637" w:author="Author" w:date="2025-07-18T14:52:00Z">
              <w:r w:rsidRPr="00955E5B">
                <w:rPr>
                  <w:szCs w:val="22"/>
                  <w:lang w:val="hr-HR"/>
                </w:rPr>
                <w:t>c/o Icepharma hf</w:t>
              </w:r>
            </w:ins>
          </w:p>
          <w:p w14:paraId="3048D5C0" w14:textId="77777777" w:rsidR="001B3C28" w:rsidRPr="00955E5B" w:rsidRDefault="001B3C28" w:rsidP="00F022A2">
            <w:pPr>
              <w:pStyle w:val="Standard1"/>
              <w:rPr>
                <w:ins w:id="4638" w:author="Author" w:date="2025-07-18T14:52:00Z"/>
                <w:snapToGrid w:val="0"/>
                <w:szCs w:val="22"/>
                <w:lang w:val="hr-HR"/>
              </w:rPr>
            </w:pPr>
            <w:ins w:id="4639" w:author="Author" w:date="2025-07-18T14:52:00Z">
              <w:r w:rsidRPr="00955E5B">
                <w:rPr>
                  <w:szCs w:val="22"/>
                  <w:lang w:val="hr-HR"/>
                </w:rPr>
                <w:t>Sími</w:t>
              </w:r>
              <w:r w:rsidRPr="00955E5B">
                <w:rPr>
                  <w:snapToGrid w:val="0"/>
                  <w:szCs w:val="22"/>
                  <w:lang w:val="hr-HR"/>
                </w:rPr>
                <w:t>: +354 540 8000</w:t>
              </w:r>
            </w:ins>
          </w:p>
          <w:p w14:paraId="753CE90F" w14:textId="77777777" w:rsidR="001B3C28" w:rsidRPr="00955E5B" w:rsidRDefault="001B3C28" w:rsidP="00F022A2">
            <w:pPr>
              <w:pStyle w:val="Standard1"/>
              <w:tabs>
                <w:tab w:val="left" w:pos="720"/>
              </w:tabs>
              <w:autoSpaceDE w:val="0"/>
              <w:autoSpaceDN w:val="0"/>
              <w:adjustRightInd w:val="0"/>
              <w:rPr>
                <w:ins w:id="4640" w:author="Author" w:date="2025-07-18T14:52:00Z"/>
                <w:b/>
                <w:szCs w:val="22"/>
                <w:lang w:val="hr-HR"/>
              </w:rPr>
            </w:pPr>
          </w:p>
        </w:tc>
        <w:tc>
          <w:tcPr>
            <w:tcW w:w="4590" w:type="dxa"/>
          </w:tcPr>
          <w:p w14:paraId="3CC5DB23" w14:textId="77777777" w:rsidR="001B3C28" w:rsidRPr="00955E5B" w:rsidRDefault="001B3C28" w:rsidP="00F022A2">
            <w:pPr>
              <w:pStyle w:val="Standard1"/>
              <w:rPr>
                <w:ins w:id="4641" w:author="Author" w:date="2025-07-18T14:52:00Z"/>
                <w:b/>
                <w:lang w:val="hr-HR"/>
              </w:rPr>
            </w:pPr>
            <w:ins w:id="4642" w:author="Author" w:date="2025-07-18T14:52:00Z">
              <w:r w:rsidRPr="00955E5B">
                <w:rPr>
                  <w:b/>
                  <w:lang w:val="hr-HR"/>
                </w:rPr>
                <w:t>Suomi/Finland</w:t>
              </w:r>
            </w:ins>
          </w:p>
          <w:p w14:paraId="0D749CC5" w14:textId="77777777" w:rsidR="001B3C28" w:rsidRPr="00955E5B" w:rsidRDefault="001B3C28" w:rsidP="00F022A2">
            <w:pPr>
              <w:pStyle w:val="Standard1"/>
              <w:rPr>
                <w:ins w:id="4643" w:author="Author" w:date="2025-07-18T14:52:00Z"/>
                <w:lang w:val="hr-HR"/>
              </w:rPr>
            </w:pPr>
            <w:ins w:id="4644" w:author="Author" w:date="2025-07-18T14:52:00Z">
              <w:r w:rsidRPr="00955E5B">
                <w:rPr>
                  <w:lang w:val="hr-HR"/>
                </w:rPr>
                <w:t xml:space="preserve">Roche Oy </w:t>
              </w:r>
            </w:ins>
          </w:p>
          <w:p w14:paraId="4DAED6E1" w14:textId="77777777" w:rsidR="001B3C28" w:rsidRPr="00955E5B" w:rsidRDefault="001B3C28" w:rsidP="00F022A2">
            <w:pPr>
              <w:pStyle w:val="Standard1"/>
              <w:rPr>
                <w:ins w:id="4645" w:author="Author" w:date="2025-07-18T14:52:00Z"/>
                <w:lang w:val="hr-HR"/>
              </w:rPr>
            </w:pPr>
            <w:ins w:id="4646" w:author="Author" w:date="2025-07-18T14:52:00Z">
              <w:r w:rsidRPr="00955E5B">
                <w:rPr>
                  <w:lang w:val="hr-HR"/>
                </w:rPr>
                <w:t>Puh/Tel: +358 (0) 10 554 500</w:t>
              </w:r>
            </w:ins>
          </w:p>
          <w:p w14:paraId="4776611C" w14:textId="77777777" w:rsidR="001B3C28" w:rsidRPr="00955E5B" w:rsidRDefault="001B3C28" w:rsidP="00F022A2">
            <w:pPr>
              <w:pStyle w:val="Standard1"/>
              <w:rPr>
                <w:ins w:id="4647" w:author="Author" w:date="2025-07-18T14:52:00Z"/>
                <w:b/>
                <w:lang w:val="hr-HR"/>
              </w:rPr>
            </w:pPr>
          </w:p>
        </w:tc>
      </w:tr>
      <w:tr w:rsidR="001B3C28" w:rsidRPr="00955E5B" w14:paraId="5A82C5FA" w14:textId="77777777" w:rsidTr="00F022A2">
        <w:trPr>
          <w:cantSplit/>
          <w:ins w:id="4648" w:author="Author" w:date="2025-07-18T14:52:00Z"/>
        </w:trPr>
        <w:tc>
          <w:tcPr>
            <w:tcW w:w="4590" w:type="dxa"/>
          </w:tcPr>
          <w:p w14:paraId="5A42167E" w14:textId="77777777" w:rsidR="001B3C28" w:rsidRPr="00955E5B" w:rsidRDefault="001B3C28" w:rsidP="00F022A2">
            <w:pPr>
              <w:pStyle w:val="Standard1"/>
              <w:rPr>
                <w:ins w:id="4649" w:author="Author" w:date="2025-07-18T14:52:00Z"/>
                <w:lang w:val="hr-HR"/>
              </w:rPr>
            </w:pPr>
            <w:ins w:id="4650" w:author="Author" w:date="2025-07-18T14:52:00Z">
              <w:r w:rsidRPr="00955E5B">
                <w:rPr>
                  <w:b/>
                  <w:lang w:val="hr-HR"/>
                </w:rPr>
                <w:t>Italia</w:t>
              </w:r>
            </w:ins>
          </w:p>
          <w:p w14:paraId="3465B8F0" w14:textId="77777777" w:rsidR="001B3C28" w:rsidRPr="00955E5B" w:rsidRDefault="001B3C28" w:rsidP="00F022A2">
            <w:pPr>
              <w:pStyle w:val="Standard1"/>
              <w:rPr>
                <w:ins w:id="4651" w:author="Author" w:date="2025-07-18T14:52:00Z"/>
                <w:lang w:val="hr-HR"/>
              </w:rPr>
            </w:pPr>
            <w:ins w:id="4652" w:author="Author" w:date="2025-07-18T14:52:00Z">
              <w:r w:rsidRPr="00955E5B">
                <w:rPr>
                  <w:lang w:val="hr-HR"/>
                </w:rPr>
                <w:t xml:space="preserve">Roche </w:t>
              </w:r>
              <w:r w:rsidRPr="00955E5B">
                <w:rPr>
                  <w:szCs w:val="22"/>
                  <w:lang w:val="hr-HR"/>
                </w:rPr>
                <w:t>S.p.</w:t>
              </w:r>
              <w:r w:rsidRPr="00955E5B">
                <w:rPr>
                  <w:lang w:val="hr-HR"/>
                </w:rPr>
                <w:t>A.</w:t>
              </w:r>
            </w:ins>
          </w:p>
          <w:p w14:paraId="3D74AEDF" w14:textId="77777777" w:rsidR="001B3C28" w:rsidRPr="00955E5B" w:rsidRDefault="001B3C28" w:rsidP="00F022A2">
            <w:pPr>
              <w:pStyle w:val="Standard1"/>
              <w:rPr>
                <w:ins w:id="4653" w:author="Author" w:date="2025-07-18T14:52:00Z"/>
                <w:szCs w:val="22"/>
                <w:lang w:val="hr-HR"/>
              </w:rPr>
            </w:pPr>
            <w:ins w:id="4654" w:author="Author" w:date="2025-07-18T14:52:00Z">
              <w:r w:rsidRPr="00955E5B">
                <w:rPr>
                  <w:szCs w:val="22"/>
                  <w:lang w:val="hr-HR"/>
                </w:rPr>
                <w:t>Tel: +39 - 039 2471</w:t>
              </w:r>
            </w:ins>
          </w:p>
          <w:p w14:paraId="40657921" w14:textId="77777777" w:rsidR="001B3C28" w:rsidRPr="00955E5B" w:rsidRDefault="001B3C28" w:rsidP="00F022A2">
            <w:pPr>
              <w:pStyle w:val="Standard1"/>
              <w:rPr>
                <w:ins w:id="4655" w:author="Author" w:date="2025-07-18T14:52:00Z"/>
                <w:b/>
                <w:lang w:val="hr-HR"/>
              </w:rPr>
            </w:pPr>
          </w:p>
        </w:tc>
        <w:tc>
          <w:tcPr>
            <w:tcW w:w="4590" w:type="dxa"/>
          </w:tcPr>
          <w:p w14:paraId="0FE4B1D8" w14:textId="77777777" w:rsidR="001B3C28" w:rsidRPr="00955E5B" w:rsidRDefault="001B3C28" w:rsidP="00F022A2">
            <w:pPr>
              <w:pStyle w:val="Standard1"/>
              <w:rPr>
                <w:ins w:id="4656" w:author="Author" w:date="2025-07-18T14:52:00Z"/>
                <w:szCs w:val="22"/>
                <w:lang w:val="hr-HR"/>
              </w:rPr>
            </w:pPr>
            <w:ins w:id="4657" w:author="Author" w:date="2025-07-18T14:52:00Z">
              <w:r w:rsidRPr="00955E5B">
                <w:rPr>
                  <w:b/>
                  <w:szCs w:val="22"/>
                  <w:lang w:val="hr-HR"/>
                </w:rPr>
                <w:t>Sverige</w:t>
              </w:r>
            </w:ins>
          </w:p>
          <w:p w14:paraId="5387708D" w14:textId="77777777" w:rsidR="001B3C28" w:rsidRPr="00955E5B" w:rsidRDefault="001B3C28" w:rsidP="00F022A2">
            <w:pPr>
              <w:pStyle w:val="Standard1"/>
              <w:rPr>
                <w:ins w:id="4658" w:author="Author" w:date="2025-07-18T14:52:00Z"/>
                <w:szCs w:val="22"/>
                <w:lang w:val="hr-HR"/>
              </w:rPr>
            </w:pPr>
            <w:ins w:id="4659" w:author="Author" w:date="2025-07-18T14:52:00Z">
              <w:r w:rsidRPr="00955E5B">
                <w:rPr>
                  <w:szCs w:val="22"/>
                  <w:lang w:val="hr-HR"/>
                </w:rPr>
                <w:t>Roche AB</w:t>
              </w:r>
            </w:ins>
          </w:p>
          <w:p w14:paraId="0DF5BD33" w14:textId="77777777" w:rsidR="001B3C28" w:rsidRPr="00955E5B" w:rsidRDefault="001B3C28" w:rsidP="00F022A2">
            <w:pPr>
              <w:pStyle w:val="Standard1"/>
              <w:suppressAutoHyphens/>
              <w:rPr>
                <w:ins w:id="4660" w:author="Author" w:date="2025-07-18T14:52:00Z"/>
                <w:szCs w:val="22"/>
                <w:lang w:val="hr-HR"/>
              </w:rPr>
            </w:pPr>
            <w:ins w:id="4661" w:author="Author" w:date="2025-07-18T14:52:00Z">
              <w:r w:rsidRPr="00955E5B">
                <w:rPr>
                  <w:szCs w:val="22"/>
                  <w:lang w:val="hr-HR"/>
                </w:rPr>
                <w:t>Tel: +46 (0) 8 726 1200</w:t>
              </w:r>
            </w:ins>
          </w:p>
          <w:p w14:paraId="2767F730" w14:textId="77777777" w:rsidR="001B3C28" w:rsidRPr="00955E5B" w:rsidRDefault="001B3C28" w:rsidP="00F022A2">
            <w:pPr>
              <w:pStyle w:val="Standard1"/>
              <w:rPr>
                <w:ins w:id="4662" w:author="Author" w:date="2025-07-18T14:52:00Z"/>
                <w:lang w:val="hr-HR"/>
              </w:rPr>
            </w:pPr>
          </w:p>
        </w:tc>
      </w:tr>
    </w:tbl>
    <w:p w14:paraId="1C412CF5" w14:textId="4F22B2E1" w:rsidR="001B3C28" w:rsidRPr="00955E5B" w:rsidDel="001B3C28" w:rsidRDefault="001B3C28" w:rsidP="00E8790E">
      <w:pPr>
        <w:keepNext/>
        <w:keepLines/>
        <w:rPr>
          <w:del w:id="4663" w:author="Author" w:date="2025-07-18T14:52:00Z"/>
          <w:szCs w:val="22"/>
        </w:rPr>
      </w:pPr>
    </w:p>
    <w:p w14:paraId="532ED608" w14:textId="77777777" w:rsidR="001B3C28" w:rsidRPr="00955E5B" w:rsidRDefault="001B3C28" w:rsidP="00E8790E">
      <w:pPr>
        <w:keepNext/>
        <w:keepLines/>
        <w:rPr>
          <w:szCs w:val="22"/>
        </w:rPr>
      </w:pPr>
    </w:p>
    <w:tbl>
      <w:tblPr>
        <w:tblW w:w="9326" w:type="dxa"/>
        <w:tblInd w:w="-4" w:type="dxa"/>
        <w:tblLayout w:type="fixed"/>
        <w:tblLook w:val="0000" w:firstRow="0" w:lastRow="0" w:firstColumn="0" w:lastColumn="0" w:noHBand="0" w:noVBand="0"/>
      </w:tblPr>
      <w:tblGrid>
        <w:gridCol w:w="4648"/>
        <w:gridCol w:w="4678"/>
      </w:tblGrid>
      <w:tr w:rsidR="00311274" w:rsidRPr="00955E5B" w:rsidDel="001B3C28" w14:paraId="3F928EB7" w14:textId="08A7BECD" w:rsidTr="009F637D">
        <w:trPr>
          <w:cantSplit/>
          <w:del w:id="4664" w:author="Author" w:date="2025-07-18T14:51:00Z"/>
        </w:trPr>
        <w:tc>
          <w:tcPr>
            <w:tcW w:w="4648" w:type="dxa"/>
          </w:tcPr>
          <w:p w14:paraId="4C9675FE" w14:textId="02F63735" w:rsidR="00311274" w:rsidRPr="00955E5B" w:rsidDel="001B3C28" w:rsidRDefault="00311274" w:rsidP="00E8790E">
            <w:pPr>
              <w:keepNext/>
              <w:keepLines/>
              <w:rPr>
                <w:del w:id="4665" w:author="Author" w:date="2025-07-18T14:51:00Z"/>
                <w:szCs w:val="22"/>
              </w:rPr>
            </w:pPr>
            <w:del w:id="4666" w:author="Author" w:date="2025-07-18T14:51:00Z">
              <w:r w:rsidRPr="00955E5B" w:rsidDel="001B3C28">
                <w:rPr>
                  <w:b/>
                  <w:szCs w:val="22"/>
                </w:rPr>
                <w:delText>België/Belgique/Belgien</w:delText>
              </w:r>
            </w:del>
          </w:p>
          <w:p w14:paraId="43398197" w14:textId="257F3404" w:rsidR="00311274" w:rsidRPr="00955E5B" w:rsidDel="001B3C28" w:rsidRDefault="00311274" w:rsidP="00E8790E">
            <w:pPr>
              <w:keepNext/>
              <w:keepLines/>
              <w:rPr>
                <w:del w:id="4667" w:author="Author" w:date="2025-07-18T14:51:00Z"/>
              </w:rPr>
            </w:pPr>
            <w:del w:id="4668" w:author="Author" w:date="2025-07-18T14:51:00Z">
              <w:r w:rsidRPr="00955E5B" w:rsidDel="001B3C28">
                <w:delText>N.V. Roche S.A.</w:delText>
              </w:r>
            </w:del>
          </w:p>
          <w:p w14:paraId="102D626A" w14:textId="0F31E4E5" w:rsidR="00311274" w:rsidRPr="00955E5B" w:rsidDel="001B3C28" w:rsidRDefault="00311274" w:rsidP="00E8790E">
            <w:pPr>
              <w:keepNext/>
              <w:keepLines/>
              <w:rPr>
                <w:del w:id="4669" w:author="Author" w:date="2025-07-18T14:51:00Z"/>
              </w:rPr>
            </w:pPr>
            <w:del w:id="4670" w:author="Author" w:date="2025-07-18T14:51:00Z">
              <w:r w:rsidRPr="00955E5B" w:rsidDel="001B3C28">
                <w:delText>Tél/Tel: +32 (0) 2 525 82 11</w:delText>
              </w:r>
            </w:del>
          </w:p>
          <w:p w14:paraId="382526D8" w14:textId="0826D79F" w:rsidR="00311274" w:rsidRPr="00955E5B" w:rsidDel="001B3C28" w:rsidRDefault="00311274" w:rsidP="00E8790E">
            <w:pPr>
              <w:keepNext/>
              <w:keepLines/>
              <w:ind w:right="34"/>
              <w:rPr>
                <w:del w:id="4671" w:author="Author" w:date="2025-07-18T14:51:00Z"/>
                <w:szCs w:val="22"/>
              </w:rPr>
            </w:pPr>
          </w:p>
        </w:tc>
        <w:tc>
          <w:tcPr>
            <w:tcW w:w="4678" w:type="dxa"/>
          </w:tcPr>
          <w:p w14:paraId="044FF800" w14:textId="61061FAA" w:rsidR="00311274" w:rsidRPr="00955E5B" w:rsidDel="001B3C28" w:rsidRDefault="00311274" w:rsidP="00E8790E">
            <w:pPr>
              <w:keepNext/>
              <w:keepLines/>
              <w:rPr>
                <w:del w:id="4672" w:author="Author" w:date="2025-07-18T14:51:00Z"/>
                <w:szCs w:val="22"/>
              </w:rPr>
            </w:pPr>
            <w:del w:id="4673" w:author="Author" w:date="2025-07-18T14:51:00Z">
              <w:r w:rsidRPr="00955E5B" w:rsidDel="001B3C28">
                <w:rPr>
                  <w:b/>
                  <w:szCs w:val="22"/>
                </w:rPr>
                <w:delText>Lietuva</w:delText>
              </w:r>
            </w:del>
          </w:p>
          <w:p w14:paraId="0AE9CF13" w14:textId="7F4C3822" w:rsidR="00311274" w:rsidRPr="00955E5B" w:rsidDel="001B3C28" w:rsidRDefault="00311274" w:rsidP="00E8790E">
            <w:pPr>
              <w:keepNext/>
              <w:keepLines/>
              <w:suppressAutoHyphens/>
              <w:rPr>
                <w:del w:id="4674" w:author="Author" w:date="2025-07-18T14:51:00Z"/>
              </w:rPr>
            </w:pPr>
            <w:del w:id="4675" w:author="Author" w:date="2025-07-18T14:51:00Z">
              <w:r w:rsidRPr="00955E5B" w:rsidDel="001B3C28">
                <w:delText>UAB “Roche Lietuva”</w:delText>
              </w:r>
            </w:del>
          </w:p>
          <w:p w14:paraId="46B9D2C9" w14:textId="215D9EC9" w:rsidR="00311274" w:rsidRPr="00955E5B" w:rsidDel="001B3C28" w:rsidRDefault="00311274" w:rsidP="00E8790E">
            <w:pPr>
              <w:keepNext/>
              <w:keepLines/>
              <w:suppressAutoHyphens/>
              <w:rPr>
                <w:del w:id="4676" w:author="Author" w:date="2025-07-18T14:51:00Z"/>
              </w:rPr>
            </w:pPr>
            <w:del w:id="4677" w:author="Author" w:date="2025-07-18T14:51:00Z">
              <w:r w:rsidRPr="00955E5B" w:rsidDel="001B3C28">
                <w:delText>Tel: +370 5 2546799</w:delText>
              </w:r>
            </w:del>
          </w:p>
          <w:p w14:paraId="61D83C6A" w14:textId="1FA14383" w:rsidR="00311274" w:rsidRPr="00955E5B" w:rsidDel="001B3C28" w:rsidRDefault="00311274" w:rsidP="00E8790E">
            <w:pPr>
              <w:keepNext/>
              <w:keepLines/>
              <w:rPr>
                <w:del w:id="4678" w:author="Author" w:date="2025-07-18T14:51:00Z"/>
                <w:szCs w:val="22"/>
              </w:rPr>
            </w:pPr>
          </w:p>
        </w:tc>
      </w:tr>
      <w:tr w:rsidR="00311274" w:rsidRPr="00955E5B" w:rsidDel="001B3C28" w14:paraId="5657ABA4" w14:textId="5C1A4426" w:rsidTr="009F637D">
        <w:trPr>
          <w:cantSplit/>
          <w:del w:id="4679" w:author="Author" w:date="2025-07-18T14:51:00Z"/>
        </w:trPr>
        <w:tc>
          <w:tcPr>
            <w:tcW w:w="4648" w:type="dxa"/>
          </w:tcPr>
          <w:p w14:paraId="7479E502" w14:textId="51F59BE3" w:rsidR="00311274" w:rsidRPr="00955E5B" w:rsidDel="001B3C28" w:rsidRDefault="00311274" w:rsidP="00E8790E">
            <w:pPr>
              <w:keepNext/>
              <w:keepLines/>
              <w:autoSpaceDE w:val="0"/>
              <w:autoSpaceDN w:val="0"/>
              <w:adjustRightInd w:val="0"/>
              <w:rPr>
                <w:del w:id="4680" w:author="Author" w:date="2025-07-18T14:51:00Z"/>
                <w:b/>
                <w:bCs/>
                <w:szCs w:val="22"/>
              </w:rPr>
            </w:pPr>
            <w:del w:id="4681" w:author="Author" w:date="2025-07-18T14:51:00Z">
              <w:r w:rsidRPr="00955E5B" w:rsidDel="001B3C28">
                <w:rPr>
                  <w:b/>
                  <w:bCs/>
                  <w:szCs w:val="22"/>
                </w:rPr>
                <w:delText>България</w:delText>
              </w:r>
            </w:del>
          </w:p>
          <w:p w14:paraId="03537877" w14:textId="4324F1D3" w:rsidR="00311274" w:rsidRPr="00955E5B" w:rsidDel="001B3C28" w:rsidRDefault="00311274" w:rsidP="00E8790E">
            <w:pPr>
              <w:keepNext/>
              <w:keepLines/>
              <w:suppressAutoHyphens/>
              <w:rPr>
                <w:del w:id="4682" w:author="Author" w:date="2025-07-18T14:51:00Z"/>
              </w:rPr>
            </w:pPr>
            <w:del w:id="4683" w:author="Author" w:date="2025-07-18T14:51:00Z">
              <w:r w:rsidRPr="00955E5B" w:rsidDel="001B3C28">
                <w:delText>Рош България ЕООД</w:delText>
              </w:r>
            </w:del>
          </w:p>
          <w:p w14:paraId="34410EB9" w14:textId="5C9968A6" w:rsidR="00311274" w:rsidRPr="00955E5B" w:rsidDel="001B3C28" w:rsidRDefault="00311274" w:rsidP="00E8790E">
            <w:pPr>
              <w:keepNext/>
              <w:keepLines/>
              <w:suppressAutoHyphens/>
              <w:rPr>
                <w:del w:id="4684" w:author="Author" w:date="2025-07-18T14:51:00Z"/>
              </w:rPr>
            </w:pPr>
            <w:del w:id="4685" w:author="Author" w:date="2025-07-18T14:51:00Z">
              <w:r w:rsidRPr="00955E5B" w:rsidDel="001B3C28">
                <w:delText xml:space="preserve">Тел: </w:delText>
              </w:r>
              <w:r w:rsidR="00281B39" w:rsidRPr="00955E5B" w:rsidDel="001B3C28">
                <w:delText>+359 2 474 5444</w:delText>
              </w:r>
            </w:del>
          </w:p>
          <w:p w14:paraId="3EDEB077" w14:textId="04509C73" w:rsidR="00311274" w:rsidRPr="00955E5B" w:rsidDel="001B3C28" w:rsidRDefault="00311274" w:rsidP="00E8790E">
            <w:pPr>
              <w:keepNext/>
              <w:keepLines/>
              <w:tabs>
                <w:tab w:val="left" w:pos="-720"/>
              </w:tabs>
              <w:suppressAutoHyphens/>
              <w:rPr>
                <w:del w:id="4686" w:author="Author" w:date="2025-07-18T14:51:00Z"/>
                <w:szCs w:val="22"/>
              </w:rPr>
            </w:pPr>
          </w:p>
        </w:tc>
        <w:tc>
          <w:tcPr>
            <w:tcW w:w="4678" w:type="dxa"/>
          </w:tcPr>
          <w:p w14:paraId="0024AD3C" w14:textId="2E463C8C" w:rsidR="00311274" w:rsidRPr="00955E5B" w:rsidDel="001B3C28" w:rsidRDefault="00311274" w:rsidP="00E8790E">
            <w:pPr>
              <w:keepNext/>
              <w:keepLines/>
              <w:rPr>
                <w:del w:id="4687" w:author="Author" w:date="2025-07-18T14:51:00Z"/>
                <w:szCs w:val="22"/>
              </w:rPr>
            </w:pPr>
            <w:del w:id="4688" w:author="Author" w:date="2025-07-18T14:51:00Z">
              <w:r w:rsidRPr="00955E5B" w:rsidDel="001B3C28">
                <w:rPr>
                  <w:b/>
                  <w:szCs w:val="22"/>
                </w:rPr>
                <w:delText>Luxembourg/Luxemburg</w:delText>
              </w:r>
            </w:del>
          </w:p>
          <w:p w14:paraId="1A168EC5" w14:textId="7012BC6B" w:rsidR="00311274" w:rsidRPr="00955E5B" w:rsidDel="001B3C28" w:rsidRDefault="00311274" w:rsidP="00E8790E">
            <w:pPr>
              <w:keepNext/>
              <w:keepLines/>
              <w:rPr>
                <w:del w:id="4689" w:author="Author" w:date="2025-07-18T14:51:00Z"/>
              </w:rPr>
            </w:pPr>
            <w:del w:id="4690" w:author="Author" w:date="2025-07-18T14:51:00Z">
              <w:r w:rsidRPr="00955E5B" w:rsidDel="001B3C28">
                <w:delText>(Voir/siehe Belgique/Belgien)</w:delText>
              </w:r>
            </w:del>
          </w:p>
          <w:p w14:paraId="6E6FE957" w14:textId="19D3596C" w:rsidR="00311274" w:rsidRPr="00955E5B" w:rsidDel="001B3C28" w:rsidRDefault="00311274" w:rsidP="00E8790E">
            <w:pPr>
              <w:keepNext/>
              <w:keepLines/>
              <w:rPr>
                <w:del w:id="4691" w:author="Author" w:date="2025-07-18T14:51:00Z"/>
                <w:szCs w:val="22"/>
              </w:rPr>
            </w:pPr>
          </w:p>
        </w:tc>
      </w:tr>
      <w:tr w:rsidR="00311274" w:rsidRPr="00955E5B" w:rsidDel="001B3C28" w14:paraId="3B145AE2" w14:textId="50646920" w:rsidTr="009F637D">
        <w:trPr>
          <w:cantSplit/>
          <w:del w:id="4692" w:author="Author" w:date="2025-07-18T14:51:00Z"/>
        </w:trPr>
        <w:tc>
          <w:tcPr>
            <w:tcW w:w="4648" w:type="dxa"/>
          </w:tcPr>
          <w:p w14:paraId="7C609A5A" w14:textId="21FE52A0" w:rsidR="00311274" w:rsidRPr="00955E5B" w:rsidDel="001B3C28" w:rsidRDefault="00311274" w:rsidP="00E8790E">
            <w:pPr>
              <w:keepNext/>
              <w:keepLines/>
              <w:tabs>
                <w:tab w:val="left" w:pos="-720"/>
              </w:tabs>
              <w:suppressAutoHyphens/>
              <w:rPr>
                <w:del w:id="4693" w:author="Author" w:date="2025-07-18T14:51:00Z"/>
                <w:szCs w:val="22"/>
              </w:rPr>
            </w:pPr>
            <w:del w:id="4694" w:author="Author" w:date="2025-07-18T14:51:00Z">
              <w:r w:rsidRPr="00955E5B" w:rsidDel="001B3C28">
                <w:rPr>
                  <w:b/>
                  <w:szCs w:val="22"/>
                </w:rPr>
                <w:delText>Česká republika</w:delText>
              </w:r>
            </w:del>
          </w:p>
          <w:p w14:paraId="210E5E7E" w14:textId="0C348B69" w:rsidR="00311274" w:rsidRPr="00955E5B" w:rsidDel="001B3C28" w:rsidRDefault="00311274" w:rsidP="00E8790E">
            <w:pPr>
              <w:keepNext/>
              <w:keepLines/>
              <w:rPr>
                <w:del w:id="4695" w:author="Author" w:date="2025-07-18T14:51:00Z"/>
                <w:bCs/>
                <w:szCs w:val="22"/>
                <w:lang w:eastAsia="en-US"/>
              </w:rPr>
            </w:pPr>
            <w:del w:id="4696" w:author="Author" w:date="2025-07-18T14:51:00Z">
              <w:r w:rsidRPr="00955E5B" w:rsidDel="001B3C28">
                <w:rPr>
                  <w:bCs/>
                  <w:szCs w:val="22"/>
                  <w:lang w:eastAsia="en-US"/>
                </w:rPr>
                <w:delText>Roche s. r. o.</w:delText>
              </w:r>
            </w:del>
          </w:p>
          <w:p w14:paraId="3F4BBB8D" w14:textId="43F542DD" w:rsidR="00311274" w:rsidRPr="00955E5B" w:rsidDel="001B3C28" w:rsidRDefault="00311274" w:rsidP="00E8790E">
            <w:pPr>
              <w:keepNext/>
              <w:keepLines/>
              <w:tabs>
                <w:tab w:val="left" w:pos="-720"/>
              </w:tabs>
              <w:suppressAutoHyphens/>
              <w:rPr>
                <w:del w:id="4697" w:author="Author" w:date="2025-07-18T14:51:00Z"/>
                <w:szCs w:val="22"/>
              </w:rPr>
            </w:pPr>
            <w:del w:id="4698" w:author="Author" w:date="2025-07-18T14:51:00Z">
              <w:r w:rsidRPr="00955E5B" w:rsidDel="001B3C28">
                <w:delText>Tel: +420 - 2 20382111</w:delText>
              </w:r>
            </w:del>
          </w:p>
        </w:tc>
        <w:tc>
          <w:tcPr>
            <w:tcW w:w="4678" w:type="dxa"/>
          </w:tcPr>
          <w:p w14:paraId="5766D767" w14:textId="7672A33A" w:rsidR="00311274" w:rsidRPr="00955E5B" w:rsidDel="001B3C28" w:rsidRDefault="00311274" w:rsidP="00E8790E">
            <w:pPr>
              <w:keepNext/>
              <w:keepLines/>
              <w:rPr>
                <w:del w:id="4699" w:author="Author" w:date="2025-07-18T14:51:00Z"/>
                <w:b/>
                <w:szCs w:val="22"/>
              </w:rPr>
            </w:pPr>
            <w:del w:id="4700" w:author="Author" w:date="2025-07-18T14:51:00Z">
              <w:r w:rsidRPr="00955E5B" w:rsidDel="001B3C28">
                <w:rPr>
                  <w:b/>
                  <w:szCs w:val="22"/>
                </w:rPr>
                <w:delText>Magyarország</w:delText>
              </w:r>
            </w:del>
          </w:p>
          <w:p w14:paraId="1F6279B0" w14:textId="6AB14A80" w:rsidR="00311274" w:rsidRPr="00955E5B" w:rsidDel="001B3C28" w:rsidRDefault="00311274" w:rsidP="00E8790E">
            <w:pPr>
              <w:keepNext/>
              <w:keepLines/>
              <w:rPr>
                <w:del w:id="4701" w:author="Author" w:date="2025-07-18T14:51:00Z"/>
              </w:rPr>
            </w:pPr>
            <w:del w:id="4702" w:author="Author" w:date="2025-07-18T14:51:00Z">
              <w:r w:rsidRPr="00955E5B" w:rsidDel="001B3C28">
                <w:delText>Roche (Magyarország) Kft.</w:delText>
              </w:r>
            </w:del>
          </w:p>
          <w:p w14:paraId="1FE324AA" w14:textId="01D0DC37" w:rsidR="00311274" w:rsidRPr="00955E5B" w:rsidDel="001B3C28" w:rsidRDefault="00311274" w:rsidP="00E8790E">
            <w:pPr>
              <w:keepNext/>
              <w:keepLines/>
              <w:rPr>
                <w:del w:id="4703" w:author="Author" w:date="2025-07-18T14:51:00Z"/>
              </w:rPr>
            </w:pPr>
            <w:del w:id="4704" w:author="Author" w:date="2025-07-18T14:51:00Z">
              <w:r w:rsidRPr="00955E5B" w:rsidDel="001B3C28">
                <w:delText xml:space="preserve">Tel: +36 - </w:delText>
              </w:r>
              <w:r w:rsidR="0058385B" w:rsidRPr="00955E5B" w:rsidDel="001B3C28">
                <w:rPr>
                  <w:szCs w:val="22"/>
                </w:rPr>
                <w:delText>1 279 4500</w:delText>
              </w:r>
            </w:del>
          </w:p>
          <w:p w14:paraId="68024B6C" w14:textId="449CDA02" w:rsidR="00311274" w:rsidRPr="00955E5B" w:rsidDel="001B3C28" w:rsidRDefault="00311274" w:rsidP="00E8790E">
            <w:pPr>
              <w:keepNext/>
              <w:keepLines/>
              <w:rPr>
                <w:del w:id="4705" w:author="Author" w:date="2025-07-18T14:51:00Z"/>
                <w:szCs w:val="22"/>
              </w:rPr>
            </w:pPr>
          </w:p>
        </w:tc>
      </w:tr>
      <w:tr w:rsidR="00311274" w:rsidRPr="00955E5B" w:rsidDel="001B3C28" w14:paraId="2502CFDE" w14:textId="6515EF6C" w:rsidTr="009F637D">
        <w:trPr>
          <w:cantSplit/>
          <w:del w:id="4706" w:author="Author" w:date="2025-07-18T14:51:00Z"/>
        </w:trPr>
        <w:tc>
          <w:tcPr>
            <w:tcW w:w="4648" w:type="dxa"/>
          </w:tcPr>
          <w:p w14:paraId="16EF521E" w14:textId="296C05DB" w:rsidR="00311274" w:rsidRPr="00955E5B" w:rsidDel="001B3C28" w:rsidRDefault="00311274" w:rsidP="00E8790E">
            <w:pPr>
              <w:rPr>
                <w:del w:id="4707" w:author="Author" w:date="2025-07-18T14:51:00Z"/>
                <w:szCs w:val="22"/>
              </w:rPr>
            </w:pPr>
            <w:del w:id="4708" w:author="Author" w:date="2025-07-18T14:51:00Z">
              <w:r w:rsidRPr="00955E5B" w:rsidDel="001B3C28">
                <w:rPr>
                  <w:b/>
                  <w:szCs w:val="22"/>
                </w:rPr>
                <w:delText>Danmark</w:delText>
              </w:r>
            </w:del>
          </w:p>
          <w:p w14:paraId="762DFD58" w14:textId="720477D8" w:rsidR="00311274" w:rsidRPr="00955E5B" w:rsidDel="001B3C28" w:rsidRDefault="00311274" w:rsidP="00E8790E">
            <w:pPr>
              <w:rPr>
                <w:del w:id="4709" w:author="Author" w:date="2025-07-18T14:51:00Z"/>
              </w:rPr>
            </w:pPr>
            <w:del w:id="4710" w:author="Author" w:date="2025-07-18T14:51:00Z">
              <w:r w:rsidRPr="00955E5B" w:rsidDel="001B3C28">
                <w:delText xml:space="preserve">Roche </w:delText>
              </w:r>
              <w:r w:rsidR="003579A9" w:rsidRPr="00955E5B" w:rsidDel="001B3C28">
                <w:delText>Pharmaceuticals A/S</w:delText>
              </w:r>
            </w:del>
          </w:p>
          <w:p w14:paraId="5D5D1EDD" w14:textId="221C2E5E" w:rsidR="00311274" w:rsidRPr="00955E5B" w:rsidDel="001B3C28" w:rsidRDefault="00311274" w:rsidP="00E8790E">
            <w:pPr>
              <w:rPr>
                <w:del w:id="4711" w:author="Author" w:date="2025-07-18T14:51:00Z"/>
              </w:rPr>
            </w:pPr>
            <w:del w:id="4712" w:author="Author" w:date="2025-07-18T14:51:00Z">
              <w:r w:rsidRPr="00955E5B" w:rsidDel="001B3C28">
                <w:delText>Tlf</w:delText>
              </w:r>
              <w:r w:rsidR="002C504C" w:rsidRPr="00955E5B" w:rsidDel="001B3C28">
                <w:delText>.</w:delText>
              </w:r>
              <w:r w:rsidRPr="00955E5B" w:rsidDel="001B3C28">
                <w:delText>: +45 - 36 39 99 99</w:delText>
              </w:r>
            </w:del>
          </w:p>
          <w:p w14:paraId="5875F4E7" w14:textId="2E2B9DD2" w:rsidR="00311274" w:rsidRPr="00955E5B" w:rsidDel="001B3C28" w:rsidRDefault="00311274" w:rsidP="00E8790E">
            <w:pPr>
              <w:tabs>
                <w:tab w:val="left" w:pos="-720"/>
              </w:tabs>
              <w:suppressAutoHyphens/>
              <w:rPr>
                <w:del w:id="4713" w:author="Author" w:date="2025-07-18T14:51:00Z"/>
                <w:szCs w:val="22"/>
              </w:rPr>
            </w:pPr>
          </w:p>
        </w:tc>
        <w:tc>
          <w:tcPr>
            <w:tcW w:w="4678" w:type="dxa"/>
          </w:tcPr>
          <w:p w14:paraId="40411BFB" w14:textId="246D9370" w:rsidR="00311274" w:rsidRPr="00955E5B" w:rsidDel="001B3C28" w:rsidRDefault="00311274" w:rsidP="00E8790E">
            <w:pPr>
              <w:tabs>
                <w:tab w:val="left" w:pos="-720"/>
                <w:tab w:val="left" w:pos="4536"/>
              </w:tabs>
              <w:suppressAutoHyphens/>
              <w:rPr>
                <w:del w:id="4714" w:author="Author" w:date="2025-07-18T14:51:00Z"/>
                <w:b/>
                <w:szCs w:val="22"/>
              </w:rPr>
            </w:pPr>
            <w:del w:id="4715" w:author="Author" w:date="2025-07-18T14:51:00Z">
              <w:r w:rsidRPr="00955E5B" w:rsidDel="001B3C28">
                <w:rPr>
                  <w:b/>
                  <w:szCs w:val="22"/>
                </w:rPr>
                <w:delText>Malta</w:delText>
              </w:r>
            </w:del>
          </w:p>
          <w:p w14:paraId="1CDB52C3" w14:textId="0563EA08" w:rsidR="00311274" w:rsidRPr="00955E5B" w:rsidDel="001B3C28" w:rsidRDefault="00A741E7" w:rsidP="00E8790E">
            <w:pPr>
              <w:autoSpaceDE w:val="0"/>
              <w:autoSpaceDN w:val="0"/>
              <w:adjustRightInd w:val="0"/>
              <w:rPr>
                <w:del w:id="4716" w:author="Author" w:date="2025-07-18T14:51:00Z"/>
              </w:rPr>
            </w:pPr>
            <w:del w:id="4717" w:author="Author" w:date="2025-07-18T14:51:00Z">
              <w:r w:rsidRPr="00955E5B" w:rsidDel="001B3C28">
                <w:delText>(See Ireland)</w:delText>
              </w:r>
            </w:del>
          </w:p>
        </w:tc>
      </w:tr>
      <w:tr w:rsidR="00311274" w:rsidRPr="00955E5B" w:rsidDel="001B3C28" w14:paraId="123231F4" w14:textId="278A65C9" w:rsidTr="009F637D">
        <w:trPr>
          <w:cantSplit/>
          <w:del w:id="4718" w:author="Author" w:date="2025-07-18T14:51:00Z"/>
        </w:trPr>
        <w:tc>
          <w:tcPr>
            <w:tcW w:w="4648" w:type="dxa"/>
          </w:tcPr>
          <w:p w14:paraId="77ED46FF" w14:textId="29913D8B" w:rsidR="00311274" w:rsidRPr="00955E5B" w:rsidDel="001B3C28" w:rsidRDefault="00311274" w:rsidP="00E8790E">
            <w:pPr>
              <w:rPr>
                <w:del w:id="4719" w:author="Author" w:date="2025-07-18T14:51:00Z"/>
                <w:szCs w:val="22"/>
              </w:rPr>
            </w:pPr>
            <w:del w:id="4720" w:author="Author" w:date="2025-07-18T14:51:00Z">
              <w:r w:rsidRPr="00955E5B" w:rsidDel="001B3C28">
                <w:rPr>
                  <w:b/>
                  <w:szCs w:val="22"/>
                </w:rPr>
                <w:delText>Deutschland</w:delText>
              </w:r>
            </w:del>
          </w:p>
          <w:p w14:paraId="64C98C30" w14:textId="54058964" w:rsidR="00311274" w:rsidRPr="00955E5B" w:rsidDel="001B3C28" w:rsidRDefault="00311274" w:rsidP="00E8790E">
            <w:pPr>
              <w:rPr>
                <w:del w:id="4721" w:author="Author" w:date="2025-07-18T14:51:00Z"/>
              </w:rPr>
            </w:pPr>
            <w:del w:id="4722" w:author="Author" w:date="2025-07-18T14:51:00Z">
              <w:r w:rsidRPr="00955E5B" w:rsidDel="001B3C28">
                <w:delText>Roche Pharma AG</w:delText>
              </w:r>
            </w:del>
          </w:p>
          <w:p w14:paraId="2313E87A" w14:textId="5C4EE855" w:rsidR="00311274" w:rsidRPr="00955E5B" w:rsidDel="001B3C28" w:rsidRDefault="00311274" w:rsidP="00E8790E">
            <w:pPr>
              <w:rPr>
                <w:del w:id="4723" w:author="Author" w:date="2025-07-18T14:51:00Z"/>
              </w:rPr>
            </w:pPr>
            <w:del w:id="4724" w:author="Author" w:date="2025-07-18T14:51:00Z">
              <w:r w:rsidRPr="00955E5B" w:rsidDel="001B3C28">
                <w:delText>Tel: +49 (0) 7624 140</w:delText>
              </w:r>
            </w:del>
          </w:p>
          <w:p w14:paraId="4DCA5E65" w14:textId="1715DAED" w:rsidR="007C29E4" w:rsidRPr="00955E5B" w:rsidDel="001B3C28" w:rsidRDefault="007C29E4" w:rsidP="00E8790E">
            <w:pPr>
              <w:tabs>
                <w:tab w:val="left" w:pos="-720"/>
              </w:tabs>
              <w:suppressAutoHyphens/>
              <w:rPr>
                <w:del w:id="4725" w:author="Author" w:date="2025-07-18T14:51:00Z"/>
                <w:szCs w:val="22"/>
              </w:rPr>
            </w:pPr>
            <w:del w:id="4726" w:author="Author" w:date="2025-07-18T14:51:00Z">
              <w:r w:rsidRPr="00955E5B" w:rsidDel="001B3C28">
                <w:rPr>
                  <w:szCs w:val="22"/>
                </w:rPr>
                <w:delText>oder</w:delText>
              </w:r>
            </w:del>
          </w:p>
          <w:p w14:paraId="67942CDE" w14:textId="230072EC" w:rsidR="007C29E4" w:rsidRPr="00955E5B" w:rsidDel="001B3C28" w:rsidRDefault="007C29E4" w:rsidP="00E8790E">
            <w:pPr>
              <w:tabs>
                <w:tab w:val="left" w:pos="-720"/>
              </w:tabs>
              <w:suppressAutoHyphens/>
              <w:rPr>
                <w:del w:id="4727" w:author="Author" w:date="2025-07-18T14:51:00Z"/>
                <w:szCs w:val="22"/>
              </w:rPr>
            </w:pPr>
            <w:del w:id="4728" w:author="Author" w:date="2025-07-18T14:51:00Z">
              <w:r w:rsidRPr="00955E5B" w:rsidDel="001B3C28">
                <w:rPr>
                  <w:szCs w:val="22"/>
                </w:rPr>
                <w:delText xml:space="preserve">Chugai Pharma </w:delText>
              </w:r>
              <w:r w:rsidR="00F1683A" w:rsidRPr="00955E5B" w:rsidDel="001B3C28">
                <w:rPr>
                  <w:szCs w:val="22"/>
                </w:rPr>
                <w:delText>Europe</w:delText>
              </w:r>
              <w:r w:rsidRPr="00955E5B" w:rsidDel="001B3C28">
                <w:rPr>
                  <w:szCs w:val="22"/>
                </w:rPr>
                <w:delText xml:space="preserve"> Ltd.</w:delText>
              </w:r>
            </w:del>
          </w:p>
          <w:p w14:paraId="3A8A3B3B" w14:textId="7C74CE33" w:rsidR="007C29E4" w:rsidRPr="00955E5B" w:rsidDel="001B3C28" w:rsidRDefault="007C29E4" w:rsidP="00E8790E">
            <w:pPr>
              <w:tabs>
                <w:tab w:val="left" w:pos="-720"/>
              </w:tabs>
              <w:suppressAutoHyphens/>
              <w:rPr>
                <w:del w:id="4729" w:author="Author" w:date="2025-07-18T14:51:00Z"/>
                <w:szCs w:val="22"/>
              </w:rPr>
            </w:pPr>
            <w:del w:id="4730" w:author="Author" w:date="2025-07-18T14:51:00Z">
              <w:r w:rsidRPr="00955E5B" w:rsidDel="001B3C28">
                <w:rPr>
                  <w:szCs w:val="22"/>
                </w:rPr>
                <w:delText>Zweigniederlassung Deutschland</w:delText>
              </w:r>
            </w:del>
          </w:p>
          <w:p w14:paraId="640F2691" w14:textId="258D438C" w:rsidR="00311274" w:rsidRPr="00955E5B" w:rsidDel="001B3C28" w:rsidRDefault="007C29E4" w:rsidP="00E8790E">
            <w:pPr>
              <w:tabs>
                <w:tab w:val="left" w:pos="-720"/>
              </w:tabs>
              <w:suppressAutoHyphens/>
              <w:rPr>
                <w:del w:id="4731" w:author="Author" w:date="2025-07-18T14:51:00Z"/>
                <w:szCs w:val="22"/>
              </w:rPr>
            </w:pPr>
            <w:del w:id="4732" w:author="Author" w:date="2025-07-18T14:51:00Z">
              <w:r w:rsidRPr="00955E5B" w:rsidDel="001B3C28">
                <w:rPr>
                  <w:szCs w:val="22"/>
                </w:rPr>
                <w:delText>Tel: +49 (0) 69 663000 0</w:delText>
              </w:r>
            </w:del>
          </w:p>
        </w:tc>
        <w:tc>
          <w:tcPr>
            <w:tcW w:w="4678" w:type="dxa"/>
          </w:tcPr>
          <w:p w14:paraId="3447643D" w14:textId="3D4D7A97" w:rsidR="00311274" w:rsidRPr="00955E5B" w:rsidDel="001B3C28" w:rsidRDefault="00311274" w:rsidP="00E8790E">
            <w:pPr>
              <w:suppressAutoHyphens/>
              <w:rPr>
                <w:del w:id="4733" w:author="Author" w:date="2025-07-18T14:51:00Z"/>
                <w:szCs w:val="22"/>
              </w:rPr>
            </w:pPr>
            <w:del w:id="4734" w:author="Author" w:date="2025-07-18T14:51:00Z">
              <w:r w:rsidRPr="00955E5B" w:rsidDel="001B3C28">
                <w:rPr>
                  <w:b/>
                  <w:szCs w:val="22"/>
                </w:rPr>
                <w:delText>Nederland</w:delText>
              </w:r>
            </w:del>
          </w:p>
          <w:p w14:paraId="31DD50A7" w14:textId="16107A36" w:rsidR="00311274" w:rsidRPr="00955E5B" w:rsidDel="001B3C28" w:rsidRDefault="00311274" w:rsidP="00E8790E">
            <w:pPr>
              <w:rPr>
                <w:del w:id="4735" w:author="Author" w:date="2025-07-18T14:51:00Z"/>
              </w:rPr>
            </w:pPr>
            <w:del w:id="4736" w:author="Author" w:date="2025-07-18T14:51:00Z">
              <w:r w:rsidRPr="00955E5B" w:rsidDel="001B3C28">
                <w:delText>Roche Nederland B.V.</w:delText>
              </w:r>
            </w:del>
          </w:p>
          <w:p w14:paraId="126BDE01" w14:textId="06DBE164" w:rsidR="00311274" w:rsidRPr="00955E5B" w:rsidDel="001B3C28" w:rsidRDefault="00311274" w:rsidP="00E8790E">
            <w:pPr>
              <w:rPr>
                <w:del w:id="4737" w:author="Author" w:date="2025-07-18T14:51:00Z"/>
              </w:rPr>
            </w:pPr>
            <w:del w:id="4738" w:author="Author" w:date="2025-07-18T14:51:00Z">
              <w:r w:rsidRPr="00955E5B" w:rsidDel="001B3C28">
                <w:delText>Tel: +31 (</w:delText>
              </w:r>
              <w:r w:rsidRPr="00955E5B" w:rsidDel="001B3C28">
                <w:rPr>
                  <w:snapToGrid w:val="0"/>
                  <w:lang w:eastAsia="en-US"/>
                </w:rPr>
                <w:delText>0) 348 438050</w:delText>
              </w:r>
            </w:del>
          </w:p>
          <w:p w14:paraId="4F307CD7" w14:textId="3C6270B3" w:rsidR="00311274" w:rsidRPr="00955E5B" w:rsidDel="001B3C28" w:rsidRDefault="00311274" w:rsidP="00E8790E">
            <w:pPr>
              <w:rPr>
                <w:del w:id="4739" w:author="Author" w:date="2025-07-18T14:51:00Z"/>
                <w:szCs w:val="22"/>
              </w:rPr>
            </w:pPr>
          </w:p>
        </w:tc>
      </w:tr>
      <w:tr w:rsidR="00311274" w:rsidRPr="00955E5B" w:rsidDel="001B3C28" w14:paraId="18D3CFF2" w14:textId="0C6F6120" w:rsidTr="009F637D">
        <w:trPr>
          <w:cantSplit/>
          <w:del w:id="4740" w:author="Author" w:date="2025-07-18T14:51:00Z"/>
        </w:trPr>
        <w:tc>
          <w:tcPr>
            <w:tcW w:w="4648" w:type="dxa"/>
          </w:tcPr>
          <w:p w14:paraId="2AB31C0F" w14:textId="036F92EF" w:rsidR="00647FDC" w:rsidRPr="00955E5B" w:rsidDel="001B3C28" w:rsidRDefault="00647FDC" w:rsidP="00E8790E">
            <w:pPr>
              <w:tabs>
                <w:tab w:val="left" w:pos="-720"/>
              </w:tabs>
              <w:suppressAutoHyphens/>
              <w:rPr>
                <w:del w:id="4741" w:author="Author" w:date="2025-07-18T14:51:00Z"/>
                <w:b/>
                <w:bCs/>
                <w:szCs w:val="22"/>
              </w:rPr>
            </w:pPr>
          </w:p>
          <w:p w14:paraId="34482AB1" w14:textId="2FE1C411" w:rsidR="00311274" w:rsidRPr="00955E5B" w:rsidDel="001B3C28" w:rsidRDefault="00311274" w:rsidP="00E8790E">
            <w:pPr>
              <w:tabs>
                <w:tab w:val="left" w:pos="-720"/>
              </w:tabs>
              <w:suppressAutoHyphens/>
              <w:rPr>
                <w:del w:id="4742" w:author="Author" w:date="2025-07-18T14:51:00Z"/>
                <w:b/>
                <w:bCs/>
                <w:szCs w:val="22"/>
              </w:rPr>
            </w:pPr>
            <w:del w:id="4743" w:author="Author" w:date="2025-07-18T14:51:00Z">
              <w:r w:rsidRPr="00955E5B" w:rsidDel="001B3C28">
                <w:rPr>
                  <w:b/>
                  <w:bCs/>
                  <w:szCs w:val="22"/>
                </w:rPr>
                <w:delText>Eesti</w:delText>
              </w:r>
            </w:del>
          </w:p>
          <w:p w14:paraId="4F9A8777" w14:textId="39141065" w:rsidR="00311274" w:rsidRPr="00955E5B" w:rsidDel="001B3C28" w:rsidRDefault="00311274" w:rsidP="00E8790E">
            <w:pPr>
              <w:rPr>
                <w:del w:id="4744" w:author="Author" w:date="2025-07-18T14:51:00Z"/>
              </w:rPr>
            </w:pPr>
            <w:del w:id="4745" w:author="Author" w:date="2025-07-18T14:51:00Z">
              <w:r w:rsidRPr="00955E5B" w:rsidDel="001B3C28">
                <w:rPr>
                  <w:bCs/>
                </w:rPr>
                <w:delText>Roche Eesti OÜ</w:delText>
              </w:r>
            </w:del>
          </w:p>
          <w:p w14:paraId="764BBEC9" w14:textId="2C3BC678" w:rsidR="00311274" w:rsidRPr="00955E5B" w:rsidDel="001B3C28" w:rsidRDefault="00311274" w:rsidP="00E8790E">
            <w:pPr>
              <w:rPr>
                <w:del w:id="4746" w:author="Author" w:date="2025-07-18T14:51:00Z"/>
              </w:rPr>
            </w:pPr>
            <w:del w:id="4747" w:author="Author" w:date="2025-07-18T14:51:00Z">
              <w:r w:rsidRPr="00955E5B" w:rsidDel="001B3C28">
                <w:delText>Tel: + 372 - 6 177 380</w:delText>
              </w:r>
            </w:del>
          </w:p>
          <w:p w14:paraId="52E32E10" w14:textId="0C39C649" w:rsidR="00311274" w:rsidRPr="00955E5B" w:rsidDel="001B3C28" w:rsidRDefault="00311274" w:rsidP="00E8790E">
            <w:pPr>
              <w:tabs>
                <w:tab w:val="left" w:pos="-720"/>
              </w:tabs>
              <w:suppressAutoHyphens/>
              <w:rPr>
                <w:del w:id="4748" w:author="Author" w:date="2025-07-18T14:51:00Z"/>
                <w:szCs w:val="22"/>
              </w:rPr>
            </w:pPr>
          </w:p>
        </w:tc>
        <w:tc>
          <w:tcPr>
            <w:tcW w:w="4678" w:type="dxa"/>
          </w:tcPr>
          <w:p w14:paraId="706AFE31" w14:textId="1F788616" w:rsidR="00647FDC" w:rsidRPr="00955E5B" w:rsidDel="001B3C28" w:rsidRDefault="00647FDC" w:rsidP="00E8790E">
            <w:pPr>
              <w:rPr>
                <w:del w:id="4749" w:author="Author" w:date="2025-07-18T14:51:00Z"/>
                <w:b/>
                <w:szCs w:val="22"/>
              </w:rPr>
            </w:pPr>
          </w:p>
          <w:p w14:paraId="53A68A99" w14:textId="79CDAC78" w:rsidR="00311274" w:rsidRPr="00955E5B" w:rsidDel="001B3C28" w:rsidRDefault="00311274" w:rsidP="00E8790E">
            <w:pPr>
              <w:rPr>
                <w:del w:id="4750" w:author="Author" w:date="2025-07-18T14:51:00Z"/>
                <w:szCs w:val="22"/>
              </w:rPr>
            </w:pPr>
            <w:del w:id="4751" w:author="Author" w:date="2025-07-18T14:51:00Z">
              <w:r w:rsidRPr="00955E5B" w:rsidDel="001B3C28">
                <w:rPr>
                  <w:b/>
                  <w:szCs w:val="22"/>
                </w:rPr>
                <w:delText>Norge</w:delText>
              </w:r>
            </w:del>
          </w:p>
          <w:p w14:paraId="371FDF88" w14:textId="5E011507" w:rsidR="00311274" w:rsidRPr="00955E5B" w:rsidDel="001B3C28" w:rsidRDefault="00311274" w:rsidP="00E8790E">
            <w:pPr>
              <w:rPr>
                <w:del w:id="4752" w:author="Author" w:date="2025-07-18T14:51:00Z"/>
                <w:snapToGrid w:val="0"/>
              </w:rPr>
            </w:pPr>
            <w:del w:id="4753" w:author="Author" w:date="2025-07-18T14:51:00Z">
              <w:r w:rsidRPr="00955E5B" w:rsidDel="001B3C28">
                <w:rPr>
                  <w:snapToGrid w:val="0"/>
                </w:rPr>
                <w:delText>Roche Norge AS</w:delText>
              </w:r>
            </w:del>
          </w:p>
          <w:p w14:paraId="5CCF36FA" w14:textId="45AF2BE3" w:rsidR="00311274" w:rsidRPr="00955E5B" w:rsidDel="001B3C28" w:rsidRDefault="00311274" w:rsidP="00E8790E">
            <w:pPr>
              <w:rPr>
                <w:del w:id="4754" w:author="Author" w:date="2025-07-18T14:51:00Z"/>
              </w:rPr>
            </w:pPr>
            <w:del w:id="4755" w:author="Author" w:date="2025-07-18T14:51:00Z">
              <w:r w:rsidRPr="00955E5B" w:rsidDel="001B3C28">
                <w:rPr>
                  <w:snapToGrid w:val="0"/>
                </w:rPr>
                <w:delText>Tlf: +47 - 22 78 90 00</w:delText>
              </w:r>
            </w:del>
          </w:p>
          <w:p w14:paraId="147CF51B" w14:textId="6C33707D" w:rsidR="00311274" w:rsidRPr="00955E5B" w:rsidDel="001B3C28" w:rsidRDefault="00311274" w:rsidP="00E8790E">
            <w:pPr>
              <w:rPr>
                <w:del w:id="4756" w:author="Author" w:date="2025-07-18T14:51:00Z"/>
                <w:szCs w:val="22"/>
              </w:rPr>
            </w:pPr>
          </w:p>
        </w:tc>
      </w:tr>
      <w:tr w:rsidR="00311274" w:rsidRPr="00955E5B" w:rsidDel="001B3C28" w14:paraId="09037FAF" w14:textId="5CB8E226" w:rsidTr="009F637D">
        <w:trPr>
          <w:cantSplit/>
          <w:del w:id="4757" w:author="Author" w:date="2025-07-18T14:51:00Z"/>
        </w:trPr>
        <w:tc>
          <w:tcPr>
            <w:tcW w:w="4648" w:type="dxa"/>
          </w:tcPr>
          <w:p w14:paraId="10DD472A" w14:textId="6866EB52" w:rsidR="00311274" w:rsidRPr="00955E5B" w:rsidDel="001B3C28" w:rsidRDefault="00311274" w:rsidP="00E8790E">
            <w:pPr>
              <w:rPr>
                <w:del w:id="4758" w:author="Author" w:date="2025-07-18T14:51:00Z"/>
                <w:szCs w:val="22"/>
              </w:rPr>
            </w:pPr>
            <w:del w:id="4759" w:author="Author" w:date="2025-07-18T14:51:00Z">
              <w:r w:rsidRPr="00955E5B" w:rsidDel="001B3C28">
                <w:rPr>
                  <w:b/>
                  <w:szCs w:val="22"/>
                </w:rPr>
                <w:delText>Ελλάδα</w:delText>
              </w:r>
            </w:del>
          </w:p>
          <w:p w14:paraId="13FFDE58" w14:textId="790DDD6A" w:rsidR="00311274" w:rsidRPr="00955E5B" w:rsidDel="001B3C28" w:rsidRDefault="00311274" w:rsidP="00E8790E">
            <w:pPr>
              <w:rPr>
                <w:del w:id="4760" w:author="Author" w:date="2025-07-18T14:51:00Z"/>
              </w:rPr>
            </w:pPr>
            <w:del w:id="4761" w:author="Author" w:date="2025-07-18T14:51:00Z">
              <w:r w:rsidRPr="00955E5B" w:rsidDel="001B3C28">
                <w:delText xml:space="preserve">Roche (Hellas) A.E. </w:delText>
              </w:r>
            </w:del>
          </w:p>
          <w:p w14:paraId="5A017F67" w14:textId="67C247EF" w:rsidR="00311274" w:rsidRPr="00955E5B" w:rsidDel="001B3C28" w:rsidRDefault="00311274" w:rsidP="00E8790E">
            <w:pPr>
              <w:rPr>
                <w:del w:id="4762" w:author="Author" w:date="2025-07-18T14:51:00Z"/>
              </w:rPr>
            </w:pPr>
            <w:del w:id="4763" w:author="Author" w:date="2025-07-18T14:51:00Z">
              <w:r w:rsidRPr="00955E5B" w:rsidDel="001B3C28">
                <w:delText>Τηλ: +30 210 61 66 100</w:delText>
              </w:r>
            </w:del>
          </w:p>
          <w:p w14:paraId="06817D6B" w14:textId="234E8314" w:rsidR="00311274" w:rsidRPr="00955E5B" w:rsidDel="001B3C28" w:rsidRDefault="00311274" w:rsidP="00E8790E">
            <w:pPr>
              <w:tabs>
                <w:tab w:val="left" w:pos="-720"/>
              </w:tabs>
              <w:suppressAutoHyphens/>
              <w:rPr>
                <w:del w:id="4764" w:author="Author" w:date="2025-07-18T14:51:00Z"/>
                <w:szCs w:val="22"/>
              </w:rPr>
            </w:pPr>
          </w:p>
        </w:tc>
        <w:tc>
          <w:tcPr>
            <w:tcW w:w="4678" w:type="dxa"/>
          </w:tcPr>
          <w:p w14:paraId="30B53409" w14:textId="325F7BC8" w:rsidR="00311274" w:rsidRPr="00955E5B" w:rsidDel="001B3C28" w:rsidRDefault="00311274" w:rsidP="00E8790E">
            <w:pPr>
              <w:rPr>
                <w:del w:id="4765" w:author="Author" w:date="2025-07-18T14:51:00Z"/>
                <w:szCs w:val="22"/>
              </w:rPr>
            </w:pPr>
            <w:del w:id="4766" w:author="Author" w:date="2025-07-18T14:51:00Z">
              <w:r w:rsidRPr="00955E5B" w:rsidDel="001B3C28">
                <w:rPr>
                  <w:b/>
                  <w:szCs w:val="22"/>
                </w:rPr>
                <w:delText>Österreich</w:delText>
              </w:r>
            </w:del>
          </w:p>
          <w:p w14:paraId="3299FFA8" w14:textId="21705B8A" w:rsidR="00311274" w:rsidRPr="00955E5B" w:rsidDel="001B3C28" w:rsidRDefault="00311274" w:rsidP="00E8790E">
            <w:pPr>
              <w:rPr>
                <w:del w:id="4767" w:author="Author" w:date="2025-07-18T14:51:00Z"/>
              </w:rPr>
            </w:pPr>
            <w:del w:id="4768" w:author="Author" w:date="2025-07-18T14:51:00Z">
              <w:r w:rsidRPr="00955E5B" w:rsidDel="001B3C28">
                <w:delText>Roche Austria GmbH</w:delText>
              </w:r>
            </w:del>
          </w:p>
          <w:p w14:paraId="58F1A752" w14:textId="06EB0180" w:rsidR="00311274" w:rsidRPr="00955E5B" w:rsidDel="001B3C28" w:rsidRDefault="00311274" w:rsidP="00E8790E">
            <w:pPr>
              <w:rPr>
                <w:del w:id="4769" w:author="Author" w:date="2025-07-18T14:51:00Z"/>
              </w:rPr>
            </w:pPr>
            <w:del w:id="4770" w:author="Author" w:date="2025-07-18T14:51:00Z">
              <w:r w:rsidRPr="00955E5B" w:rsidDel="001B3C28">
                <w:delText>Tel: +43 (0) 1 27739</w:delText>
              </w:r>
            </w:del>
          </w:p>
          <w:p w14:paraId="49ACE615" w14:textId="00A53397" w:rsidR="00311274" w:rsidRPr="00955E5B" w:rsidDel="001B3C28" w:rsidRDefault="00311274" w:rsidP="00E8790E">
            <w:pPr>
              <w:rPr>
                <w:del w:id="4771" w:author="Author" w:date="2025-07-18T14:51:00Z"/>
                <w:szCs w:val="22"/>
              </w:rPr>
            </w:pPr>
          </w:p>
        </w:tc>
      </w:tr>
      <w:tr w:rsidR="00311274" w:rsidRPr="00955E5B" w:rsidDel="001B3C28" w14:paraId="5106B0CB" w14:textId="46219E27" w:rsidTr="009F637D">
        <w:trPr>
          <w:cantSplit/>
          <w:del w:id="4772" w:author="Author" w:date="2025-07-18T14:51:00Z"/>
        </w:trPr>
        <w:tc>
          <w:tcPr>
            <w:tcW w:w="4648" w:type="dxa"/>
          </w:tcPr>
          <w:p w14:paraId="66461E0F" w14:textId="1D593321" w:rsidR="00311274" w:rsidRPr="00955E5B" w:rsidDel="001B3C28" w:rsidRDefault="00311274" w:rsidP="00E8790E">
            <w:pPr>
              <w:tabs>
                <w:tab w:val="left" w:pos="-720"/>
                <w:tab w:val="left" w:pos="4536"/>
              </w:tabs>
              <w:suppressAutoHyphens/>
              <w:rPr>
                <w:del w:id="4773" w:author="Author" w:date="2025-07-18T14:51:00Z"/>
                <w:b/>
                <w:szCs w:val="22"/>
              </w:rPr>
            </w:pPr>
            <w:del w:id="4774" w:author="Author" w:date="2025-07-18T14:51:00Z">
              <w:r w:rsidRPr="00955E5B" w:rsidDel="001B3C28">
                <w:rPr>
                  <w:b/>
                  <w:szCs w:val="22"/>
                </w:rPr>
                <w:delText>España</w:delText>
              </w:r>
            </w:del>
          </w:p>
          <w:p w14:paraId="2AFC1C36" w14:textId="03E069F2" w:rsidR="00311274" w:rsidRPr="00955E5B" w:rsidDel="001B3C28" w:rsidRDefault="00311274" w:rsidP="00E8790E">
            <w:pPr>
              <w:rPr>
                <w:del w:id="4775" w:author="Author" w:date="2025-07-18T14:51:00Z"/>
              </w:rPr>
            </w:pPr>
            <w:del w:id="4776" w:author="Author" w:date="2025-07-18T14:51:00Z">
              <w:r w:rsidRPr="00955E5B" w:rsidDel="001B3C28">
                <w:delText>Roche Farma S.A.</w:delText>
              </w:r>
            </w:del>
          </w:p>
          <w:p w14:paraId="24D319A3" w14:textId="51BFA00D" w:rsidR="00311274" w:rsidRPr="00955E5B" w:rsidDel="001B3C28" w:rsidRDefault="00311274" w:rsidP="00E8790E">
            <w:pPr>
              <w:rPr>
                <w:del w:id="4777" w:author="Author" w:date="2025-07-18T14:51:00Z"/>
              </w:rPr>
            </w:pPr>
            <w:del w:id="4778" w:author="Author" w:date="2025-07-18T14:51:00Z">
              <w:r w:rsidRPr="00955E5B" w:rsidDel="001B3C28">
                <w:delText>Tel: +34 - 91 324 81 00</w:delText>
              </w:r>
            </w:del>
          </w:p>
          <w:p w14:paraId="518B49C5" w14:textId="3F6BF75A" w:rsidR="00311274" w:rsidRPr="00955E5B" w:rsidDel="001B3C28" w:rsidRDefault="00311274" w:rsidP="00E8790E">
            <w:pPr>
              <w:tabs>
                <w:tab w:val="left" w:pos="-720"/>
              </w:tabs>
              <w:suppressAutoHyphens/>
              <w:rPr>
                <w:del w:id="4779" w:author="Author" w:date="2025-07-18T14:51:00Z"/>
                <w:szCs w:val="22"/>
              </w:rPr>
            </w:pPr>
          </w:p>
        </w:tc>
        <w:tc>
          <w:tcPr>
            <w:tcW w:w="4678" w:type="dxa"/>
          </w:tcPr>
          <w:p w14:paraId="6799F650" w14:textId="26432A32" w:rsidR="00311274" w:rsidRPr="00955E5B" w:rsidDel="001B3C28" w:rsidRDefault="00311274" w:rsidP="00E8790E">
            <w:pPr>
              <w:tabs>
                <w:tab w:val="left" w:pos="-720"/>
                <w:tab w:val="left" w:pos="4536"/>
              </w:tabs>
              <w:suppressAutoHyphens/>
              <w:rPr>
                <w:del w:id="4780" w:author="Author" w:date="2025-07-18T14:51:00Z"/>
                <w:b/>
                <w:bCs/>
                <w:i/>
                <w:iCs/>
                <w:szCs w:val="22"/>
              </w:rPr>
            </w:pPr>
            <w:del w:id="4781" w:author="Author" w:date="2025-07-18T14:51:00Z">
              <w:r w:rsidRPr="00955E5B" w:rsidDel="001B3C28">
                <w:rPr>
                  <w:b/>
                  <w:szCs w:val="22"/>
                </w:rPr>
                <w:delText>Polska</w:delText>
              </w:r>
            </w:del>
          </w:p>
          <w:p w14:paraId="188B3C8C" w14:textId="68178565" w:rsidR="00311274" w:rsidRPr="00955E5B" w:rsidDel="001B3C28" w:rsidRDefault="00311274" w:rsidP="00E8790E">
            <w:pPr>
              <w:rPr>
                <w:del w:id="4782" w:author="Author" w:date="2025-07-18T14:51:00Z"/>
              </w:rPr>
            </w:pPr>
            <w:del w:id="4783" w:author="Author" w:date="2025-07-18T14:51:00Z">
              <w:r w:rsidRPr="00955E5B" w:rsidDel="001B3C28">
                <w:delText>Roche Polska Sp.z o.o.</w:delText>
              </w:r>
            </w:del>
          </w:p>
          <w:p w14:paraId="309E8666" w14:textId="7011186B" w:rsidR="00311274" w:rsidRPr="00955E5B" w:rsidDel="001B3C28" w:rsidRDefault="00311274" w:rsidP="00E8790E">
            <w:pPr>
              <w:rPr>
                <w:del w:id="4784" w:author="Author" w:date="2025-07-18T14:51:00Z"/>
              </w:rPr>
            </w:pPr>
            <w:del w:id="4785" w:author="Author" w:date="2025-07-18T14:51:00Z">
              <w:r w:rsidRPr="00955E5B" w:rsidDel="001B3C28">
                <w:delText>Tel: +48 - 22 345 18 88</w:delText>
              </w:r>
            </w:del>
          </w:p>
          <w:p w14:paraId="4C96D218" w14:textId="5AE2B409" w:rsidR="00311274" w:rsidRPr="00955E5B" w:rsidDel="001B3C28" w:rsidRDefault="00311274" w:rsidP="00E8790E">
            <w:pPr>
              <w:suppressAutoHyphens/>
              <w:rPr>
                <w:del w:id="4786" w:author="Author" w:date="2025-07-18T14:51:00Z"/>
                <w:szCs w:val="22"/>
              </w:rPr>
            </w:pPr>
          </w:p>
        </w:tc>
      </w:tr>
      <w:tr w:rsidR="00311274" w:rsidRPr="00955E5B" w:rsidDel="001B3C28" w14:paraId="0C65685B" w14:textId="4C5B2B6C" w:rsidTr="009F637D">
        <w:trPr>
          <w:cantSplit/>
          <w:del w:id="4787" w:author="Author" w:date="2025-07-18T14:51:00Z"/>
        </w:trPr>
        <w:tc>
          <w:tcPr>
            <w:tcW w:w="4648" w:type="dxa"/>
          </w:tcPr>
          <w:p w14:paraId="08B93FEE" w14:textId="7A82BF94" w:rsidR="00311274" w:rsidRPr="00955E5B" w:rsidDel="001B3C28" w:rsidRDefault="00311274" w:rsidP="00E8790E">
            <w:pPr>
              <w:tabs>
                <w:tab w:val="left" w:pos="-720"/>
                <w:tab w:val="left" w:pos="4536"/>
              </w:tabs>
              <w:suppressAutoHyphens/>
              <w:rPr>
                <w:del w:id="4788" w:author="Author" w:date="2025-07-18T14:51:00Z"/>
                <w:b/>
                <w:szCs w:val="22"/>
              </w:rPr>
            </w:pPr>
            <w:del w:id="4789" w:author="Author" w:date="2025-07-18T14:51:00Z">
              <w:r w:rsidRPr="00955E5B" w:rsidDel="001B3C28">
                <w:rPr>
                  <w:b/>
                  <w:szCs w:val="22"/>
                </w:rPr>
                <w:delText>France</w:delText>
              </w:r>
            </w:del>
          </w:p>
          <w:p w14:paraId="45D63B51" w14:textId="661C0564" w:rsidR="00311274" w:rsidRPr="00955E5B" w:rsidDel="001B3C28" w:rsidRDefault="00311274" w:rsidP="00E8790E">
            <w:pPr>
              <w:rPr>
                <w:del w:id="4790" w:author="Author" w:date="2025-07-18T14:51:00Z"/>
              </w:rPr>
            </w:pPr>
            <w:del w:id="4791" w:author="Author" w:date="2025-07-18T14:51:00Z">
              <w:r w:rsidRPr="00955E5B" w:rsidDel="001B3C28">
                <w:delText>Roche</w:delText>
              </w:r>
            </w:del>
          </w:p>
          <w:p w14:paraId="46AE728F" w14:textId="18AD55E2" w:rsidR="00311274" w:rsidRPr="00955E5B" w:rsidDel="001B3C28" w:rsidRDefault="00311274" w:rsidP="00E8790E">
            <w:pPr>
              <w:rPr>
                <w:del w:id="4792" w:author="Author" w:date="2025-07-18T14:51:00Z"/>
              </w:rPr>
            </w:pPr>
            <w:del w:id="4793" w:author="Author" w:date="2025-07-18T14:51:00Z">
              <w:r w:rsidRPr="00955E5B" w:rsidDel="001B3C28">
                <w:delText xml:space="preserve">Tél: +33 (0) 1 </w:delText>
              </w:r>
              <w:r w:rsidR="000601F2" w:rsidRPr="00955E5B" w:rsidDel="001B3C28">
                <w:delText>47 61 40 00</w:delText>
              </w:r>
            </w:del>
          </w:p>
          <w:p w14:paraId="2D6DB383" w14:textId="28F357DA" w:rsidR="00C07D40" w:rsidRPr="00955E5B" w:rsidDel="001B3C28" w:rsidRDefault="00C07D40" w:rsidP="00E8790E">
            <w:pPr>
              <w:rPr>
                <w:del w:id="4794" w:author="Author" w:date="2025-07-18T14:51:00Z"/>
                <w:rFonts w:eastAsia="PMingLiU"/>
                <w:szCs w:val="22"/>
                <w:lang w:eastAsia="zh-CN"/>
              </w:rPr>
            </w:pPr>
            <w:del w:id="4795" w:author="Author" w:date="2025-07-18T14:51:00Z">
              <w:r w:rsidRPr="00955E5B" w:rsidDel="001B3C28">
                <w:rPr>
                  <w:rFonts w:eastAsia="PMingLiU"/>
                  <w:szCs w:val="22"/>
                  <w:lang w:eastAsia="zh-CN"/>
                </w:rPr>
                <w:delText>ou</w:delText>
              </w:r>
            </w:del>
          </w:p>
          <w:p w14:paraId="648C8114" w14:textId="700DB410" w:rsidR="00C07D40" w:rsidRPr="00955E5B" w:rsidDel="001B3C28" w:rsidRDefault="00C07D40" w:rsidP="00E8790E">
            <w:pPr>
              <w:rPr>
                <w:del w:id="4796" w:author="Author" w:date="2025-07-18T14:51:00Z"/>
                <w:rFonts w:eastAsia="PMingLiU"/>
                <w:szCs w:val="22"/>
                <w:lang w:eastAsia="zh-CN"/>
              </w:rPr>
            </w:pPr>
            <w:del w:id="4797" w:author="Author" w:date="2025-07-18T14:51:00Z">
              <w:r w:rsidRPr="00955E5B" w:rsidDel="001B3C28">
                <w:rPr>
                  <w:rFonts w:eastAsia="PMingLiU"/>
                  <w:szCs w:val="22"/>
                  <w:lang w:eastAsia="zh-CN"/>
                </w:rPr>
                <w:delText>Chugai Pharma France</w:delText>
              </w:r>
            </w:del>
          </w:p>
          <w:p w14:paraId="7D40C9F5" w14:textId="1E4A4360" w:rsidR="00C07D40" w:rsidRPr="00955E5B" w:rsidDel="001B3C28" w:rsidRDefault="00C07D40" w:rsidP="00E8790E">
            <w:pPr>
              <w:rPr>
                <w:del w:id="4798" w:author="Author" w:date="2025-07-18T14:51:00Z"/>
              </w:rPr>
            </w:pPr>
            <w:del w:id="4799" w:author="Author" w:date="2025-07-18T14:51:00Z">
              <w:r w:rsidRPr="00955E5B" w:rsidDel="001B3C28">
                <w:rPr>
                  <w:rFonts w:eastAsia="PMingLiU"/>
                  <w:szCs w:val="22"/>
                  <w:lang w:eastAsia="zh-CN"/>
                </w:rPr>
                <w:delText>Tél: +33 (0) 1 56 37 05 20</w:delText>
              </w:r>
            </w:del>
          </w:p>
          <w:p w14:paraId="3990B936" w14:textId="22076D94" w:rsidR="00311274" w:rsidRPr="00955E5B" w:rsidDel="001B3C28" w:rsidRDefault="00311274" w:rsidP="00E8790E">
            <w:pPr>
              <w:rPr>
                <w:del w:id="4800" w:author="Author" w:date="2025-07-18T14:51:00Z"/>
                <w:b/>
                <w:szCs w:val="22"/>
              </w:rPr>
            </w:pPr>
          </w:p>
        </w:tc>
        <w:tc>
          <w:tcPr>
            <w:tcW w:w="4678" w:type="dxa"/>
          </w:tcPr>
          <w:p w14:paraId="001E142E" w14:textId="2C5E1836" w:rsidR="00311274" w:rsidRPr="00955E5B" w:rsidDel="001B3C28" w:rsidRDefault="00311274" w:rsidP="00E8790E">
            <w:pPr>
              <w:rPr>
                <w:del w:id="4801" w:author="Author" w:date="2025-07-18T14:51:00Z"/>
                <w:szCs w:val="22"/>
              </w:rPr>
            </w:pPr>
            <w:del w:id="4802" w:author="Author" w:date="2025-07-18T14:51:00Z">
              <w:r w:rsidRPr="00955E5B" w:rsidDel="001B3C28">
                <w:rPr>
                  <w:b/>
                  <w:szCs w:val="22"/>
                </w:rPr>
                <w:delText>Portugal</w:delText>
              </w:r>
            </w:del>
          </w:p>
          <w:p w14:paraId="1CF8C7BC" w14:textId="41865148" w:rsidR="00311274" w:rsidRPr="00955E5B" w:rsidDel="001B3C28" w:rsidRDefault="00311274" w:rsidP="00E8790E">
            <w:pPr>
              <w:rPr>
                <w:del w:id="4803" w:author="Author" w:date="2025-07-18T14:51:00Z"/>
              </w:rPr>
            </w:pPr>
            <w:del w:id="4804" w:author="Author" w:date="2025-07-18T14:51:00Z">
              <w:r w:rsidRPr="00955E5B" w:rsidDel="001B3C28">
                <w:delText>Roche Farmacêutica Química, Lda</w:delText>
              </w:r>
            </w:del>
          </w:p>
          <w:p w14:paraId="0F13326C" w14:textId="00661681" w:rsidR="00311274" w:rsidRPr="00955E5B" w:rsidDel="001B3C28" w:rsidRDefault="00311274" w:rsidP="00E8790E">
            <w:pPr>
              <w:rPr>
                <w:del w:id="4805" w:author="Author" w:date="2025-07-18T14:51:00Z"/>
              </w:rPr>
            </w:pPr>
            <w:del w:id="4806" w:author="Author" w:date="2025-07-18T14:51:00Z">
              <w:r w:rsidRPr="00955E5B" w:rsidDel="001B3C28">
                <w:delText>Tel: +351 - 21 425 70 00</w:delText>
              </w:r>
            </w:del>
          </w:p>
          <w:p w14:paraId="6E8200CB" w14:textId="6779F28E" w:rsidR="00311274" w:rsidRPr="00955E5B" w:rsidDel="001B3C28" w:rsidRDefault="00311274" w:rsidP="00E8790E">
            <w:pPr>
              <w:tabs>
                <w:tab w:val="left" w:pos="-720"/>
              </w:tabs>
              <w:suppressAutoHyphens/>
              <w:rPr>
                <w:del w:id="4807" w:author="Author" w:date="2025-07-18T14:51:00Z"/>
                <w:szCs w:val="22"/>
              </w:rPr>
            </w:pPr>
          </w:p>
        </w:tc>
      </w:tr>
      <w:tr w:rsidR="00311274" w:rsidRPr="00955E5B" w:rsidDel="001B3C28" w14:paraId="0793E14F" w14:textId="38368FB5" w:rsidTr="009F637D">
        <w:trPr>
          <w:cantSplit/>
          <w:del w:id="4808" w:author="Author" w:date="2025-07-18T14:51:00Z"/>
        </w:trPr>
        <w:tc>
          <w:tcPr>
            <w:tcW w:w="4648" w:type="dxa"/>
          </w:tcPr>
          <w:p w14:paraId="2961213C" w14:textId="30D1CE52" w:rsidR="00311274" w:rsidRPr="00955E5B" w:rsidDel="001B3C28" w:rsidRDefault="00311274" w:rsidP="00E8790E">
            <w:pPr>
              <w:rPr>
                <w:del w:id="4809" w:author="Author" w:date="2025-07-18T14:51:00Z"/>
                <w:szCs w:val="22"/>
              </w:rPr>
            </w:pPr>
            <w:del w:id="4810" w:author="Author" w:date="2025-07-18T14:51:00Z">
              <w:r w:rsidRPr="00955E5B" w:rsidDel="001B3C28">
                <w:rPr>
                  <w:szCs w:val="22"/>
                </w:rPr>
                <w:br w:type="page"/>
              </w:r>
              <w:r w:rsidRPr="00955E5B" w:rsidDel="001B3C28">
                <w:rPr>
                  <w:b/>
                  <w:szCs w:val="22"/>
                </w:rPr>
                <w:delText>Hrvatska</w:delText>
              </w:r>
            </w:del>
          </w:p>
          <w:p w14:paraId="0E44BACA" w14:textId="1652B4D1" w:rsidR="00311274" w:rsidRPr="00955E5B" w:rsidDel="001B3C28" w:rsidRDefault="00311274" w:rsidP="00E8790E">
            <w:pPr>
              <w:rPr>
                <w:del w:id="4811" w:author="Author" w:date="2025-07-18T14:51:00Z"/>
                <w:szCs w:val="22"/>
              </w:rPr>
            </w:pPr>
            <w:del w:id="4812" w:author="Author" w:date="2025-07-18T14:51:00Z">
              <w:r w:rsidRPr="00955E5B" w:rsidDel="001B3C28">
                <w:rPr>
                  <w:szCs w:val="22"/>
                </w:rPr>
                <w:delText>Roche d.o.o.</w:delText>
              </w:r>
            </w:del>
          </w:p>
          <w:p w14:paraId="7DBE8F80" w14:textId="64272C09" w:rsidR="00311274" w:rsidRPr="00955E5B" w:rsidDel="001B3C28" w:rsidRDefault="00311274" w:rsidP="00E8790E">
            <w:pPr>
              <w:rPr>
                <w:del w:id="4813" w:author="Author" w:date="2025-07-18T14:51:00Z"/>
                <w:szCs w:val="22"/>
              </w:rPr>
            </w:pPr>
            <w:del w:id="4814" w:author="Author" w:date="2025-07-18T14:51:00Z">
              <w:r w:rsidRPr="00955E5B" w:rsidDel="001B3C28">
                <w:rPr>
                  <w:szCs w:val="22"/>
                </w:rPr>
                <w:delText>Tel: + 385 1 47 22 333</w:delText>
              </w:r>
            </w:del>
          </w:p>
          <w:p w14:paraId="12942394" w14:textId="4DD152C6" w:rsidR="00311274" w:rsidRPr="00955E5B" w:rsidDel="001B3C28" w:rsidRDefault="00311274" w:rsidP="00E8790E">
            <w:pPr>
              <w:rPr>
                <w:del w:id="4815" w:author="Author" w:date="2025-07-18T14:51:00Z"/>
                <w:szCs w:val="22"/>
              </w:rPr>
            </w:pPr>
          </w:p>
        </w:tc>
        <w:tc>
          <w:tcPr>
            <w:tcW w:w="4678" w:type="dxa"/>
          </w:tcPr>
          <w:p w14:paraId="5825A4D4" w14:textId="1BAB19D1" w:rsidR="00311274" w:rsidRPr="00955E5B" w:rsidDel="001B3C28" w:rsidRDefault="00311274" w:rsidP="00E8790E">
            <w:pPr>
              <w:tabs>
                <w:tab w:val="left" w:pos="-720"/>
                <w:tab w:val="left" w:pos="4536"/>
              </w:tabs>
              <w:suppressAutoHyphens/>
              <w:rPr>
                <w:del w:id="4816" w:author="Author" w:date="2025-07-18T14:51:00Z"/>
                <w:b/>
                <w:szCs w:val="22"/>
              </w:rPr>
            </w:pPr>
            <w:del w:id="4817" w:author="Author" w:date="2025-07-18T14:51:00Z">
              <w:r w:rsidRPr="00955E5B" w:rsidDel="001B3C28">
                <w:rPr>
                  <w:b/>
                  <w:szCs w:val="22"/>
                </w:rPr>
                <w:delText>România</w:delText>
              </w:r>
            </w:del>
          </w:p>
          <w:p w14:paraId="37313E78" w14:textId="36A35C12" w:rsidR="00311274" w:rsidRPr="00955E5B" w:rsidDel="001B3C28" w:rsidRDefault="00311274" w:rsidP="00E8790E">
            <w:pPr>
              <w:tabs>
                <w:tab w:val="left" w:pos="-720"/>
                <w:tab w:val="left" w:pos="4536"/>
              </w:tabs>
              <w:suppressAutoHyphens/>
              <w:rPr>
                <w:del w:id="4818" w:author="Author" w:date="2025-07-18T14:51:00Z"/>
                <w:szCs w:val="22"/>
              </w:rPr>
            </w:pPr>
            <w:del w:id="4819" w:author="Author" w:date="2025-07-18T14:51:00Z">
              <w:r w:rsidRPr="00955E5B" w:rsidDel="001B3C28">
                <w:rPr>
                  <w:szCs w:val="22"/>
                </w:rPr>
                <w:delText>Roche România S.R.L.</w:delText>
              </w:r>
            </w:del>
          </w:p>
          <w:p w14:paraId="7736592F" w14:textId="62F4FBB4" w:rsidR="00311274" w:rsidRPr="00955E5B" w:rsidDel="001B3C28" w:rsidRDefault="00311274" w:rsidP="00E8790E">
            <w:pPr>
              <w:tabs>
                <w:tab w:val="left" w:pos="-720"/>
                <w:tab w:val="left" w:pos="4536"/>
              </w:tabs>
              <w:suppressAutoHyphens/>
              <w:rPr>
                <w:del w:id="4820" w:author="Author" w:date="2025-07-18T14:51:00Z"/>
                <w:szCs w:val="22"/>
              </w:rPr>
            </w:pPr>
            <w:del w:id="4821" w:author="Author" w:date="2025-07-18T14:51:00Z">
              <w:r w:rsidRPr="00955E5B" w:rsidDel="001B3C28">
                <w:rPr>
                  <w:szCs w:val="22"/>
                </w:rPr>
                <w:delText>Tel: +40 21 206 47 01</w:delText>
              </w:r>
            </w:del>
          </w:p>
          <w:p w14:paraId="7B0846DF" w14:textId="6B690D77" w:rsidR="00311274" w:rsidRPr="00955E5B" w:rsidDel="001B3C28" w:rsidRDefault="00311274" w:rsidP="00E8790E">
            <w:pPr>
              <w:tabs>
                <w:tab w:val="left" w:pos="-720"/>
              </w:tabs>
              <w:suppressAutoHyphens/>
              <w:rPr>
                <w:del w:id="4822" w:author="Author" w:date="2025-07-18T14:51:00Z"/>
                <w:szCs w:val="22"/>
              </w:rPr>
            </w:pPr>
          </w:p>
        </w:tc>
      </w:tr>
      <w:tr w:rsidR="00311274" w:rsidRPr="00955E5B" w:rsidDel="001B3C28" w14:paraId="60FF158B" w14:textId="441453D7" w:rsidTr="009F637D">
        <w:trPr>
          <w:cantSplit/>
          <w:del w:id="4823" w:author="Author" w:date="2025-07-18T14:51:00Z"/>
        </w:trPr>
        <w:tc>
          <w:tcPr>
            <w:tcW w:w="4648" w:type="dxa"/>
          </w:tcPr>
          <w:p w14:paraId="4F3756C2" w14:textId="02505D2C" w:rsidR="00311274" w:rsidRPr="00955E5B" w:rsidDel="001B3C28" w:rsidRDefault="00311274" w:rsidP="00E8790E">
            <w:pPr>
              <w:rPr>
                <w:del w:id="4824" w:author="Author" w:date="2025-07-18T14:51:00Z"/>
                <w:szCs w:val="22"/>
              </w:rPr>
            </w:pPr>
            <w:del w:id="4825" w:author="Author" w:date="2025-07-18T14:51:00Z">
              <w:r w:rsidRPr="00955E5B" w:rsidDel="001B3C28">
                <w:rPr>
                  <w:b/>
                  <w:szCs w:val="22"/>
                </w:rPr>
                <w:delText>Ireland</w:delText>
              </w:r>
            </w:del>
          </w:p>
          <w:p w14:paraId="1908401F" w14:textId="563B8D98" w:rsidR="00311274" w:rsidRPr="00955E5B" w:rsidDel="001B3C28" w:rsidRDefault="00311274" w:rsidP="00E8790E">
            <w:pPr>
              <w:rPr>
                <w:del w:id="4826" w:author="Author" w:date="2025-07-18T14:51:00Z"/>
              </w:rPr>
            </w:pPr>
            <w:del w:id="4827" w:author="Author" w:date="2025-07-18T14:51:00Z">
              <w:r w:rsidRPr="00955E5B" w:rsidDel="001B3C28">
                <w:delText>Roche Products (Ireland) Ltd.</w:delText>
              </w:r>
            </w:del>
          </w:p>
          <w:p w14:paraId="6C90B176" w14:textId="205F5C03" w:rsidR="00311274" w:rsidRPr="00955E5B" w:rsidDel="001B3C28" w:rsidRDefault="00311274" w:rsidP="00E8790E">
            <w:pPr>
              <w:rPr>
                <w:del w:id="4828" w:author="Author" w:date="2025-07-18T14:51:00Z"/>
              </w:rPr>
            </w:pPr>
            <w:del w:id="4829" w:author="Author" w:date="2025-07-18T14:51:00Z">
              <w:r w:rsidRPr="00955E5B" w:rsidDel="001B3C28">
                <w:delText>Tel: +353 (0) 1 469 0700</w:delText>
              </w:r>
            </w:del>
          </w:p>
          <w:p w14:paraId="05F4F1A9" w14:textId="055995A4" w:rsidR="00311274" w:rsidRPr="00955E5B" w:rsidDel="001B3C28" w:rsidRDefault="00311274" w:rsidP="00E8790E">
            <w:pPr>
              <w:tabs>
                <w:tab w:val="left" w:pos="-720"/>
              </w:tabs>
              <w:suppressAutoHyphens/>
              <w:rPr>
                <w:del w:id="4830" w:author="Author" w:date="2025-07-18T14:51:00Z"/>
                <w:szCs w:val="22"/>
              </w:rPr>
            </w:pPr>
          </w:p>
        </w:tc>
        <w:tc>
          <w:tcPr>
            <w:tcW w:w="4678" w:type="dxa"/>
          </w:tcPr>
          <w:p w14:paraId="20E78230" w14:textId="02D3A33E" w:rsidR="00311274" w:rsidRPr="00955E5B" w:rsidDel="001B3C28" w:rsidRDefault="00311274" w:rsidP="00E8790E">
            <w:pPr>
              <w:rPr>
                <w:del w:id="4831" w:author="Author" w:date="2025-07-18T14:51:00Z"/>
                <w:szCs w:val="22"/>
              </w:rPr>
            </w:pPr>
            <w:del w:id="4832" w:author="Author" w:date="2025-07-18T14:51:00Z">
              <w:r w:rsidRPr="00955E5B" w:rsidDel="001B3C28">
                <w:rPr>
                  <w:b/>
                  <w:szCs w:val="22"/>
                </w:rPr>
                <w:delText>Slovenija</w:delText>
              </w:r>
            </w:del>
          </w:p>
          <w:p w14:paraId="6C7A4234" w14:textId="4ACFCC35" w:rsidR="00311274" w:rsidRPr="00955E5B" w:rsidDel="001B3C28" w:rsidRDefault="00311274" w:rsidP="00E8790E">
            <w:pPr>
              <w:rPr>
                <w:del w:id="4833" w:author="Author" w:date="2025-07-18T14:51:00Z"/>
              </w:rPr>
            </w:pPr>
            <w:del w:id="4834" w:author="Author" w:date="2025-07-18T14:51:00Z">
              <w:r w:rsidRPr="00955E5B" w:rsidDel="001B3C28">
                <w:delText>Roche farmacevtska družba d.o.o.</w:delText>
              </w:r>
            </w:del>
          </w:p>
          <w:p w14:paraId="294AABC5" w14:textId="63C20B06" w:rsidR="00311274" w:rsidRPr="00955E5B" w:rsidDel="001B3C28" w:rsidRDefault="00311274" w:rsidP="00E8790E">
            <w:pPr>
              <w:rPr>
                <w:del w:id="4835" w:author="Author" w:date="2025-07-18T14:51:00Z"/>
                <w:rFonts w:eastAsia="MS Mincho"/>
              </w:rPr>
            </w:pPr>
            <w:del w:id="4836" w:author="Author" w:date="2025-07-18T14:51:00Z">
              <w:r w:rsidRPr="00955E5B" w:rsidDel="001B3C28">
                <w:rPr>
                  <w:rFonts w:eastAsia="MS Mincho"/>
                </w:rPr>
                <w:delText>Tel: +386 - 1 360 26 00</w:delText>
              </w:r>
            </w:del>
          </w:p>
          <w:p w14:paraId="30AC672E" w14:textId="262DBF65" w:rsidR="00311274" w:rsidRPr="00955E5B" w:rsidDel="001B3C28" w:rsidRDefault="00311274" w:rsidP="00E8790E">
            <w:pPr>
              <w:tabs>
                <w:tab w:val="left" w:pos="-720"/>
              </w:tabs>
              <w:suppressAutoHyphens/>
              <w:rPr>
                <w:del w:id="4837" w:author="Author" w:date="2025-07-18T14:51:00Z"/>
                <w:b/>
                <w:color w:val="008000"/>
                <w:szCs w:val="22"/>
              </w:rPr>
            </w:pPr>
          </w:p>
        </w:tc>
      </w:tr>
      <w:tr w:rsidR="00C13188" w:rsidRPr="00955E5B" w:rsidDel="001B3C28" w14:paraId="6DE65807" w14:textId="3F938A0B" w:rsidTr="009F637D">
        <w:trPr>
          <w:cantSplit/>
          <w:del w:id="4838" w:author="Author" w:date="2025-07-18T14:51:00Z"/>
        </w:trPr>
        <w:tc>
          <w:tcPr>
            <w:tcW w:w="4648" w:type="dxa"/>
          </w:tcPr>
          <w:p w14:paraId="34EA5A6D" w14:textId="0FEA6FB7" w:rsidR="00C13188" w:rsidRPr="00955E5B" w:rsidDel="001B3C28" w:rsidRDefault="00C13188" w:rsidP="00E8790E">
            <w:pPr>
              <w:rPr>
                <w:del w:id="4839" w:author="Author" w:date="2025-07-18T14:51:00Z"/>
                <w:b/>
                <w:szCs w:val="22"/>
              </w:rPr>
            </w:pPr>
            <w:del w:id="4840" w:author="Author" w:date="2025-07-18T14:51:00Z">
              <w:r w:rsidRPr="00955E5B" w:rsidDel="001B3C28">
                <w:rPr>
                  <w:b/>
                  <w:szCs w:val="22"/>
                </w:rPr>
                <w:delText>Ísland</w:delText>
              </w:r>
            </w:del>
          </w:p>
          <w:p w14:paraId="1D9BD4C7" w14:textId="327F8082" w:rsidR="00C13188" w:rsidRPr="00955E5B" w:rsidDel="001B3C28" w:rsidRDefault="00C13188" w:rsidP="00E8790E">
            <w:pPr>
              <w:tabs>
                <w:tab w:val="left" w:pos="720"/>
              </w:tabs>
              <w:rPr>
                <w:del w:id="4841" w:author="Author" w:date="2025-07-18T14:51:00Z"/>
                <w:snapToGrid w:val="0"/>
              </w:rPr>
            </w:pPr>
            <w:del w:id="4842" w:author="Author" w:date="2025-07-18T14:51:00Z">
              <w:r w:rsidRPr="00955E5B" w:rsidDel="001B3C28">
                <w:rPr>
                  <w:snapToGrid w:val="0"/>
                </w:rPr>
                <w:delText xml:space="preserve">Roche </w:delText>
              </w:r>
              <w:r w:rsidR="003579A9" w:rsidRPr="00955E5B" w:rsidDel="001B3C28">
                <w:delText>Pharmaceuticals A/S</w:delText>
              </w:r>
            </w:del>
          </w:p>
          <w:p w14:paraId="7E3E8D36" w14:textId="07899B90" w:rsidR="00C13188" w:rsidRPr="00955E5B" w:rsidDel="001B3C28" w:rsidRDefault="00C13188" w:rsidP="00E8790E">
            <w:pPr>
              <w:tabs>
                <w:tab w:val="left" w:pos="720"/>
              </w:tabs>
              <w:rPr>
                <w:del w:id="4843" w:author="Author" w:date="2025-07-18T14:51:00Z"/>
                <w:snapToGrid w:val="0"/>
              </w:rPr>
            </w:pPr>
            <w:del w:id="4844" w:author="Author" w:date="2025-07-18T14:51:00Z">
              <w:r w:rsidRPr="00955E5B" w:rsidDel="001B3C28">
                <w:rPr>
                  <w:szCs w:val="22"/>
                  <w:lang w:eastAsia="en-US"/>
                </w:rPr>
                <w:delText>c/o Icepharma hf</w:delText>
              </w:r>
            </w:del>
          </w:p>
          <w:p w14:paraId="40BC564A" w14:textId="2D2254A9" w:rsidR="00C13188" w:rsidRPr="00955E5B" w:rsidDel="001B3C28" w:rsidRDefault="00C13188" w:rsidP="00E8790E">
            <w:pPr>
              <w:rPr>
                <w:del w:id="4845" w:author="Author" w:date="2025-07-18T14:51:00Z"/>
                <w:rFonts w:ascii="Arial" w:hAnsi="Arial"/>
                <w:snapToGrid w:val="0"/>
              </w:rPr>
            </w:pPr>
            <w:del w:id="4846" w:author="Author" w:date="2025-07-18T14:51:00Z">
              <w:r w:rsidRPr="00955E5B" w:rsidDel="001B3C28">
                <w:delText>Sími</w:delText>
              </w:r>
              <w:r w:rsidRPr="00955E5B" w:rsidDel="001B3C28">
                <w:rPr>
                  <w:snapToGrid w:val="0"/>
                </w:rPr>
                <w:delText>: +354 540 8000</w:delText>
              </w:r>
            </w:del>
          </w:p>
          <w:p w14:paraId="14473086" w14:textId="1916AC84" w:rsidR="00C13188" w:rsidRPr="00955E5B" w:rsidDel="001B3C28" w:rsidRDefault="00C13188" w:rsidP="00E8790E">
            <w:pPr>
              <w:rPr>
                <w:del w:id="4847" w:author="Author" w:date="2025-07-18T14:51:00Z"/>
                <w:b/>
                <w:szCs w:val="22"/>
              </w:rPr>
            </w:pPr>
          </w:p>
        </w:tc>
        <w:tc>
          <w:tcPr>
            <w:tcW w:w="4678" w:type="dxa"/>
          </w:tcPr>
          <w:p w14:paraId="0A1D3DC7" w14:textId="0DEEF1E0" w:rsidR="00C13188" w:rsidRPr="00955E5B" w:rsidDel="001B3C28" w:rsidRDefault="00C13188" w:rsidP="00E8790E">
            <w:pPr>
              <w:tabs>
                <w:tab w:val="left" w:pos="-720"/>
              </w:tabs>
              <w:suppressAutoHyphens/>
              <w:rPr>
                <w:del w:id="4848" w:author="Author" w:date="2025-07-18T14:51:00Z"/>
                <w:b/>
                <w:szCs w:val="22"/>
              </w:rPr>
            </w:pPr>
            <w:del w:id="4849" w:author="Author" w:date="2025-07-18T14:51:00Z">
              <w:r w:rsidRPr="00955E5B" w:rsidDel="001B3C28">
                <w:rPr>
                  <w:b/>
                  <w:szCs w:val="22"/>
                </w:rPr>
                <w:delText>Slovenská republika</w:delText>
              </w:r>
            </w:del>
          </w:p>
          <w:p w14:paraId="1ED7BE82" w14:textId="01152471" w:rsidR="00C13188" w:rsidRPr="00955E5B" w:rsidDel="001B3C28" w:rsidRDefault="00C13188" w:rsidP="00E8790E">
            <w:pPr>
              <w:rPr>
                <w:del w:id="4850" w:author="Author" w:date="2025-07-18T14:51:00Z"/>
              </w:rPr>
            </w:pPr>
            <w:del w:id="4851" w:author="Author" w:date="2025-07-18T14:51:00Z">
              <w:r w:rsidRPr="00955E5B" w:rsidDel="001B3C28">
                <w:delText>Roche Slovensko, s.r.o.</w:delText>
              </w:r>
            </w:del>
          </w:p>
          <w:p w14:paraId="55B43214" w14:textId="291BCD61" w:rsidR="00C13188" w:rsidRPr="00955E5B" w:rsidDel="001B3C28" w:rsidRDefault="00C13188" w:rsidP="00E8790E">
            <w:pPr>
              <w:rPr>
                <w:del w:id="4852" w:author="Author" w:date="2025-07-18T14:51:00Z"/>
              </w:rPr>
            </w:pPr>
            <w:del w:id="4853" w:author="Author" w:date="2025-07-18T14:51:00Z">
              <w:r w:rsidRPr="00955E5B" w:rsidDel="001B3C28">
                <w:delText>Tel: +421 - 2 52638201</w:delText>
              </w:r>
            </w:del>
          </w:p>
          <w:p w14:paraId="7CF21396" w14:textId="2AA2B8AD" w:rsidR="00C13188" w:rsidRPr="00955E5B" w:rsidDel="001B3C28" w:rsidRDefault="00C13188" w:rsidP="00E8790E">
            <w:pPr>
              <w:tabs>
                <w:tab w:val="left" w:pos="-720"/>
              </w:tabs>
              <w:suppressAutoHyphens/>
              <w:rPr>
                <w:del w:id="4854" w:author="Author" w:date="2025-07-18T14:51:00Z"/>
                <w:szCs w:val="22"/>
              </w:rPr>
            </w:pPr>
          </w:p>
        </w:tc>
      </w:tr>
      <w:tr w:rsidR="00311274" w:rsidRPr="00955E5B" w:rsidDel="001B3C28" w14:paraId="3868AFB5" w14:textId="4064E986" w:rsidTr="009F637D">
        <w:trPr>
          <w:cantSplit/>
          <w:del w:id="4855" w:author="Author" w:date="2025-07-18T14:51:00Z"/>
        </w:trPr>
        <w:tc>
          <w:tcPr>
            <w:tcW w:w="4648" w:type="dxa"/>
          </w:tcPr>
          <w:p w14:paraId="38CBEC2B" w14:textId="656D2038" w:rsidR="00311274" w:rsidRPr="00955E5B" w:rsidDel="001B3C28" w:rsidRDefault="00311274" w:rsidP="00E8790E">
            <w:pPr>
              <w:rPr>
                <w:del w:id="4856" w:author="Author" w:date="2025-07-18T14:51:00Z"/>
                <w:szCs w:val="22"/>
              </w:rPr>
            </w:pPr>
            <w:del w:id="4857" w:author="Author" w:date="2025-07-18T14:51:00Z">
              <w:r w:rsidRPr="00955E5B" w:rsidDel="001B3C28">
                <w:rPr>
                  <w:b/>
                  <w:szCs w:val="22"/>
                </w:rPr>
                <w:delText>Italia</w:delText>
              </w:r>
            </w:del>
          </w:p>
          <w:p w14:paraId="02300F8E" w14:textId="2FBD1B2C" w:rsidR="00311274" w:rsidRPr="00955E5B" w:rsidDel="001B3C28" w:rsidRDefault="00311274" w:rsidP="00E8790E">
            <w:pPr>
              <w:rPr>
                <w:del w:id="4858" w:author="Author" w:date="2025-07-18T14:51:00Z"/>
              </w:rPr>
            </w:pPr>
            <w:del w:id="4859" w:author="Author" w:date="2025-07-18T14:51:00Z">
              <w:r w:rsidRPr="00955E5B" w:rsidDel="001B3C28">
                <w:delText>Roche S.p.A.</w:delText>
              </w:r>
            </w:del>
          </w:p>
          <w:p w14:paraId="08D17D93" w14:textId="12182891" w:rsidR="00311274" w:rsidRPr="00955E5B" w:rsidDel="001B3C28" w:rsidRDefault="00311274" w:rsidP="00E8790E">
            <w:pPr>
              <w:rPr>
                <w:del w:id="4860" w:author="Author" w:date="2025-07-18T14:51:00Z"/>
                <w:b/>
                <w:szCs w:val="22"/>
              </w:rPr>
            </w:pPr>
            <w:del w:id="4861" w:author="Author" w:date="2025-07-18T14:51:00Z">
              <w:r w:rsidRPr="00955E5B" w:rsidDel="001B3C28">
                <w:delText>Tel: +39 - 039 2471</w:delText>
              </w:r>
            </w:del>
          </w:p>
        </w:tc>
        <w:tc>
          <w:tcPr>
            <w:tcW w:w="4678" w:type="dxa"/>
          </w:tcPr>
          <w:p w14:paraId="67CB32B7" w14:textId="788723E2" w:rsidR="00311274" w:rsidRPr="00955E5B" w:rsidDel="001B3C28" w:rsidRDefault="00311274" w:rsidP="00E8790E">
            <w:pPr>
              <w:tabs>
                <w:tab w:val="left" w:pos="-720"/>
                <w:tab w:val="left" w:pos="4536"/>
              </w:tabs>
              <w:suppressAutoHyphens/>
              <w:rPr>
                <w:del w:id="4862" w:author="Author" w:date="2025-07-18T14:51:00Z"/>
                <w:szCs w:val="22"/>
              </w:rPr>
            </w:pPr>
            <w:del w:id="4863" w:author="Author" w:date="2025-07-18T14:51:00Z">
              <w:r w:rsidRPr="00955E5B" w:rsidDel="001B3C28">
                <w:rPr>
                  <w:b/>
                  <w:szCs w:val="22"/>
                </w:rPr>
                <w:delText>Suomi/Finland</w:delText>
              </w:r>
            </w:del>
          </w:p>
          <w:p w14:paraId="79657DCB" w14:textId="028BB611" w:rsidR="00311274" w:rsidRPr="00955E5B" w:rsidDel="001B3C28" w:rsidRDefault="00311274" w:rsidP="00E8790E">
            <w:pPr>
              <w:rPr>
                <w:del w:id="4864" w:author="Author" w:date="2025-07-18T14:51:00Z"/>
                <w:snapToGrid w:val="0"/>
              </w:rPr>
            </w:pPr>
            <w:del w:id="4865" w:author="Author" w:date="2025-07-18T14:51:00Z">
              <w:r w:rsidRPr="00955E5B" w:rsidDel="001B3C28">
                <w:delText>Roche Oy</w:delText>
              </w:r>
              <w:r w:rsidRPr="00955E5B" w:rsidDel="001B3C28">
                <w:rPr>
                  <w:snapToGrid w:val="0"/>
                </w:rPr>
                <w:delText xml:space="preserve"> </w:delText>
              </w:r>
            </w:del>
          </w:p>
          <w:p w14:paraId="4597D82C" w14:textId="246406F6" w:rsidR="00311274" w:rsidRPr="00955E5B" w:rsidDel="001B3C28" w:rsidRDefault="00311274" w:rsidP="00E8790E">
            <w:pPr>
              <w:rPr>
                <w:del w:id="4866" w:author="Author" w:date="2025-07-18T14:51:00Z"/>
              </w:rPr>
            </w:pPr>
            <w:del w:id="4867" w:author="Author" w:date="2025-07-18T14:51:00Z">
              <w:r w:rsidRPr="00955E5B" w:rsidDel="001B3C28">
                <w:delText>Puh/Tel: +358 (0) 10 554 500</w:delText>
              </w:r>
            </w:del>
          </w:p>
          <w:p w14:paraId="6D4CDA89" w14:textId="2C6BD8B2" w:rsidR="00311274" w:rsidRPr="00955E5B" w:rsidDel="001B3C28" w:rsidRDefault="00311274" w:rsidP="00E8790E">
            <w:pPr>
              <w:tabs>
                <w:tab w:val="left" w:pos="-720"/>
                <w:tab w:val="left" w:pos="4536"/>
              </w:tabs>
              <w:suppressAutoHyphens/>
              <w:rPr>
                <w:del w:id="4868" w:author="Author" w:date="2025-07-18T14:51:00Z"/>
                <w:b/>
                <w:szCs w:val="22"/>
              </w:rPr>
            </w:pPr>
          </w:p>
        </w:tc>
      </w:tr>
      <w:tr w:rsidR="00311274" w:rsidRPr="00955E5B" w:rsidDel="001B3C28" w14:paraId="2DC64495" w14:textId="42BB9B44" w:rsidTr="009F637D">
        <w:trPr>
          <w:cantSplit/>
          <w:del w:id="4869" w:author="Author" w:date="2025-07-18T14:51:00Z"/>
        </w:trPr>
        <w:tc>
          <w:tcPr>
            <w:tcW w:w="4648" w:type="dxa"/>
          </w:tcPr>
          <w:p w14:paraId="23298900" w14:textId="3F40CBC6" w:rsidR="00311274" w:rsidRPr="00955E5B" w:rsidDel="001B3C28" w:rsidRDefault="00311274" w:rsidP="00E8790E">
            <w:pPr>
              <w:rPr>
                <w:del w:id="4870" w:author="Author" w:date="2025-07-18T14:51:00Z"/>
                <w:b/>
                <w:szCs w:val="22"/>
              </w:rPr>
            </w:pPr>
            <w:del w:id="4871" w:author="Author" w:date="2025-07-18T14:51:00Z">
              <w:r w:rsidRPr="00955E5B" w:rsidDel="001B3C28">
                <w:rPr>
                  <w:b/>
                  <w:szCs w:val="22"/>
                </w:rPr>
                <w:delText>Κύπρος</w:delText>
              </w:r>
            </w:del>
          </w:p>
          <w:p w14:paraId="0A5BA60C" w14:textId="3DE54D91" w:rsidR="00281B39" w:rsidRPr="00955E5B" w:rsidDel="001B3C28" w:rsidRDefault="00281B39" w:rsidP="00E8790E">
            <w:pPr>
              <w:rPr>
                <w:del w:id="4872" w:author="Author" w:date="2025-07-18T14:51:00Z"/>
                <w:szCs w:val="22"/>
              </w:rPr>
            </w:pPr>
            <w:del w:id="4873" w:author="Author" w:date="2025-07-18T14:51:00Z">
              <w:r w:rsidRPr="00955E5B" w:rsidDel="001B3C28">
                <w:rPr>
                  <w:szCs w:val="22"/>
                </w:rPr>
                <w:delText>Roche (Hellas) A.E.</w:delText>
              </w:r>
            </w:del>
          </w:p>
          <w:p w14:paraId="5ECCB0D6" w14:textId="6E17D7CC" w:rsidR="00311274" w:rsidRPr="00955E5B" w:rsidDel="001B3C28" w:rsidRDefault="00281B39" w:rsidP="009B19DC">
            <w:pPr>
              <w:rPr>
                <w:del w:id="4874" w:author="Author" w:date="2025-07-18T14:51:00Z"/>
                <w:szCs w:val="22"/>
              </w:rPr>
            </w:pPr>
            <w:del w:id="4875" w:author="Author" w:date="2025-07-18T14:51:00Z">
              <w:r w:rsidRPr="00955E5B" w:rsidDel="001B3C28">
                <w:rPr>
                  <w:szCs w:val="22"/>
                </w:rPr>
                <w:delText>Τηλ: +30 210 61 66 100</w:delText>
              </w:r>
            </w:del>
          </w:p>
        </w:tc>
        <w:tc>
          <w:tcPr>
            <w:tcW w:w="4678" w:type="dxa"/>
          </w:tcPr>
          <w:p w14:paraId="6DA8DD14" w14:textId="60EF9724" w:rsidR="00311274" w:rsidRPr="00955E5B" w:rsidDel="001B3C28" w:rsidRDefault="00311274" w:rsidP="00E8790E">
            <w:pPr>
              <w:tabs>
                <w:tab w:val="left" w:pos="-720"/>
                <w:tab w:val="left" w:pos="4536"/>
              </w:tabs>
              <w:suppressAutoHyphens/>
              <w:rPr>
                <w:del w:id="4876" w:author="Author" w:date="2025-07-18T14:51:00Z"/>
                <w:b/>
                <w:szCs w:val="22"/>
              </w:rPr>
            </w:pPr>
            <w:del w:id="4877" w:author="Author" w:date="2025-07-18T14:51:00Z">
              <w:r w:rsidRPr="00955E5B" w:rsidDel="001B3C28">
                <w:rPr>
                  <w:b/>
                  <w:szCs w:val="22"/>
                </w:rPr>
                <w:delText>Sverige</w:delText>
              </w:r>
            </w:del>
          </w:p>
          <w:p w14:paraId="02363238" w14:textId="5068DDD7" w:rsidR="00311274" w:rsidRPr="00955E5B" w:rsidDel="001B3C28" w:rsidRDefault="00311274" w:rsidP="00E8790E">
            <w:pPr>
              <w:rPr>
                <w:del w:id="4878" w:author="Author" w:date="2025-07-18T14:51:00Z"/>
              </w:rPr>
            </w:pPr>
            <w:del w:id="4879" w:author="Author" w:date="2025-07-18T14:51:00Z">
              <w:r w:rsidRPr="00955E5B" w:rsidDel="001B3C28">
                <w:delText>Roche AB</w:delText>
              </w:r>
            </w:del>
          </w:p>
          <w:p w14:paraId="74313BD3" w14:textId="1CF657AE" w:rsidR="00311274" w:rsidRPr="00955E5B" w:rsidDel="001B3C28" w:rsidRDefault="00311274" w:rsidP="00E8790E">
            <w:pPr>
              <w:suppressAutoHyphens/>
              <w:rPr>
                <w:del w:id="4880" w:author="Author" w:date="2025-07-18T14:51:00Z"/>
              </w:rPr>
            </w:pPr>
            <w:del w:id="4881" w:author="Author" w:date="2025-07-18T14:51:00Z">
              <w:r w:rsidRPr="00955E5B" w:rsidDel="001B3C28">
                <w:delText>Tel: +46 (0) 8 726 1200</w:delText>
              </w:r>
            </w:del>
          </w:p>
          <w:p w14:paraId="1FD0F150" w14:textId="318E7F6F" w:rsidR="00311274" w:rsidRPr="00955E5B" w:rsidDel="001B3C28" w:rsidRDefault="00311274" w:rsidP="00E8790E">
            <w:pPr>
              <w:rPr>
                <w:del w:id="4882" w:author="Author" w:date="2025-07-18T14:51:00Z"/>
                <w:szCs w:val="22"/>
              </w:rPr>
            </w:pPr>
          </w:p>
        </w:tc>
      </w:tr>
      <w:tr w:rsidR="00311274" w:rsidRPr="00955E5B" w:rsidDel="001B3C28" w14:paraId="27858617" w14:textId="71E47376" w:rsidTr="009F637D">
        <w:trPr>
          <w:cantSplit/>
          <w:del w:id="4883" w:author="Author" w:date="2025-07-18T14:51:00Z"/>
        </w:trPr>
        <w:tc>
          <w:tcPr>
            <w:tcW w:w="4648" w:type="dxa"/>
          </w:tcPr>
          <w:p w14:paraId="2A41DCA6" w14:textId="6BAF0489" w:rsidR="00311274" w:rsidRPr="00955E5B" w:rsidDel="001B3C28" w:rsidRDefault="00311274" w:rsidP="00E8790E">
            <w:pPr>
              <w:rPr>
                <w:del w:id="4884" w:author="Author" w:date="2025-07-18T14:51:00Z"/>
                <w:b/>
                <w:szCs w:val="22"/>
              </w:rPr>
            </w:pPr>
            <w:del w:id="4885" w:author="Author" w:date="2025-07-18T14:51:00Z">
              <w:r w:rsidRPr="00955E5B" w:rsidDel="001B3C28">
                <w:rPr>
                  <w:b/>
                  <w:szCs w:val="22"/>
                </w:rPr>
                <w:delText>Latvija</w:delText>
              </w:r>
            </w:del>
          </w:p>
          <w:p w14:paraId="3BBAA1F3" w14:textId="2A1F66CD" w:rsidR="00311274" w:rsidRPr="00955E5B" w:rsidDel="001B3C28" w:rsidRDefault="00311274" w:rsidP="00E8790E">
            <w:pPr>
              <w:rPr>
                <w:del w:id="4886" w:author="Author" w:date="2025-07-18T14:51:00Z"/>
              </w:rPr>
            </w:pPr>
            <w:del w:id="4887" w:author="Author" w:date="2025-07-18T14:51:00Z">
              <w:r w:rsidRPr="00955E5B" w:rsidDel="001B3C28">
                <w:rPr>
                  <w:bCs/>
                </w:rPr>
                <w:delText>Roche Latvija SIA</w:delText>
              </w:r>
            </w:del>
          </w:p>
          <w:p w14:paraId="01E3B25C" w14:textId="4A12AB51" w:rsidR="00311274" w:rsidRPr="00955E5B" w:rsidDel="001B3C28" w:rsidRDefault="00311274" w:rsidP="00E8790E">
            <w:pPr>
              <w:rPr>
                <w:del w:id="4888" w:author="Author" w:date="2025-07-18T14:51:00Z"/>
              </w:rPr>
            </w:pPr>
            <w:del w:id="4889" w:author="Author" w:date="2025-07-18T14:51:00Z">
              <w:r w:rsidRPr="00955E5B" w:rsidDel="001B3C28">
                <w:delText>Tel: +371 - 6 7039831</w:delText>
              </w:r>
            </w:del>
          </w:p>
          <w:p w14:paraId="173E270D" w14:textId="494311D9" w:rsidR="00311274" w:rsidRPr="00955E5B" w:rsidDel="001B3C28" w:rsidRDefault="00311274" w:rsidP="00E8790E">
            <w:pPr>
              <w:tabs>
                <w:tab w:val="left" w:pos="-720"/>
              </w:tabs>
              <w:suppressAutoHyphens/>
              <w:rPr>
                <w:del w:id="4890" w:author="Author" w:date="2025-07-18T14:51:00Z"/>
                <w:szCs w:val="22"/>
              </w:rPr>
            </w:pPr>
          </w:p>
        </w:tc>
        <w:tc>
          <w:tcPr>
            <w:tcW w:w="4678" w:type="dxa"/>
          </w:tcPr>
          <w:p w14:paraId="21CBEE66" w14:textId="2D10A05A" w:rsidR="00311274" w:rsidRPr="00955E5B" w:rsidDel="001B3C28" w:rsidRDefault="00311274" w:rsidP="00E8790E">
            <w:pPr>
              <w:tabs>
                <w:tab w:val="left" w:pos="-720"/>
              </w:tabs>
              <w:suppressAutoHyphens/>
              <w:rPr>
                <w:del w:id="4891" w:author="Author" w:date="2025-07-18T14:51:00Z"/>
                <w:szCs w:val="22"/>
              </w:rPr>
            </w:pPr>
          </w:p>
        </w:tc>
      </w:tr>
    </w:tbl>
    <w:p w14:paraId="4875DB53" w14:textId="66AE142B" w:rsidR="00311274" w:rsidRPr="00955E5B" w:rsidDel="00AE454C" w:rsidRDefault="00311274" w:rsidP="00E8790E">
      <w:pPr>
        <w:numPr>
          <w:ilvl w:val="12"/>
          <w:numId w:val="0"/>
        </w:numPr>
        <w:ind w:right="-2"/>
        <w:rPr>
          <w:del w:id="4892" w:author="Author" w:date="2025-07-24T12:36:00Z"/>
          <w:szCs w:val="22"/>
        </w:rPr>
      </w:pPr>
    </w:p>
    <w:p w14:paraId="6C6BD71E" w14:textId="77777777" w:rsidR="00311274" w:rsidRPr="00955E5B" w:rsidRDefault="00113C17" w:rsidP="00E8790E">
      <w:pPr>
        <w:keepNext/>
        <w:keepLines/>
        <w:numPr>
          <w:ilvl w:val="12"/>
          <w:numId w:val="0"/>
        </w:numPr>
        <w:outlineLvl w:val="0"/>
        <w:rPr>
          <w:b/>
          <w:szCs w:val="22"/>
        </w:rPr>
      </w:pPr>
      <w:r w:rsidRPr="00955E5B">
        <w:rPr>
          <w:b/>
          <w:szCs w:val="22"/>
        </w:rPr>
        <w:t>Ova u</w:t>
      </w:r>
      <w:r w:rsidR="00311274" w:rsidRPr="00955E5B">
        <w:rPr>
          <w:b/>
          <w:szCs w:val="22"/>
        </w:rPr>
        <w:t xml:space="preserve">puta je zadnji puta </w:t>
      </w:r>
      <w:r w:rsidRPr="00955E5B">
        <w:rPr>
          <w:b/>
          <w:szCs w:val="22"/>
        </w:rPr>
        <w:t>r</w:t>
      </w:r>
      <w:r w:rsidR="00DF38D3" w:rsidRPr="00955E5B">
        <w:rPr>
          <w:b/>
          <w:szCs w:val="22"/>
        </w:rPr>
        <w:t>e</w:t>
      </w:r>
      <w:r w:rsidRPr="00955E5B">
        <w:rPr>
          <w:b/>
          <w:szCs w:val="22"/>
        </w:rPr>
        <w:t xml:space="preserve">vidirana </w:t>
      </w:r>
      <w:r w:rsidR="00191BB4" w:rsidRPr="00955E5B">
        <w:rPr>
          <w:b/>
          <w:szCs w:val="22"/>
        </w:rPr>
        <w:t xml:space="preserve">u </w:t>
      </w:r>
    </w:p>
    <w:p w14:paraId="00287D2F" w14:textId="77777777" w:rsidR="00113C17" w:rsidRPr="00955E5B" w:rsidRDefault="00113C17" w:rsidP="00E8790E">
      <w:pPr>
        <w:keepNext/>
        <w:keepLines/>
        <w:numPr>
          <w:ilvl w:val="12"/>
          <w:numId w:val="0"/>
        </w:numPr>
        <w:outlineLvl w:val="0"/>
        <w:rPr>
          <w:b/>
          <w:szCs w:val="22"/>
        </w:rPr>
      </w:pPr>
    </w:p>
    <w:p w14:paraId="2C571B1D" w14:textId="77777777" w:rsidR="003E7322" w:rsidRPr="00955E5B" w:rsidRDefault="00893ABB" w:rsidP="00E8790E">
      <w:r w:rsidRPr="00955E5B">
        <w:rPr>
          <w:b/>
          <w:iCs/>
          <w:szCs w:val="22"/>
        </w:rPr>
        <w:t xml:space="preserve">Ostali </w:t>
      </w:r>
      <w:r w:rsidR="00113C17" w:rsidRPr="00955E5B">
        <w:rPr>
          <w:b/>
          <w:iCs/>
          <w:szCs w:val="22"/>
        </w:rPr>
        <w:t>izvori informacija</w:t>
      </w:r>
    </w:p>
    <w:p w14:paraId="24B7F35E" w14:textId="0BC5DB13" w:rsidR="00113C17" w:rsidRPr="00955E5B" w:rsidRDefault="00311274" w:rsidP="00E8790E">
      <w:pPr>
        <w:numPr>
          <w:ilvl w:val="12"/>
          <w:numId w:val="0"/>
        </w:numPr>
        <w:ind w:right="-2"/>
        <w:rPr>
          <w:szCs w:val="22"/>
        </w:rPr>
      </w:pPr>
      <w:r w:rsidRPr="00955E5B">
        <w:rPr>
          <w:iCs/>
          <w:szCs w:val="22"/>
        </w:rPr>
        <w:t>Detaljn</w:t>
      </w:r>
      <w:r w:rsidR="00113C17" w:rsidRPr="00955E5B">
        <w:rPr>
          <w:iCs/>
          <w:szCs w:val="22"/>
        </w:rPr>
        <w:t>ij</w:t>
      </w:r>
      <w:r w:rsidRPr="00955E5B">
        <w:rPr>
          <w:iCs/>
          <w:szCs w:val="22"/>
        </w:rPr>
        <w:t xml:space="preserve">e informacije o ovom lijeku dostupne su na </w:t>
      </w:r>
      <w:r w:rsidR="00FA0934" w:rsidRPr="00955E5B">
        <w:rPr>
          <w:iCs/>
          <w:szCs w:val="22"/>
        </w:rPr>
        <w:t xml:space="preserve">internetskoj </w:t>
      </w:r>
      <w:r w:rsidRPr="00955E5B">
        <w:rPr>
          <w:iCs/>
          <w:szCs w:val="22"/>
        </w:rPr>
        <w:t xml:space="preserve">stranici Europske agencije za lijekove: </w:t>
      </w:r>
      <w:hyperlink r:id="rId16" w:history="1">
        <w:r w:rsidR="00281B39" w:rsidRPr="00955E5B">
          <w:rPr>
            <w:rStyle w:val="Hyperlink"/>
            <w:noProof w:val="0"/>
            <w:szCs w:val="22"/>
          </w:rPr>
          <w:t>https://www.ema.europa.eu</w:t>
        </w:r>
      </w:hyperlink>
      <w:r w:rsidR="00113C17" w:rsidRPr="00955E5B">
        <w:rPr>
          <w:szCs w:val="22"/>
        </w:rPr>
        <w:t>.</w:t>
      </w:r>
    </w:p>
    <w:p w14:paraId="4000181E" w14:textId="77777777" w:rsidR="00311274" w:rsidRPr="00955E5B" w:rsidRDefault="00714F1A" w:rsidP="00E8790E">
      <w:pPr>
        <w:numPr>
          <w:ilvl w:val="12"/>
          <w:numId w:val="0"/>
        </w:numPr>
        <w:ind w:right="-2"/>
        <w:rPr>
          <w:b/>
          <w:szCs w:val="22"/>
        </w:rPr>
      </w:pPr>
      <w:r w:rsidRPr="00955E5B">
        <w:rPr>
          <w:szCs w:val="22"/>
        </w:rPr>
        <w:br w:type="page"/>
      </w:r>
      <w:r w:rsidR="00311274" w:rsidRPr="00955E5B">
        <w:rPr>
          <w:b/>
          <w:szCs w:val="22"/>
        </w:rPr>
        <w:t xml:space="preserve">Sljedeće informacije namijenjene su samo zdravstvenim </w:t>
      </w:r>
      <w:r w:rsidR="00FA0934" w:rsidRPr="00955E5B">
        <w:rPr>
          <w:b/>
          <w:szCs w:val="22"/>
        </w:rPr>
        <w:t>radnicima</w:t>
      </w:r>
      <w:r w:rsidR="00113C17" w:rsidRPr="00955E5B">
        <w:rPr>
          <w:b/>
          <w:szCs w:val="22"/>
        </w:rPr>
        <w:t>:</w:t>
      </w:r>
    </w:p>
    <w:p w14:paraId="5EAA0EDD" w14:textId="77777777" w:rsidR="00311274" w:rsidRPr="00955E5B" w:rsidRDefault="00311274" w:rsidP="00E8790E">
      <w:pPr>
        <w:keepNext/>
      </w:pPr>
    </w:p>
    <w:p w14:paraId="3D091791" w14:textId="77777777" w:rsidR="00311274" w:rsidRPr="00955E5B" w:rsidRDefault="00311274" w:rsidP="00E8790E">
      <w:pPr>
        <w:rPr>
          <w:b/>
          <w:szCs w:val="22"/>
        </w:rPr>
      </w:pPr>
      <w:r w:rsidRPr="00955E5B">
        <w:rPr>
          <w:b/>
          <w:szCs w:val="22"/>
        </w:rPr>
        <w:t>Upute za razrjeđivanje prije primjene</w:t>
      </w:r>
    </w:p>
    <w:p w14:paraId="20D9E301" w14:textId="79FBB939" w:rsidR="00311274" w:rsidRPr="00955E5B" w:rsidRDefault="00D86E3E" w:rsidP="00E8790E">
      <w:r w:rsidRPr="00955E5B">
        <w:t>Lijekovi</w:t>
      </w:r>
      <w:r w:rsidR="00311274" w:rsidRPr="00955E5B">
        <w:t xml:space="preserve"> za parenteralnu primjenu uvijek se moraju vizualno provjeriti prije primjene </w:t>
      </w:r>
      <w:r w:rsidR="00F94DA2" w:rsidRPr="00955E5B">
        <w:rPr>
          <w:szCs w:val="22"/>
        </w:rPr>
        <w:t xml:space="preserve">obraćajući pažnju </w:t>
      </w:r>
      <w:r w:rsidR="00311274" w:rsidRPr="00955E5B">
        <w:rPr>
          <w:szCs w:val="22"/>
        </w:rPr>
        <w:t xml:space="preserve">na prisutnost čestica i promjenu boje. </w:t>
      </w:r>
      <w:r w:rsidR="00877640" w:rsidRPr="00955E5B">
        <w:rPr>
          <w:szCs w:val="22"/>
        </w:rPr>
        <w:t xml:space="preserve">Smiju se </w:t>
      </w:r>
      <w:r w:rsidR="00877640" w:rsidRPr="00955E5B">
        <w:t>r</w:t>
      </w:r>
      <w:r w:rsidR="00311274" w:rsidRPr="00955E5B">
        <w:t xml:space="preserve">azrijediti samo </w:t>
      </w:r>
      <w:r w:rsidR="00877640" w:rsidRPr="00955E5B">
        <w:t xml:space="preserve">otopine koje su </w:t>
      </w:r>
      <w:r w:rsidR="00311274" w:rsidRPr="00955E5B">
        <w:t xml:space="preserve">bistre do opalescentne, bezbojne </w:t>
      </w:r>
      <w:r w:rsidR="00877640" w:rsidRPr="00955E5B">
        <w:t xml:space="preserve">do </w:t>
      </w:r>
      <w:r w:rsidR="00311274" w:rsidRPr="00955E5B">
        <w:t>blijedožute boje</w:t>
      </w:r>
      <w:r w:rsidR="00877640" w:rsidRPr="00955E5B">
        <w:t xml:space="preserve"> i </w:t>
      </w:r>
      <w:r w:rsidR="00311274" w:rsidRPr="00955E5B">
        <w:t>ne sadrže vidljive čestice.</w:t>
      </w:r>
      <w:r w:rsidR="00D23852" w:rsidRPr="00955E5B">
        <w:t xml:space="preserve"> Za pripremu </w:t>
      </w:r>
      <w:r w:rsidR="004E0571" w:rsidRPr="00955E5B">
        <w:t>lijeka RoActemra</w:t>
      </w:r>
      <w:r w:rsidR="00D23852" w:rsidRPr="00955E5B">
        <w:t xml:space="preserve"> upotrijebite sterilnu iglu i štrcaljku.</w:t>
      </w:r>
    </w:p>
    <w:p w14:paraId="61E66238" w14:textId="77777777" w:rsidR="00311274" w:rsidRPr="00955E5B" w:rsidRDefault="00311274" w:rsidP="00E8790E"/>
    <w:p w14:paraId="5E52FBC6" w14:textId="737348CD" w:rsidR="00311274" w:rsidRPr="00955E5B" w:rsidRDefault="004E2FC4" w:rsidP="00E8790E">
      <w:pPr>
        <w:rPr>
          <w:b/>
          <w:szCs w:val="22"/>
        </w:rPr>
      </w:pPr>
      <w:r w:rsidRPr="00955E5B">
        <w:rPr>
          <w:b/>
          <w:szCs w:val="22"/>
        </w:rPr>
        <w:t>Odrasli b</w:t>
      </w:r>
      <w:r w:rsidR="00311274" w:rsidRPr="00955E5B">
        <w:rPr>
          <w:b/>
          <w:szCs w:val="22"/>
        </w:rPr>
        <w:t>olesnici s RA</w:t>
      </w:r>
      <w:r w:rsidR="0058385B" w:rsidRPr="00955E5B">
        <w:rPr>
          <w:b/>
          <w:szCs w:val="22"/>
        </w:rPr>
        <w:t>, bolešću COVID</w:t>
      </w:r>
      <w:r w:rsidR="0058385B" w:rsidRPr="00955E5B">
        <w:rPr>
          <w:b/>
          <w:szCs w:val="22"/>
        </w:rPr>
        <w:noBreakHyphen/>
        <w:t>19</w:t>
      </w:r>
      <w:r w:rsidR="00EA22A4" w:rsidRPr="00955E5B">
        <w:rPr>
          <w:b/>
          <w:szCs w:val="22"/>
        </w:rPr>
        <w:t xml:space="preserve"> i CRS</w:t>
      </w:r>
      <w:r w:rsidR="00EA22A4" w:rsidRPr="00955E5B">
        <w:rPr>
          <w:b/>
          <w:szCs w:val="22"/>
        </w:rPr>
        <w:noBreakHyphen/>
        <w:t>om (</w:t>
      </w:r>
      <w:r w:rsidR="00EA22A4" w:rsidRPr="00955E5B">
        <w:rPr>
          <w:b/>
        </w:rPr>
        <w:t>≥ 30 kg</w:t>
      </w:r>
      <w:r w:rsidR="00EA22A4" w:rsidRPr="00955E5B">
        <w:rPr>
          <w:b/>
          <w:szCs w:val="22"/>
        </w:rPr>
        <w:t>)</w:t>
      </w:r>
    </w:p>
    <w:p w14:paraId="3091B751" w14:textId="1324A7AA" w:rsidR="001C5F51" w:rsidRPr="00955E5B" w:rsidRDefault="001C5F51" w:rsidP="00E8790E">
      <w:pPr>
        <w:rPr>
          <w:szCs w:val="22"/>
        </w:rPr>
      </w:pPr>
      <w:r w:rsidRPr="00955E5B">
        <w:rPr>
          <w:szCs w:val="22"/>
        </w:rPr>
        <w:t>U aseptičkim uvjetima izvucite volumen sterilne, apirogene otopine natrijevog klorida za injekcije od 9 mg/ml (0,9</w:t>
      </w:r>
      <w:del w:id="4893" w:author="Author" w:date="2025-07-18T13:23:00Z">
        <w:r w:rsidRPr="00955E5B" w:rsidDel="00E85799">
          <w:rPr>
            <w:szCs w:val="22"/>
          </w:rPr>
          <w:delText>%</w:delText>
        </w:r>
      </w:del>
      <w:ins w:id="4894" w:author="Author" w:date="2025-07-18T13:23:00Z">
        <w:r w:rsidR="00E85799" w:rsidRPr="00955E5B">
          <w:rPr>
            <w:szCs w:val="22"/>
          </w:rPr>
          <w:t> %</w:t>
        </w:r>
      </w:ins>
      <w:r w:rsidRPr="00955E5B">
        <w:rPr>
          <w:szCs w:val="22"/>
        </w:rPr>
        <w:t>) iz infuzijske vrećice od 100 ml, koji je jednak volumenu koncentrata lijeka RoActemra potrebnom za dozu koja se daje bolesniku. Iz bočice se izvuče potrebna količina koncentrata lijeka RoActemra (0,4 ml/kg) i ubrizga u infuzijsku vrećicu od 100 ml. To bi trebao biti konačan volumen od 100 ml. Da bi se otopina promiješala, infuzijsku vrećicu treba nježno okrenuti kako bi se izbjeglo stvaranje pjene.</w:t>
      </w:r>
    </w:p>
    <w:p w14:paraId="613276D7" w14:textId="77777777" w:rsidR="00311274" w:rsidRPr="00955E5B" w:rsidRDefault="00311274" w:rsidP="00E8790E">
      <w:pPr>
        <w:rPr>
          <w:u w:val="single"/>
        </w:rPr>
      </w:pPr>
    </w:p>
    <w:p w14:paraId="6805FCD4" w14:textId="77777777" w:rsidR="00113C17" w:rsidRPr="00955E5B" w:rsidRDefault="00113C17" w:rsidP="00E8790E">
      <w:pPr>
        <w:rPr>
          <w:b/>
          <w:szCs w:val="22"/>
        </w:rPr>
      </w:pPr>
      <w:r w:rsidRPr="00955E5B">
        <w:rPr>
          <w:b/>
          <w:szCs w:val="22"/>
        </w:rPr>
        <w:t>Primjena u pedijatrijskoj populaciji</w:t>
      </w:r>
    </w:p>
    <w:p w14:paraId="48C15257" w14:textId="77777777" w:rsidR="00113C17" w:rsidRPr="00955E5B" w:rsidRDefault="00113C17" w:rsidP="00E8790E">
      <w:pPr>
        <w:rPr>
          <w:u w:val="single"/>
        </w:rPr>
      </w:pPr>
    </w:p>
    <w:p w14:paraId="3B80C114" w14:textId="77777777" w:rsidR="00311274" w:rsidRPr="00955E5B" w:rsidRDefault="00311274" w:rsidP="00E8790E">
      <w:pPr>
        <w:rPr>
          <w:b/>
          <w:szCs w:val="22"/>
        </w:rPr>
      </w:pPr>
      <w:r w:rsidRPr="00955E5B">
        <w:rPr>
          <w:b/>
          <w:szCs w:val="22"/>
        </w:rPr>
        <w:t>Bolesnici sa sJIA</w:t>
      </w:r>
      <w:r w:rsidR="009E3090" w:rsidRPr="00955E5B">
        <w:rPr>
          <w:b/>
          <w:szCs w:val="22"/>
        </w:rPr>
        <w:t>,</w:t>
      </w:r>
      <w:r w:rsidRPr="00955E5B">
        <w:rPr>
          <w:b/>
          <w:szCs w:val="22"/>
        </w:rPr>
        <w:t xml:space="preserve"> </w:t>
      </w:r>
      <w:r w:rsidR="00113C17" w:rsidRPr="00955E5B">
        <w:rPr>
          <w:b/>
          <w:szCs w:val="22"/>
        </w:rPr>
        <w:t>pJIA</w:t>
      </w:r>
      <w:r w:rsidR="00EA22A4" w:rsidRPr="00955E5B">
        <w:rPr>
          <w:b/>
          <w:szCs w:val="22"/>
        </w:rPr>
        <w:t xml:space="preserve"> i CRS</w:t>
      </w:r>
      <w:r w:rsidR="00EA22A4" w:rsidRPr="00955E5B">
        <w:rPr>
          <w:b/>
          <w:szCs w:val="22"/>
        </w:rPr>
        <w:noBreakHyphen/>
        <w:t>om</w:t>
      </w:r>
      <w:r w:rsidR="00113C17" w:rsidRPr="00955E5B">
        <w:rPr>
          <w:b/>
          <w:szCs w:val="22"/>
        </w:rPr>
        <w:t xml:space="preserve"> </w:t>
      </w:r>
      <w:r w:rsidRPr="00955E5B">
        <w:rPr>
          <w:b/>
          <w:szCs w:val="22"/>
        </w:rPr>
        <w:t xml:space="preserve">tjelesne </w:t>
      </w:r>
      <w:r w:rsidR="002278F2" w:rsidRPr="00955E5B">
        <w:rPr>
          <w:b/>
          <w:szCs w:val="22"/>
        </w:rPr>
        <w:t xml:space="preserve">težine </w:t>
      </w:r>
      <w:r w:rsidR="00113C17" w:rsidRPr="00955E5B">
        <w:rPr>
          <w:b/>
          <w:szCs w:val="22"/>
        </w:rPr>
        <w:t>≥</w:t>
      </w:r>
      <w:r w:rsidRPr="00955E5B">
        <w:rPr>
          <w:b/>
          <w:szCs w:val="22"/>
        </w:rPr>
        <w:t> 30</w:t>
      </w:r>
      <w:r w:rsidR="001D0446" w:rsidRPr="00955E5B">
        <w:rPr>
          <w:b/>
          <w:szCs w:val="22"/>
        </w:rPr>
        <w:t> </w:t>
      </w:r>
      <w:r w:rsidRPr="00955E5B">
        <w:rPr>
          <w:b/>
          <w:szCs w:val="22"/>
        </w:rPr>
        <w:t>kg</w:t>
      </w:r>
    </w:p>
    <w:p w14:paraId="557BDE34" w14:textId="232DE46A" w:rsidR="001C5F51" w:rsidRPr="00955E5B" w:rsidRDefault="001C5F51" w:rsidP="00E8790E">
      <w:r w:rsidRPr="00955E5B">
        <w:t>U aseptičkim uvjetima izvucite volumen sterilne, apirogene otopine natrijevog klorida za injekcije od 9</w:t>
      </w:r>
      <w:ins w:id="4895" w:author="Author" w:date="2025-07-21T08:16:00Z">
        <w:r w:rsidR="001B1251" w:rsidRPr="00955E5B">
          <w:t> </w:t>
        </w:r>
      </w:ins>
      <w:del w:id="4896" w:author="Author" w:date="2025-07-21T08:16:00Z">
        <w:r w:rsidRPr="00955E5B" w:rsidDel="001B1251">
          <w:delText xml:space="preserve"> </w:delText>
        </w:r>
      </w:del>
      <w:r w:rsidRPr="00955E5B">
        <w:t>mg/ml (0,9</w:t>
      </w:r>
      <w:del w:id="4897" w:author="Author" w:date="2025-07-18T13:23:00Z">
        <w:r w:rsidRPr="00955E5B" w:rsidDel="00E85799">
          <w:delText>%</w:delText>
        </w:r>
      </w:del>
      <w:ins w:id="4898" w:author="Author" w:date="2025-07-18T13:23:00Z">
        <w:r w:rsidR="00E85799" w:rsidRPr="00955E5B">
          <w:t> %</w:t>
        </w:r>
      </w:ins>
      <w:r w:rsidRPr="00955E5B">
        <w:t>) iz infuzijske vrećice od 100</w:t>
      </w:r>
      <w:ins w:id="4899" w:author="Author" w:date="2025-07-21T08:16:00Z">
        <w:r w:rsidR="001B1251" w:rsidRPr="00955E5B">
          <w:t> </w:t>
        </w:r>
      </w:ins>
      <w:del w:id="4900" w:author="Author" w:date="2025-07-21T08:16:00Z">
        <w:r w:rsidRPr="00955E5B" w:rsidDel="001B1251">
          <w:delText xml:space="preserve"> </w:delText>
        </w:r>
      </w:del>
      <w:r w:rsidRPr="00955E5B">
        <w:t>ml, koji je jednak volumenu koncentrata lijeka RoActemra potrebnom za dozu koja se daje bolesniku. Iz bočice se izvuče potrebna količina koncentrata lijeka RoActemra (</w:t>
      </w:r>
      <w:r w:rsidRPr="00955E5B">
        <w:rPr>
          <w:b/>
        </w:rPr>
        <w:t>0,4</w:t>
      </w:r>
      <w:ins w:id="4901" w:author="Author" w:date="2025-07-21T08:16:00Z">
        <w:r w:rsidR="001B1251" w:rsidRPr="00955E5B">
          <w:rPr>
            <w:b/>
          </w:rPr>
          <w:t> </w:t>
        </w:r>
      </w:ins>
      <w:del w:id="4902" w:author="Author" w:date="2025-07-21T08:16:00Z">
        <w:r w:rsidRPr="00955E5B" w:rsidDel="001B1251">
          <w:rPr>
            <w:b/>
          </w:rPr>
          <w:delText xml:space="preserve"> </w:delText>
        </w:r>
      </w:del>
      <w:r w:rsidRPr="00955E5B">
        <w:rPr>
          <w:b/>
        </w:rPr>
        <w:t>ml/kg</w:t>
      </w:r>
      <w:r w:rsidRPr="00955E5B">
        <w:t>) i ubrizga u infuzijsku vrećicu od 100</w:t>
      </w:r>
      <w:ins w:id="4903" w:author="Author" w:date="2025-07-21T08:17:00Z">
        <w:r w:rsidR="001B1251" w:rsidRPr="00955E5B">
          <w:t> </w:t>
        </w:r>
      </w:ins>
      <w:del w:id="4904" w:author="Author" w:date="2025-07-21T08:17:00Z">
        <w:r w:rsidRPr="00955E5B" w:rsidDel="001B1251">
          <w:delText xml:space="preserve"> </w:delText>
        </w:r>
      </w:del>
      <w:r w:rsidRPr="00955E5B">
        <w:t>ml. To bi trebao biti konačan volumen od 100</w:t>
      </w:r>
      <w:ins w:id="4905" w:author="Author" w:date="2025-07-21T08:17:00Z">
        <w:r w:rsidR="001B1251" w:rsidRPr="00955E5B">
          <w:t> </w:t>
        </w:r>
      </w:ins>
      <w:del w:id="4906" w:author="Author" w:date="2025-07-21T08:17:00Z">
        <w:r w:rsidRPr="00955E5B" w:rsidDel="001B1251">
          <w:delText xml:space="preserve"> </w:delText>
        </w:r>
      </w:del>
      <w:r w:rsidRPr="00955E5B">
        <w:t>ml. Da bi se otopina promiješala, infuzijsku vrećicu treba nježno okrenuti kako bi se izbjeglo stvaranje pjene.</w:t>
      </w:r>
    </w:p>
    <w:p w14:paraId="0C0844BD" w14:textId="77777777" w:rsidR="001C5F51" w:rsidRPr="00955E5B" w:rsidRDefault="001C5F51" w:rsidP="00E8790E"/>
    <w:p w14:paraId="3441C3F4" w14:textId="77777777" w:rsidR="001C5F51" w:rsidRPr="00955E5B" w:rsidRDefault="001C5F51" w:rsidP="00E8790E">
      <w:pPr>
        <w:rPr>
          <w:b/>
        </w:rPr>
      </w:pPr>
      <w:r w:rsidRPr="00955E5B">
        <w:rPr>
          <w:b/>
        </w:rPr>
        <w:t xml:space="preserve">Bolesnici sa sJIA </w:t>
      </w:r>
      <w:r w:rsidR="00EA22A4" w:rsidRPr="00955E5B">
        <w:rPr>
          <w:b/>
          <w:szCs w:val="22"/>
        </w:rPr>
        <w:t>i CRS</w:t>
      </w:r>
      <w:r w:rsidR="00EA22A4" w:rsidRPr="00955E5B">
        <w:rPr>
          <w:b/>
          <w:szCs w:val="22"/>
        </w:rPr>
        <w:noBreakHyphen/>
        <w:t xml:space="preserve">om </w:t>
      </w:r>
      <w:r w:rsidRPr="00955E5B">
        <w:rPr>
          <w:b/>
        </w:rPr>
        <w:t>&lt;</w:t>
      </w:r>
      <w:r w:rsidR="00EA22A4" w:rsidRPr="00955E5B">
        <w:rPr>
          <w:b/>
        </w:rPr>
        <w:t> </w:t>
      </w:r>
      <w:r w:rsidRPr="00955E5B">
        <w:rPr>
          <w:b/>
        </w:rPr>
        <w:t>30</w:t>
      </w:r>
      <w:r w:rsidR="00EA22A4" w:rsidRPr="00955E5B">
        <w:rPr>
          <w:b/>
        </w:rPr>
        <w:t> </w:t>
      </w:r>
      <w:r w:rsidRPr="00955E5B">
        <w:rPr>
          <w:b/>
        </w:rPr>
        <w:t>kg</w:t>
      </w:r>
    </w:p>
    <w:p w14:paraId="5A073172" w14:textId="77A4C83F" w:rsidR="001C5F51" w:rsidRPr="00955E5B" w:rsidRDefault="001C5F51" w:rsidP="00E8790E">
      <w:r w:rsidRPr="00955E5B">
        <w:t>U aseptičkim uvjetima izvucite volumen sterilne, apirogene otopine natrijevog klorida za injekcije od 9</w:t>
      </w:r>
      <w:ins w:id="4907" w:author="Author" w:date="2025-07-21T08:16:00Z">
        <w:r w:rsidR="00A154D3" w:rsidRPr="00955E5B">
          <w:t> </w:t>
        </w:r>
      </w:ins>
      <w:del w:id="4908" w:author="Author" w:date="2025-07-21T08:16:00Z">
        <w:r w:rsidRPr="00955E5B" w:rsidDel="00A154D3">
          <w:delText xml:space="preserve"> </w:delText>
        </w:r>
      </w:del>
      <w:r w:rsidRPr="00955E5B">
        <w:t>mg/ml (0,9</w:t>
      </w:r>
      <w:del w:id="4909" w:author="Author" w:date="2025-07-18T13:23:00Z">
        <w:r w:rsidRPr="00955E5B" w:rsidDel="00E85799">
          <w:delText>%</w:delText>
        </w:r>
      </w:del>
      <w:ins w:id="4910" w:author="Author" w:date="2025-07-18T13:23:00Z">
        <w:r w:rsidR="00E85799" w:rsidRPr="00955E5B">
          <w:t> %</w:t>
        </w:r>
      </w:ins>
      <w:r w:rsidRPr="00955E5B">
        <w:t>) iz infuzijske vrećice od 50</w:t>
      </w:r>
      <w:del w:id="4911" w:author="Author" w:date="2025-08-05T18:34:00Z">
        <w:r w:rsidR="00E54D70" w:rsidRPr="00955E5B" w:rsidDel="008F2F06">
          <w:delText xml:space="preserve"> </w:delText>
        </w:r>
      </w:del>
      <w:ins w:id="4912" w:author="Author" w:date="2025-08-05T18:34:00Z">
        <w:r w:rsidR="00E54D70" w:rsidRPr="00955E5B">
          <w:rPr>
            <w:iCs/>
            <w:szCs w:val="22"/>
          </w:rPr>
          <w:t> </w:t>
        </w:r>
      </w:ins>
      <w:r w:rsidRPr="00955E5B">
        <w:t xml:space="preserve">ml, koji je jednak volumenu koncentrata lijeka RoActemra potrebnom za dozu koja se daje bolesniku. Iz bočice se izvuče potrebna količina koncentrata lijeka RoActemra </w:t>
      </w:r>
      <w:r w:rsidRPr="00955E5B">
        <w:rPr>
          <w:b/>
        </w:rPr>
        <w:t>(0,6</w:t>
      </w:r>
      <w:ins w:id="4913" w:author="Author" w:date="2025-07-21T08:16:00Z">
        <w:r w:rsidR="00A154D3" w:rsidRPr="00955E5B">
          <w:rPr>
            <w:b/>
          </w:rPr>
          <w:t> </w:t>
        </w:r>
      </w:ins>
      <w:del w:id="4914" w:author="Author" w:date="2025-07-21T08:16:00Z">
        <w:r w:rsidRPr="00955E5B" w:rsidDel="00A154D3">
          <w:rPr>
            <w:b/>
          </w:rPr>
          <w:delText xml:space="preserve"> </w:delText>
        </w:r>
      </w:del>
      <w:r w:rsidRPr="00955E5B">
        <w:rPr>
          <w:b/>
        </w:rPr>
        <w:t>ml/kg</w:t>
      </w:r>
      <w:r w:rsidRPr="00955E5B">
        <w:t>) i ubrizga u infuzijsku vrećicu od 50</w:t>
      </w:r>
      <w:del w:id="4915" w:author="Author" w:date="2025-08-05T18:34:00Z">
        <w:r w:rsidR="00F623C9" w:rsidRPr="00955E5B" w:rsidDel="008F2F06">
          <w:delText xml:space="preserve"> </w:delText>
        </w:r>
      </w:del>
      <w:ins w:id="4916" w:author="Author" w:date="2025-08-05T18:34:00Z">
        <w:r w:rsidR="00F623C9" w:rsidRPr="00955E5B">
          <w:rPr>
            <w:iCs/>
            <w:szCs w:val="22"/>
          </w:rPr>
          <w:t> </w:t>
        </w:r>
      </w:ins>
      <w:r w:rsidRPr="00955E5B">
        <w:t>ml. To bi trebao biti konačan volumen od 50</w:t>
      </w:r>
      <w:ins w:id="4917" w:author="Author" w:date="2025-07-21T08:16:00Z">
        <w:r w:rsidR="00A154D3" w:rsidRPr="00955E5B">
          <w:t> </w:t>
        </w:r>
      </w:ins>
      <w:del w:id="4918" w:author="Author" w:date="2025-07-21T08:16:00Z">
        <w:r w:rsidRPr="00955E5B" w:rsidDel="00A154D3">
          <w:delText xml:space="preserve"> </w:delText>
        </w:r>
      </w:del>
      <w:r w:rsidRPr="00955E5B">
        <w:t>ml. Da bi se otopina promiješala, infuzijsku vrećicu treba nježno okrenuti kako bi se izbjeglo stvaranje pjene.</w:t>
      </w:r>
    </w:p>
    <w:p w14:paraId="6100B908" w14:textId="77777777" w:rsidR="00DF38D3" w:rsidRPr="00955E5B" w:rsidRDefault="00DF38D3" w:rsidP="00E8790E"/>
    <w:p w14:paraId="73C740D8" w14:textId="77777777" w:rsidR="00DF38D3" w:rsidRPr="00955E5B" w:rsidRDefault="00DF38D3" w:rsidP="00E8790E">
      <w:pPr>
        <w:rPr>
          <w:b/>
        </w:rPr>
      </w:pPr>
      <w:r w:rsidRPr="00955E5B">
        <w:rPr>
          <w:b/>
        </w:rPr>
        <w:t>Bolesnici s pJIA tjelesne težine &lt; 30 kg</w:t>
      </w:r>
    </w:p>
    <w:p w14:paraId="3E0F8F9C" w14:textId="5F850E8F" w:rsidR="001C5F51" w:rsidRPr="00955E5B" w:rsidRDefault="001C5F51" w:rsidP="00E8790E">
      <w:pPr>
        <w:rPr>
          <w:szCs w:val="22"/>
        </w:rPr>
      </w:pPr>
      <w:r w:rsidRPr="00955E5B">
        <w:rPr>
          <w:szCs w:val="22"/>
        </w:rPr>
        <w:t>U aseptičkim uvjetima izvucite volumen sterilne, apirogene otopine natrijevog klorida za injekcije od 9 mg/ml (0,9</w:t>
      </w:r>
      <w:del w:id="4919" w:author="Author" w:date="2025-07-18T13:23:00Z">
        <w:r w:rsidRPr="00955E5B" w:rsidDel="00E85799">
          <w:rPr>
            <w:szCs w:val="22"/>
          </w:rPr>
          <w:delText>%</w:delText>
        </w:r>
      </w:del>
      <w:ins w:id="4920" w:author="Author" w:date="2025-07-18T13:23:00Z">
        <w:r w:rsidR="00E85799" w:rsidRPr="00955E5B">
          <w:rPr>
            <w:szCs w:val="22"/>
          </w:rPr>
          <w:t> %</w:t>
        </w:r>
      </w:ins>
      <w:r w:rsidRPr="00955E5B">
        <w:rPr>
          <w:szCs w:val="22"/>
        </w:rPr>
        <w:t>) iz infuzijske vrećice od 50 ml, koji je jednak volumenu koncentrata lijeka RoActemra potrebnom za dozu koja se daje bolesniku. Iz bočice se izvuče potrebna količina koncentrata lijeka RoActemra (</w:t>
      </w:r>
      <w:r w:rsidRPr="00955E5B">
        <w:rPr>
          <w:b/>
          <w:szCs w:val="22"/>
        </w:rPr>
        <w:t>0,5 ml/kg</w:t>
      </w:r>
      <w:r w:rsidRPr="00955E5B">
        <w:rPr>
          <w:szCs w:val="22"/>
        </w:rPr>
        <w:t>) i ubrizga u infuzijsku vrećicu od 50 ml. To bi trebao biti konačan volumen od 50 ml. Da bi se otopina promiješala, infuzijsku vrećicu treba nježno okrenuti kako bi se izbjeglo stvaranje pjene.</w:t>
      </w:r>
    </w:p>
    <w:p w14:paraId="7605384C" w14:textId="77777777" w:rsidR="001C5F51" w:rsidRPr="00955E5B" w:rsidRDefault="001C5F51" w:rsidP="00E8790E">
      <w:pPr>
        <w:keepNext/>
        <w:keepLines/>
      </w:pPr>
    </w:p>
    <w:p w14:paraId="414DB9A4" w14:textId="77777777" w:rsidR="00311274" w:rsidRPr="00955E5B" w:rsidRDefault="00311274" w:rsidP="00E8790E">
      <w:pPr>
        <w:keepNext/>
        <w:keepLines/>
      </w:pPr>
      <w:r w:rsidRPr="00955E5B">
        <w:t xml:space="preserve">RoActemra je namijenjena </w:t>
      </w:r>
      <w:r w:rsidR="00CC62C3" w:rsidRPr="00955E5B">
        <w:t xml:space="preserve">samo </w:t>
      </w:r>
      <w:r w:rsidRPr="00955E5B">
        <w:t xml:space="preserve">za jednokratnu </w:t>
      </w:r>
      <w:r w:rsidR="001C5F51" w:rsidRPr="00955E5B">
        <w:t>primjenu</w:t>
      </w:r>
      <w:r w:rsidRPr="00955E5B">
        <w:t>.</w:t>
      </w:r>
    </w:p>
    <w:p w14:paraId="5DD79022" w14:textId="77777777" w:rsidR="00311274" w:rsidRPr="00955E5B" w:rsidRDefault="00311274" w:rsidP="00E8790E"/>
    <w:p w14:paraId="31C1541A" w14:textId="77777777" w:rsidR="00311274" w:rsidRPr="00955E5B" w:rsidRDefault="00311274" w:rsidP="00E8790E">
      <w:r w:rsidRPr="00955E5B">
        <w:rPr>
          <w:szCs w:val="22"/>
        </w:rPr>
        <w:t xml:space="preserve">Neiskorišteni lijek ili otpadni materijal </w:t>
      </w:r>
      <w:r w:rsidR="003F7628" w:rsidRPr="00955E5B">
        <w:t>potrebno je</w:t>
      </w:r>
      <w:r w:rsidR="006C21CF" w:rsidRPr="00955E5B">
        <w:rPr>
          <w:szCs w:val="22"/>
        </w:rPr>
        <w:t xml:space="preserve"> zbrinuti</w:t>
      </w:r>
      <w:r w:rsidRPr="00955E5B">
        <w:rPr>
          <w:szCs w:val="22"/>
        </w:rPr>
        <w:t xml:space="preserve"> s</w:t>
      </w:r>
      <w:r w:rsidR="006C21CF" w:rsidRPr="00955E5B">
        <w:rPr>
          <w:szCs w:val="22"/>
        </w:rPr>
        <w:t>u</w:t>
      </w:r>
      <w:r w:rsidRPr="00955E5B">
        <w:rPr>
          <w:szCs w:val="22"/>
        </w:rPr>
        <w:t>klad</w:t>
      </w:r>
      <w:r w:rsidR="006C21CF" w:rsidRPr="00955E5B">
        <w:rPr>
          <w:szCs w:val="22"/>
        </w:rPr>
        <w:t xml:space="preserve">no </w:t>
      </w:r>
      <w:r w:rsidR="003F7628" w:rsidRPr="00955E5B">
        <w:rPr>
          <w:szCs w:val="22"/>
        </w:rPr>
        <w:t>nacionalnim</w:t>
      </w:r>
      <w:r w:rsidRPr="00955E5B">
        <w:rPr>
          <w:szCs w:val="22"/>
        </w:rPr>
        <w:t xml:space="preserve"> propisima.</w:t>
      </w:r>
      <w:r w:rsidRPr="00955E5B">
        <w:t xml:space="preserve"> </w:t>
      </w:r>
    </w:p>
    <w:p w14:paraId="60C42490" w14:textId="0669A566" w:rsidR="005447B0" w:rsidRPr="00955E5B" w:rsidRDefault="000211C0" w:rsidP="00E8790E">
      <w:pPr>
        <w:jc w:val="center"/>
        <w:outlineLvl w:val="0"/>
        <w:rPr>
          <w:szCs w:val="22"/>
        </w:rPr>
      </w:pPr>
      <w:r w:rsidRPr="00955E5B">
        <w:br w:type="page"/>
      </w:r>
      <w:r w:rsidR="005447B0" w:rsidRPr="00955E5B">
        <w:rPr>
          <w:b/>
          <w:szCs w:val="22"/>
        </w:rPr>
        <w:t>Uputa o lijeku: Informacij</w:t>
      </w:r>
      <w:r w:rsidR="002E7CE0" w:rsidRPr="00955E5B">
        <w:rPr>
          <w:b/>
          <w:szCs w:val="22"/>
        </w:rPr>
        <w:t>e</w:t>
      </w:r>
      <w:r w:rsidR="005447B0" w:rsidRPr="00955E5B">
        <w:rPr>
          <w:b/>
          <w:szCs w:val="22"/>
        </w:rPr>
        <w:t xml:space="preserve"> za korisnika</w:t>
      </w:r>
    </w:p>
    <w:p w14:paraId="5FBB8E37" w14:textId="77777777" w:rsidR="005447B0" w:rsidRPr="00955E5B" w:rsidRDefault="005447B0" w:rsidP="00E8790E">
      <w:pPr>
        <w:numPr>
          <w:ilvl w:val="12"/>
          <w:numId w:val="0"/>
        </w:numPr>
        <w:rPr>
          <w:i/>
          <w:szCs w:val="22"/>
        </w:rPr>
      </w:pPr>
    </w:p>
    <w:p w14:paraId="394BAF05" w14:textId="77777777" w:rsidR="005447B0" w:rsidRPr="00955E5B" w:rsidRDefault="005447B0" w:rsidP="00E8790E">
      <w:pPr>
        <w:jc w:val="center"/>
        <w:rPr>
          <w:b/>
          <w:bCs/>
        </w:rPr>
      </w:pPr>
      <w:r w:rsidRPr="00955E5B">
        <w:rPr>
          <w:b/>
          <w:bCs/>
        </w:rPr>
        <w:t>RoActemra 162 mg otopina za injekciju u napunjenoj štrcaljki</w:t>
      </w:r>
    </w:p>
    <w:p w14:paraId="278620E5" w14:textId="77777777" w:rsidR="005447B0" w:rsidRPr="00955E5B" w:rsidRDefault="005447B0" w:rsidP="00E8790E">
      <w:pPr>
        <w:jc w:val="center"/>
      </w:pPr>
      <w:r w:rsidRPr="00955E5B">
        <w:t>tocilizumab</w:t>
      </w:r>
    </w:p>
    <w:p w14:paraId="5FA8AF01" w14:textId="77777777" w:rsidR="005447B0" w:rsidRPr="00955E5B" w:rsidRDefault="005447B0" w:rsidP="00E8790E">
      <w:pPr>
        <w:suppressAutoHyphens/>
        <w:jc w:val="center"/>
        <w:rPr>
          <w:szCs w:val="22"/>
        </w:rPr>
      </w:pPr>
    </w:p>
    <w:p w14:paraId="654EB3F2" w14:textId="77777777" w:rsidR="005447B0" w:rsidRPr="00955E5B" w:rsidRDefault="005447B0" w:rsidP="00E8790E">
      <w:pPr>
        <w:suppressAutoHyphens/>
        <w:rPr>
          <w:b/>
          <w:szCs w:val="22"/>
        </w:rPr>
      </w:pPr>
      <w:r w:rsidRPr="00955E5B">
        <w:rPr>
          <w:b/>
          <w:szCs w:val="22"/>
        </w:rPr>
        <w:t>Pažljivo pročitajte cijelu uputu prije nego počnete primjenjivati ovaj lijek jer sadrži Vama važne podatke.</w:t>
      </w:r>
    </w:p>
    <w:p w14:paraId="175A2B0D" w14:textId="77777777" w:rsidR="005447B0" w:rsidRPr="00955E5B" w:rsidRDefault="005447B0" w:rsidP="00E8790E">
      <w:pPr>
        <w:suppressAutoHyphens/>
        <w:rPr>
          <w:b/>
          <w:szCs w:val="22"/>
        </w:rPr>
      </w:pPr>
    </w:p>
    <w:p w14:paraId="793246EB" w14:textId="77777777" w:rsidR="005447B0" w:rsidRPr="00955E5B" w:rsidRDefault="005447B0"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Sačuvajte ovu uputu. Možda ćete je trebati ponovno pročitati.</w:t>
      </w:r>
    </w:p>
    <w:p w14:paraId="18D7A43A" w14:textId="77777777" w:rsidR="005447B0" w:rsidRPr="00955E5B" w:rsidRDefault="005447B0"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Ako imate dodatnih pitanja, obratite se liječniku, ljekarniku ili medicinskoj sestri.</w:t>
      </w:r>
    </w:p>
    <w:p w14:paraId="23C40C7B" w14:textId="77777777" w:rsidR="005447B0" w:rsidRPr="00955E5B" w:rsidRDefault="005447B0"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 xml:space="preserve">Ovaj je lijek propisan </w:t>
      </w:r>
      <w:r w:rsidR="00A917C7" w:rsidRPr="00955E5B">
        <w:rPr>
          <w:rFonts w:eastAsia="SimSun"/>
          <w:lang w:eastAsia="zh-CN" w:bidi="th-TH"/>
        </w:rPr>
        <w:t xml:space="preserve">samo </w:t>
      </w:r>
      <w:r w:rsidRPr="00955E5B">
        <w:rPr>
          <w:rFonts w:eastAsia="SimSun"/>
          <w:lang w:eastAsia="zh-CN" w:bidi="th-TH"/>
        </w:rPr>
        <w:t>Vama.</w:t>
      </w:r>
      <w:r w:rsidR="00E807FE" w:rsidRPr="00955E5B">
        <w:rPr>
          <w:rFonts w:eastAsia="SimSun"/>
          <w:lang w:eastAsia="zh-CN" w:bidi="th-TH"/>
        </w:rPr>
        <w:t xml:space="preserve"> </w:t>
      </w:r>
      <w:r w:rsidR="00E807FE" w:rsidRPr="00955E5B">
        <w:rPr>
          <w:szCs w:val="22"/>
          <w:lang w:bidi="hr-HR"/>
        </w:rPr>
        <w:t>Nemojte ga davati drugima. Može im naškoditi, čak i ako su njihovi znakovi bolesti jednaki Vašima.</w:t>
      </w:r>
    </w:p>
    <w:p w14:paraId="331F8222" w14:textId="77777777" w:rsidR="005447B0" w:rsidRPr="00955E5B" w:rsidRDefault="005447B0"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Ako primijetite bilo koju nuspojavu, potrebno je obavijestiti liječnika, ljekarnika ili medicinsku sestru. To uključuje i svaku moguću nuspojavu koja nije navedena u ovoj uputi. Pogledajte dio 4.</w:t>
      </w:r>
    </w:p>
    <w:p w14:paraId="5AD015B6" w14:textId="6736AC5F" w:rsidR="005447B0" w:rsidRPr="00955E5B" w:rsidRDefault="005447B0">
      <w:pPr>
        <w:ind w:right="-2"/>
        <w:rPr>
          <w:color w:val="000000"/>
          <w:szCs w:val="22"/>
        </w:rPr>
        <w:pPrChange w:id="4921" w:author="Author" w:date="2025-07-18T14:52:00Z">
          <w:pPr>
            <w:ind w:left="567" w:right="-2" w:hanging="567"/>
          </w:pPr>
        </w:pPrChange>
      </w:pPr>
    </w:p>
    <w:p w14:paraId="7BDDCC44" w14:textId="226A0597" w:rsidR="005447B0" w:rsidRPr="00955E5B" w:rsidRDefault="005447B0" w:rsidP="00E8790E">
      <w:r w:rsidRPr="00955E5B">
        <w:t xml:space="preserve">Uz uputu o lijeku, dobit ćete i </w:t>
      </w:r>
      <w:r w:rsidRPr="00955E5B">
        <w:rPr>
          <w:b/>
        </w:rPr>
        <w:t>karticu</w:t>
      </w:r>
      <w:r w:rsidR="005532E0" w:rsidRPr="00955E5B">
        <w:rPr>
          <w:b/>
        </w:rPr>
        <w:t xml:space="preserve"> </w:t>
      </w:r>
      <w:r w:rsidRPr="00955E5B">
        <w:rPr>
          <w:b/>
        </w:rPr>
        <w:t>za</w:t>
      </w:r>
      <w:r w:rsidRPr="00955E5B">
        <w:rPr>
          <w:b/>
          <w:bCs/>
        </w:rPr>
        <w:t xml:space="preserve"> </w:t>
      </w:r>
      <w:r w:rsidRPr="00955E5B">
        <w:rPr>
          <w:b/>
        </w:rPr>
        <w:t>bolesnike</w:t>
      </w:r>
      <w:r w:rsidRPr="00955E5B">
        <w:t xml:space="preserve"> koja sadrži važne informacije o sigurnosti primjene s kojima morate biti upoznati prije i tijekom liječenja lijekom RoActemra.</w:t>
      </w:r>
    </w:p>
    <w:p w14:paraId="4A1CA53B" w14:textId="77777777" w:rsidR="00F623C9" w:rsidRPr="00955E5B" w:rsidRDefault="00F623C9" w:rsidP="00F623C9">
      <w:pPr>
        <w:ind w:right="-2"/>
        <w:rPr>
          <w:szCs w:val="22"/>
        </w:rPr>
      </w:pPr>
    </w:p>
    <w:p w14:paraId="19B963CE" w14:textId="77777777" w:rsidR="005447B0" w:rsidRPr="00955E5B" w:rsidRDefault="005447B0" w:rsidP="00E8790E">
      <w:pPr>
        <w:numPr>
          <w:ilvl w:val="12"/>
          <w:numId w:val="0"/>
        </w:numPr>
        <w:ind w:right="-2"/>
        <w:rPr>
          <w:b/>
          <w:szCs w:val="22"/>
        </w:rPr>
      </w:pPr>
      <w:r w:rsidRPr="00955E5B">
        <w:rPr>
          <w:b/>
          <w:szCs w:val="22"/>
        </w:rPr>
        <w:t>Što se nalazi u ovoj uputi:</w:t>
      </w:r>
    </w:p>
    <w:p w14:paraId="783696DF" w14:textId="77777777" w:rsidR="005447B0" w:rsidRPr="00955E5B" w:rsidRDefault="005447B0" w:rsidP="00E8790E">
      <w:pPr>
        <w:ind w:left="567" w:hanging="567"/>
        <w:rPr>
          <w:szCs w:val="22"/>
        </w:rPr>
      </w:pPr>
      <w:r w:rsidRPr="00955E5B">
        <w:rPr>
          <w:szCs w:val="22"/>
        </w:rPr>
        <w:t>1.</w:t>
      </w:r>
      <w:r w:rsidRPr="00955E5B">
        <w:rPr>
          <w:szCs w:val="22"/>
        </w:rPr>
        <w:tab/>
        <w:t>Što je RoActemra i za što se koristi</w:t>
      </w:r>
    </w:p>
    <w:p w14:paraId="6146DC53" w14:textId="77777777" w:rsidR="005447B0" w:rsidRPr="00955E5B" w:rsidRDefault="005447B0" w:rsidP="00E8790E">
      <w:pPr>
        <w:ind w:left="567" w:hanging="567"/>
        <w:rPr>
          <w:szCs w:val="22"/>
        </w:rPr>
      </w:pPr>
      <w:r w:rsidRPr="00955E5B">
        <w:rPr>
          <w:szCs w:val="22"/>
        </w:rPr>
        <w:t>2.</w:t>
      </w:r>
      <w:r w:rsidRPr="00955E5B">
        <w:rPr>
          <w:szCs w:val="22"/>
        </w:rPr>
        <w:tab/>
        <w:t>Što morate znati prije nego počnete primjenjivati lijek RoActemra</w:t>
      </w:r>
    </w:p>
    <w:p w14:paraId="767F4AF8" w14:textId="77777777" w:rsidR="005447B0" w:rsidRPr="00955E5B" w:rsidRDefault="005447B0" w:rsidP="00E8790E">
      <w:pPr>
        <w:ind w:left="567" w:hanging="567"/>
        <w:rPr>
          <w:szCs w:val="22"/>
        </w:rPr>
      </w:pPr>
      <w:r w:rsidRPr="00955E5B">
        <w:rPr>
          <w:szCs w:val="22"/>
        </w:rPr>
        <w:t>3.</w:t>
      </w:r>
      <w:r w:rsidRPr="00955E5B">
        <w:rPr>
          <w:szCs w:val="22"/>
        </w:rPr>
        <w:tab/>
        <w:t>Kako primjenjivati lijek RoActemra</w:t>
      </w:r>
    </w:p>
    <w:p w14:paraId="0C6BFEBD" w14:textId="77777777" w:rsidR="005447B0" w:rsidRPr="00955E5B" w:rsidRDefault="005447B0" w:rsidP="00E8790E">
      <w:pPr>
        <w:ind w:left="567" w:hanging="567"/>
        <w:rPr>
          <w:szCs w:val="22"/>
        </w:rPr>
      </w:pPr>
      <w:r w:rsidRPr="00955E5B">
        <w:rPr>
          <w:szCs w:val="22"/>
        </w:rPr>
        <w:t>4.</w:t>
      </w:r>
      <w:r w:rsidRPr="00955E5B">
        <w:rPr>
          <w:szCs w:val="22"/>
        </w:rPr>
        <w:tab/>
        <w:t>Moguće nuspojave</w:t>
      </w:r>
    </w:p>
    <w:p w14:paraId="261848D7" w14:textId="77777777" w:rsidR="005447B0" w:rsidRPr="00955E5B" w:rsidRDefault="005447B0" w:rsidP="00E8790E">
      <w:pPr>
        <w:ind w:left="567" w:hanging="567"/>
        <w:rPr>
          <w:szCs w:val="22"/>
        </w:rPr>
      </w:pPr>
      <w:r w:rsidRPr="00955E5B">
        <w:rPr>
          <w:szCs w:val="22"/>
        </w:rPr>
        <w:t>5.</w:t>
      </w:r>
      <w:r w:rsidRPr="00955E5B">
        <w:rPr>
          <w:szCs w:val="22"/>
        </w:rPr>
        <w:tab/>
        <w:t>Kako čuvati lijek RoActemra</w:t>
      </w:r>
    </w:p>
    <w:p w14:paraId="0CAF3215" w14:textId="77777777" w:rsidR="005447B0" w:rsidRPr="00955E5B" w:rsidRDefault="005447B0" w:rsidP="00E8790E">
      <w:pPr>
        <w:ind w:left="567" w:hanging="567"/>
        <w:rPr>
          <w:szCs w:val="22"/>
        </w:rPr>
      </w:pPr>
      <w:r w:rsidRPr="00955E5B">
        <w:rPr>
          <w:szCs w:val="22"/>
        </w:rPr>
        <w:t>6.</w:t>
      </w:r>
      <w:r w:rsidRPr="00955E5B">
        <w:rPr>
          <w:szCs w:val="22"/>
        </w:rPr>
        <w:tab/>
        <w:t>Sadržaj pakiranja i druge informacije</w:t>
      </w:r>
    </w:p>
    <w:p w14:paraId="3820F82A" w14:textId="77777777" w:rsidR="005447B0" w:rsidRPr="00955E5B" w:rsidRDefault="005447B0" w:rsidP="00E8790E">
      <w:pPr>
        <w:numPr>
          <w:ilvl w:val="12"/>
          <w:numId w:val="0"/>
        </w:numPr>
        <w:rPr>
          <w:szCs w:val="22"/>
        </w:rPr>
      </w:pPr>
    </w:p>
    <w:p w14:paraId="63DD475C" w14:textId="77777777" w:rsidR="005447B0" w:rsidRPr="00955E5B" w:rsidRDefault="005447B0" w:rsidP="00E8790E">
      <w:pPr>
        <w:ind w:right="-2"/>
        <w:rPr>
          <w:szCs w:val="22"/>
        </w:rPr>
      </w:pPr>
    </w:p>
    <w:p w14:paraId="3B078809" w14:textId="77777777" w:rsidR="005447B0" w:rsidRPr="00955E5B" w:rsidRDefault="005447B0" w:rsidP="00E8790E">
      <w:pPr>
        <w:ind w:left="567" w:right="-2" w:hanging="567"/>
        <w:rPr>
          <w:b/>
          <w:szCs w:val="22"/>
        </w:rPr>
      </w:pPr>
      <w:r w:rsidRPr="00955E5B">
        <w:rPr>
          <w:b/>
          <w:szCs w:val="22"/>
        </w:rPr>
        <w:t>1.</w:t>
      </w:r>
      <w:r w:rsidRPr="00955E5B">
        <w:rPr>
          <w:b/>
          <w:szCs w:val="22"/>
        </w:rPr>
        <w:tab/>
        <w:t>Što je RoActemra i za što se koristi</w:t>
      </w:r>
    </w:p>
    <w:p w14:paraId="2AFAA586" w14:textId="77777777" w:rsidR="00E5700E" w:rsidRPr="00955E5B" w:rsidRDefault="00E5700E" w:rsidP="00E8790E">
      <w:pPr>
        <w:ind w:right="-2"/>
        <w:rPr>
          <w:szCs w:val="22"/>
        </w:rPr>
      </w:pPr>
    </w:p>
    <w:p w14:paraId="6CACE0DD" w14:textId="77777777" w:rsidR="005447B0" w:rsidRPr="00955E5B" w:rsidRDefault="005447B0" w:rsidP="00E8790E">
      <w:r w:rsidRPr="00955E5B">
        <w:t>RoActemra sadrži djelatnu tvar tocilizumab, protein koji se sastoji od specifičnih imunosnih stanica (monoklonsko protutijelo), a blokira djelovanje specifične bjelančevine (citokina) koja se zove interleukin-6. Ta bjelančevina sudjeluje u upalnim procesima u tijelu, a njezino blokiranje može smanjiti upalu u tijelu.</w:t>
      </w:r>
      <w:r w:rsidR="00E807FE" w:rsidRPr="00955E5B">
        <w:t xml:space="preserve"> RoActemra se koristi za liječenje: </w:t>
      </w:r>
    </w:p>
    <w:p w14:paraId="3F3B80A9" w14:textId="77777777" w:rsidR="005447B0" w:rsidRPr="00955E5B" w:rsidRDefault="005447B0" w:rsidP="00E8790E"/>
    <w:p w14:paraId="68C3AF54" w14:textId="55DA6F84" w:rsidR="001D6DEE" w:rsidRPr="00955E5B" w:rsidRDefault="00B25A3D" w:rsidP="00E8790E">
      <w:pPr>
        <w:ind w:left="567" w:hanging="567"/>
      </w:pPr>
      <w:r w:rsidRPr="00955E5B">
        <w:rPr>
          <w:szCs w:val="22"/>
        </w:rPr>
        <w:sym w:font="Symbol" w:char="F0B7"/>
      </w:r>
      <w:r w:rsidRPr="00955E5B">
        <w:rPr>
          <w:szCs w:val="22"/>
        </w:rPr>
        <w:tab/>
      </w:r>
      <w:r w:rsidR="005447B0" w:rsidRPr="00955E5B">
        <w:rPr>
          <w:b/>
        </w:rPr>
        <w:t xml:space="preserve">odraslih bolesnika s umjerenim do teškim aktivnim oblikom autoimune bolesti koja se zove reumatoidni artritis (RA) </w:t>
      </w:r>
      <w:r w:rsidR="005447B0" w:rsidRPr="00955E5B">
        <w:t xml:space="preserve">u slučaju da prethodna liječenja nisu bila dovoljno učinkovita. </w:t>
      </w:r>
    </w:p>
    <w:p w14:paraId="362A24D9" w14:textId="77777777" w:rsidR="001D6DEE" w:rsidRPr="00955E5B" w:rsidRDefault="001D6DEE" w:rsidP="00E8790E">
      <w:pPr>
        <w:ind w:left="567" w:hanging="567"/>
      </w:pPr>
    </w:p>
    <w:p w14:paraId="09D471ED" w14:textId="5C0EFBDA" w:rsidR="001D6DEE" w:rsidRPr="00955E5B" w:rsidRDefault="00B25A3D" w:rsidP="00E8790E">
      <w:pPr>
        <w:ind w:left="567" w:hanging="567"/>
      </w:pPr>
      <w:r w:rsidRPr="00955E5B">
        <w:rPr>
          <w:szCs w:val="22"/>
        </w:rPr>
        <w:sym w:font="Symbol" w:char="F0B7"/>
      </w:r>
      <w:r w:rsidRPr="00955E5B">
        <w:rPr>
          <w:szCs w:val="22"/>
        </w:rPr>
        <w:tab/>
      </w:r>
      <w:r w:rsidR="0068360B" w:rsidRPr="00955E5B">
        <w:rPr>
          <w:b/>
          <w:szCs w:val="22"/>
        </w:rPr>
        <w:t>odraslih bolesnika s</w:t>
      </w:r>
      <w:r w:rsidR="0068360B" w:rsidRPr="00955E5B">
        <w:rPr>
          <w:szCs w:val="22"/>
        </w:rPr>
        <w:t xml:space="preserve"> </w:t>
      </w:r>
      <w:r w:rsidR="001D6DEE" w:rsidRPr="00955E5B">
        <w:rPr>
          <w:b/>
        </w:rPr>
        <w:t>tešk</w:t>
      </w:r>
      <w:r w:rsidR="0068360B" w:rsidRPr="00955E5B">
        <w:rPr>
          <w:b/>
        </w:rPr>
        <w:t>im</w:t>
      </w:r>
      <w:r w:rsidR="001D6DEE" w:rsidRPr="00955E5B">
        <w:rPr>
          <w:b/>
        </w:rPr>
        <w:t xml:space="preserve"> oblik</w:t>
      </w:r>
      <w:r w:rsidR="0068360B" w:rsidRPr="00955E5B">
        <w:rPr>
          <w:b/>
        </w:rPr>
        <w:t>om</w:t>
      </w:r>
      <w:r w:rsidR="001D6DEE" w:rsidRPr="00955E5B">
        <w:rPr>
          <w:b/>
        </w:rPr>
        <w:t xml:space="preserve"> aktivnog i progresivnog reumatoidnog artritisa </w:t>
      </w:r>
      <w:r w:rsidR="00161FC2" w:rsidRPr="00955E5B">
        <w:rPr>
          <w:b/>
        </w:rPr>
        <w:t xml:space="preserve">(RA) </w:t>
      </w:r>
      <w:r w:rsidR="001D6DEE" w:rsidRPr="00955E5B">
        <w:t>koji prethodno nisu bili liječeni metotreksatom.</w:t>
      </w:r>
    </w:p>
    <w:p w14:paraId="36234373" w14:textId="77777777" w:rsidR="001D6DEE" w:rsidRPr="00955E5B" w:rsidRDefault="001D6DEE" w:rsidP="00E8790E"/>
    <w:p w14:paraId="01DF6F05" w14:textId="14D30538" w:rsidR="005447B0" w:rsidRPr="00955E5B" w:rsidRDefault="005447B0" w:rsidP="00E8790E">
      <w:pPr>
        <w:ind w:left="567"/>
        <w:rPr>
          <w:szCs w:val="24"/>
        </w:rPr>
      </w:pPr>
      <w:r w:rsidRPr="00955E5B">
        <w:t xml:space="preserve">RoActemra pridonosi smanjenju simptoma </w:t>
      </w:r>
      <w:r w:rsidR="00D05C57" w:rsidRPr="00955E5B">
        <w:t xml:space="preserve">RA </w:t>
      </w:r>
      <w:r w:rsidRPr="00955E5B">
        <w:t>kao što su bolnost i oticanje zglobova te može olakšati obavljanje svakodnevnih zadataka. Liječenje lijekom RoActemra usporava oštećenje hrskavice</w:t>
      </w:r>
      <w:r w:rsidRPr="00955E5B">
        <w:rPr>
          <w:szCs w:val="24"/>
        </w:rPr>
        <w:t xml:space="preserve"> i kostiju zglobova uzrokovano bolešću i poboljšava sposobnost obavljanja svakodnevnih aktivnosti.</w:t>
      </w:r>
    </w:p>
    <w:p w14:paraId="73B2B6EE" w14:textId="77777777" w:rsidR="005447B0" w:rsidRPr="00955E5B" w:rsidRDefault="005447B0" w:rsidP="00E8790E">
      <w:pPr>
        <w:ind w:left="567" w:hanging="567"/>
      </w:pPr>
    </w:p>
    <w:p w14:paraId="2A20B76F" w14:textId="77777777" w:rsidR="005447B0" w:rsidRPr="00955E5B" w:rsidRDefault="005447B0" w:rsidP="00E8790E">
      <w:pPr>
        <w:ind w:left="567"/>
      </w:pPr>
      <w:r w:rsidRPr="00955E5B">
        <w:t xml:space="preserve">RoActemra se obično daje u kombinaciji s </w:t>
      </w:r>
      <w:r w:rsidR="00F9600B" w:rsidRPr="00955E5B">
        <w:t xml:space="preserve">još jednim lijekom za RA, koji se zove </w:t>
      </w:r>
      <w:r w:rsidRPr="00955E5B">
        <w:t>metotreksat. Međutim, RoActemra se može dati i kao jedini lijek, ako liječnik zaključi da metotreksat nije odgovarajuća terapija.</w:t>
      </w:r>
    </w:p>
    <w:p w14:paraId="4429E82D" w14:textId="77777777" w:rsidR="00F9600B" w:rsidRPr="00955E5B" w:rsidRDefault="00F9600B" w:rsidP="00E8790E">
      <w:pPr>
        <w:ind w:left="567"/>
      </w:pPr>
    </w:p>
    <w:p w14:paraId="16BCF1CC" w14:textId="77777777" w:rsidR="00F9600B" w:rsidRPr="00955E5B" w:rsidRDefault="00F9600B" w:rsidP="00E8790E">
      <w:pPr>
        <w:ind w:left="567" w:hanging="567"/>
        <w:rPr>
          <w:szCs w:val="22"/>
        </w:rPr>
      </w:pPr>
      <w:r w:rsidRPr="00955E5B">
        <w:rPr>
          <w:szCs w:val="22"/>
        </w:rPr>
        <w:sym w:font="Symbol" w:char="F0B7"/>
      </w:r>
      <w:r w:rsidRPr="00955E5B">
        <w:rPr>
          <w:szCs w:val="22"/>
        </w:rPr>
        <w:tab/>
      </w:r>
      <w:r w:rsidR="007B6C97" w:rsidRPr="00955E5B">
        <w:rPr>
          <w:b/>
          <w:szCs w:val="22"/>
        </w:rPr>
        <w:t xml:space="preserve">odraslih bolesnika s bolešću arterija koja se zove arteritis divovskih stanica (engl. </w:t>
      </w:r>
      <w:r w:rsidR="007B6C97" w:rsidRPr="00955E5B">
        <w:rPr>
          <w:b/>
          <w:i/>
          <w:szCs w:val="22"/>
        </w:rPr>
        <w:t>giant cell arteritis</w:t>
      </w:r>
      <w:r w:rsidR="007B6C97" w:rsidRPr="00955E5B">
        <w:rPr>
          <w:b/>
          <w:szCs w:val="22"/>
        </w:rPr>
        <w:t>, GCA)</w:t>
      </w:r>
      <w:r w:rsidR="00D05C57" w:rsidRPr="00955E5B">
        <w:rPr>
          <w:szCs w:val="22"/>
        </w:rPr>
        <w:t xml:space="preserve">, </w:t>
      </w:r>
      <w:r w:rsidR="007B6C97" w:rsidRPr="00955E5B">
        <w:rPr>
          <w:szCs w:val="22"/>
        </w:rPr>
        <w:t xml:space="preserve">koju uzrokuje upala najvećih arterija u tijelu, osobito onih </w:t>
      </w:r>
      <w:r w:rsidR="00D05C57" w:rsidRPr="00955E5B">
        <w:rPr>
          <w:szCs w:val="22"/>
        </w:rPr>
        <w:t>koje dovode krv u</w:t>
      </w:r>
      <w:r w:rsidR="007B6C97" w:rsidRPr="00955E5B">
        <w:rPr>
          <w:szCs w:val="22"/>
        </w:rPr>
        <w:t xml:space="preserve"> glavu i vrat. Simptomi uključuju glavobolju, umor i bol u čeljusti. </w:t>
      </w:r>
      <w:r w:rsidR="008E629B" w:rsidRPr="00955E5B">
        <w:rPr>
          <w:szCs w:val="22"/>
        </w:rPr>
        <w:t xml:space="preserve">Posljedice bolesti </w:t>
      </w:r>
      <w:r w:rsidR="007B6C97" w:rsidRPr="00955E5B">
        <w:rPr>
          <w:szCs w:val="22"/>
        </w:rPr>
        <w:t xml:space="preserve">mogu </w:t>
      </w:r>
      <w:r w:rsidR="008E629B" w:rsidRPr="00955E5B">
        <w:rPr>
          <w:szCs w:val="22"/>
        </w:rPr>
        <w:t xml:space="preserve">biti </w:t>
      </w:r>
      <w:r w:rsidR="007B6C97" w:rsidRPr="00955E5B">
        <w:rPr>
          <w:szCs w:val="22"/>
        </w:rPr>
        <w:t>moždan</w:t>
      </w:r>
      <w:r w:rsidR="008E629B" w:rsidRPr="00955E5B">
        <w:rPr>
          <w:szCs w:val="22"/>
        </w:rPr>
        <w:t>i</w:t>
      </w:r>
      <w:r w:rsidR="007B6C97" w:rsidRPr="00955E5B">
        <w:rPr>
          <w:szCs w:val="22"/>
        </w:rPr>
        <w:t xml:space="preserve"> udar</w:t>
      </w:r>
      <w:r w:rsidR="008E629B" w:rsidRPr="00955E5B">
        <w:rPr>
          <w:szCs w:val="22"/>
        </w:rPr>
        <w:t>i</w:t>
      </w:r>
      <w:r w:rsidR="007B6C97" w:rsidRPr="00955E5B">
        <w:rPr>
          <w:szCs w:val="22"/>
        </w:rPr>
        <w:t xml:space="preserve"> i sljepoć</w:t>
      </w:r>
      <w:r w:rsidR="008E629B" w:rsidRPr="00955E5B">
        <w:rPr>
          <w:szCs w:val="22"/>
        </w:rPr>
        <w:t>a</w:t>
      </w:r>
      <w:r w:rsidR="007B6C97" w:rsidRPr="00955E5B">
        <w:rPr>
          <w:szCs w:val="22"/>
        </w:rPr>
        <w:t>.</w:t>
      </w:r>
    </w:p>
    <w:p w14:paraId="6994E4B7" w14:textId="77777777" w:rsidR="007B6C97" w:rsidRPr="00955E5B" w:rsidRDefault="007B6C97" w:rsidP="00E8790E">
      <w:pPr>
        <w:ind w:left="567" w:hanging="567"/>
        <w:rPr>
          <w:szCs w:val="22"/>
        </w:rPr>
      </w:pPr>
    </w:p>
    <w:p w14:paraId="101736DF" w14:textId="77777777" w:rsidR="007B6C97" w:rsidRPr="00955E5B" w:rsidRDefault="007B6C97" w:rsidP="00E8790E">
      <w:pPr>
        <w:ind w:left="567" w:hanging="567"/>
        <w:rPr>
          <w:szCs w:val="22"/>
        </w:rPr>
      </w:pPr>
      <w:r w:rsidRPr="00955E5B">
        <w:rPr>
          <w:szCs w:val="22"/>
        </w:rPr>
        <w:tab/>
        <w:t xml:space="preserve">RoActemra može ublažiti bol i </w:t>
      </w:r>
      <w:r w:rsidR="00D05C57" w:rsidRPr="00955E5B">
        <w:rPr>
          <w:szCs w:val="22"/>
        </w:rPr>
        <w:t xml:space="preserve">smanjiti </w:t>
      </w:r>
      <w:r w:rsidRPr="00955E5B">
        <w:rPr>
          <w:szCs w:val="22"/>
        </w:rPr>
        <w:t>oticanje arterija i vena u glavi, vratu i rukama.</w:t>
      </w:r>
    </w:p>
    <w:p w14:paraId="65A0BC30" w14:textId="77777777" w:rsidR="007B6C97" w:rsidRPr="00955E5B" w:rsidRDefault="007B6C97" w:rsidP="00E8790E">
      <w:pPr>
        <w:ind w:left="567" w:hanging="567"/>
        <w:rPr>
          <w:szCs w:val="22"/>
        </w:rPr>
      </w:pPr>
    </w:p>
    <w:p w14:paraId="62605999" w14:textId="2CC04E0C" w:rsidR="00E75E43" w:rsidRPr="00955E5B" w:rsidRDefault="007B6C97" w:rsidP="00E8790E">
      <w:pPr>
        <w:ind w:left="567" w:hanging="567"/>
        <w:rPr>
          <w:szCs w:val="22"/>
        </w:rPr>
      </w:pPr>
      <w:r w:rsidRPr="00955E5B">
        <w:rPr>
          <w:szCs w:val="22"/>
        </w:rPr>
        <w:tab/>
        <w:t xml:space="preserve">GCA se često liječi lijekovima koji se zovu steroidi. Oni su obično učinkoviti, ali mogu uzrokovati nuspojave ako se koriste u </w:t>
      </w:r>
      <w:r w:rsidR="00B06924" w:rsidRPr="00955E5B">
        <w:rPr>
          <w:szCs w:val="22"/>
        </w:rPr>
        <w:t>visokim</w:t>
      </w:r>
      <w:r w:rsidRPr="00955E5B">
        <w:rPr>
          <w:szCs w:val="22"/>
        </w:rPr>
        <w:t xml:space="preserve"> dozama tijekom duljeg razdoblja. Smanjenje doze steroida može dovesti do </w:t>
      </w:r>
      <w:r w:rsidR="00D05C57" w:rsidRPr="00955E5B">
        <w:rPr>
          <w:szCs w:val="22"/>
        </w:rPr>
        <w:t>naglog pogoršanja (razbuktavanja)</w:t>
      </w:r>
      <w:r w:rsidRPr="00955E5B">
        <w:rPr>
          <w:szCs w:val="22"/>
        </w:rPr>
        <w:t xml:space="preserve"> GCA. </w:t>
      </w:r>
      <w:r w:rsidR="00BF309E" w:rsidRPr="00955E5B">
        <w:rPr>
          <w:szCs w:val="22"/>
        </w:rPr>
        <w:t>Uključivanje lijeka RoActemra u terapiju znači da se steroidi mogu koristiti kraće, uz održanu kontrolu nad GCA.</w:t>
      </w:r>
    </w:p>
    <w:p w14:paraId="255A2C75" w14:textId="77777777" w:rsidR="0063046E" w:rsidRPr="00955E5B" w:rsidRDefault="0063046E" w:rsidP="00E8790E">
      <w:pPr>
        <w:ind w:left="567" w:hanging="567"/>
        <w:rPr>
          <w:szCs w:val="22"/>
        </w:rPr>
      </w:pPr>
    </w:p>
    <w:p w14:paraId="0F68513C" w14:textId="63D52EE5" w:rsidR="0063046E" w:rsidRPr="00955E5B" w:rsidRDefault="0063046E" w:rsidP="00E8790E">
      <w:pPr>
        <w:ind w:left="567" w:hanging="567"/>
      </w:pPr>
      <w:r w:rsidRPr="00955E5B">
        <w:rPr>
          <w:szCs w:val="22"/>
        </w:rPr>
        <w:sym w:font="Symbol" w:char="F0B7"/>
      </w:r>
      <w:r w:rsidRPr="00955E5B">
        <w:rPr>
          <w:szCs w:val="22"/>
        </w:rPr>
        <w:tab/>
      </w:r>
      <w:r w:rsidRPr="00955E5B">
        <w:rPr>
          <w:b/>
        </w:rPr>
        <w:t>djece i adolescenata u dobi od</w:t>
      </w:r>
      <w:del w:id="4922" w:author="Regulatory 1" w:date="2025-08-31T19:49:00Z">
        <w:r w:rsidRPr="00955E5B" w:rsidDel="00DD0E3E">
          <w:rPr>
            <w:b/>
          </w:rPr>
          <w:delText xml:space="preserve"> </w:delText>
        </w:r>
      </w:del>
      <w:ins w:id="4923" w:author="Regulatory 1" w:date="2025-08-31T19:49:00Z">
        <w:r w:rsidR="00DD0E3E" w:rsidRPr="00955E5B">
          <w:rPr>
            <w:b/>
          </w:rPr>
          <w:t> </w:t>
        </w:r>
      </w:ins>
      <w:r w:rsidRPr="00955E5B">
        <w:rPr>
          <w:b/>
        </w:rPr>
        <w:t>1</w:t>
      </w:r>
      <w:del w:id="4924" w:author="Regulatory 1" w:date="2025-08-31T19:49:00Z">
        <w:r w:rsidRPr="00955E5B" w:rsidDel="00DD0E3E">
          <w:rPr>
            <w:b/>
          </w:rPr>
          <w:delText> </w:delText>
        </w:r>
      </w:del>
      <w:ins w:id="4925" w:author="Regulatory 1" w:date="2025-08-31T19:49:00Z">
        <w:r w:rsidR="00DD0E3E" w:rsidRPr="00955E5B">
          <w:rPr>
            <w:b/>
          </w:rPr>
          <w:t xml:space="preserve"> </w:t>
        </w:r>
      </w:ins>
      <w:r w:rsidRPr="00955E5B">
        <w:rPr>
          <w:b/>
        </w:rPr>
        <w:t xml:space="preserve">ili više godina </w:t>
      </w:r>
      <w:r w:rsidR="00502734" w:rsidRPr="00955E5B">
        <w:rPr>
          <w:b/>
        </w:rPr>
        <w:t>s</w:t>
      </w:r>
      <w:r w:rsidRPr="00955E5B">
        <w:rPr>
          <w:b/>
        </w:rPr>
        <w:t xml:space="preserve"> aktivni</w:t>
      </w:r>
      <w:r w:rsidR="00502734" w:rsidRPr="00955E5B">
        <w:rPr>
          <w:b/>
        </w:rPr>
        <w:t>m</w:t>
      </w:r>
      <w:r w:rsidRPr="00955E5B">
        <w:rPr>
          <w:b/>
        </w:rPr>
        <w:t xml:space="preserve"> </w:t>
      </w:r>
      <w:r w:rsidRPr="00955E5B">
        <w:rPr>
          <w:b/>
          <w:i/>
        </w:rPr>
        <w:t>sistemski</w:t>
      </w:r>
      <w:r w:rsidR="00502734" w:rsidRPr="00955E5B">
        <w:rPr>
          <w:b/>
          <w:i/>
        </w:rPr>
        <w:t>m</w:t>
      </w:r>
      <w:r w:rsidRPr="00955E5B">
        <w:rPr>
          <w:b/>
          <w:i/>
        </w:rPr>
        <w:t xml:space="preserve"> juvenilni</w:t>
      </w:r>
      <w:r w:rsidR="00502734" w:rsidRPr="00955E5B">
        <w:rPr>
          <w:b/>
          <w:i/>
        </w:rPr>
        <w:t>m</w:t>
      </w:r>
      <w:r w:rsidRPr="00955E5B">
        <w:rPr>
          <w:b/>
          <w:i/>
        </w:rPr>
        <w:t xml:space="preserve"> idiopatski</w:t>
      </w:r>
      <w:r w:rsidR="00502734" w:rsidRPr="00955E5B">
        <w:rPr>
          <w:b/>
          <w:i/>
        </w:rPr>
        <w:t>m</w:t>
      </w:r>
      <w:r w:rsidRPr="00955E5B">
        <w:rPr>
          <w:b/>
          <w:i/>
        </w:rPr>
        <w:t xml:space="preserve"> artritis</w:t>
      </w:r>
      <w:r w:rsidR="00502734" w:rsidRPr="00955E5B">
        <w:rPr>
          <w:b/>
          <w:i/>
        </w:rPr>
        <w:t>om</w:t>
      </w:r>
      <w:r w:rsidRPr="00955E5B">
        <w:rPr>
          <w:b/>
          <w:i/>
        </w:rPr>
        <w:t xml:space="preserve"> (sJIA)</w:t>
      </w:r>
      <w:r w:rsidRPr="00955E5B">
        <w:t>, upaln</w:t>
      </w:r>
      <w:r w:rsidR="00502734" w:rsidRPr="00955E5B">
        <w:t>om</w:t>
      </w:r>
      <w:r w:rsidRPr="00955E5B">
        <w:t xml:space="preserve"> bole</w:t>
      </w:r>
      <w:r w:rsidR="00502734" w:rsidRPr="00955E5B">
        <w:t>šću</w:t>
      </w:r>
      <w:r w:rsidRPr="00955E5B">
        <w:t xml:space="preserve"> koja uzrokuje bol i natečenost jednog ili više zglobova te vrućicu i osip.</w:t>
      </w:r>
    </w:p>
    <w:p w14:paraId="30011E46" w14:textId="77777777" w:rsidR="0063046E" w:rsidRPr="00955E5B" w:rsidRDefault="0063046E" w:rsidP="00E8790E">
      <w:pPr>
        <w:ind w:left="567" w:hanging="567"/>
      </w:pPr>
    </w:p>
    <w:p w14:paraId="35F3351A" w14:textId="77777777" w:rsidR="0063046E" w:rsidRPr="00955E5B" w:rsidRDefault="0063046E" w:rsidP="00E8790E">
      <w:pPr>
        <w:ind w:left="567"/>
        <w:rPr>
          <w:szCs w:val="22"/>
        </w:rPr>
      </w:pPr>
      <w:r w:rsidRPr="00955E5B">
        <w:t>RoActemra se koristi za ublažavanje simptoma sJIA. Može se davati u kombinaciji s metotreksatom ili samostalno.</w:t>
      </w:r>
    </w:p>
    <w:p w14:paraId="4E48FFD6" w14:textId="77777777" w:rsidR="00E75E43" w:rsidRPr="00955E5B" w:rsidRDefault="00E75E43" w:rsidP="00E8790E">
      <w:pPr>
        <w:ind w:left="567" w:hanging="567"/>
        <w:rPr>
          <w:szCs w:val="22"/>
        </w:rPr>
      </w:pPr>
    </w:p>
    <w:p w14:paraId="618B82F7" w14:textId="7504EC3A" w:rsidR="00E75E43" w:rsidRPr="00955E5B" w:rsidRDefault="00E75E43" w:rsidP="00E8790E">
      <w:pPr>
        <w:ind w:left="567" w:hanging="567"/>
      </w:pPr>
      <w:r w:rsidRPr="00955E5B">
        <w:rPr>
          <w:szCs w:val="22"/>
        </w:rPr>
        <w:sym w:font="Symbol" w:char="F0B7"/>
      </w:r>
      <w:r w:rsidRPr="00955E5B">
        <w:rPr>
          <w:szCs w:val="22"/>
        </w:rPr>
        <w:tab/>
      </w:r>
      <w:r w:rsidRPr="00955E5B">
        <w:rPr>
          <w:b/>
        </w:rPr>
        <w:t>djece i adolescenata u dobi od</w:t>
      </w:r>
      <w:ins w:id="4926" w:author="Regulatory 1" w:date="2025-08-31T19:49:00Z">
        <w:r w:rsidR="00DD0E3E" w:rsidRPr="00955E5B">
          <w:rPr>
            <w:b/>
          </w:rPr>
          <w:t> </w:t>
        </w:r>
      </w:ins>
      <w:del w:id="4927" w:author="Regulatory 1" w:date="2025-08-31T19:49:00Z">
        <w:r w:rsidRPr="00955E5B" w:rsidDel="00DD0E3E">
          <w:rPr>
            <w:b/>
          </w:rPr>
          <w:delText xml:space="preserve"> </w:delText>
        </w:r>
      </w:del>
      <w:r w:rsidRPr="00955E5B">
        <w:rPr>
          <w:b/>
        </w:rPr>
        <w:t>2 ili više godina s aktivnim</w:t>
      </w:r>
      <w:r w:rsidRPr="00955E5B">
        <w:t xml:space="preserve"> </w:t>
      </w:r>
      <w:r w:rsidRPr="00955E5B">
        <w:rPr>
          <w:b/>
          <w:i/>
        </w:rPr>
        <w:t>poliartikularnim juvenilnim idiopatskim artritisom (pJIA)</w:t>
      </w:r>
      <w:r w:rsidRPr="00955E5B">
        <w:t xml:space="preserve">, upalnom bolešću koja uzrokuje bol i natečenost jednog ili više zglobova. </w:t>
      </w:r>
    </w:p>
    <w:p w14:paraId="402C2FD9" w14:textId="77777777" w:rsidR="00E75E43" w:rsidRPr="00955E5B" w:rsidRDefault="00E75E43" w:rsidP="00E8790E">
      <w:pPr>
        <w:ind w:left="567"/>
        <w:rPr>
          <w:szCs w:val="22"/>
        </w:rPr>
      </w:pPr>
    </w:p>
    <w:p w14:paraId="7A3463CE" w14:textId="77777777" w:rsidR="007B6C97" w:rsidRPr="00955E5B" w:rsidRDefault="00E75E43" w:rsidP="00E8790E">
      <w:pPr>
        <w:ind w:left="567"/>
      </w:pPr>
      <w:r w:rsidRPr="00955E5B">
        <w:t>RoActemra se koristi za ublažavanje simptoma pJIA. Može se davati u kombinaciji s metotreksatom ili samostalno.</w:t>
      </w:r>
    </w:p>
    <w:p w14:paraId="46E5DD15" w14:textId="77777777" w:rsidR="005447B0" w:rsidRPr="00955E5B" w:rsidRDefault="005447B0" w:rsidP="00E8790E">
      <w:pPr>
        <w:ind w:right="-2"/>
        <w:rPr>
          <w:szCs w:val="22"/>
        </w:rPr>
      </w:pPr>
    </w:p>
    <w:p w14:paraId="7B5F4338" w14:textId="77777777" w:rsidR="005447B0" w:rsidRPr="00955E5B" w:rsidRDefault="005447B0" w:rsidP="00E8790E">
      <w:pPr>
        <w:ind w:right="-2"/>
        <w:rPr>
          <w:szCs w:val="22"/>
        </w:rPr>
      </w:pPr>
    </w:p>
    <w:p w14:paraId="10A2BE52" w14:textId="77777777" w:rsidR="005447B0" w:rsidRPr="00955E5B" w:rsidRDefault="005447B0" w:rsidP="00E8790E">
      <w:pPr>
        <w:keepNext/>
        <w:ind w:left="567" w:hanging="567"/>
        <w:outlineLvl w:val="0"/>
        <w:rPr>
          <w:b/>
          <w:caps/>
          <w:szCs w:val="22"/>
        </w:rPr>
      </w:pPr>
      <w:r w:rsidRPr="00955E5B">
        <w:rPr>
          <w:b/>
          <w:szCs w:val="22"/>
        </w:rPr>
        <w:t>2.</w:t>
      </w:r>
      <w:r w:rsidRPr="00955E5B">
        <w:rPr>
          <w:b/>
          <w:szCs w:val="22"/>
        </w:rPr>
        <w:tab/>
        <w:t>Što morate znati prije nego počnete primjenjivati lijek RoActemra</w:t>
      </w:r>
    </w:p>
    <w:p w14:paraId="4E6C16BF" w14:textId="77777777" w:rsidR="001D6DEE" w:rsidRPr="00955E5B" w:rsidRDefault="001D6DEE" w:rsidP="00E8790E">
      <w:pPr>
        <w:keepNext/>
        <w:numPr>
          <w:ilvl w:val="12"/>
          <w:numId w:val="0"/>
        </w:numPr>
        <w:outlineLvl w:val="0"/>
        <w:rPr>
          <w:b/>
          <w:szCs w:val="22"/>
        </w:rPr>
      </w:pPr>
    </w:p>
    <w:p w14:paraId="23B177C1" w14:textId="77777777" w:rsidR="005447B0" w:rsidRPr="00955E5B" w:rsidRDefault="005447B0" w:rsidP="00E8790E">
      <w:pPr>
        <w:keepNext/>
        <w:numPr>
          <w:ilvl w:val="12"/>
          <w:numId w:val="0"/>
        </w:numPr>
        <w:outlineLvl w:val="0"/>
        <w:rPr>
          <w:szCs w:val="22"/>
        </w:rPr>
      </w:pPr>
      <w:r w:rsidRPr="00955E5B">
        <w:rPr>
          <w:b/>
          <w:szCs w:val="22"/>
        </w:rPr>
        <w:t>Nemojte primijeniti lijek RoActemra</w:t>
      </w:r>
    </w:p>
    <w:p w14:paraId="6A4BDCD6" w14:textId="77777777" w:rsidR="005447B0" w:rsidRPr="00955E5B" w:rsidRDefault="005447B0"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 xml:space="preserve">ako ste </w:t>
      </w:r>
      <w:r w:rsidR="00E75E43" w:rsidRPr="00955E5B">
        <w:rPr>
          <w:rFonts w:eastAsia="SimSun"/>
          <w:lang w:eastAsia="zh-CN" w:bidi="th-TH"/>
        </w:rPr>
        <w:t xml:space="preserve">Vi ili pedijatrijski bolesnik o kojem skrbite </w:t>
      </w:r>
      <w:r w:rsidRPr="00955E5B">
        <w:rPr>
          <w:rFonts w:eastAsia="SimSun"/>
          <w:lang w:eastAsia="zh-CN" w:bidi="th-TH"/>
        </w:rPr>
        <w:t>alergični na tocilizumab ili neki drugi sastojak ovog lijeka</w:t>
      </w:r>
      <w:r w:rsidR="001D6DEE" w:rsidRPr="00955E5B">
        <w:rPr>
          <w:rFonts w:eastAsia="SimSun"/>
          <w:lang w:eastAsia="zh-CN" w:bidi="th-TH"/>
        </w:rPr>
        <w:t xml:space="preserve"> </w:t>
      </w:r>
      <w:r w:rsidRPr="00955E5B">
        <w:rPr>
          <w:rFonts w:eastAsia="SimSun"/>
          <w:lang w:eastAsia="zh-CN" w:bidi="th-TH"/>
        </w:rPr>
        <w:t>(naveden u dijelu 6.)</w:t>
      </w:r>
    </w:p>
    <w:p w14:paraId="7B63E0A5" w14:textId="77777777" w:rsidR="005447B0" w:rsidRPr="00955E5B" w:rsidRDefault="005447B0"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 xml:space="preserve">ako </w:t>
      </w:r>
      <w:r w:rsidR="000619FD" w:rsidRPr="00955E5B">
        <w:rPr>
          <w:rFonts w:eastAsia="SimSun"/>
          <w:lang w:eastAsia="zh-CN" w:bidi="th-TH"/>
        </w:rPr>
        <w:t xml:space="preserve">Vi ili pedijatrijski bolesnik o kojem skrbite </w:t>
      </w:r>
      <w:r w:rsidRPr="00955E5B">
        <w:rPr>
          <w:rFonts w:eastAsia="SimSun"/>
          <w:lang w:eastAsia="zh-CN" w:bidi="th-TH"/>
        </w:rPr>
        <w:t>imate aktivnu, tešku infekciju.</w:t>
      </w:r>
    </w:p>
    <w:p w14:paraId="41AE1127" w14:textId="77777777" w:rsidR="005447B0" w:rsidRPr="00955E5B" w:rsidRDefault="005447B0" w:rsidP="00E8790E">
      <w:pPr>
        <w:ind w:left="567" w:hanging="567"/>
        <w:rPr>
          <w:rFonts w:eastAsia="SimSun"/>
          <w:lang w:eastAsia="zh-CN" w:bidi="th-TH"/>
        </w:rPr>
      </w:pPr>
    </w:p>
    <w:p w14:paraId="4DD4DEB5" w14:textId="77777777" w:rsidR="005447B0" w:rsidRPr="00955E5B" w:rsidRDefault="005447B0" w:rsidP="00E8790E">
      <w:pPr>
        <w:keepNext/>
        <w:numPr>
          <w:ilvl w:val="12"/>
          <w:numId w:val="0"/>
        </w:numPr>
        <w:ind w:right="-2"/>
        <w:rPr>
          <w:szCs w:val="22"/>
        </w:rPr>
      </w:pPr>
      <w:r w:rsidRPr="00955E5B">
        <w:rPr>
          <w:szCs w:val="22"/>
        </w:rPr>
        <w:t>Ako se jedno ili drugo odnosi na Vas, recite to liječniku. Nemojte primijeniti lijek RoActemra.</w:t>
      </w:r>
    </w:p>
    <w:p w14:paraId="7A70A1EA" w14:textId="77777777" w:rsidR="006C6E70" w:rsidRPr="00955E5B" w:rsidRDefault="006C6E70" w:rsidP="00E8790E">
      <w:pPr>
        <w:keepNext/>
        <w:numPr>
          <w:ilvl w:val="12"/>
          <w:numId w:val="0"/>
        </w:numPr>
        <w:outlineLvl w:val="0"/>
        <w:rPr>
          <w:b/>
          <w:szCs w:val="22"/>
        </w:rPr>
      </w:pPr>
    </w:p>
    <w:p w14:paraId="4E0077E2" w14:textId="77777777" w:rsidR="005447B0" w:rsidRPr="00955E5B" w:rsidRDefault="005447B0" w:rsidP="00E8790E">
      <w:pPr>
        <w:keepNext/>
        <w:numPr>
          <w:ilvl w:val="12"/>
          <w:numId w:val="0"/>
        </w:numPr>
        <w:outlineLvl w:val="0"/>
        <w:rPr>
          <w:b/>
          <w:szCs w:val="22"/>
        </w:rPr>
      </w:pPr>
      <w:r w:rsidRPr="00955E5B">
        <w:rPr>
          <w:b/>
          <w:szCs w:val="22"/>
        </w:rPr>
        <w:t>Upozorenja i mjere opreza</w:t>
      </w:r>
    </w:p>
    <w:p w14:paraId="0303E5E8" w14:textId="77777777" w:rsidR="005447B0" w:rsidRPr="00955E5B" w:rsidRDefault="005447B0" w:rsidP="00E8790E">
      <w:pPr>
        <w:keepNext/>
        <w:numPr>
          <w:ilvl w:val="12"/>
          <w:numId w:val="0"/>
        </w:numPr>
        <w:outlineLvl w:val="0"/>
        <w:rPr>
          <w:b/>
          <w:szCs w:val="22"/>
        </w:rPr>
      </w:pPr>
    </w:p>
    <w:p w14:paraId="4797AFBA" w14:textId="77777777" w:rsidR="005447B0" w:rsidRPr="00955E5B" w:rsidRDefault="005447B0" w:rsidP="00E8790E">
      <w:pPr>
        <w:keepNext/>
        <w:numPr>
          <w:ilvl w:val="12"/>
          <w:numId w:val="0"/>
        </w:numPr>
        <w:outlineLvl w:val="0"/>
        <w:rPr>
          <w:b/>
          <w:szCs w:val="22"/>
        </w:rPr>
      </w:pPr>
      <w:r w:rsidRPr="00955E5B">
        <w:rPr>
          <w:szCs w:val="22"/>
        </w:rPr>
        <w:t>Obratite se svom liječniku, ljekarniku ili medicinskoj sestri prije nego primite lijek RoActemra.</w:t>
      </w:r>
    </w:p>
    <w:p w14:paraId="213D4020" w14:textId="77777777" w:rsidR="005447B0" w:rsidRPr="00955E5B" w:rsidRDefault="005447B0" w:rsidP="00E8790E">
      <w:pPr>
        <w:ind w:left="567" w:hanging="567"/>
        <w:rPr>
          <w:rFonts w:eastAsia="SimSun"/>
          <w:lang w:eastAsia="zh-CN" w:bidi="th-TH"/>
        </w:rPr>
      </w:pPr>
    </w:p>
    <w:p w14:paraId="45D1D607" w14:textId="77777777" w:rsidR="005447B0" w:rsidRPr="00955E5B" w:rsidRDefault="005447B0"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 xml:space="preserve">Ako dobijete </w:t>
      </w:r>
      <w:r w:rsidRPr="00955E5B">
        <w:rPr>
          <w:rFonts w:eastAsia="SimSun"/>
          <w:b/>
          <w:lang w:eastAsia="zh-CN" w:bidi="th-TH"/>
        </w:rPr>
        <w:t>alergijsku reakciju</w:t>
      </w:r>
      <w:r w:rsidRPr="00955E5B">
        <w:rPr>
          <w:rFonts w:eastAsia="SimSun"/>
          <w:lang w:eastAsia="zh-CN" w:bidi="th-TH"/>
        </w:rPr>
        <w:t xml:space="preserve">, kao što je stezanje u prsištu, zviždanje pri disanju, teška omaglica ili ošamućenost, oticanje usana, jezika i lica te svrbež, koprivnjača ili osip kože tijekom ili nakon injekcije, </w:t>
      </w:r>
      <w:r w:rsidRPr="00955E5B">
        <w:rPr>
          <w:rFonts w:eastAsia="SimSun"/>
          <w:b/>
          <w:lang w:eastAsia="zh-CN" w:bidi="th-TH"/>
        </w:rPr>
        <w:t>odmah o tome obavijestite liječnika</w:t>
      </w:r>
      <w:r w:rsidRPr="00955E5B">
        <w:rPr>
          <w:rFonts w:eastAsia="SimSun"/>
          <w:lang w:eastAsia="zh-CN" w:bidi="th-TH"/>
        </w:rPr>
        <w:t>.</w:t>
      </w:r>
    </w:p>
    <w:p w14:paraId="1E0CB28C" w14:textId="77777777" w:rsidR="005447B0" w:rsidRPr="00955E5B" w:rsidRDefault="005447B0" w:rsidP="00E8790E">
      <w:pPr>
        <w:ind w:left="567" w:hanging="567"/>
        <w:rPr>
          <w:rFonts w:eastAsia="SimSun"/>
          <w:lang w:eastAsia="zh-CN" w:bidi="th-TH"/>
        </w:rPr>
      </w:pPr>
    </w:p>
    <w:p w14:paraId="682A5CD4" w14:textId="27E4DD0D" w:rsidR="005447B0" w:rsidRPr="00955E5B" w:rsidRDefault="005447B0"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 xml:space="preserve">Ako ste nakon primjene lijeka RoActemra imali bilo kakve simptome alergijske reakcije, nemojte primijeniti sljedeću dozu dok o tome ne obavijestite liječnika </w:t>
      </w:r>
      <w:r w:rsidR="002E55DE" w:rsidRPr="00955E5B">
        <w:rPr>
          <w:rFonts w:eastAsia="SimSun"/>
          <w:lang w:eastAsia="zh-CN" w:bidi="th-TH"/>
        </w:rPr>
        <w:t>i</w:t>
      </w:r>
      <w:r w:rsidRPr="00955E5B">
        <w:rPr>
          <w:rFonts w:eastAsia="SimSun"/>
          <w:lang w:eastAsia="zh-CN" w:bidi="th-TH"/>
        </w:rPr>
        <w:t xml:space="preserve"> dok Vam on ne kaže da možete primijeniti sljedeću dozu.</w:t>
      </w:r>
    </w:p>
    <w:p w14:paraId="3C382528" w14:textId="77777777" w:rsidR="005447B0" w:rsidRPr="00955E5B" w:rsidRDefault="005447B0" w:rsidP="00E8790E">
      <w:pPr>
        <w:ind w:left="567" w:hanging="567"/>
        <w:rPr>
          <w:rFonts w:eastAsia="SimSun"/>
          <w:lang w:eastAsia="zh-CN" w:bidi="th-TH"/>
        </w:rPr>
      </w:pPr>
    </w:p>
    <w:p w14:paraId="50F637D6" w14:textId="77777777" w:rsidR="005447B0" w:rsidRPr="00955E5B" w:rsidRDefault="005447B0"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 xml:space="preserve">Ako imate neku </w:t>
      </w:r>
      <w:r w:rsidRPr="00955E5B">
        <w:rPr>
          <w:rFonts w:eastAsia="SimSun"/>
          <w:b/>
          <w:lang w:eastAsia="zh-CN" w:bidi="th-TH"/>
        </w:rPr>
        <w:t>infekciju</w:t>
      </w:r>
      <w:r w:rsidRPr="00955E5B">
        <w:rPr>
          <w:rFonts w:eastAsia="SimSun"/>
          <w:lang w:eastAsia="zh-CN" w:bidi="th-TH"/>
        </w:rPr>
        <w:t xml:space="preserve">, kratkotrajnu ili dugotrajnu, ili ako često imate infekcije. Ako se ne osjećate dobro, </w:t>
      </w:r>
      <w:r w:rsidRPr="00955E5B">
        <w:rPr>
          <w:rFonts w:eastAsia="SimSun"/>
          <w:b/>
          <w:lang w:eastAsia="zh-CN" w:bidi="th-TH"/>
        </w:rPr>
        <w:t>odmah o tome obavijestite liječnika</w:t>
      </w:r>
      <w:r w:rsidRPr="00955E5B">
        <w:rPr>
          <w:rFonts w:eastAsia="SimSun"/>
          <w:lang w:eastAsia="zh-CN" w:bidi="th-TH"/>
        </w:rPr>
        <w:t>. RoActemra može smanjiti sposobnost organizma da odgovori na infekcije i može pogoršati postojeću infekciju ili povećati rizik od nastanka nove infekcije.</w:t>
      </w:r>
    </w:p>
    <w:p w14:paraId="10C8F173" w14:textId="77777777" w:rsidR="005447B0" w:rsidRPr="00955E5B" w:rsidRDefault="005447B0" w:rsidP="00E8790E">
      <w:pPr>
        <w:ind w:left="567" w:hanging="567"/>
        <w:rPr>
          <w:rFonts w:eastAsia="SimSun"/>
          <w:lang w:eastAsia="zh-CN" w:bidi="th-TH"/>
        </w:rPr>
      </w:pPr>
    </w:p>
    <w:p w14:paraId="07E3810D" w14:textId="072B743A" w:rsidR="005447B0" w:rsidRPr="00955E5B" w:rsidRDefault="005447B0"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 xml:space="preserve">Ako ste bolovali od </w:t>
      </w:r>
      <w:r w:rsidRPr="00955E5B">
        <w:rPr>
          <w:rFonts w:eastAsia="SimSun"/>
          <w:b/>
          <w:lang w:eastAsia="zh-CN" w:bidi="th-TH"/>
        </w:rPr>
        <w:t>tuberkuloze</w:t>
      </w:r>
      <w:r w:rsidRPr="00955E5B">
        <w:rPr>
          <w:rFonts w:eastAsia="SimSun"/>
          <w:lang w:eastAsia="zh-CN" w:bidi="th-TH"/>
        </w:rPr>
        <w:t>, obavijestite o tome liječnika. Prije početka liječenja lijekom RoActemra, liječnik će provjeriti imate li znakove i simptome tuberkuloze. Ako se tijekom ili nakon liječenja pojave simptomi tuberkuloze (uporan kašalj, gubitak tjelesne težine, bezvoljnost, blaga vrućica) ili neka druga infekcija, odmah o tome obavijestite liječnika.</w:t>
      </w:r>
    </w:p>
    <w:p w14:paraId="3DDA9302" w14:textId="77777777" w:rsidR="005447B0" w:rsidRPr="00955E5B" w:rsidRDefault="005447B0" w:rsidP="00E8790E">
      <w:pPr>
        <w:ind w:left="567" w:hanging="567"/>
        <w:rPr>
          <w:rFonts w:eastAsia="SimSun"/>
          <w:lang w:eastAsia="zh-CN" w:bidi="th-TH"/>
        </w:rPr>
      </w:pPr>
    </w:p>
    <w:p w14:paraId="054691EA" w14:textId="77777777" w:rsidR="005447B0" w:rsidRPr="00955E5B" w:rsidRDefault="005447B0"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 xml:space="preserve">Ako ste imali </w:t>
      </w:r>
      <w:r w:rsidRPr="00955E5B">
        <w:rPr>
          <w:rFonts w:eastAsia="SimSun"/>
          <w:b/>
          <w:lang w:eastAsia="zh-CN" w:bidi="th-TH"/>
        </w:rPr>
        <w:t>ulceracije crijeva</w:t>
      </w:r>
      <w:r w:rsidRPr="00955E5B">
        <w:rPr>
          <w:rFonts w:eastAsia="SimSun"/>
          <w:lang w:eastAsia="zh-CN" w:bidi="th-TH"/>
        </w:rPr>
        <w:t xml:space="preserve"> ili </w:t>
      </w:r>
      <w:r w:rsidRPr="00955E5B">
        <w:rPr>
          <w:rFonts w:eastAsia="SimSun"/>
          <w:b/>
          <w:lang w:eastAsia="zh-CN" w:bidi="th-TH"/>
        </w:rPr>
        <w:t>divertikulitis</w:t>
      </w:r>
      <w:r w:rsidRPr="00955E5B">
        <w:rPr>
          <w:rFonts w:eastAsia="SimSun"/>
          <w:lang w:eastAsia="zh-CN" w:bidi="th-TH"/>
        </w:rPr>
        <w:t>, obavijestite o tome liječnika. Simptomi uključuju bol u trbuhu i neobjašnjive promjene u aktivnosti crijeva praćene vrućicom.</w:t>
      </w:r>
    </w:p>
    <w:p w14:paraId="7F587DD8" w14:textId="77777777" w:rsidR="005447B0" w:rsidRPr="00955E5B" w:rsidRDefault="005447B0" w:rsidP="00E8790E">
      <w:pPr>
        <w:ind w:left="567" w:hanging="567"/>
        <w:rPr>
          <w:rFonts w:eastAsia="SimSun"/>
          <w:lang w:eastAsia="zh-CN" w:bidi="th-TH"/>
        </w:rPr>
      </w:pPr>
    </w:p>
    <w:p w14:paraId="00E0BE62" w14:textId="77777777" w:rsidR="005447B0" w:rsidRPr="00955E5B" w:rsidRDefault="005447B0"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 xml:space="preserve">Ako imate </w:t>
      </w:r>
      <w:r w:rsidRPr="00955E5B">
        <w:rPr>
          <w:rFonts w:eastAsia="SimSun"/>
          <w:b/>
          <w:lang w:eastAsia="zh-CN" w:bidi="th-TH"/>
        </w:rPr>
        <w:t>bolest jetre</w:t>
      </w:r>
      <w:r w:rsidRPr="00955E5B">
        <w:rPr>
          <w:rFonts w:eastAsia="SimSun"/>
          <w:lang w:eastAsia="zh-CN" w:bidi="th-TH"/>
        </w:rPr>
        <w:t>, obavijestite o tome liječnika. Prije nego što primite lijek RoActemra, liječnik može napraviti krvne pretrage kako bi izmjerio jetrenu funkciju.</w:t>
      </w:r>
    </w:p>
    <w:p w14:paraId="48F47344" w14:textId="77777777" w:rsidR="005447B0" w:rsidRPr="00955E5B" w:rsidRDefault="005447B0" w:rsidP="00E8790E">
      <w:pPr>
        <w:ind w:left="567" w:hanging="567"/>
        <w:rPr>
          <w:rFonts w:eastAsia="SimSun"/>
          <w:lang w:eastAsia="zh-CN" w:bidi="th-TH"/>
        </w:rPr>
      </w:pPr>
    </w:p>
    <w:p w14:paraId="64F6E459" w14:textId="5B722301" w:rsidR="005447B0" w:rsidRPr="00955E5B" w:rsidRDefault="005447B0"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r>
      <w:r w:rsidRPr="00955E5B">
        <w:rPr>
          <w:rFonts w:eastAsia="SimSun"/>
          <w:b/>
          <w:lang w:eastAsia="zh-CN" w:bidi="th-TH"/>
        </w:rPr>
        <w:t xml:space="preserve">Ako </w:t>
      </w:r>
      <w:r w:rsidR="00A601A9" w:rsidRPr="00955E5B">
        <w:rPr>
          <w:rFonts w:eastAsia="SimSun"/>
          <w:b/>
          <w:lang w:eastAsia="zh-CN" w:bidi="th-TH"/>
        </w:rPr>
        <w:t xml:space="preserve">je bolesnik </w:t>
      </w:r>
      <w:r w:rsidRPr="00955E5B">
        <w:rPr>
          <w:rFonts w:eastAsia="SimSun"/>
          <w:b/>
          <w:lang w:eastAsia="zh-CN" w:bidi="th-TH"/>
        </w:rPr>
        <w:t xml:space="preserve">nedavno </w:t>
      </w:r>
      <w:r w:rsidR="00A601A9" w:rsidRPr="00955E5B">
        <w:rPr>
          <w:rFonts w:eastAsia="SimSun"/>
          <w:b/>
          <w:lang w:eastAsia="zh-CN" w:bidi="th-TH"/>
        </w:rPr>
        <w:t xml:space="preserve">cijepljen </w:t>
      </w:r>
      <w:r w:rsidRPr="00955E5B">
        <w:rPr>
          <w:rFonts w:eastAsia="SimSun"/>
          <w:b/>
          <w:lang w:eastAsia="zh-CN" w:bidi="th-TH"/>
        </w:rPr>
        <w:t xml:space="preserve">ili </w:t>
      </w:r>
      <w:r w:rsidR="00A601A9" w:rsidRPr="00955E5B">
        <w:rPr>
          <w:rFonts w:eastAsia="SimSun"/>
          <w:b/>
          <w:lang w:eastAsia="zh-CN" w:bidi="th-TH"/>
        </w:rPr>
        <w:t xml:space="preserve">planira biti </w:t>
      </w:r>
      <w:r w:rsidRPr="00955E5B">
        <w:rPr>
          <w:rFonts w:eastAsia="SimSun"/>
          <w:b/>
          <w:lang w:eastAsia="zh-CN" w:bidi="th-TH"/>
        </w:rPr>
        <w:t>cijep</w:t>
      </w:r>
      <w:r w:rsidR="00A601A9" w:rsidRPr="00955E5B">
        <w:rPr>
          <w:rFonts w:eastAsia="SimSun"/>
          <w:b/>
          <w:lang w:eastAsia="zh-CN" w:bidi="th-TH"/>
        </w:rPr>
        <w:t>ljen</w:t>
      </w:r>
      <w:r w:rsidRPr="00955E5B">
        <w:rPr>
          <w:rFonts w:eastAsia="SimSun"/>
          <w:lang w:eastAsia="zh-CN" w:bidi="th-TH"/>
        </w:rPr>
        <w:t>, morate o tome obavijestiti liječnika. Svi bolesnici moraju primiti sva potrebna cjepiva prije početka liječenja lijekom RoActemra. Za vrijeme liječenja lijekom RoActemra ne smiju se primijeniti određene vrste cjepiva.</w:t>
      </w:r>
    </w:p>
    <w:p w14:paraId="6EA31E2B" w14:textId="77777777" w:rsidR="005447B0" w:rsidRPr="00955E5B" w:rsidRDefault="005447B0" w:rsidP="00E8790E">
      <w:pPr>
        <w:ind w:left="567" w:hanging="567"/>
        <w:rPr>
          <w:rFonts w:eastAsia="SimSun"/>
          <w:lang w:eastAsia="zh-CN" w:bidi="th-TH"/>
        </w:rPr>
      </w:pPr>
    </w:p>
    <w:p w14:paraId="02C950C9" w14:textId="77777777" w:rsidR="005447B0" w:rsidRPr="00955E5B" w:rsidRDefault="005447B0"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 xml:space="preserve">Ako bolujete od </w:t>
      </w:r>
      <w:r w:rsidRPr="00955E5B">
        <w:rPr>
          <w:rFonts w:eastAsia="SimSun"/>
          <w:b/>
          <w:lang w:eastAsia="zh-CN" w:bidi="th-TH"/>
        </w:rPr>
        <w:t>maligne bolesti</w:t>
      </w:r>
      <w:r w:rsidRPr="00955E5B">
        <w:rPr>
          <w:rFonts w:eastAsia="SimSun"/>
          <w:lang w:eastAsia="zh-CN" w:bidi="th-TH"/>
        </w:rPr>
        <w:t>, obavijestite o tome liječnika. Vaš liječnik će odlučiti smijete li i dalje primati lijek RoActemra.</w:t>
      </w:r>
    </w:p>
    <w:p w14:paraId="002CD78F" w14:textId="77777777" w:rsidR="005447B0" w:rsidRPr="00955E5B" w:rsidRDefault="005447B0" w:rsidP="00E8790E">
      <w:pPr>
        <w:ind w:left="567" w:hanging="567"/>
        <w:rPr>
          <w:rFonts w:eastAsia="SimSun"/>
          <w:lang w:eastAsia="zh-CN" w:bidi="th-TH"/>
        </w:rPr>
      </w:pPr>
    </w:p>
    <w:p w14:paraId="535646B1" w14:textId="36F6BF81" w:rsidR="005447B0" w:rsidRPr="00955E5B" w:rsidRDefault="005447B0"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 xml:space="preserve">Ako imate </w:t>
      </w:r>
      <w:r w:rsidRPr="00955E5B">
        <w:rPr>
          <w:rFonts w:eastAsia="SimSun"/>
          <w:b/>
          <w:lang w:eastAsia="zh-CN" w:bidi="th-TH"/>
        </w:rPr>
        <w:t>kardiovaskularne čimbenike rizika</w:t>
      </w:r>
      <w:r w:rsidRPr="00955E5B">
        <w:rPr>
          <w:rFonts w:eastAsia="SimSun"/>
          <w:lang w:eastAsia="zh-CN" w:bidi="th-TH"/>
        </w:rPr>
        <w:t>, kao što su povišen krvni tlak i povišena razina kolesterola, obavijestite o tome liječnika. Ovi se čimbenici moraju kontrolirati za vrijeme liječenja lijekom RoActemra.</w:t>
      </w:r>
    </w:p>
    <w:p w14:paraId="2FE2D88D" w14:textId="77777777" w:rsidR="005447B0" w:rsidRPr="00955E5B" w:rsidRDefault="005447B0" w:rsidP="00E8790E">
      <w:pPr>
        <w:ind w:left="567" w:hanging="567"/>
        <w:rPr>
          <w:rFonts w:eastAsia="SimSun"/>
          <w:lang w:eastAsia="zh-CN" w:bidi="th-TH"/>
        </w:rPr>
      </w:pPr>
    </w:p>
    <w:p w14:paraId="2C9A6427" w14:textId="77777777" w:rsidR="005447B0" w:rsidRPr="00955E5B" w:rsidRDefault="005447B0"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 xml:space="preserve">Ako imate umjerene do teške </w:t>
      </w:r>
      <w:r w:rsidRPr="00955E5B">
        <w:rPr>
          <w:rFonts w:eastAsia="SimSun"/>
          <w:b/>
          <w:lang w:eastAsia="zh-CN" w:bidi="th-TH"/>
        </w:rPr>
        <w:t>probleme s bubrežnom funkcijom</w:t>
      </w:r>
      <w:r w:rsidRPr="00955E5B">
        <w:rPr>
          <w:rFonts w:eastAsia="SimSun"/>
          <w:lang w:eastAsia="zh-CN" w:bidi="th-TH"/>
        </w:rPr>
        <w:t>, bit ćete pod liječničkim nadzorom.</w:t>
      </w:r>
    </w:p>
    <w:p w14:paraId="3A00F839" w14:textId="77777777" w:rsidR="005447B0" w:rsidRPr="00955E5B" w:rsidRDefault="005447B0" w:rsidP="00E8790E">
      <w:pPr>
        <w:ind w:left="567" w:hanging="567"/>
        <w:rPr>
          <w:rFonts w:eastAsia="SimSun"/>
          <w:lang w:eastAsia="zh-CN" w:bidi="th-TH"/>
        </w:rPr>
      </w:pPr>
    </w:p>
    <w:p w14:paraId="523F6432" w14:textId="4D8001B4" w:rsidR="005447B0" w:rsidRPr="00955E5B" w:rsidRDefault="005447B0"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 xml:space="preserve">Ako imate </w:t>
      </w:r>
      <w:r w:rsidR="00D309BE" w:rsidRPr="00955E5B">
        <w:rPr>
          <w:rFonts w:eastAsia="SimSun"/>
          <w:b/>
          <w:lang w:eastAsia="zh-CN" w:bidi="th-TH"/>
        </w:rPr>
        <w:t xml:space="preserve">stalne </w:t>
      </w:r>
      <w:r w:rsidRPr="00955E5B">
        <w:rPr>
          <w:rFonts w:eastAsia="SimSun"/>
          <w:b/>
          <w:lang w:eastAsia="zh-CN" w:bidi="th-TH"/>
        </w:rPr>
        <w:t>glavobolje</w:t>
      </w:r>
      <w:r w:rsidRPr="00955E5B">
        <w:rPr>
          <w:rFonts w:eastAsia="SimSun"/>
          <w:lang w:eastAsia="zh-CN" w:bidi="th-TH"/>
        </w:rPr>
        <w:t>.</w:t>
      </w:r>
    </w:p>
    <w:p w14:paraId="64F3A28F" w14:textId="77777777" w:rsidR="005447B0" w:rsidRPr="00955E5B" w:rsidRDefault="005447B0" w:rsidP="00E8790E">
      <w:pPr>
        <w:ind w:left="567" w:hanging="567"/>
        <w:rPr>
          <w:b/>
        </w:rPr>
      </w:pPr>
    </w:p>
    <w:p w14:paraId="71B04454" w14:textId="77777777" w:rsidR="005447B0" w:rsidRPr="00955E5B" w:rsidRDefault="005447B0" w:rsidP="00E8790E">
      <w:r w:rsidRPr="00955E5B">
        <w:t>Prije nego što primite lijek RoActemra, liječnik će napraviti krvne pretrage kako bi provjerio imate li nizak broj leukocita, nizak broj trombocita ili povišene vrijednosti jetrenih enzima.</w:t>
      </w:r>
    </w:p>
    <w:p w14:paraId="123A3870" w14:textId="77777777" w:rsidR="005447B0" w:rsidRPr="00955E5B" w:rsidRDefault="005447B0" w:rsidP="00E8790E">
      <w:pPr>
        <w:tabs>
          <w:tab w:val="left" w:pos="5895"/>
        </w:tabs>
        <w:rPr>
          <w:b/>
        </w:rPr>
      </w:pPr>
    </w:p>
    <w:p w14:paraId="5E93E625" w14:textId="77777777" w:rsidR="005447B0" w:rsidRPr="00955E5B" w:rsidRDefault="005447B0" w:rsidP="00E8790E">
      <w:pPr>
        <w:ind w:left="567" w:hanging="567"/>
        <w:rPr>
          <w:b/>
          <w:szCs w:val="22"/>
        </w:rPr>
      </w:pPr>
      <w:r w:rsidRPr="00955E5B">
        <w:rPr>
          <w:b/>
          <w:szCs w:val="22"/>
        </w:rPr>
        <w:t>Djeca i adolescenti</w:t>
      </w:r>
    </w:p>
    <w:p w14:paraId="6AF101E4" w14:textId="079699D8" w:rsidR="005447B0" w:rsidRPr="00955E5B" w:rsidRDefault="005447B0" w:rsidP="00E8790E">
      <w:r w:rsidRPr="00955E5B">
        <w:t xml:space="preserve">Ne preporučuje se primjena lijeka RoActemra za supkutanu injekciju u djece mlađe od </w:t>
      </w:r>
      <w:r w:rsidR="000619FD" w:rsidRPr="00955E5B">
        <w:t>1</w:t>
      </w:r>
      <w:r w:rsidRPr="00955E5B">
        <w:t> godin</w:t>
      </w:r>
      <w:r w:rsidR="00E75E43" w:rsidRPr="00955E5B">
        <w:t>e</w:t>
      </w:r>
      <w:r w:rsidRPr="00955E5B">
        <w:t>.</w:t>
      </w:r>
    </w:p>
    <w:p w14:paraId="3AE2699C" w14:textId="77777777" w:rsidR="004967B0" w:rsidRPr="00955E5B" w:rsidRDefault="004967B0" w:rsidP="00E8790E">
      <w:r w:rsidRPr="00955E5B">
        <w:t xml:space="preserve">RoActemra se ne smije davati djeci </w:t>
      </w:r>
      <w:r w:rsidR="001B4E18" w:rsidRPr="00955E5B">
        <w:t xml:space="preserve">sa sJIA </w:t>
      </w:r>
      <w:r w:rsidRPr="00955E5B">
        <w:t>koja teže manje od 10 kg.</w:t>
      </w:r>
    </w:p>
    <w:p w14:paraId="1AFA6129" w14:textId="77777777" w:rsidR="000619FD" w:rsidRPr="00955E5B" w:rsidRDefault="000619FD" w:rsidP="00E8790E"/>
    <w:p w14:paraId="126E336B" w14:textId="77777777" w:rsidR="000619FD" w:rsidRPr="00955E5B" w:rsidRDefault="000619FD" w:rsidP="00E8790E">
      <w:r w:rsidRPr="00955E5B">
        <w:rPr>
          <w:szCs w:val="22"/>
        </w:rPr>
        <w:t xml:space="preserve">Ako je dijete u prošlosti imalo </w:t>
      </w:r>
      <w:r w:rsidRPr="00955E5B">
        <w:rPr>
          <w:b/>
          <w:i/>
          <w:szCs w:val="22"/>
        </w:rPr>
        <w:t>sindrom aktivacije makrofaga</w:t>
      </w:r>
      <w:r w:rsidRPr="00955E5B">
        <w:rPr>
          <w:szCs w:val="22"/>
        </w:rPr>
        <w:t xml:space="preserve"> (aktivacij</w:t>
      </w:r>
      <w:r w:rsidR="00587011" w:rsidRPr="00955E5B">
        <w:rPr>
          <w:szCs w:val="22"/>
        </w:rPr>
        <w:t>u</w:t>
      </w:r>
      <w:r w:rsidRPr="00955E5B">
        <w:rPr>
          <w:szCs w:val="22"/>
        </w:rPr>
        <w:t xml:space="preserve"> i nekontrolirano povećanje broja određenih krvnih stanica), </w:t>
      </w:r>
      <w:r w:rsidR="00EB6A88" w:rsidRPr="00955E5B">
        <w:rPr>
          <w:rFonts w:eastAsia="SimSun"/>
          <w:lang w:eastAsia="zh-CN" w:bidi="th-TH"/>
        </w:rPr>
        <w:t>obavijestite o tome liječnika</w:t>
      </w:r>
      <w:r w:rsidRPr="00955E5B">
        <w:rPr>
          <w:szCs w:val="22"/>
        </w:rPr>
        <w:t xml:space="preserve">. Vaš će liječnik morati odlučiti </w:t>
      </w:r>
      <w:r w:rsidR="00587011" w:rsidRPr="00955E5B">
        <w:rPr>
          <w:szCs w:val="22"/>
        </w:rPr>
        <w:t>može</w:t>
      </w:r>
      <w:r w:rsidRPr="00955E5B">
        <w:rPr>
          <w:szCs w:val="22"/>
        </w:rPr>
        <w:t xml:space="preserve"> li </w:t>
      </w:r>
      <w:r w:rsidR="00587011" w:rsidRPr="00955E5B">
        <w:rPr>
          <w:szCs w:val="22"/>
        </w:rPr>
        <w:t>dijete ipak primiti</w:t>
      </w:r>
      <w:r w:rsidRPr="00955E5B">
        <w:rPr>
          <w:szCs w:val="22"/>
        </w:rPr>
        <w:t xml:space="preserve"> lijek RoActemra.</w:t>
      </w:r>
    </w:p>
    <w:p w14:paraId="28B75B53" w14:textId="77777777" w:rsidR="005447B0" w:rsidRPr="00955E5B" w:rsidRDefault="005447B0" w:rsidP="00E8790E">
      <w:pPr>
        <w:ind w:left="567" w:hanging="567"/>
      </w:pPr>
    </w:p>
    <w:p w14:paraId="1D37559F" w14:textId="77777777" w:rsidR="005447B0" w:rsidRPr="00955E5B" w:rsidRDefault="005447B0" w:rsidP="00E8790E">
      <w:pPr>
        <w:keepNext/>
        <w:keepLines/>
        <w:numPr>
          <w:ilvl w:val="12"/>
          <w:numId w:val="0"/>
        </w:numPr>
        <w:ind w:right="-2"/>
        <w:rPr>
          <w:szCs w:val="22"/>
        </w:rPr>
      </w:pPr>
      <w:r w:rsidRPr="00955E5B">
        <w:rPr>
          <w:b/>
          <w:szCs w:val="22"/>
        </w:rPr>
        <w:t>Drugi lijekovi i RoActemra</w:t>
      </w:r>
    </w:p>
    <w:p w14:paraId="6EDC7FC3" w14:textId="77777777" w:rsidR="005447B0" w:rsidRPr="00955E5B" w:rsidRDefault="005447B0" w:rsidP="00E8790E">
      <w:pPr>
        <w:keepNext/>
        <w:keepLines/>
      </w:pPr>
      <w:r w:rsidRPr="00955E5B">
        <w:rPr>
          <w:szCs w:val="22"/>
        </w:rPr>
        <w:t>Obavijestite svog liječnika ako uzimate</w:t>
      </w:r>
      <w:r w:rsidR="00A601A9" w:rsidRPr="00955E5B">
        <w:rPr>
          <w:szCs w:val="22"/>
        </w:rPr>
        <w:t xml:space="preserve"> bilo koje lijekove,</w:t>
      </w:r>
      <w:r w:rsidRPr="00955E5B">
        <w:rPr>
          <w:szCs w:val="22"/>
        </w:rPr>
        <w:t xml:space="preserve"> ili ste nedavno uzeli bilo koj</w:t>
      </w:r>
      <w:r w:rsidR="00A601A9" w:rsidRPr="00955E5B">
        <w:rPr>
          <w:szCs w:val="22"/>
        </w:rPr>
        <w:t>i</w:t>
      </w:r>
      <w:r w:rsidRPr="00955E5B">
        <w:rPr>
          <w:szCs w:val="22"/>
        </w:rPr>
        <w:t xml:space="preserve">. </w:t>
      </w:r>
      <w:r w:rsidRPr="00955E5B">
        <w:t xml:space="preserve">Budući da RoActemra može utjecati na djelovanje nekih lijekova, možda će trebati prilagoditi njihovu dozu. </w:t>
      </w:r>
      <w:r w:rsidRPr="00955E5B">
        <w:rPr>
          <w:b/>
        </w:rPr>
        <w:t>Obratite se liječniku</w:t>
      </w:r>
      <w:r w:rsidRPr="00955E5B">
        <w:t xml:space="preserve"> ako primjenjujete lijekove koji sadrže neku od sljedećih djelatnih tvari:</w:t>
      </w:r>
    </w:p>
    <w:p w14:paraId="1C1E553A" w14:textId="77777777" w:rsidR="00B06924" w:rsidRPr="00955E5B" w:rsidRDefault="005447B0" w:rsidP="00E8790E">
      <w:pPr>
        <w:keepNext/>
        <w:keepLines/>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r>
      <w:r w:rsidR="00B06924" w:rsidRPr="00955E5B">
        <w:rPr>
          <w:rFonts w:eastAsia="SimSun"/>
          <w:lang w:eastAsia="zh-CN" w:bidi="th-TH"/>
        </w:rPr>
        <w:t>metilprednizolon, deksametazon, za ublažavanje upale</w:t>
      </w:r>
    </w:p>
    <w:p w14:paraId="52B84F70" w14:textId="77777777" w:rsidR="005447B0" w:rsidRPr="00955E5B" w:rsidRDefault="00B06924" w:rsidP="00E8790E">
      <w:pPr>
        <w:keepNext/>
        <w:keepLines/>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r>
      <w:r w:rsidR="000619FD" w:rsidRPr="00955E5B">
        <w:rPr>
          <w:rFonts w:eastAsia="SimSun"/>
          <w:lang w:eastAsia="zh-CN" w:bidi="th-TH"/>
        </w:rPr>
        <w:t xml:space="preserve">simvastatin ili </w:t>
      </w:r>
      <w:r w:rsidR="005447B0" w:rsidRPr="00955E5B">
        <w:rPr>
          <w:rFonts w:eastAsia="SimSun"/>
          <w:lang w:eastAsia="zh-CN" w:bidi="th-TH"/>
        </w:rPr>
        <w:t>atorvastatin, za smanjenje razine kolesterola</w:t>
      </w:r>
    </w:p>
    <w:p w14:paraId="03CC4C77" w14:textId="77777777" w:rsidR="005447B0" w:rsidRPr="00955E5B" w:rsidRDefault="005447B0"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blokatore kalcijevih kanala (npr. amlodipin), za liječenje povišenog krvnog tlaka</w:t>
      </w:r>
    </w:p>
    <w:p w14:paraId="4F9E1D5D" w14:textId="77777777" w:rsidR="005447B0" w:rsidRPr="00955E5B" w:rsidRDefault="005447B0"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teofilin, za liječenje astme</w:t>
      </w:r>
    </w:p>
    <w:p w14:paraId="7FD95219" w14:textId="77777777" w:rsidR="005447B0" w:rsidRPr="00955E5B" w:rsidRDefault="005447B0"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varfarin</w:t>
      </w:r>
      <w:r w:rsidR="00627DA4" w:rsidRPr="00955E5B">
        <w:rPr>
          <w:rFonts w:eastAsia="SimSun"/>
          <w:lang w:eastAsia="zh-CN" w:bidi="th-TH"/>
        </w:rPr>
        <w:t xml:space="preserve"> ili </w:t>
      </w:r>
      <w:r w:rsidR="00627DA4" w:rsidRPr="00955E5B">
        <w:rPr>
          <w:rFonts w:eastAsia="SimSun"/>
          <w:szCs w:val="22"/>
          <w:lang w:eastAsia="zh-CN" w:bidi="th-TH"/>
        </w:rPr>
        <w:t>fenprokumon</w:t>
      </w:r>
      <w:r w:rsidRPr="00955E5B">
        <w:rPr>
          <w:rFonts w:eastAsia="SimSun"/>
          <w:lang w:eastAsia="zh-CN" w:bidi="th-TH"/>
        </w:rPr>
        <w:t>, za razrjeđivanje krvi</w:t>
      </w:r>
    </w:p>
    <w:p w14:paraId="4F2F76B4" w14:textId="77777777" w:rsidR="005447B0" w:rsidRPr="00955E5B" w:rsidRDefault="005447B0"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fenitoin, za liječenje epileptičnih napadaja</w:t>
      </w:r>
    </w:p>
    <w:p w14:paraId="6AE9A756" w14:textId="77777777" w:rsidR="005447B0" w:rsidRPr="00955E5B" w:rsidRDefault="005447B0"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ciklosporin, za potiskivanje imunološkog sustava tijekom presađivanja organa</w:t>
      </w:r>
    </w:p>
    <w:p w14:paraId="20C5872E" w14:textId="77777777" w:rsidR="005447B0" w:rsidRPr="00955E5B" w:rsidRDefault="005447B0" w:rsidP="00E8790E">
      <w:pPr>
        <w:ind w:left="567" w:hanging="567"/>
      </w:pPr>
      <w:r w:rsidRPr="00955E5B">
        <w:rPr>
          <w:rFonts w:eastAsia="SimSun"/>
          <w:lang w:eastAsia="zh-CN" w:bidi="th-TH"/>
        </w:rPr>
        <w:sym w:font="Symbol" w:char="F0B7"/>
      </w:r>
      <w:r w:rsidRPr="00955E5B">
        <w:rPr>
          <w:rFonts w:eastAsia="SimSun"/>
          <w:lang w:eastAsia="zh-CN" w:bidi="th-TH"/>
        </w:rPr>
        <w:tab/>
        <w:t>benzodiazepine (npr. temazepam), za uklanjanje tjeskobe</w:t>
      </w:r>
    </w:p>
    <w:p w14:paraId="54DFA9C8" w14:textId="77777777" w:rsidR="005447B0" w:rsidRPr="00955E5B" w:rsidRDefault="005447B0" w:rsidP="00E8790E"/>
    <w:p w14:paraId="23812EBB" w14:textId="30D15F05" w:rsidR="005447B0" w:rsidRPr="00955E5B" w:rsidRDefault="005447B0" w:rsidP="00E8790E">
      <w:r w:rsidRPr="00955E5B">
        <w:t>Nema još dovoljno kliničkog iskustva o primjeni lijeka RoActemra s drugim biološkim lijekovima za liječenje RA</w:t>
      </w:r>
      <w:r w:rsidR="00E75E43" w:rsidRPr="00955E5B">
        <w:t xml:space="preserve">, </w:t>
      </w:r>
      <w:r w:rsidR="00663973" w:rsidRPr="00955E5B">
        <w:t xml:space="preserve">sJIA, </w:t>
      </w:r>
      <w:r w:rsidR="00E75E43" w:rsidRPr="00955E5B">
        <w:t>pJIA</w:t>
      </w:r>
      <w:r w:rsidR="00BF309E" w:rsidRPr="00955E5B">
        <w:t xml:space="preserve"> ili GCA</w:t>
      </w:r>
      <w:r w:rsidRPr="00955E5B">
        <w:t xml:space="preserve"> pa se takva primjena ne preporučuje.</w:t>
      </w:r>
    </w:p>
    <w:p w14:paraId="2DEA83F1" w14:textId="77777777" w:rsidR="005447B0" w:rsidRPr="00955E5B" w:rsidRDefault="005447B0" w:rsidP="00E8790E">
      <w:pPr>
        <w:numPr>
          <w:ilvl w:val="12"/>
          <w:numId w:val="0"/>
        </w:numPr>
        <w:ind w:right="-2"/>
        <w:rPr>
          <w:szCs w:val="22"/>
        </w:rPr>
      </w:pPr>
    </w:p>
    <w:p w14:paraId="18D47D62" w14:textId="77777777" w:rsidR="005447B0" w:rsidRPr="00955E5B" w:rsidRDefault="005447B0" w:rsidP="00E8790E">
      <w:pPr>
        <w:numPr>
          <w:ilvl w:val="12"/>
          <w:numId w:val="0"/>
        </w:numPr>
        <w:ind w:right="-2"/>
        <w:outlineLvl w:val="0"/>
        <w:rPr>
          <w:b/>
          <w:szCs w:val="22"/>
        </w:rPr>
      </w:pPr>
      <w:r w:rsidRPr="00955E5B">
        <w:rPr>
          <w:b/>
          <w:szCs w:val="22"/>
        </w:rPr>
        <w:t>Trudnoća</w:t>
      </w:r>
      <w:r w:rsidR="00BF309E" w:rsidRPr="00955E5B">
        <w:rPr>
          <w:b/>
          <w:szCs w:val="22"/>
        </w:rPr>
        <w:t>,</w:t>
      </w:r>
      <w:r w:rsidRPr="00955E5B">
        <w:rPr>
          <w:b/>
          <w:szCs w:val="22"/>
        </w:rPr>
        <w:t xml:space="preserve"> dojenje</w:t>
      </w:r>
      <w:r w:rsidR="00BF309E" w:rsidRPr="00955E5B">
        <w:rPr>
          <w:b/>
          <w:szCs w:val="22"/>
        </w:rPr>
        <w:t xml:space="preserve"> i plodnost</w:t>
      </w:r>
    </w:p>
    <w:p w14:paraId="2ADAE15C" w14:textId="77777777" w:rsidR="005447B0" w:rsidRPr="00955E5B" w:rsidRDefault="005447B0" w:rsidP="00E8790E">
      <w:pPr>
        <w:numPr>
          <w:ilvl w:val="12"/>
          <w:numId w:val="0"/>
        </w:numPr>
        <w:ind w:right="-2"/>
        <w:outlineLvl w:val="0"/>
        <w:rPr>
          <w:b/>
          <w:szCs w:val="22"/>
        </w:rPr>
      </w:pPr>
    </w:p>
    <w:p w14:paraId="2A044836" w14:textId="77777777" w:rsidR="005447B0" w:rsidRPr="00955E5B" w:rsidRDefault="005447B0" w:rsidP="00E8790E">
      <w:pPr>
        <w:rPr>
          <w:iCs/>
        </w:rPr>
      </w:pPr>
      <w:r w:rsidRPr="00955E5B">
        <w:rPr>
          <w:b/>
          <w:iCs/>
        </w:rPr>
        <w:t>RoActemra se ne smije primjenjivati tijekom trudnoće</w:t>
      </w:r>
      <w:r w:rsidRPr="00955E5B">
        <w:rPr>
          <w:iCs/>
        </w:rPr>
        <w:t>, osim ako to nije neophodno. Ako ste trudni, mislite da biste mogli biti trudni ili planirate imati dijete, obratite se svom liječniku.</w:t>
      </w:r>
    </w:p>
    <w:p w14:paraId="01530588" w14:textId="77777777" w:rsidR="005447B0" w:rsidRPr="00955E5B" w:rsidRDefault="005447B0" w:rsidP="00E8790E">
      <w:pPr>
        <w:rPr>
          <w:iCs/>
        </w:rPr>
      </w:pPr>
    </w:p>
    <w:p w14:paraId="6907D193" w14:textId="77777777" w:rsidR="005447B0" w:rsidRPr="00955E5B" w:rsidRDefault="005447B0" w:rsidP="00E8790E">
      <w:pPr>
        <w:rPr>
          <w:iCs/>
        </w:rPr>
      </w:pPr>
      <w:r w:rsidRPr="00955E5B">
        <w:rPr>
          <w:b/>
          <w:iCs/>
        </w:rPr>
        <w:t>Žene reproduktivne dobi moraju</w:t>
      </w:r>
      <w:r w:rsidRPr="00955E5B">
        <w:rPr>
          <w:iCs/>
        </w:rPr>
        <w:t xml:space="preserve"> koristiti djelotvornu kontracepciju tijekom liječenja i do 3 mjeseca po njegovu završetku. </w:t>
      </w:r>
    </w:p>
    <w:p w14:paraId="6BFFE3D2" w14:textId="77777777" w:rsidR="005447B0" w:rsidRPr="00955E5B" w:rsidRDefault="005447B0" w:rsidP="00E8790E">
      <w:pPr>
        <w:rPr>
          <w:iCs/>
        </w:rPr>
      </w:pPr>
    </w:p>
    <w:p w14:paraId="52D3D86A" w14:textId="41B2E07F" w:rsidR="005447B0" w:rsidRPr="00955E5B" w:rsidRDefault="005447B0" w:rsidP="00E8790E">
      <w:pPr>
        <w:numPr>
          <w:ilvl w:val="12"/>
          <w:numId w:val="0"/>
        </w:numPr>
        <w:ind w:right="-2"/>
        <w:outlineLvl w:val="0"/>
        <w:rPr>
          <w:szCs w:val="21"/>
        </w:rPr>
      </w:pPr>
      <w:r w:rsidRPr="00955E5B">
        <w:rPr>
          <w:b/>
          <w:szCs w:val="21"/>
        </w:rPr>
        <w:t>Ako trebate primiti</w:t>
      </w:r>
      <w:r w:rsidRPr="00955E5B">
        <w:rPr>
          <w:b/>
          <w:szCs w:val="22"/>
        </w:rPr>
        <w:t xml:space="preserve"> lijek RoActemra, prestanite dojiti </w:t>
      </w:r>
      <w:r w:rsidRPr="00955E5B">
        <w:rPr>
          <w:szCs w:val="22"/>
        </w:rPr>
        <w:t xml:space="preserve">i obratite se liječniku. Između dojenja i zadnje terapije lijekom </w:t>
      </w:r>
      <w:r w:rsidRPr="00955E5B">
        <w:rPr>
          <w:iCs/>
        </w:rPr>
        <w:t>RoActemra</w:t>
      </w:r>
      <w:r w:rsidRPr="00955E5B">
        <w:rPr>
          <w:szCs w:val="22"/>
        </w:rPr>
        <w:t xml:space="preserve"> mora proći najmanje 3 mjeseca.</w:t>
      </w:r>
      <w:r w:rsidRPr="00955E5B">
        <w:rPr>
          <w:szCs w:val="21"/>
        </w:rPr>
        <w:t xml:space="preserve"> Nije poznato izlučuje li se </w:t>
      </w:r>
      <w:r w:rsidRPr="00955E5B">
        <w:rPr>
          <w:iCs/>
        </w:rPr>
        <w:t>RoActemra</w:t>
      </w:r>
      <w:r w:rsidRPr="00955E5B">
        <w:rPr>
          <w:szCs w:val="21"/>
        </w:rPr>
        <w:t xml:space="preserve"> u majčino mlijeko.</w:t>
      </w:r>
    </w:p>
    <w:p w14:paraId="24222E5B" w14:textId="77777777" w:rsidR="005447B0" w:rsidRPr="00955E5B" w:rsidRDefault="005447B0" w:rsidP="00E8790E">
      <w:pPr>
        <w:numPr>
          <w:ilvl w:val="12"/>
          <w:numId w:val="0"/>
        </w:numPr>
        <w:ind w:right="-2"/>
        <w:outlineLvl w:val="0"/>
        <w:rPr>
          <w:szCs w:val="21"/>
        </w:rPr>
      </w:pPr>
    </w:p>
    <w:p w14:paraId="4E591659" w14:textId="77777777" w:rsidR="005447B0" w:rsidRPr="00955E5B" w:rsidRDefault="005447B0" w:rsidP="00E8790E">
      <w:pPr>
        <w:numPr>
          <w:ilvl w:val="12"/>
          <w:numId w:val="0"/>
        </w:numPr>
        <w:ind w:right="-2"/>
        <w:outlineLvl w:val="0"/>
        <w:rPr>
          <w:szCs w:val="22"/>
        </w:rPr>
      </w:pPr>
      <w:r w:rsidRPr="00955E5B">
        <w:rPr>
          <w:b/>
          <w:szCs w:val="22"/>
        </w:rPr>
        <w:t>Upravljanje vozilima i strojevima</w:t>
      </w:r>
    </w:p>
    <w:p w14:paraId="4ABB4480" w14:textId="77777777" w:rsidR="005447B0" w:rsidRPr="00955E5B" w:rsidRDefault="005447B0" w:rsidP="00E8790E">
      <w:r w:rsidRPr="00955E5B">
        <w:t>Ovaj lijek može uzrokovati omaglicu. Ako osjetite omaglicu, nemojte voziti niti koristiti strojeve.</w:t>
      </w:r>
    </w:p>
    <w:p w14:paraId="0D3FB91F" w14:textId="77777777" w:rsidR="005447B0" w:rsidRPr="00955E5B" w:rsidRDefault="005447B0" w:rsidP="00E8790E">
      <w:pPr>
        <w:numPr>
          <w:ilvl w:val="12"/>
          <w:numId w:val="0"/>
        </w:numPr>
        <w:ind w:right="-2"/>
        <w:outlineLvl w:val="0"/>
        <w:rPr>
          <w:b/>
          <w:szCs w:val="22"/>
        </w:rPr>
      </w:pPr>
    </w:p>
    <w:p w14:paraId="229F2503" w14:textId="3BAFB675" w:rsidR="00BE3C65" w:rsidRPr="00955E5B" w:rsidRDefault="00BE3C65" w:rsidP="00E8790E">
      <w:pPr>
        <w:keepNext/>
        <w:keepLines/>
        <w:rPr>
          <w:i/>
          <w:szCs w:val="22"/>
          <w:lang w:eastAsia="en-US"/>
        </w:rPr>
      </w:pPr>
      <w:r w:rsidRPr="00955E5B">
        <w:rPr>
          <w:b/>
          <w:szCs w:val="22"/>
        </w:rPr>
        <w:t>RoActemra sadrži</w:t>
      </w:r>
      <w:r w:rsidRPr="00955E5B">
        <w:rPr>
          <w:i/>
          <w:szCs w:val="22"/>
          <w:lang w:eastAsia="en-US"/>
        </w:rPr>
        <w:t xml:space="preserve"> </w:t>
      </w:r>
      <w:r w:rsidRPr="00955E5B">
        <w:rPr>
          <w:b/>
          <w:szCs w:val="22"/>
        </w:rPr>
        <w:t>polisorbat</w:t>
      </w:r>
      <w:ins w:id="4928" w:author="Author" w:date="2025-07-21T08:05:00Z">
        <w:r w:rsidR="00F23605" w:rsidRPr="00955E5B">
          <w:rPr>
            <w:b/>
            <w:szCs w:val="22"/>
          </w:rPr>
          <w:t> </w:t>
        </w:r>
      </w:ins>
      <w:ins w:id="4929" w:author="Author" w:date="2025-07-18T14:57:00Z">
        <w:r w:rsidR="00843965" w:rsidRPr="00955E5B">
          <w:rPr>
            <w:b/>
            <w:szCs w:val="22"/>
          </w:rPr>
          <w:t>80 (E</w:t>
        </w:r>
      </w:ins>
      <w:ins w:id="4930" w:author="Author" w:date="2025-07-21T08:05:00Z">
        <w:r w:rsidR="00F23605" w:rsidRPr="00955E5B">
          <w:rPr>
            <w:b/>
            <w:szCs w:val="22"/>
          </w:rPr>
          <w:t> </w:t>
        </w:r>
      </w:ins>
      <w:ins w:id="4931" w:author="Author" w:date="2025-07-18T14:57:00Z">
        <w:r w:rsidR="00843965" w:rsidRPr="00955E5B">
          <w:rPr>
            <w:b/>
            <w:szCs w:val="22"/>
          </w:rPr>
          <w:t>433)</w:t>
        </w:r>
      </w:ins>
    </w:p>
    <w:p w14:paraId="4E5BA07B" w14:textId="65CBB4F0" w:rsidR="00BE3C65" w:rsidRPr="00955E5B" w:rsidRDefault="00BE3C65" w:rsidP="00E8790E">
      <w:pPr>
        <w:numPr>
          <w:ilvl w:val="12"/>
          <w:numId w:val="0"/>
        </w:numPr>
        <w:ind w:right="-2"/>
        <w:rPr>
          <w:szCs w:val="22"/>
        </w:rPr>
      </w:pPr>
      <w:r w:rsidRPr="00955E5B">
        <w:rPr>
          <w:szCs w:val="22"/>
          <w:lang w:eastAsia="en-US"/>
        </w:rPr>
        <w:t xml:space="preserve">Ovaj lijek sadrži </w:t>
      </w:r>
      <w:r w:rsidRPr="00955E5B">
        <w:rPr>
          <w:szCs w:val="22"/>
        </w:rPr>
        <w:t xml:space="preserve">0,18 mg polisorbata 80 u jednoj napunjenoj štrcaljki od 162 mg/0,9 ml, što odgovara količini od 0,2 mg/ml. Polisorbati mogu uzrokovati alergijske reakcije. Obavijestite liječnika ako Vi ili Vaše dijete imate bilo </w:t>
      </w:r>
      <w:ins w:id="4932" w:author="Regulatory 1" w:date="2025-07-29T19:18:00Z">
        <w:r w:rsidR="00E84A9B" w:rsidRPr="00955E5B">
          <w:rPr>
            <w:szCs w:val="22"/>
          </w:rPr>
          <w:t>koju alergiju za koju znate</w:t>
        </w:r>
      </w:ins>
      <w:del w:id="4933" w:author="Regulatory 1" w:date="2025-07-29T19:18:00Z">
        <w:r w:rsidRPr="00955E5B" w:rsidDel="00E84A9B">
          <w:rPr>
            <w:szCs w:val="22"/>
          </w:rPr>
          <w:delText>kakve poznate alergije</w:delText>
        </w:r>
      </w:del>
      <w:r w:rsidRPr="00955E5B">
        <w:rPr>
          <w:szCs w:val="22"/>
        </w:rPr>
        <w:t>.</w:t>
      </w:r>
    </w:p>
    <w:p w14:paraId="60AD8CD6" w14:textId="77777777" w:rsidR="005447B0" w:rsidRPr="00955E5B" w:rsidRDefault="005447B0" w:rsidP="00E8790E">
      <w:pPr>
        <w:numPr>
          <w:ilvl w:val="12"/>
          <w:numId w:val="0"/>
        </w:numPr>
        <w:ind w:right="-2"/>
        <w:rPr>
          <w:szCs w:val="22"/>
        </w:rPr>
      </w:pPr>
    </w:p>
    <w:p w14:paraId="3777DF73" w14:textId="77777777" w:rsidR="00BE3C65" w:rsidRPr="00955E5B" w:rsidRDefault="00BE3C65" w:rsidP="00E8790E">
      <w:pPr>
        <w:numPr>
          <w:ilvl w:val="12"/>
          <w:numId w:val="0"/>
        </w:numPr>
        <w:ind w:right="-2"/>
        <w:rPr>
          <w:szCs w:val="22"/>
        </w:rPr>
      </w:pPr>
    </w:p>
    <w:p w14:paraId="7D00DEE1" w14:textId="77777777" w:rsidR="005447B0" w:rsidRPr="00955E5B" w:rsidRDefault="005447B0" w:rsidP="00E8790E">
      <w:pPr>
        <w:numPr>
          <w:ilvl w:val="12"/>
          <w:numId w:val="0"/>
        </w:numPr>
        <w:ind w:left="567" w:right="-2" w:hanging="567"/>
        <w:rPr>
          <w:b/>
          <w:szCs w:val="22"/>
        </w:rPr>
      </w:pPr>
      <w:r w:rsidRPr="00955E5B">
        <w:rPr>
          <w:b/>
          <w:szCs w:val="22"/>
        </w:rPr>
        <w:t>3.</w:t>
      </w:r>
      <w:r w:rsidRPr="00955E5B">
        <w:rPr>
          <w:b/>
          <w:szCs w:val="22"/>
        </w:rPr>
        <w:tab/>
        <w:t>Kako primjenjivati lijek RoActemra</w:t>
      </w:r>
    </w:p>
    <w:p w14:paraId="25736895" w14:textId="77777777" w:rsidR="005447B0" w:rsidRPr="00955E5B" w:rsidRDefault="005447B0" w:rsidP="00E8790E">
      <w:pPr>
        <w:numPr>
          <w:ilvl w:val="12"/>
          <w:numId w:val="0"/>
        </w:numPr>
        <w:ind w:left="567" w:right="-2" w:hanging="567"/>
        <w:rPr>
          <w:b/>
          <w:szCs w:val="22"/>
        </w:rPr>
      </w:pPr>
    </w:p>
    <w:p w14:paraId="577FE5EF" w14:textId="77777777" w:rsidR="005447B0" w:rsidRPr="00955E5B" w:rsidRDefault="005447B0" w:rsidP="00E8790E">
      <w:pPr>
        <w:numPr>
          <w:ilvl w:val="12"/>
          <w:numId w:val="0"/>
        </w:numPr>
        <w:ind w:right="-2"/>
        <w:rPr>
          <w:szCs w:val="22"/>
        </w:rPr>
      </w:pPr>
      <w:r w:rsidRPr="00955E5B">
        <w:rPr>
          <w:szCs w:val="22"/>
        </w:rPr>
        <w:t xml:space="preserve">Uvijek primijenite ovaj lijek točno onako kako Vam </w:t>
      </w:r>
      <w:r w:rsidR="002E7CE0" w:rsidRPr="00955E5B">
        <w:rPr>
          <w:szCs w:val="22"/>
        </w:rPr>
        <w:t xml:space="preserve">je </w:t>
      </w:r>
      <w:r w:rsidRPr="00955E5B">
        <w:rPr>
          <w:szCs w:val="22"/>
        </w:rPr>
        <w:t>rek</w:t>
      </w:r>
      <w:r w:rsidR="002E7CE0" w:rsidRPr="00955E5B">
        <w:rPr>
          <w:szCs w:val="22"/>
        </w:rPr>
        <w:t>ao</w:t>
      </w:r>
      <w:r w:rsidRPr="00955E5B">
        <w:rPr>
          <w:szCs w:val="22"/>
        </w:rPr>
        <w:t xml:space="preserve"> Vaš liječnik,</w:t>
      </w:r>
      <w:r w:rsidR="001D6DEE" w:rsidRPr="00955E5B">
        <w:rPr>
          <w:szCs w:val="22"/>
        </w:rPr>
        <w:t xml:space="preserve"> </w:t>
      </w:r>
      <w:r w:rsidRPr="00955E5B">
        <w:rPr>
          <w:szCs w:val="22"/>
        </w:rPr>
        <w:t>ljekarnik ili medicinska sestra. Provjerite s liječnikom, ljekarnikom ili medicinskom sestrom ako niste sigurni.</w:t>
      </w:r>
    </w:p>
    <w:p w14:paraId="60A4D871" w14:textId="77777777" w:rsidR="005447B0" w:rsidRPr="00955E5B" w:rsidRDefault="005447B0" w:rsidP="00E8790E">
      <w:pPr>
        <w:numPr>
          <w:ilvl w:val="12"/>
          <w:numId w:val="0"/>
        </w:numPr>
        <w:ind w:right="-2"/>
        <w:rPr>
          <w:szCs w:val="22"/>
        </w:rPr>
      </w:pPr>
    </w:p>
    <w:p w14:paraId="2F103FFE" w14:textId="48F3C35D" w:rsidR="00BF309E" w:rsidRPr="00955E5B" w:rsidRDefault="00BF309E" w:rsidP="00E8790E">
      <w:pPr>
        <w:numPr>
          <w:ilvl w:val="12"/>
          <w:numId w:val="0"/>
        </w:numPr>
        <w:ind w:right="-2"/>
        <w:rPr>
          <w:szCs w:val="22"/>
        </w:rPr>
      </w:pPr>
      <w:r w:rsidRPr="00955E5B">
        <w:rPr>
          <w:szCs w:val="22"/>
        </w:rPr>
        <w:t xml:space="preserve">Liječenje će propisati i započeti zdravstveni </w:t>
      </w:r>
      <w:r w:rsidR="00C9358F" w:rsidRPr="00955E5B">
        <w:rPr>
          <w:szCs w:val="22"/>
        </w:rPr>
        <w:t>radnici</w:t>
      </w:r>
      <w:r w:rsidRPr="00955E5B">
        <w:rPr>
          <w:szCs w:val="22"/>
        </w:rPr>
        <w:t xml:space="preserve"> s iskustvom u dijagnosticiranju i liječenju RA</w:t>
      </w:r>
      <w:r w:rsidR="00E75E43" w:rsidRPr="00955E5B">
        <w:rPr>
          <w:szCs w:val="22"/>
        </w:rPr>
        <w:t xml:space="preserve">, </w:t>
      </w:r>
      <w:r w:rsidR="00663973" w:rsidRPr="00955E5B">
        <w:rPr>
          <w:szCs w:val="22"/>
        </w:rPr>
        <w:t xml:space="preserve">sJIA, </w:t>
      </w:r>
      <w:r w:rsidR="00E75E43" w:rsidRPr="00955E5B">
        <w:rPr>
          <w:szCs w:val="22"/>
        </w:rPr>
        <w:t>pJIA</w:t>
      </w:r>
      <w:r w:rsidRPr="00955E5B">
        <w:rPr>
          <w:szCs w:val="22"/>
        </w:rPr>
        <w:t xml:space="preserve"> ili GCA.</w:t>
      </w:r>
      <w:del w:id="4934" w:author="Author" w:date="2025-08-05T18:36:00Z">
        <w:r w:rsidR="00F623C9" w:rsidRPr="00955E5B" w:rsidDel="008F2F06">
          <w:rPr>
            <w:szCs w:val="22"/>
          </w:rPr>
          <w:delText xml:space="preserve"> </w:delText>
        </w:r>
      </w:del>
    </w:p>
    <w:p w14:paraId="1D73BE0E" w14:textId="77777777" w:rsidR="00BF309E" w:rsidRPr="00955E5B" w:rsidRDefault="00BF309E" w:rsidP="00E8790E">
      <w:pPr>
        <w:numPr>
          <w:ilvl w:val="12"/>
          <w:numId w:val="0"/>
        </w:numPr>
        <w:ind w:left="567" w:right="-2" w:hanging="567"/>
        <w:rPr>
          <w:szCs w:val="22"/>
        </w:rPr>
      </w:pPr>
    </w:p>
    <w:p w14:paraId="7C4EDD33" w14:textId="77777777" w:rsidR="00BF309E" w:rsidRPr="00955E5B" w:rsidRDefault="005447B0" w:rsidP="00E8790E">
      <w:pPr>
        <w:keepNext/>
        <w:numPr>
          <w:ilvl w:val="12"/>
          <w:numId w:val="0"/>
        </w:numPr>
        <w:rPr>
          <w:b/>
          <w:szCs w:val="22"/>
        </w:rPr>
      </w:pPr>
      <w:r w:rsidRPr="00955E5B">
        <w:rPr>
          <w:b/>
          <w:szCs w:val="22"/>
        </w:rPr>
        <w:t>Preporučena doza</w:t>
      </w:r>
      <w:r w:rsidR="001D6DEE" w:rsidRPr="00955E5B">
        <w:rPr>
          <w:b/>
          <w:szCs w:val="22"/>
        </w:rPr>
        <w:t xml:space="preserve"> </w:t>
      </w:r>
    </w:p>
    <w:p w14:paraId="7888DD9E" w14:textId="0E6BC974" w:rsidR="005447B0" w:rsidRPr="00955E5B" w:rsidRDefault="00BF309E" w:rsidP="00E8790E">
      <w:pPr>
        <w:numPr>
          <w:ilvl w:val="12"/>
          <w:numId w:val="0"/>
        </w:numPr>
        <w:ind w:right="-2"/>
        <w:rPr>
          <w:szCs w:val="22"/>
        </w:rPr>
      </w:pPr>
      <w:r w:rsidRPr="00955E5B">
        <w:rPr>
          <w:szCs w:val="22"/>
        </w:rPr>
        <w:t xml:space="preserve">Doza za odrasle </w:t>
      </w:r>
      <w:r w:rsidR="00B06924" w:rsidRPr="00955E5B">
        <w:rPr>
          <w:szCs w:val="22"/>
        </w:rPr>
        <w:t xml:space="preserve">osobe </w:t>
      </w:r>
      <w:r w:rsidR="00E75E43" w:rsidRPr="00955E5B">
        <w:rPr>
          <w:szCs w:val="22"/>
        </w:rPr>
        <w:t xml:space="preserve">s RA </w:t>
      </w:r>
      <w:del w:id="4935" w:author="Author" w:date="2025-07-18T14:58:00Z">
        <w:r w:rsidR="00E75E43" w:rsidRPr="00955E5B" w:rsidDel="00843965">
          <w:rPr>
            <w:szCs w:val="22"/>
          </w:rPr>
          <w:delText>i</w:delText>
        </w:r>
      </w:del>
      <w:ins w:id="4936" w:author="Author" w:date="2025-07-18T14:58:00Z">
        <w:r w:rsidR="00843965" w:rsidRPr="00955E5B">
          <w:rPr>
            <w:szCs w:val="22"/>
          </w:rPr>
          <w:t>ili</w:t>
        </w:r>
      </w:ins>
      <w:r w:rsidR="00E75E43" w:rsidRPr="00955E5B">
        <w:rPr>
          <w:szCs w:val="22"/>
        </w:rPr>
        <w:t xml:space="preserve"> GCA </w:t>
      </w:r>
      <w:r w:rsidRPr="00955E5B">
        <w:rPr>
          <w:szCs w:val="22"/>
        </w:rPr>
        <w:t>iznosi</w:t>
      </w:r>
      <w:r w:rsidR="005447B0" w:rsidRPr="00955E5B">
        <w:rPr>
          <w:szCs w:val="22"/>
        </w:rPr>
        <w:t xml:space="preserve"> 162 mg (sadržaj 1 napunjene štrcaljke) jedanput </w:t>
      </w:r>
      <w:r w:rsidR="005447B0" w:rsidRPr="00955E5B">
        <w:rPr>
          <w:rFonts w:eastAsia="SimSun"/>
          <w:szCs w:val="22"/>
          <w:lang w:eastAsia="zh-CN"/>
        </w:rPr>
        <w:t>tjedno</w:t>
      </w:r>
      <w:r w:rsidR="005447B0" w:rsidRPr="00955E5B">
        <w:rPr>
          <w:szCs w:val="22"/>
        </w:rPr>
        <w:t>.</w:t>
      </w:r>
    </w:p>
    <w:p w14:paraId="35AAEC69" w14:textId="77777777" w:rsidR="00CD575E" w:rsidRPr="00955E5B" w:rsidRDefault="00CD575E" w:rsidP="00E8790E">
      <w:pPr>
        <w:numPr>
          <w:ilvl w:val="12"/>
          <w:numId w:val="0"/>
        </w:numPr>
        <w:ind w:right="-2"/>
        <w:rPr>
          <w:szCs w:val="22"/>
        </w:rPr>
      </w:pPr>
    </w:p>
    <w:p w14:paraId="793C5547" w14:textId="77777777" w:rsidR="00663973" w:rsidRPr="00955E5B" w:rsidRDefault="00663973" w:rsidP="00E8790E">
      <w:pPr>
        <w:keepNext/>
        <w:numPr>
          <w:ilvl w:val="12"/>
          <w:numId w:val="0"/>
        </w:numPr>
        <w:rPr>
          <w:b/>
          <w:szCs w:val="22"/>
        </w:rPr>
      </w:pPr>
      <w:r w:rsidRPr="00955E5B">
        <w:rPr>
          <w:b/>
          <w:szCs w:val="22"/>
        </w:rPr>
        <w:t>Djeca i adolescenti sa sJIA (u dobi od 1 i više godina)</w:t>
      </w:r>
    </w:p>
    <w:p w14:paraId="1AA07C88" w14:textId="56DC459A" w:rsidR="00663973" w:rsidRPr="00955E5B" w:rsidRDefault="00663973" w:rsidP="00E8790E">
      <w:pPr>
        <w:keepNext/>
        <w:numPr>
          <w:ilvl w:val="12"/>
          <w:numId w:val="0"/>
        </w:numPr>
        <w:rPr>
          <w:b/>
          <w:szCs w:val="22"/>
        </w:rPr>
      </w:pPr>
      <w:r w:rsidRPr="00955E5B">
        <w:rPr>
          <w:b/>
          <w:szCs w:val="22"/>
        </w:rPr>
        <w:t>Uobičajena doza lijeka RoActemra ovisi o bolesnikovoj tjelesnoj težini.</w:t>
      </w:r>
    </w:p>
    <w:p w14:paraId="19D62B13" w14:textId="77777777" w:rsidR="00663973" w:rsidRPr="00955E5B" w:rsidRDefault="00663973" w:rsidP="00E8790E">
      <w:pPr>
        <w:numPr>
          <w:ilvl w:val="12"/>
          <w:numId w:val="0"/>
        </w:numPr>
        <w:ind w:left="567" w:right="-2" w:hanging="567"/>
        <w:rPr>
          <w:rFonts w:eastAsia="SimSun"/>
          <w:b/>
          <w:lang w:eastAsia="zh-CN" w:bidi="th-TH"/>
        </w:rPr>
      </w:pPr>
      <w:r w:rsidRPr="00955E5B">
        <w:rPr>
          <w:rFonts w:eastAsia="SimSun"/>
          <w:lang w:eastAsia="zh-CN" w:bidi="th-TH"/>
        </w:rPr>
        <w:sym w:font="Symbol" w:char="F0B7"/>
      </w:r>
      <w:r w:rsidRPr="00955E5B">
        <w:rPr>
          <w:rFonts w:eastAsia="SimSun"/>
          <w:lang w:eastAsia="zh-CN" w:bidi="th-TH"/>
        </w:rPr>
        <w:tab/>
        <w:t xml:space="preserve">Ako bolesnik teži </w:t>
      </w:r>
      <w:r w:rsidRPr="00955E5B">
        <w:rPr>
          <w:rFonts w:eastAsia="SimSun"/>
          <w:b/>
          <w:lang w:eastAsia="zh-CN" w:bidi="th-TH"/>
        </w:rPr>
        <w:t>manje od 30 kg</w:t>
      </w:r>
      <w:r w:rsidRPr="00955E5B">
        <w:rPr>
          <w:rFonts w:eastAsia="SimSun"/>
          <w:lang w:eastAsia="zh-CN" w:bidi="th-TH"/>
        </w:rPr>
        <w:t xml:space="preserve">: doza iznosi 162 mg </w:t>
      </w:r>
      <w:r w:rsidR="00587011" w:rsidRPr="00955E5B">
        <w:rPr>
          <w:rFonts w:eastAsia="SimSun"/>
          <w:lang w:eastAsia="zh-CN" w:bidi="th-TH"/>
        </w:rPr>
        <w:t>(sadržaj 1 napunjene štrcaljke)</w:t>
      </w:r>
      <w:r w:rsidRPr="00955E5B">
        <w:rPr>
          <w:rFonts w:eastAsia="SimSun"/>
          <w:lang w:eastAsia="zh-CN" w:bidi="th-TH"/>
        </w:rPr>
        <w:t xml:space="preserve"> jedanput svaka 2 tjedna</w:t>
      </w:r>
    </w:p>
    <w:p w14:paraId="483F3E2F" w14:textId="77777777" w:rsidR="00663973" w:rsidRPr="00955E5B" w:rsidRDefault="00663973" w:rsidP="00E8790E">
      <w:pPr>
        <w:numPr>
          <w:ilvl w:val="12"/>
          <w:numId w:val="0"/>
        </w:numPr>
        <w:ind w:left="567" w:right="-2" w:hanging="567"/>
        <w:rPr>
          <w:b/>
          <w:szCs w:val="22"/>
        </w:rPr>
      </w:pPr>
      <w:r w:rsidRPr="00955E5B">
        <w:rPr>
          <w:rFonts w:eastAsia="SimSun"/>
          <w:lang w:eastAsia="zh-CN" w:bidi="th-TH"/>
        </w:rPr>
        <w:sym w:font="Symbol" w:char="F0B7"/>
      </w:r>
      <w:r w:rsidRPr="00955E5B">
        <w:rPr>
          <w:rFonts w:eastAsia="SimSun"/>
          <w:lang w:eastAsia="zh-CN" w:bidi="th-TH"/>
        </w:rPr>
        <w:tab/>
        <w:t xml:space="preserve">Ako bolesnik teži </w:t>
      </w:r>
      <w:r w:rsidRPr="00955E5B">
        <w:rPr>
          <w:rFonts w:eastAsia="SimSun"/>
          <w:b/>
          <w:lang w:eastAsia="zh-CN" w:bidi="th-TH"/>
        </w:rPr>
        <w:t>30 kg ili više</w:t>
      </w:r>
      <w:r w:rsidRPr="00955E5B">
        <w:rPr>
          <w:rFonts w:eastAsia="SimSun"/>
          <w:lang w:eastAsia="zh-CN" w:bidi="th-TH"/>
        </w:rPr>
        <w:t xml:space="preserve">: doza iznosi 162 mg </w:t>
      </w:r>
      <w:r w:rsidR="00587011" w:rsidRPr="00955E5B">
        <w:rPr>
          <w:rFonts w:eastAsia="SimSun"/>
          <w:lang w:eastAsia="zh-CN" w:bidi="th-TH"/>
        </w:rPr>
        <w:t>(sadržaj 1 napunjene štrcaljke)</w:t>
      </w:r>
      <w:r w:rsidRPr="00955E5B">
        <w:rPr>
          <w:rFonts w:eastAsia="SimSun"/>
          <w:lang w:eastAsia="zh-CN" w:bidi="th-TH"/>
        </w:rPr>
        <w:t xml:space="preserve"> jedanput svaki tjedan</w:t>
      </w:r>
    </w:p>
    <w:p w14:paraId="3D417973" w14:textId="77777777" w:rsidR="00663973" w:rsidRPr="00955E5B" w:rsidRDefault="00663973" w:rsidP="00E8790E">
      <w:pPr>
        <w:numPr>
          <w:ilvl w:val="12"/>
          <w:numId w:val="0"/>
        </w:numPr>
        <w:ind w:right="-2"/>
        <w:rPr>
          <w:szCs w:val="22"/>
        </w:rPr>
      </w:pPr>
    </w:p>
    <w:p w14:paraId="13DD0B98" w14:textId="77777777" w:rsidR="00CD575E" w:rsidRPr="00955E5B" w:rsidRDefault="00CD575E" w:rsidP="00E8790E">
      <w:pPr>
        <w:keepNext/>
        <w:numPr>
          <w:ilvl w:val="12"/>
          <w:numId w:val="0"/>
        </w:numPr>
        <w:rPr>
          <w:b/>
          <w:szCs w:val="22"/>
        </w:rPr>
      </w:pPr>
      <w:r w:rsidRPr="00955E5B">
        <w:rPr>
          <w:b/>
          <w:szCs w:val="22"/>
        </w:rPr>
        <w:t>Djeca i adolescenti s pJIA (u dobi od 2 i više godina)</w:t>
      </w:r>
    </w:p>
    <w:p w14:paraId="22127F64" w14:textId="5EBCF239" w:rsidR="00CD575E" w:rsidRPr="00955E5B" w:rsidRDefault="00CD575E" w:rsidP="00E8790E">
      <w:pPr>
        <w:numPr>
          <w:ilvl w:val="12"/>
          <w:numId w:val="0"/>
        </w:numPr>
        <w:ind w:right="-2"/>
        <w:rPr>
          <w:b/>
          <w:szCs w:val="22"/>
        </w:rPr>
      </w:pPr>
      <w:r w:rsidRPr="00955E5B">
        <w:rPr>
          <w:b/>
          <w:szCs w:val="22"/>
        </w:rPr>
        <w:t>Uobičajena doza lijeka RoActemra ovisi o bolesnikovoj tjelesnoj težini.</w:t>
      </w:r>
    </w:p>
    <w:p w14:paraId="3AADE982" w14:textId="77777777" w:rsidR="00CD575E" w:rsidRPr="00955E5B" w:rsidRDefault="00CD575E" w:rsidP="00E8790E">
      <w:pPr>
        <w:numPr>
          <w:ilvl w:val="12"/>
          <w:numId w:val="0"/>
        </w:numPr>
        <w:ind w:left="567" w:right="-2" w:hanging="567"/>
        <w:rPr>
          <w:rFonts w:eastAsia="SimSun"/>
          <w:b/>
          <w:lang w:eastAsia="zh-CN" w:bidi="th-TH"/>
        </w:rPr>
      </w:pPr>
      <w:r w:rsidRPr="00955E5B">
        <w:rPr>
          <w:rFonts w:eastAsia="SimSun"/>
          <w:lang w:eastAsia="zh-CN" w:bidi="th-TH"/>
        </w:rPr>
        <w:sym w:font="Symbol" w:char="F0B7"/>
      </w:r>
      <w:r w:rsidRPr="00955E5B">
        <w:rPr>
          <w:rFonts w:eastAsia="SimSun"/>
          <w:lang w:eastAsia="zh-CN" w:bidi="th-TH"/>
        </w:rPr>
        <w:tab/>
        <w:t xml:space="preserve">Ako bolesnik teži </w:t>
      </w:r>
      <w:r w:rsidRPr="00955E5B">
        <w:rPr>
          <w:rFonts w:eastAsia="SimSun"/>
          <w:b/>
          <w:lang w:eastAsia="zh-CN" w:bidi="th-TH"/>
        </w:rPr>
        <w:t>manje od 30 kg</w:t>
      </w:r>
      <w:r w:rsidRPr="00955E5B">
        <w:rPr>
          <w:rFonts w:eastAsia="SimSun"/>
          <w:lang w:eastAsia="zh-CN" w:bidi="th-TH"/>
        </w:rPr>
        <w:t xml:space="preserve">: doza iznosi 162 mg (sadržaj 1 napunjene štrcaljke), </w:t>
      </w:r>
      <w:r w:rsidRPr="00955E5B">
        <w:rPr>
          <w:rFonts w:eastAsia="SimSun"/>
          <w:b/>
          <w:lang w:eastAsia="zh-CN" w:bidi="th-TH"/>
        </w:rPr>
        <w:t>jedanput svaka 3 tjedna</w:t>
      </w:r>
    </w:p>
    <w:p w14:paraId="3CE3F353" w14:textId="77777777" w:rsidR="00CD575E" w:rsidRPr="00955E5B" w:rsidRDefault="00CD575E" w:rsidP="00E8790E">
      <w:pPr>
        <w:numPr>
          <w:ilvl w:val="12"/>
          <w:numId w:val="0"/>
        </w:numPr>
        <w:ind w:left="567" w:right="-2" w:hanging="567"/>
        <w:rPr>
          <w:b/>
          <w:szCs w:val="22"/>
        </w:rPr>
      </w:pPr>
      <w:r w:rsidRPr="00955E5B">
        <w:rPr>
          <w:rFonts w:eastAsia="SimSun"/>
          <w:lang w:eastAsia="zh-CN" w:bidi="th-TH"/>
        </w:rPr>
        <w:sym w:font="Symbol" w:char="F0B7"/>
      </w:r>
      <w:r w:rsidRPr="00955E5B">
        <w:rPr>
          <w:rFonts w:eastAsia="SimSun"/>
          <w:lang w:eastAsia="zh-CN" w:bidi="th-TH"/>
        </w:rPr>
        <w:tab/>
        <w:t xml:space="preserve">Ako bolesnik teži </w:t>
      </w:r>
      <w:r w:rsidRPr="00955E5B">
        <w:rPr>
          <w:rFonts w:eastAsia="SimSun"/>
          <w:b/>
          <w:lang w:eastAsia="zh-CN" w:bidi="th-TH"/>
        </w:rPr>
        <w:t>30 kg ili više</w:t>
      </w:r>
      <w:r w:rsidRPr="00955E5B">
        <w:rPr>
          <w:rFonts w:eastAsia="SimSun"/>
          <w:lang w:eastAsia="zh-CN" w:bidi="th-TH"/>
        </w:rPr>
        <w:t xml:space="preserve">: doza iznosi 162 mg (sadržaj 1 napunjene štrcaljke), </w:t>
      </w:r>
      <w:r w:rsidRPr="00955E5B">
        <w:rPr>
          <w:rFonts w:eastAsia="SimSun"/>
          <w:b/>
          <w:lang w:eastAsia="zh-CN" w:bidi="th-TH"/>
        </w:rPr>
        <w:t>jedanput svaka 2 tjedna</w:t>
      </w:r>
    </w:p>
    <w:p w14:paraId="0FFA7B7D" w14:textId="77777777" w:rsidR="005447B0" w:rsidRPr="00955E5B" w:rsidRDefault="005447B0" w:rsidP="00E8790E">
      <w:pPr>
        <w:numPr>
          <w:ilvl w:val="12"/>
          <w:numId w:val="0"/>
        </w:numPr>
        <w:ind w:right="-2"/>
        <w:rPr>
          <w:szCs w:val="22"/>
        </w:rPr>
      </w:pPr>
    </w:p>
    <w:p w14:paraId="17603711" w14:textId="77777777" w:rsidR="005447B0" w:rsidRPr="00955E5B" w:rsidRDefault="005447B0" w:rsidP="00E8790E">
      <w:pPr>
        <w:numPr>
          <w:ilvl w:val="12"/>
          <w:numId w:val="0"/>
        </w:numPr>
        <w:ind w:right="-2"/>
        <w:rPr>
          <w:szCs w:val="22"/>
        </w:rPr>
      </w:pPr>
      <w:r w:rsidRPr="00955E5B">
        <w:rPr>
          <w:szCs w:val="22"/>
        </w:rPr>
        <w:t>RoActemra se daje injekcijom pod kožu (</w:t>
      </w:r>
      <w:r w:rsidRPr="00955E5B">
        <w:rPr>
          <w:i/>
          <w:szCs w:val="22"/>
        </w:rPr>
        <w:t>supkutano</w:t>
      </w:r>
      <w:r w:rsidRPr="00955E5B">
        <w:rPr>
          <w:szCs w:val="22"/>
        </w:rPr>
        <w:t>). U početku će Vam lijek RoActemra možda injicirati Vaš liječnik ili medicinska sestra. Međutim, liječnik može odlučiti da si lijek RoActemra možete injicirati i samostalno. U tom ćete slučaju proći obuku o tome kako samostalno injicirati lijek RoActemra.</w:t>
      </w:r>
      <w:r w:rsidR="00CD575E" w:rsidRPr="00955E5B">
        <w:rPr>
          <w:szCs w:val="22"/>
        </w:rPr>
        <w:t xml:space="preserve"> Obuku o tome kako injicirati lijek RoActemra proći će i roditelji i njegovatelji bolesnika koji ne mogu samostalno injicirati lijek, kao što su djeca.</w:t>
      </w:r>
    </w:p>
    <w:p w14:paraId="612D33AE" w14:textId="77777777" w:rsidR="005447B0" w:rsidRPr="00955E5B" w:rsidRDefault="005447B0" w:rsidP="00E8790E">
      <w:pPr>
        <w:numPr>
          <w:ilvl w:val="12"/>
          <w:numId w:val="0"/>
        </w:numPr>
        <w:ind w:right="-2"/>
        <w:rPr>
          <w:szCs w:val="22"/>
        </w:rPr>
      </w:pPr>
    </w:p>
    <w:p w14:paraId="1E24965F" w14:textId="77777777" w:rsidR="005447B0" w:rsidRPr="00955E5B" w:rsidRDefault="005447B0" w:rsidP="00E8790E">
      <w:pPr>
        <w:numPr>
          <w:ilvl w:val="12"/>
          <w:numId w:val="0"/>
        </w:numPr>
        <w:ind w:right="-2"/>
        <w:rPr>
          <w:szCs w:val="22"/>
        </w:rPr>
      </w:pPr>
      <w:r w:rsidRPr="00955E5B">
        <w:rPr>
          <w:szCs w:val="22"/>
        </w:rPr>
        <w:t>Razgovarajte s liječnikom ako imate ikakvih pitanja o samostalnom injiciranju lijeka</w:t>
      </w:r>
      <w:r w:rsidR="00D10C01" w:rsidRPr="00955E5B">
        <w:rPr>
          <w:szCs w:val="22"/>
        </w:rPr>
        <w:t xml:space="preserve"> sebi ili pedijatrijskom bolesniku o kojem skrbite</w:t>
      </w:r>
      <w:r w:rsidRPr="00955E5B">
        <w:rPr>
          <w:szCs w:val="22"/>
        </w:rPr>
        <w:t xml:space="preserve">. Na kraju ove upute nalaze se detaljne </w:t>
      </w:r>
      <w:r w:rsidRPr="00955E5B">
        <w:t>“Upute za primjenu lijeka”.</w:t>
      </w:r>
    </w:p>
    <w:p w14:paraId="7CA96D29" w14:textId="77777777" w:rsidR="005447B0" w:rsidRPr="00955E5B" w:rsidRDefault="005447B0" w:rsidP="00E8790E">
      <w:pPr>
        <w:numPr>
          <w:ilvl w:val="12"/>
          <w:numId w:val="0"/>
        </w:numPr>
        <w:ind w:right="-2"/>
        <w:rPr>
          <w:szCs w:val="22"/>
        </w:rPr>
      </w:pPr>
    </w:p>
    <w:p w14:paraId="0ACDB602" w14:textId="02FC638A" w:rsidR="005447B0" w:rsidRPr="00955E5B" w:rsidRDefault="005447B0" w:rsidP="00E8790E">
      <w:pPr>
        <w:numPr>
          <w:ilvl w:val="12"/>
          <w:numId w:val="0"/>
        </w:numPr>
        <w:ind w:right="-2"/>
        <w:outlineLvl w:val="0"/>
        <w:rPr>
          <w:b/>
          <w:szCs w:val="22"/>
        </w:rPr>
      </w:pPr>
      <w:r w:rsidRPr="00955E5B">
        <w:rPr>
          <w:b/>
          <w:szCs w:val="22"/>
        </w:rPr>
        <w:t>Ako primijenite više lijeka RoActemra nego što ste trebali</w:t>
      </w:r>
    </w:p>
    <w:p w14:paraId="10CC24CD" w14:textId="77777777" w:rsidR="00CD575E" w:rsidRPr="00955E5B" w:rsidRDefault="005447B0" w:rsidP="00E8790E">
      <w:pPr>
        <w:keepNext/>
        <w:numPr>
          <w:ilvl w:val="12"/>
          <w:numId w:val="0"/>
        </w:numPr>
      </w:pPr>
      <w:r w:rsidRPr="00955E5B">
        <w:t xml:space="preserve">Budući da se lijek RoActemra primjenjuje jednom napunjenom </w:t>
      </w:r>
      <w:r w:rsidRPr="00955E5B">
        <w:rPr>
          <w:szCs w:val="22"/>
        </w:rPr>
        <w:t>štrcaljkom</w:t>
      </w:r>
      <w:r w:rsidRPr="00955E5B">
        <w:t>, mala je vjerojatnost da ćete primiti preveliku količinu lijeka. Međutim, ako ste zabrinuti, obratite se svom liječniku, ljekarniku ili medicinskoj sestri.</w:t>
      </w:r>
    </w:p>
    <w:p w14:paraId="02AC7730" w14:textId="77777777" w:rsidR="00CD575E" w:rsidRPr="00955E5B" w:rsidRDefault="00CD575E" w:rsidP="00E8790E">
      <w:pPr>
        <w:keepNext/>
        <w:numPr>
          <w:ilvl w:val="12"/>
          <w:numId w:val="0"/>
        </w:numPr>
        <w:rPr>
          <w:b/>
          <w:sz w:val="24"/>
          <w:szCs w:val="22"/>
        </w:rPr>
      </w:pPr>
    </w:p>
    <w:p w14:paraId="2D650E15" w14:textId="77777777" w:rsidR="00CD575E" w:rsidRPr="00955E5B" w:rsidRDefault="00CD575E" w:rsidP="00E8790E">
      <w:pPr>
        <w:keepNext/>
        <w:numPr>
          <w:ilvl w:val="12"/>
          <w:numId w:val="0"/>
        </w:numPr>
        <w:rPr>
          <w:b/>
          <w:szCs w:val="22"/>
        </w:rPr>
      </w:pPr>
      <w:r w:rsidRPr="00955E5B">
        <w:rPr>
          <w:b/>
          <w:szCs w:val="22"/>
        </w:rPr>
        <w:t xml:space="preserve">Ako odrasli bolesnik s RA ili GCA </w:t>
      </w:r>
      <w:r w:rsidR="007068E8" w:rsidRPr="00955E5B">
        <w:rPr>
          <w:b/>
          <w:szCs w:val="22"/>
        </w:rPr>
        <w:t xml:space="preserve">ili dijete </w:t>
      </w:r>
      <w:r w:rsidR="00EB6A88" w:rsidRPr="00955E5B">
        <w:rPr>
          <w:b/>
          <w:szCs w:val="22"/>
        </w:rPr>
        <w:t>odnosno</w:t>
      </w:r>
      <w:r w:rsidR="007068E8" w:rsidRPr="00955E5B">
        <w:rPr>
          <w:b/>
          <w:szCs w:val="22"/>
        </w:rPr>
        <w:t xml:space="preserve"> adolescent sa sJIA </w:t>
      </w:r>
      <w:r w:rsidRPr="00955E5B">
        <w:rPr>
          <w:b/>
          <w:szCs w:val="22"/>
        </w:rPr>
        <w:t>propusti ili zaboravi primijeniti dozu</w:t>
      </w:r>
    </w:p>
    <w:p w14:paraId="18DA0477" w14:textId="77777777" w:rsidR="00CD575E" w:rsidRPr="00955E5B" w:rsidRDefault="00CD575E" w:rsidP="00E8790E">
      <w:pPr>
        <w:numPr>
          <w:ilvl w:val="12"/>
          <w:numId w:val="0"/>
        </w:numPr>
        <w:ind w:right="-2"/>
      </w:pPr>
      <w:r w:rsidRPr="00955E5B">
        <w:t>Vrlo je važno da lijek RoActemra primjenjujete točno prema uputama liječnika. Vodite računa o primjeni sljedeće doze.</w:t>
      </w:r>
    </w:p>
    <w:p w14:paraId="7EEA029F" w14:textId="77777777" w:rsidR="00CD575E" w:rsidRPr="00955E5B" w:rsidRDefault="00CD575E" w:rsidP="00E8790E">
      <w:pPr>
        <w:numPr>
          <w:ilvl w:val="12"/>
          <w:numId w:val="0"/>
        </w:numPr>
        <w:ind w:left="567" w:right="-2" w:hanging="567"/>
      </w:pPr>
      <w:r w:rsidRPr="00955E5B">
        <w:rPr>
          <w:rFonts w:eastAsia="SimSun"/>
          <w:lang w:eastAsia="zh-CN" w:bidi="th-TH"/>
        </w:rPr>
        <w:sym w:font="Symbol" w:char="F0B7"/>
      </w:r>
      <w:r w:rsidRPr="00955E5B">
        <w:rPr>
          <w:rFonts w:eastAsia="SimSun"/>
          <w:lang w:eastAsia="zh-CN" w:bidi="th-TH"/>
        </w:rPr>
        <w:tab/>
      </w:r>
      <w:r w:rsidRPr="00955E5B">
        <w:t xml:space="preserve">Ako propustite dozu koju primjenjujete jednom tjedno i ako je od propuštanja prošlo manje od 7 dana, sljedeću dozu </w:t>
      </w:r>
      <w:r w:rsidR="00EB6A88" w:rsidRPr="00955E5B">
        <w:t xml:space="preserve">primijenite </w:t>
      </w:r>
      <w:r w:rsidRPr="00955E5B">
        <w:t>prema uobičajenom rasporedu</w:t>
      </w:r>
      <w:r w:rsidR="00342B77" w:rsidRPr="00955E5B">
        <w:t xml:space="preserve"> (kad je sljedeća doza i predviđena)</w:t>
      </w:r>
      <w:r w:rsidRPr="00955E5B">
        <w:t>.</w:t>
      </w:r>
    </w:p>
    <w:p w14:paraId="72739335" w14:textId="38E76588" w:rsidR="00CD575E" w:rsidRPr="00955E5B" w:rsidRDefault="00CD575E" w:rsidP="00E8790E">
      <w:pPr>
        <w:numPr>
          <w:ilvl w:val="12"/>
          <w:numId w:val="0"/>
        </w:numPr>
        <w:ind w:left="567" w:right="-2" w:hanging="567"/>
      </w:pPr>
      <w:r w:rsidRPr="00955E5B">
        <w:rPr>
          <w:rFonts w:eastAsia="SimSun"/>
          <w:lang w:eastAsia="zh-CN" w:bidi="th-TH"/>
        </w:rPr>
        <w:sym w:font="Symbol" w:char="F0B7"/>
      </w:r>
      <w:r w:rsidRPr="00955E5B">
        <w:rPr>
          <w:rFonts w:eastAsia="SimSun"/>
          <w:lang w:eastAsia="zh-CN" w:bidi="th-TH"/>
        </w:rPr>
        <w:tab/>
      </w:r>
      <w:r w:rsidRPr="00955E5B">
        <w:t xml:space="preserve">Ako propustite dozu koju primjenjujete jedanput </w:t>
      </w:r>
      <w:del w:id="4937" w:author="Author" w:date="2025-04-17T17:32:00Z">
        <w:r w:rsidR="00A24224" w:rsidRPr="00955E5B" w:rsidDel="0041369F">
          <w:delText>svaka 2 tjedna</w:delText>
        </w:r>
      </w:del>
      <w:ins w:id="4938" w:author="Author" w:date="2025-04-17T17:35:00Z">
        <w:r w:rsidR="00A24224" w:rsidRPr="00955E5B">
          <w:t>svaka dva tjedna</w:t>
        </w:r>
      </w:ins>
      <w:r w:rsidR="00A24224" w:rsidRPr="00955E5B">
        <w:t xml:space="preserve"> </w:t>
      </w:r>
      <w:r w:rsidRPr="00955E5B">
        <w:t>i ako je od propuštanja prošlo manje od 7 dana, injicirajte lijek čim se sjetite, a sljedeću dozu primijenite prema uobičajenom rasporedu.</w:t>
      </w:r>
    </w:p>
    <w:p w14:paraId="56E3456C" w14:textId="7FB295D6" w:rsidR="00CD575E" w:rsidRPr="00955E5B" w:rsidRDefault="00CD575E" w:rsidP="00E8790E">
      <w:pPr>
        <w:numPr>
          <w:ilvl w:val="12"/>
          <w:numId w:val="0"/>
        </w:numPr>
        <w:ind w:left="567" w:right="-2" w:hanging="567"/>
      </w:pPr>
      <w:r w:rsidRPr="00955E5B">
        <w:rPr>
          <w:rFonts w:eastAsia="SimSun"/>
          <w:lang w:eastAsia="zh-CN" w:bidi="th-TH"/>
        </w:rPr>
        <w:sym w:font="Symbol" w:char="F0B7"/>
      </w:r>
      <w:r w:rsidRPr="00955E5B">
        <w:rPr>
          <w:rFonts w:eastAsia="SimSun"/>
          <w:lang w:eastAsia="zh-CN" w:bidi="th-TH"/>
        </w:rPr>
        <w:tab/>
      </w:r>
      <w:r w:rsidRPr="00955E5B">
        <w:t xml:space="preserve">Ako propustite dozu </w:t>
      </w:r>
      <w:ins w:id="4939" w:author="Author" w:date="2025-07-18T14:58:00Z">
        <w:r w:rsidR="00843965" w:rsidRPr="00955E5B">
          <w:t>koju primjenj</w:t>
        </w:r>
      </w:ins>
      <w:ins w:id="4940" w:author="Author" w:date="2025-07-18T14:59:00Z">
        <w:r w:rsidR="00843965" w:rsidRPr="00955E5B">
          <w:t>ujete</w:t>
        </w:r>
      </w:ins>
      <w:ins w:id="4941" w:author="Author" w:date="2025-07-18T14:58:00Z">
        <w:r w:rsidR="00843965" w:rsidRPr="00955E5B">
          <w:t xml:space="preserve"> jednom tjedno ili </w:t>
        </w:r>
      </w:ins>
      <w:ins w:id="4942" w:author="Author" w:date="2025-07-18T14:59:00Z">
        <w:r w:rsidR="00843965" w:rsidRPr="00955E5B">
          <w:t>jedanput</w:t>
        </w:r>
      </w:ins>
      <w:ins w:id="4943" w:author="Author" w:date="2025-07-18T14:58:00Z">
        <w:r w:rsidR="00843965" w:rsidRPr="00955E5B">
          <w:t xml:space="preserve"> </w:t>
        </w:r>
      </w:ins>
      <w:ins w:id="4944" w:author="Author" w:date="2025-04-17T17:34:00Z">
        <w:r w:rsidR="00A24224" w:rsidRPr="00955E5B">
          <w:t>svaka dva tjedna</w:t>
        </w:r>
      </w:ins>
      <w:ins w:id="4945" w:author="Author" w:date="2025-07-18T14:58:00Z">
        <w:r w:rsidR="00843965" w:rsidRPr="00955E5B">
          <w:t xml:space="preserve"> </w:t>
        </w:r>
      </w:ins>
      <w:r w:rsidRPr="00955E5B">
        <w:t>i ako je od propuštanja prošlo više od 7 dana ili ako niste sigurni kada trebate injicirati lijek RoActemra, obratite se liječniku ili ljekarniku.</w:t>
      </w:r>
    </w:p>
    <w:p w14:paraId="67EB3319" w14:textId="77777777" w:rsidR="00CD575E" w:rsidRPr="00955E5B" w:rsidRDefault="00CD575E" w:rsidP="00E8790E">
      <w:pPr>
        <w:numPr>
          <w:ilvl w:val="12"/>
          <w:numId w:val="0"/>
        </w:numPr>
        <w:ind w:left="567" w:right="-2" w:hanging="567"/>
      </w:pPr>
    </w:p>
    <w:p w14:paraId="45143161" w14:textId="77777777" w:rsidR="00CD575E" w:rsidRPr="00955E5B" w:rsidRDefault="00CD575E" w:rsidP="00E8790E">
      <w:pPr>
        <w:keepNext/>
        <w:numPr>
          <w:ilvl w:val="12"/>
          <w:numId w:val="0"/>
        </w:numPr>
        <w:ind w:left="567" w:hanging="567"/>
        <w:rPr>
          <w:b/>
          <w:szCs w:val="22"/>
          <w:rPrChange w:id="4946" w:author="Author" w:date="2025-07-21T08:10:00Z">
            <w:rPr>
              <w:b/>
              <w:sz w:val="24"/>
            </w:rPr>
          </w:rPrChange>
        </w:rPr>
      </w:pPr>
      <w:r w:rsidRPr="00955E5B">
        <w:rPr>
          <w:b/>
          <w:szCs w:val="22"/>
          <w:rPrChange w:id="4947" w:author="Author" w:date="2025-07-21T08:10:00Z">
            <w:rPr>
              <w:b/>
              <w:sz w:val="24"/>
            </w:rPr>
          </w:rPrChange>
        </w:rPr>
        <w:t>Ako dijete ili adolescent s pJIA propusti ili zaboravi primijeniti dozu</w:t>
      </w:r>
    </w:p>
    <w:p w14:paraId="32B73446" w14:textId="77777777" w:rsidR="00CD575E" w:rsidRPr="00955E5B" w:rsidRDefault="00CD575E" w:rsidP="00E8790E">
      <w:pPr>
        <w:numPr>
          <w:ilvl w:val="12"/>
          <w:numId w:val="0"/>
        </w:numPr>
        <w:ind w:right="-2"/>
      </w:pPr>
      <w:r w:rsidRPr="00955E5B">
        <w:t>Vrlo je važno da lijek RoActemra primjenjujete točno prema uputama liječnika. Vodite računa o primjeni sljedeće doze.</w:t>
      </w:r>
    </w:p>
    <w:p w14:paraId="395D39B2" w14:textId="77777777" w:rsidR="00CD575E" w:rsidRPr="00955E5B" w:rsidRDefault="00CD575E" w:rsidP="00E8790E">
      <w:pPr>
        <w:numPr>
          <w:ilvl w:val="12"/>
          <w:numId w:val="0"/>
        </w:numPr>
        <w:ind w:left="567" w:right="-2" w:hanging="567"/>
      </w:pPr>
      <w:r w:rsidRPr="00955E5B">
        <w:rPr>
          <w:rFonts w:eastAsia="SimSun"/>
          <w:lang w:eastAsia="zh-CN" w:bidi="th-TH"/>
        </w:rPr>
        <w:sym w:font="Symbol" w:char="F0B7"/>
      </w:r>
      <w:r w:rsidRPr="00955E5B">
        <w:rPr>
          <w:rFonts w:eastAsia="SimSun"/>
          <w:lang w:eastAsia="zh-CN" w:bidi="th-TH"/>
        </w:rPr>
        <w:tab/>
      </w:r>
      <w:r w:rsidRPr="00955E5B">
        <w:t>Ako propustite dozu i ako je od propuštanja prošlo manje od 7 dana, injicirajte lijek čim se sjetite, a sljedeću dozu primijenite prema uobičajenom rasporedu.</w:t>
      </w:r>
    </w:p>
    <w:p w14:paraId="487B3A74" w14:textId="77777777" w:rsidR="00CD575E" w:rsidRPr="00955E5B" w:rsidRDefault="00CD575E" w:rsidP="00E8790E">
      <w:pPr>
        <w:numPr>
          <w:ilvl w:val="12"/>
          <w:numId w:val="0"/>
        </w:numPr>
        <w:ind w:left="567" w:right="-2" w:hanging="567"/>
      </w:pPr>
      <w:r w:rsidRPr="00955E5B">
        <w:rPr>
          <w:rFonts w:eastAsia="SimSun"/>
          <w:lang w:eastAsia="zh-CN" w:bidi="th-TH"/>
        </w:rPr>
        <w:sym w:font="Symbol" w:char="F0B7"/>
      </w:r>
      <w:r w:rsidRPr="00955E5B">
        <w:rPr>
          <w:rFonts w:eastAsia="SimSun"/>
          <w:lang w:eastAsia="zh-CN" w:bidi="th-TH"/>
        </w:rPr>
        <w:tab/>
      </w:r>
      <w:r w:rsidRPr="00955E5B">
        <w:t>Ako propustite dozu i ako je od propuštanja prošlo više od 7 dana ili ako niste sigurni kada trebate injicirati lijek RoActemra, obratite se liječniku ili ljekarniku.</w:t>
      </w:r>
    </w:p>
    <w:p w14:paraId="3A7E5759" w14:textId="77777777" w:rsidR="005447B0" w:rsidRPr="00955E5B" w:rsidRDefault="005447B0" w:rsidP="00E8790E">
      <w:pPr>
        <w:numPr>
          <w:ilvl w:val="12"/>
          <w:numId w:val="0"/>
        </w:numPr>
        <w:ind w:right="-2"/>
        <w:rPr>
          <w:szCs w:val="22"/>
        </w:rPr>
      </w:pPr>
    </w:p>
    <w:p w14:paraId="1BE9B7B1" w14:textId="77777777" w:rsidR="005447B0" w:rsidRPr="00955E5B" w:rsidRDefault="005447B0" w:rsidP="00E8790E">
      <w:pPr>
        <w:keepNext/>
        <w:numPr>
          <w:ilvl w:val="12"/>
          <w:numId w:val="0"/>
        </w:numPr>
        <w:outlineLvl w:val="0"/>
        <w:rPr>
          <w:b/>
          <w:szCs w:val="22"/>
        </w:rPr>
      </w:pPr>
      <w:r w:rsidRPr="00955E5B">
        <w:rPr>
          <w:b/>
          <w:szCs w:val="22"/>
        </w:rPr>
        <w:t>Ako prestanete primjenjivati</w:t>
      </w:r>
      <w:r w:rsidRPr="00955E5B">
        <w:rPr>
          <w:szCs w:val="22"/>
        </w:rPr>
        <w:t xml:space="preserve"> </w:t>
      </w:r>
      <w:r w:rsidRPr="00955E5B">
        <w:rPr>
          <w:b/>
          <w:szCs w:val="22"/>
        </w:rPr>
        <w:t>lijek RoActemra</w:t>
      </w:r>
    </w:p>
    <w:p w14:paraId="7038CA47" w14:textId="1A2B0D14" w:rsidR="005447B0" w:rsidRPr="00955E5B" w:rsidRDefault="005447B0" w:rsidP="00E8790E">
      <w:pPr>
        <w:numPr>
          <w:ilvl w:val="12"/>
          <w:numId w:val="0"/>
        </w:numPr>
        <w:ind w:right="-2"/>
        <w:outlineLvl w:val="0"/>
        <w:rPr>
          <w:szCs w:val="22"/>
        </w:rPr>
      </w:pPr>
      <w:r w:rsidRPr="00955E5B">
        <w:rPr>
          <w:szCs w:val="22"/>
        </w:rPr>
        <w:t>Ne smijete prekinuti liječenje lijekom RoActemra bez prethodnog dogovora s liječnikom.</w:t>
      </w:r>
    </w:p>
    <w:p w14:paraId="4DB502D9" w14:textId="77777777" w:rsidR="005447B0" w:rsidRPr="00955E5B" w:rsidRDefault="005447B0" w:rsidP="00E8790E">
      <w:pPr>
        <w:numPr>
          <w:ilvl w:val="12"/>
          <w:numId w:val="0"/>
        </w:numPr>
        <w:ind w:right="-2"/>
        <w:outlineLvl w:val="0"/>
        <w:rPr>
          <w:szCs w:val="22"/>
        </w:rPr>
      </w:pPr>
    </w:p>
    <w:p w14:paraId="343B1ED1" w14:textId="77777777" w:rsidR="005447B0" w:rsidRPr="00955E5B" w:rsidRDefault="005447B0" w:rsidP="00E8790E">
      <w:pPr>
        <w:numPr>
          <w:ilvl w:val="12"/>
          <w:numId w:val="0"/>
        </w:numPr>
        <w:ind w:right="-29"/>
        <w:rPr>
          <w:szCs w:val="22"/>
        </w:rPr>
      </w:pPr>
      <w:r w:rsidRPr="00955E5B">
        <w:rPr>
          <w:szCs w:val="22"/>
        </w:rPr>
        <w:t>U slučaju bilo kakvih pitanja u vezi s primjenom ovog lijeka, obratite se svom liječniku, ljekarniku ili medicinskoj sestri.</w:t>
      </w:r>
    </w:p>
    <w:p w14:paraId="5B1A058D" w14:textId="77777777" w:rsidR="005447B0" w:rsidRPr="00955E5B" w:rsidRDefault="005447B0" w:rsidP="00E8790E">
      <w:pPr>
        <w:numPr>
          <w:ilvl w:val="12"/>
          <w:numId w:val="0"/>
        </w:numPr>
        <w:rPr>
          <w:szCs w:val="22"/>
        </w:rPr>
      </w:pPr>
    </w:p>
    <w:p w14:paraId="1053D2F5" w14:textId="77777777" w:rsidR="005447B0" w:rsidRPr="00955E5B" w:rsidRDefault="005447B0" w:rsidP="00E8790E">
      <w:pPr>
        <w:numPr>
          <w:ilvl w:val="12"/>
          <w:numId w:val="0"/>
        </w:numPr>
        <w:rPr>
          <w:szCs w:val="22"/>
        </w:rPr>
      </w:pPr>
    </w:p>
    <w:p w14:paraId="7AD0C795" w14:textId="77777777" w:rsidR="005447B0" w:rsidRPr="00955E5B" w:rsidRDefault="005447B0" w:rsidP="00E8790E">
      <w:pPr>
        <w:numPr>
          <w:ilvl w:val="12"/>
          <w:numId w:val="0"/>
        </w:numPr>
        <w:ind w:left="567" w:right="-2" w:hanging="567"/>
        <w:rPr>
          <w:szCs w:val="22"/>
        </w:rPr>
      </w:pPr>
      <w:r w:rsidRPr="00955E5B">
        <w:rPr>
          <w:b/>
          <w:szCs w:val="22"/>
        </w:rPr>
        <w:t>4.</w:t>
      </w:r>
      <w:r w:rsidRPr="00955E5B">
        <w:rPr>
          <w:b/>
          <w:szCs w:val="22"/>
        </w:rPr>
        <w:tab/>
        <w:t>Moguće nuspojave</w:t>
      </w:r>
    </w:p>
    <w:p w14:paraId="3685A361" w14:textId="77777777" w:rsidR="005447B0" w:rsidRPr="00955E5B" w:rsidRDefault="005447B0" w:rsidP="00E8790E">
      <w:pPr>
        <w:numPr>
          <w:ilvl w:val="12"/>
          <w:numId w:val="0"/>
        </w:numPr>
        <w:rPr>
          <w:szCs w:val="22"/>
        </w:rPr>
      </w:pPr>
    </w:p>
    <w:p w14:paraId="3FD98AA4" w14:textId="77777777" w:rsidR="005447B0" w:rsidRPr="00955E5B" w:rsidRDefault="005447B0" w:rsidP="00E8790E">
      <w:pPr>
        <w:numPr>
          <w:ilvl w:val="12"/>
          <w:numId w:val="0"/>
        </w:numPr>
        <w:ind w:right="-29"/>
        <w:rPr>
          <w:szCs w:val="22"/>
        </w:rPr>
      </w:pPr>
      <w:r w:rsidRPr="00955E5B">
        <w:rPr>
          <w:szCs w:val="22"/>
        </w:rPr>
        <w:t>Kao i svi lijekovi, lijek RoActemra može uzrokovati nuspojave iako se one neće javiti kod svakoga.</w:t>
      </w:r>
    </w:p>
    <w:p w14:paraId="17A89D95" w14:textId="13F995F6" w:rsidR="005447B0" w:rsidRPr="00955E5B" w:rsidRDefault="005447B0" w:rsidP="00E8790E">
      <w:pPr>
        <w:numPr>
          <w:ilvl w:val="12"/>
          <w:numId w:val="0"/>
        </w:numPr>
        <w:ind w:right="-29"/>
        <w:rPr>
          <w:szCs w:val="22"/>
        </w:rPr>
      </w:pPr>
      <w:r w:rsidRPr="00955E5B">
        <w:t>Nuspojave mogu nastupiti 3 ili više mjeseca nakon posljednje doze lijeka RoActemra.</w:t>
      </w:r>
    </w:p>
    <w:p w14:paraId="3AB2151A" w14:textId="77777777" w:rsidR="005447B0" w:rsidRPr="00955E5B" w:rsidRDefault="005447B0" w:rsidP="00E8790E"/>
    <w:p w14:paraId="38000B1A" w14:textId="77777777" w:rsidR="003D2532" w:rsidRPr="00955E5B" w:rsidRDefault="005447B0" w:rsidP="00E8790E">
      <w:pPr>
        <w:rPr>
          <w:b/>
          <w:szCs w:val="22"/>
        </w:rPr>
      </w:pPr>
      <w:r w:rsidRPr="00955E5B">
        <w:rPr>
          <w:b/>
          <w:szCs w:val="22"/>
        </w:rPr>
        <w:t>Moguće ozbiljne nuspojave</w:t>
      </w:r>
    </w:p>
    <w:p w14:paraId="5CE05438" w14:textId="396D0533" w:rsidR="005447B0" w:rsidRPr="00955E5B" w:rsidRDefault="003D2532" w:rsidP="00E8790E">
      <w:pPr>
        <w:rPr>
          <w:b/>
          <w:szCs w:val="22"/>
        </w:rPr>
      </w:pPr>
      <w:r w:rsidRPr="00955E5B">
        <w:rPr>
          <w:b/>
          <w:szCs w:val="22"/>
        </w:rPr>
        <w:t>Odmah</w:t>
      </w:r>
      <w:r w:rsidR="005447B0" w:rsidRPr="00955E5B">
        <w:rPr>
          <w:b/>
          <w:szCs w:val="22"/>
        </w:rPr>
        <w:t xml:space="preserve"> </w:t>
      </w:r>
      <w:r w:rsidR="005447B0" w:rsidRPr="00955E5B">
        <w:rPr>
          <w:bCs/>
          <w:szCs w:val="22"/>
        </w:rPr>
        <w:t>obavijestite liječnika</w:t>
      </w:r>
      <w:r w:rsidR="00C4522F" w:rsidRPr="00955E5B">
        <w:t xml:space="preserve"> ako primijetite bilo koju od sljedećih nuspojava:</w:t>
      </w:r>
    </w:p>
    <w:p w14:paraId="58319769" w14:textId="77777777" w:rsidR="00F42619" w:rsidRPr="00955E5B" w:rsidRDefault="00F42619" w:rsidP="00E8790E">
      <w:pPr>
        <w:rPr>
          <w:i/>
        </w:rPr>
      </w:pPr>
    </w:p>
    <w:p w14:paraId="250BD704" w14:textId="304046FF" w:rsidR="00A601A9" w:rsidRPr="00955E5B" w:rsidRDefault="00F42619" w:rsidP="00E8790E">
      <w:pPr>
        <w:rPr>
          <w:i/>
        </w:rPr>
      </w:pPr>
      <w:r w:rsidRPr="00955E5B">
        <w:rPr>
          <w:i/>
        </w:rPr>
        <w:t>Ove</w:t>
      </w:r>
      <w:r w:rsidR="00C4522F" w:rsidRPr="00955E5B">
        <w:rPr>
          <w:i/>
        </w:rPr>
        <w:t xml:space="preserve"> su nuspojave č</w:t>
      </w:r>
      <w:r w:rsidR="00A601A9" w:rsidRPr="00955E5B">
        <w:rPr>
          <w:i/>
        </w:rPr>
        <w:t>este: mogu se javiti u do 1 na 10</w:t>
      </w:r>
      <w:ins w:id="4948" w:author="Author" w:date="2025-07-21T08:11:00Z">
        <w:r w:rsidR="00B353E2" w:rsidRPr="00955E5B">
          <w:rPr>
            <w:i/>
          </w:rPr>
          <w:t> </w:t>
        </w:r>
      </w:ins>
      <w:del w:id="4949" w:author="Author" w:date="2025-07-21T08:11:00Z">
        <w:r w:rsidR="00A601A9" w:rsidRPr="00955E5B" w:rsidDel="00B353E2">
          <w:rPr>
            <w:i/>
          </w:rPr>
          <w:delText xml:space="preserve"> </w:delText>
        </w:r>
      </w:del>
      <w:r w:rsidR="003D2532" w:rsidRPr="00955E5B">
        <w:rPr>
          <w:i/>
        </w:rPr>
        <w:t>osoba</w:t>
      </w:r>
    </w:p>
    <w:p w14:paraId="26F4B462" w14:textId="1F8C72EE" w:rsidR="005447B0" w:rsidRPr="00955E5B" w:rsidRDefault="005447B0" w:rsidP="00E8790E">
      <w:r w:rsidRPr="00955E5B">
        <w:rPr>
          <w:b/>
        </w:rPr>
        <w:t xml:space="preserve">Alergijske reakcije </w:t>
      </w:r>
      <w:r w:rsidRPr="00955E5B">
        <w:t>tijekom ili nakon injekcije:</w:t>
      </w:r>
    </w:p>
    <w:p w14:paraId="14B8D6E4" w14:textId="77777777" w:rsidR="005447B0" w:rsidRPr="00955E5B" w:rsidRDefault="005447B0" w:rsidP="00E8790E">
      <w:pPr>
        <w:rPr>
          <w:rFonts w:eastAsia="SimSun"/>
          <w:lang w:eastAsia="zh-CN" w:bidi="th-TH"/>
        </w:rPr>
      </w:pPr>
      <w:r w:rsidRPr="00955E5B">
        <w:rPr>
          <w:rFonts w:eastAsia="SimSun"/>
          <w:lang w:eastAsia="zh-CN" w:bidi="th-TH"/>
        </w:rPr>
        <w:sym w:font="Symbol" w:char="F0B7"/>
      </w:r>
      <w:r w:rsidRPr="00955E5B">
        <w:rPr>
          <w:rFonts w:eastAsia="SimSun"/>
          <w:lang w:eastAsia="zh-CN" w:bidi="th-TH"/>
        </w:rPr>
        <w:tab/>
        <w:t>otežano disanje, stezanje u prsima ili ošamućenost</w:t>
      </w:r>
    </w:p>
    <w:p w14:paraId="1218A0A7" w14:textId="77777777" w:rsidR="005447B0" w:rsidRPr="00955E5B" w:rsidRDefault="005447B0" w:rsidP="00E8790E">
      <w:pPr>
        <w:rPr>
          <w:rFonts w:eastAsia="SimSun"/>
          <w:lang w:eastAsia="zh-CN" w:bidi="th-TH"/>
        </w:rPr>
      </w:pPr>
      <w:r w:rsidRPr="00955E5B">
        <w:rPr>
          <w:rFonts w:eastAsia="SimSun"/>
          <w:lang w:eastAsia="zh-CN" w:bidi="th-TH"/>
        </w:rPr>
        <w:sym w:font="Symbol" w:char="F0B7"/>
      </w:r>
      <w:r w:rsidRPr="00955E5B">
        <w:rPr>
          <w:rFonts w:eastAsia="SimSun"/>
          <w:lang w:eastAsia="zh-CN" w:bidi="th-TH"/>
        </w:rPr>
        <w:tab/>
        <w:t>osip, svrbež, koprivnjača, oticanje usana, jezika ili lica</w:t>
      </w:r>
    </w:p>
    <w:p w14:paraId="56B2D9C6" w14:textId="77777777" w:rsidR="005447B0" w:rsidRPr="00955E5B" w:rsidRDefault="005447B0" w:rsidP="00E8790E"/>
    <w:p w14:paraId="265964E3" w14:textId="77777777" w:rsidR="005447B0" w:rsidRPr="00955E5B" w:rsidRDefault="003A17EA" w:rsidP="00E8790E">
      <w:pPr>
        <w:tabs>
          <w:tab w:val="left" w:pos="567"/>
        </w:tabs>
      </w:pPr>
      <w:r w:rsidRPr="00955E5B">
        <w:rPr>
          <w:b/>
        </w:rPr>
        <w:t>Znakovi ozbiljne i</w:t>
      </w:r>
      <w:r w:rsidR="005447B0" w:rsidRPr="00955E5B">
        <w:rPr>
          <w:b/>
        </w:rPr>
        <w:t>nfekcije</w:t>
      </w:r>
      <w:r w:rsidR="005447B0" w:rsidRPr="00955E5B">
        <w:rPr>
          <w:b/>
          <w:bCs/>
        </w:rPr>
        <w:t>:</w:t>
      </w:r>
    </w:p>
    <w:p w14:paraId="4E8017C7" w14:textId="77777777" w:rsidR="005447B0" w:rsidRPr="00955E5B" w:rsidRDefault="005447B0"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vrućica i zimica</w:t>
      </w:r>
    </w:p>
    <w:p w14:paraId="231D19CB" w14:textId="77777777" w:rsidR="005447B0" w:rsidRPr="00955E5B" w:rsidRDefault="005447B0"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plikovi u ustima ili po koži</w:t>
      </w:r>
    </w:p>
    <w:p w14:paraId="2E7334D3" w14:textId="77777777" w:rsidR="005447B0" w:rsidRPr="00955E5B" w:rsidRDefault="005447B0"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bol u želucu</w:t>
      </w:r>
    </w:p>
    <w:p w14:paraId="14BE3F59" w14:textId="77777777" w:rsidR="005447B0" w:rsidRPr="00955E5B" w:rsidRDefault="005447B0" w:rsidP="00E8790E">
      <w:pPr>
        <w:ind w:left="567" w:hanging="567"/>
        <w:rPr>
          <w:rFonts w:eastAsia="SimSun"/>
          <w:lang w:eastAsia="zh-CN" w:bidi="th-TH"/>
        </w:rPr>
      </w:pPr>
    </w:p>
    <w:p w14:paraId="6190F1C0" w14:textId="1C97EE05" w:rsidR="00FD6603" w:rsidRPr="00955E5B" w:rsidRDefault="00FD6603" w:rsidP="00E8790E">
      <w:pPr>
        <w:keepNext/>
        <w:tabs>
          <w:tab w:val="left" w:pos="567"/>
        </w:tabs>
        <w:rPr>
          <w:b/>
        </w:rPr>
      </w:pPr>
      <w:r w:rsidRPr="00955E5B">
        <w:rPr>
          <w:b/>
        </w:rPr>
        <w:t>Znakovi i simptomi toksičnosti za jetru</w:t>
      </w:r>
      <w:r w:rsidR="00C4522F" w:rsidRPr="00955E5B">
        <w:rPr>
          <w:b/>
        </w:rPr>
        <w:t>:</w:t>
      </w:r>
    </w:p>
    <w:p w14:paraId="10974A57" w14:textId="574E34EE" w:rsidR="00FD6603" w:rsidRPr="00955E5B" w:rsidRDefault="00F42619" w:rsidP="00E8790E">
      <w:pPr>
        <w:keepNext/>
        <w:tabs>
          <w:tab w:val="left" w:pos="567"/>
        </w:tabs>
        <w:rPr>
          <w:i/>
        </w:rPr>
      </w:pPr>
      <w:r w:rsidRPr="00955E5B">
        <w:rPr>
          <w:i/>
        </w:rPr>
        <w:t xml:space="preserve">Ove </w:t>
      </w:r>
      <w:r w:rsidR="00C4522F" w:rsidRPr="00955E5B">
        <w:rPr>
          <w:i/>
        </w:rPr>
        <w:t>su nuspojave rijetke: m</w:t>
      </w:r>
      <w:r w:rsidR="00FD6603" w:rsidRPr="00955E5B">
        <w:rPr>
          <w:i/>
        </w:rPr>
        <w:t>ogu se javiti u do 1 na 1000 </w:t>
      </w:r>
      <w:r w:rsidR="003D2532" w:rsidRPr="00955E5B">
        <w:rPr>
          <w:i/>
        </w:rPr>
        <w:t>osoba</w:t>
      </w:r>
    </w:p>
    <w:p w14:paraId="170B9B30" w14:textId="77777777" w:rsidR="00FD6603" w:rsidRPr="00955E5B" w:rsidRDefault="00FD6603" w:rsidP="00E8790E">
      <w:pPr>
        <w:tabs>
          <w:tab w:val="left" w:pos="567"/>
        </w:tabs>
      </w:pPr>
      <w:r w:rsidRPr="00955E5B">
        <w:sym w:font="Symbol" w:char="F0B7"/>
      </w:r>
      <w:r w:rsidRPr="00955E5B">
        <w:tab/>
        <w:t>umor</w:t>
      </w:r>
    </w:p>
    <w:p w14:paraId="334D4107" w14:textId="77777777" w:rsidR="00FD6603" w:rsidRPr="00955E5B" w:rsidRDefault="00FD6603" w:rsidP="00E8790E">
      <w:pPr>
        <w:tabs>
          <w:tab w:val="left" w:pos="567"/>
        </w:tabs>
      </w:pPr>
      <w:r w:rsidRPr="00955E5B">
        <w:sym w:font="Symbol" w:char="F0B7"/>
      </w:r>
      <w:r w:rsidRPr="00955E5B">
        <w:tab/>
        <w:t>bol u trbuhu</w:t>
      </w:r>
    </w:p>
    <w:p w14:paraId="35C4730C" w14:textId="77777777" w:rsidR="00FD6603" w:rsidRPr="00955E5B" w:rsidRDefault="00FD6603" w:rsidP="00E8790E">
      <w:pPr>
        <w:ind w:left="567" w:hanging="567"/>
        <w:rPr>
          <w:rFonts w:eastAsia="SimSun"/>
          <w:lang w:eastAsia="zh-CN" w:bidi="th-TH"/>
        </w:rPr>
      </w:pPr>
      <w:r w:rsidRPr="00955E5B">
        <w:sym w:font="Symbol" w:char="F0B7"/>
      </w:r>
      <w:r w:rsidRPr="00955E5B">
        <w:tab/>
        <w:t>žutica (</w:t>
      </w:r>
      <w:r w:rsidR="00D20571" w:rsidRPr="00955E5B">
        <w:t xml:space="preserve">promjena </w:t>
      </w:r>
      <w:r w:rsidRPr="00955E5B">
        <w:t>boj</w:t>
      </w:r>
      <w:r w:rsidR="00D20571" w:rsidRPr="00955E5B">
        <w:t>e</w:t>
      </w:r>
      <w:r w:rsidRPr="00955E5B">
        <w:t xml:space="preserve"> kože ili očiju</w:t>
      </w:r>
      <w:r w:rsidR="00D20571" w:rsidRPr="00955E5B">
        <w:t xml:space="preserve"> u žuto</w:t>
      </w:r>
      <w:r w:rsidRPr="00955E5B">
        <w:t>)</w:t>
      </w:r>
    </w:p>
    <w:p w14:paraId="4C7E7477" w14:textId="77777777" w:rsidR="00FD6603" w:rsidRPr="00955E5B" w:rsidRDefault="00FD6603" w:rsidP="00E8790E">
      <w:pPr>
        <w:ind w:left="567" w:hanging="567"/>
        <w:rPr>
          <w:rFonts w:eastAsia="SimSun"/>
          <w:lang w:eastAsia="zh-CN" w:bidi="th-TH"/>
        </w:rPr>
      </w:pPr>
    </w:p>
    <w:p w14:paraId="09D13A9A" w14:textId="77777777" w:rsidR="00C4522F" w:rsidRPr="00955E5B" w:rsidRDefault="00C4522F" w:rsidP="00E8790E">
      <w:pPr>
        <w:tabs>
          <w:tab w:val="left" w:pos="567"/>
        </w:tabs>
        <w:rPr>
          <w:b/>
          <w:bCs/>
        </w:rPr>
      </w:pPr>
      <w:r w:rsidRPr="00955E5B">
        <w:rPr>
          <w:b/>
          <w:bCs/>
        </w:rPr>
        <w:t>Popis drugih mogućih nuspojava</w:t>
      </w:r>
    </w:p>
    <w:p w14:paraId="2A46E2A8" w14:textId="6E517BB4" w:rsidR="005447B0" w:rsidRPr="00955E5B" w:rsidRDefault="005447B0" w:rsidP="00E8790E">
      <w:pPr>
        <w:tabs>
          <w:tab w:val="left" w:pos="567"/>
        </w:tabs>
      </w:pPr>
      <w:r w:rsidRPr="00955E5B">
        <w:t xml:space="preserve">Ako primijetite neku od navedenih nuspojava, obavijestite liječnika </w:t>
      </w:r>
      <w:r w:rsidRPr="00955E5B">
        <w:rPr>
          <w:b/>
        </w:rPr>
        <w:t>što je prije moguće</w:t>
      </w:r>
      <w:r w:rsidR="00C4522F" w:rsidRPr="00955E5B">
        <w:t>:</w:t>
      </w:r>
    </w:p>
    <w:p w14:paraId="7C72104F" w14:textId="77777777" w:rsidR="005447B0" w:rsidRPr="00955E5B" w:rsidRDefault="005447B0" w:rsidP="00E8790E">
      <w:pPr>
        <w:rPr>
          <w:b/>
        </w:rPr>
      </w:pPr>
    </w:p>
    <w:p w14:paraId="3EE89944" w14:textId="77777777" w:rsidR="005447B0" w:rsidRPr="00955E5B" w:rsidRDefault="005447B0" w:rsidP="00E8790E">
      <w:pPr>
        <w:keepNext/>
        <w:keepLines/>
        <w:ind w:left="562" w:hanging="562"/>
        <w:rPr>
          <w:b/>
          <w:szCs w:val="22"/>
        </w:rPr>
      </w:pPr>
      <w:r w:rsidRPr="00955E5B">
        <w:rPr>
          <w:b/>
          <w:szCs w:val="22"/>
        </w:rPr>
        <w:t>Vrlo česte nuspojave</w:t>
      </w:r>
      <w:r w:rsidRPr="00955E5B">
        <w:rPr>
          <w:b/>
          <w:bCs/>
          <w:szCs w:val="22"/>
        </w:rPr>
        <w:t>:</w:t>
      </w:r>
    </w:p>
    <w:p w14:paraId="7C4C9533" w14:textId="4703A226" w:rsidR="005447B0" w:rsidRPr="00955E5B" w:rsidRDefault="005447B0" w:rsidP="00E8790E">
      <w:pPr>
        <w:keepNext/>
        <w:keepLines/>
        <w:ind w:left="562" w:hanging="562"/>
        <w:rPr>
          <w:i/>
        </w:rPr>
      </w:pPr>
      <w:r w:rsidRPr="00955E5B">
        <w:rPr>
          <w:i/>
        </w:rPr>
        <w:t>Mogu se javiti u više od 1 na 10 </w:t>
      </w:r>
      <w:r w:rsidR="003D2532" w:rsidRPr="00955E5B">
        <w:rPr>
          <w:i/>
        </w:rPr>
        <w:t>osoba</w:t>
      </w:r>
    </w:p>
    <w:p w14:paraId="2104BB04" w14:textId="77777777" w:rsidR="005447B0" w:rsidRPr="00955E5B" w:rsidRDefault="005447B0"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infekcije gornjih dišnih putova s tipičnim simptomima poput kašlja, začepljenog nosa, curenja iz nosa, grlobolje ili glavobolje</w:t>
      </w:r>
    </w:p>
    <w:p w14:paraId="4D875B19" w14:textId="77777777" w:rsidR="005447B0" w:rsidRPr="00955E5B" w:rsidRDefault="005447B0"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povišena razina masnoće (kolesterola) u krvi</w:t>
      </w:r>
    </w:p>
    <w:p w14:paraId="5CBEB555" w14:textId="77777777" w:rsidR="00CD575E" w:rsidRPr="00955E5B" w:rsidRDefault="00CD575E"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reakcije na mjestu injekcije</w:t>
      </w:r>
    </w:p>
    <w:p w14:paraId="1B3F6342" w14:textId="77777777" w:rsidR="005447B0" w:rsidRPr="00955E5B" w:rsidRDefault="005447B0" w:rsidP="00E8790E">
      <w:pPr>
        <w:ind w:left="567" w:hanging="567"/>
        <w:rPr>
          <w:rFonts w:eastAsia="SimSun"/>
          <w:lang w:eastAsia="zh-CN" w:bidi="th-TH"/>
        </w:rPr>
      </w:pPr>
    </w:p>
    <w:p w14:paraId="69CFAB99" w14:textId="77777777" w:rsidR="005447B0" w:rsidRPr="00955E5B" w:rsidRDefault="005447B0" w:rsidP="00E8790E">
      <w:pPr>
        <w:keepNext/>
        <w:keepLines/>
        <w:ind w:left="567" w:hanging="567"/>
        <w:rPr>
          <w:b/>
          <w:szCs w:val="22"/>
        </w:rPr>
      </w:pPr>
      <w:r w:rsidRPr="00955E5B">
        <w:rPr>
          <w:b/>
          <w:szCs w:val="22"/>
        </w:rPr>
        <w:t>Česte nuspojave</w:t>
      </w:r>
      <w:r w:rsidRPr="00955E5B">
        <w:rPr>
          <w:b/>
          <w:bCs/>
          <w:szCs w:val="22"/>
        </w:rPr>
        <w:t>:</w:t>
      </w:r>
    </w:p>
    <w:p w14:paraId="5EF6F781" w14:textId="71706C16" w:rsidR="005447B0" w:rsidRPr="00955E5B" w:rsidRDefault="005447B0" w:rsidP="00E8790E">
      <w:pPr>
        <w:keepNext/>
        <w:keepLines/>
        <w:ind w:left="567" w:hanging="567"/>
        <w:rPr>
          <w:i/>
        </w:rPr>
      </w:pPr>
      <w:r w:rsidRPr="00955E5B">
        <w:rPr>
          <w:i/>
        </w:rPr>
        <w:t>Mogu se javiti u do 1 na 10 </w:t>
      </w:r>
      <w:r w:rsidR="003D2532" w:rsidRPr="00955E5B">
        <w:rPr>
          <w:i/>
        </w:rPr>
        <w:t>osoba</w:t>
      </w:r>
    </w:p>
    <w:p w14:paraId="4381F16C" w14:textId="77777777" w:rsidR="005447B0" w:rsidRPr="00955E5B" w:rsidRDefault="005447B0" w:rsidP="00E8790E">
      <w:pPr>
        <w:keepNext/>
        <w:keepLines/>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infekcija pluća (pneumonija)</w:t>
      </w:r>
    </w:p>
    <w:p w14:paraId="6B1782BD" w14:textId="77777777" w:rsidR="005447B0" w:rsidRPr="00955E5B" w:rsidRDefault="005447B0"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herpes zoster</w:t>
      </w:r>
    </w:p>
    <w:p w14:paraId="7FFF89F0" w14:textId="35DE78D7" w:rsidR="005447B0" w:rsidRPr="00955E5B" w:rsidRDefault="005447B0"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groznica (herpes simplex na usnama), mjehurići</w:t>
      </w:r>
      <w:r w:rsidR="001D6DEE" w:rsidRPr="00955E5B">
        <w:rPr>
          <w:rFonts w:eastAsia="SimSun"/>
          <w:lang w:eastAsia="zh-CN" w:bidi="th-TH"/>
        </w:rPr>
        <w:t xml:space="preserve"> </w:t>
      </w:r>
    </w:p>
    <w:p w14:paraId="095BB101" w14:textId="77777777" w:rsidR="005447B0" w:rsidRPr="00955E5B" w:rsidRDefault="005447B0"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infekcije kože (celulitis) ponekad praćene vrućicom i zimicom</w:t>
      </w:r>
    </w:p>
    <w:p w14:paraId="1DA22DBC" w14:textId="77777777" w:rsidR="005447B0" w:rsidRPr="00955E5B" w:rsidRDefault="005447B0"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osip i svrbež, koprivnjača</w:t>
      </w:r>
    </w:p>
    <w:p w14:paraId="71C14BE0" w14:textId="77777777" w:rsidR="005447B0" w:rsidRPr="00955E5B" w:rsidRDefault="005447B0"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alergijske reakcije (reakcije preosjetljivosti)</w:t>
      </w:r>
    </w:p>
    <w:p w14:paraId="1F88D4A0" w14:textId="77777777" w:rsidR="005447B0" w:rsidRPr="00955E5B" w:rsidRDefault="005447B0"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infekcija oka (konjunktivitis)</w:t>
      </w:r>
    </w:p>
    <w:p w14:paraId="5F51C887" w14:textId="77777777" w:rsidR="005447B0" w:rsidRPr="00955E5B" w:rsidRDefault="005447B0"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glavobolja, omaglica, povišen krvni tlak</w:t>
      </w:r>
    </w:p>
    <w:p w14:paraId="5F86CB0B" w14:textId="77777777" w:rsidR="005447B0" w:rsidRPr="00955E5B" w:rsidRDefault="005447B0"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ranice u ustima, bol u trbuhu</w:t>
      </w:r>
    </w:p>
    <w:p w14:paraId="51284355" w14:textId="77777777" w:rsidR="005447B0" w:rsidRPr="00955E5B" w:rsidRDefault="005447B0"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zadržavanje tekućine (edem) u potkoljenicama, povećanje tjelesne težine</w:t>
      </w:r>
    </w:p>
    <w:p w14:paraId="10ABE1A8" w14:textId="77777777" w:rsidR="005447B0" w:rsidRPr="00955E5B" w:rsidRDefault="005447B0"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kašalj, nedostatak zraka</w:t>
      </w:r>
    </w:p>
    <w:p w14:paraId="2CFCB257" w14:textId="77777777" w:rsidR="005447B0" w:rsidRPr="00955E5B" w:rsidRDefault="005447B0"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nizak broj bijelih krvnih stanica utvrđen krvnim pretragama (neutropenija, leukopenija)</w:t>
      </w:r>
    </w:p>
    <w:p w14:paraId="755271F1" w14:textId="77777777" w:rsidR="005447B0" w:rsidRPr="00955E5B" w:rsidRDefault="005447B0"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poremećeni nalazi jetrenih testova (povišene transaminaze)</w:t>
      </w:r>
    </w:p>
    <w:p w14:paraId="76EA2F8C" w14:textId="77777777" w:rsidR="005447B0" w:rsidRPr="00955E5B" w:rsidRDefault="005447B0"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povišene vrijednosti bilirubina utvrđene krvnim pretragama</w:t>
      </w:r>
    </w:p>
    <w:p w14:paraId="112EF796" w14:textId="77777777" w:rsidR="00A01BCC" w:rsidRPr="00955E5B" w:rsidRDefault="00A01BCC" w:rsidP="00E8790E">
      <w:pPr>
        <w:ind w:left="567" w:hanging="567"/>
        <w:rPr>
          <w:rFonts w:eastAsia="SimSun"/>
          <w:lang w:eastAsia="zh-CN" w:bidi="th-TH"/>
        </w:rPr>
      </w:pPr>
      <w:r w:rsidRPr="00955E5B">
        <w:sym w:font="Symbol" w:char="F0B7"/>
      </w:r>
      <w:r w:rsidRPr="00955E5B">
        <w:tab/>
        <w:t>niske razine fibrinogena u krvi (proteina koji sudjeluje u zgrušavanju krvi)</w:t>
      </w:r>
    </w:p>
    <w:p w14:paraId="51DCF45B" w14:textId="77777777" w:rsidR="005447B0" w:rsidRPr="00955E5B" w:rsidRDefault="005447B0" w:rsidP="00E8790E">
      <w:pPr>
        <w:ind w:left="567" w:hanging="567"/>
        <w:rPr>
          <w:rFonts w:eastAsia="SimSun"/>
          <w:lang w:eastAsia="zh-CN" w:bidi="th-TH"/>
        </w:rPr>
      </w:pPr>
    </w:p>
    <w:p w14:paraId="2497301C" w14:textId="77777777" w:rsidR="005447B0" w:rsidRPr="00955E5B" w:rsidRDefault="005447B0" w:rsidP="00E8790E">
      <w:pPr>
        <w:ind w:left="567" w:hanging="567"/>
        <w:rPr>
          <w:szCs w:val="22"/>
        </w:rPr>
      </w:pPr>
      <w:r w:rsidRPr="00955E5B">
        <w:rPr>
          <w:b/>
          <w:szCs w:val="22"/>
        </w:rPr>
        <w:t>Manje česte nuspojave</w:t>
      </w:r>
      <w:r w:rsidRPr="00955E5B">
        <w:rPr>
          <w:b/>
          <w:bCs/>
          <w:szCs w:val="22"/>
        </w:rPr>
        <w:t>:</w:t>
      </w:r>
    </w:p>
    <w:p w14:paraId="571D6EF9" w14:textId="119B8067" w:rsidR="005447B0" w:rsidRPr="00955E5B" w:rsidRDefault="005447B0" w:rsidP="00E8790E">
      <w:pPr>
        <w:ind w:left="567" w:hanging="567"/>
        <w:rPr>
          <w:i/>
        </w:rPr>
      </w:pPr>
      <w:r w:rsidRPr="00955E5B">
        <w:rPr>
          <w:i/>
        </w:rPr>
        <w:t>Mogu se javiti u do 1 na</w:t>
      </w:r>
      <w:r w:rsidR="005532E0" w:rsidRPr="00955E5B">
        <w:rPr>
          <w:i/>
        </w:rPr>
        <w:t xml:space="preserve"> </w:t>
      </w:r>
      <w:del w:id="4950" w:author="Author" w:date="2025-07-21T07:54:00Z">
        <w:r w:rsidR="005532E0" w:rsidRPr="00955E5B" w:rsidDel="00D77329">
          <w:rPr>
            <w:i/>
          </w:rPr>
          <w:delText>svakih</w:delText>
        </w:r>
        <w:r w:rsidRPr="00955E5B" w:rsidDel="00D77329">
          <w:rPr>
            <w:i/>
          </w:rPr>
          <w:delText xml:space="preserve"> </w:delText>
        </w:r>
      </w:del>
      <w:r w:rsidRPr="00955E5B">
        <w:rPr>
          <w:i/>
        </w:rPr>
        <w:t>100 </w:t>
      </w:r>
      <w:r w:rsidR="003D2532" w:rsidRPr="00955E5B">
        <w:rPr>
          <w:i/>
        </w:rPr>
        <w:t>osoba</w:t>
      </w:r>
    </w:p>
    <w:p w14:paraId="1F372744" w14:textId="77777777" w:rsidR="005447B0" w:rsidRPr="00955E5B" w:rsidRDefault="005447B0"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divertikulitis (vrućica, mučnina, proljev, zatvor, bol u trbuhu)</w:t>
      </w:r>
    </w:p>
    <w:p w14:paraId="21EA2942" w14:textId="77777777" w:rsidR="005447B0" w:rsidRPr="00955E5B" w:rsidRDefault="005447B0"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crvena i otečena područja u ustima</w:t>
      </w:r>
    </w:p>
    <w:p w14:paraId="2F3D7C61" w14:textId="77777777" w:rsidR="005447B0" w:rsidRPr="00955E5B" w:rsidRDefault="005447B0"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povišene masnoće u krvi (trigliceridi)</w:t>
      </w:r>
    </w:p>
    <w:p w14:paraId="64D95FF1" w14:textId="77777777" w:rsidR="005447B0" w:rsidRPr="00955E5B" w:rsidRDefault="005447B0"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želučani vrijed</w:t>
      </w:r>
    </w:p>
    <w:p w14:paraId="02427E11" w14:textId="77777777" w:rsidR="005447B0" w:rsidRPr="00955E5B" w:rsidRDefault="005447B0"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bubrežni kamenci</w:t>
      </w:r>
    </w:p>
    <w:p w14:paraId="4BEAF9AA" w14:textId="77777777" w:rsidR="005447B0" w:rsidRPr="00955E5B" w:rsidRDefault="005447B0"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smanjena aktivnost štitne žlijezde</w:t>
      </w:r>
    </w:p>
    <w:p w14:paraId="1078BE0A" w14:textId="77777777" w:rsidR="009F548C" w:rsidRPr="00955E5B" w:rsidRDefault="009F548C" w:rsidP="00E8790E">
      <w:pPr>
        <w:ind w:left="567" w:hanging="567"/>
        <w:rPr>
          <w:rFonts w:eastAsia="SimSun"/>
          <w:lang w:eastAsia="zh-CN" w:bidi="th-TH"/>
        </w:rPr>
      </w:pPr>
    </w:p>
    <w:p w14:paraId="031F307F" w14:textId="77777777" w:rsidR="00FD6603" w:rsidRPr="00955E5B" w:rsidRDefault="00FD6603" w:rsidP="00E8790E">
      <w:pPr>
        <w:keepNext/>
        <w:tabs>
          <w:tab w:val="left" w:pos="567"/>
        </w:tabs>
        <w:rPr>
          <w:b/>
        </w:rPr>
      </w:pPr>
      <w:r w:rsidRPr="00955E5B">
        <w:rPr>
          <w:b/>
        </w:rPr>
        <w:t>Rijetke nuspojave:</w:t>
      </w:r>
    </w:p>
    <w:p w14:paraId="5E9427B7" w14:textId="7CE1BF05" w:rsidR="00FD6603" w:rsidRPr="00955E5B" w:rsidRDefault="00FD6603" w:rsidP="00E8790E">
      <w:pPr>
        <w:keepNext/>
        <w:tabs>
          <w:tab w:val="left" w:pos="567"/>
        </w:tabs>
        <w:rPr>
          <w:i/>
        </w:rPr>
      </w:pPr>
      <w:r w:rsidRPr="00955E5B">
        <w:rPr>
          <w:i/>
        </w:rPr>
        <w:t>Mogu se javiti u do 1 na 1000 </w:t>
      </w:r>
      <w:r w:rsidR="003D2532" w:rsidRPr="00955E5B">
        <w:rPr>
          <w:i/>
        </w:rPr>
        <w:t>osoba</w:t>
      </w:r>
    </w:p>
    <w:p w14:paraId="74C47E6E" w14:textId="77777777" w:rsidR="00803AD7" w:rsidRPr="00955E5B" w:rsidRDefault="00803AD7" w:rsidP="00E8790E">
      <w:pPr>
        <w:ind w:left="562" w:hanging="562"/>
      </w:pPr>
      <w:r w:rsidRPr="00955E5B">
        <w:sym w:font="Symbol" w:char="F0B7"/>
      </w:r>
      <w:r w:rsidRPr="00955E5B">
        <w:tab/>
        <w:t>Stevens-Johnsonov sindrom (kožni osip, koji može dovesti do teških plikova i ljuštenja kože)</w:t>
      </w:r>
    </w:p>
    <w:p w14:paraId="313348D5" w14:textId="7B6A1142" w:rsidR="00803AD7" w:rsidRPr="00955E5B" w:rsidRDefault="00803AD7" w:rsidP="00E8790E">
      <w:pPr>
        <w:tabs>
          <w:tab w:val="left" w:pos="567"/>
        </w:tabs>
        <w:rPr>
          <w:b/>
        </w:rPr>
      </w:pPr>
      <w:r w:rsidRPr="00955E5B">
        <w:sym w:font="Symbol" w:char="F0B7"/>
      </w:r>
      <w:r w:rsidRPr="00955E5B">
        <w:tab/>
        <w:t>smrtonosne alergijske reakcije (anafilaksija)</w:t>
      </w:r>
    </w:p>
    <w:p w14:paraId="177DEB6C" w14:textId="77777777" w:rsidR="00FD6603" w:rsidRPr="00955E5B" w:rsidRDefault="00FD6603" w:rsidP="00E8790E">
      <w:pPr>
        <w:ind w:left="567" w:hanging="567"/>
        <w:rPr>
          <w:rFonts w:eastAsia="SimSun"/>
          <w:lang w:eastAsia="zh-CN" w:bidi="th-TH"/>
        </w:rPr>
      </w:pPr>
      <w:r w:rsidRPr="00955E5B">
        <w:sym w:font="Symbol" w:char="F0B7"/>
      </w:r>
      <w:r w:rsidRPr="00955E5B">
        <w:tab/>
        <w:t>upala jetre (hepatitis), žutica</w:t>
      </w:r>
    </w:p>
    <w:p w14:paraId="54BD521E" w14:textId="77777777" w:rsidR="00FD6603" w:rsidRPr="00955E5B" w:rsidRDefault="00FD6603" w:rsidP="00E8790E">
      <w:pPr>
        <w:ind w:left="567" w:hanging="567"/>
        <w:rPr>
          <w:rFonts w:eastAsia="SimSun"/>
          <w:lang w:eastAsia="zh-CN" w:bidi="th-TH"/>
        </w:rPr>
      </w:pPr>
    </w:p>
    <w:p w14:paraId="7E043877" w14:textId="6BA27945" w:rsidR="009F548C" w:rsidRPr="00955E5B" w:rsidRDefault="009F548C" w:rsidP="00E8790E">
      <w:pPr>
        <w:rPr>
          <w:b/>
          <w:szCs w:val="22"/>
        </w:rPr>
      </w:pPr>
      <w:r w:rsidRPr="00955E5B">
        <w:rPr>
          <w:b/>
          <w:szCs w:val="22"/>
        </w:rPr>
        <w:t>Vrlo rijetke nuspojave</w:t>
      </w:r>
      <w:r w:rsidR="00C4522F" w:rsidRPr="00955E5B">
        <w:rPr>
          <w:b/>
          <w:szCs w:val="22"/>
        </w:rPr>
        <w:t>:</w:t>
      </w:r>
    </w:p>
    <w:p w14:paraId="02F718D5" w14:textId="2F2512AE" w:rsidR="009F548C" w:rsidRPr="00955E5B" w:rsidRDefault="009F548C" w:rsidP="00E8790E">
      <w:pPr>
        <w:ind w:left="567" w:hanging="567"/>
        <w:rPr>
          <w:i/>
        </w:rPr>
      </w:pPr>
      <w:r w:rsidRPr="00955E5B">
        <w:rPr>
          <w:i/>
        </w:rPr>
        <w:t>Mogu se javiti u do 1 na 10 000 </w:t>
      </w:r>
      <w:r w:rsidR="003D2532" w:rsidRPr="00955E5B">
        <w:rPr>
          <w:i/>
        </w:rPr>
        <w:t>osoba</w:t>
      </w:r>
    </w:p>
    <w:p w14:paraId="5C80508F" w14:textId="77777777" w:rsidR="00140185" w:rsidRPr="00955E5B" w:rsidRDefault="00140185" w:rsidP="00E8790E">
      <w:pPr>
        <w:ind w:left="567" w:hanging="567"/>
      </w:pPr>
      <w:r w:rsidRPr="00955E5B">
        <w:sym w:font="Symbol" w:char="F0B7"/>
      </w:r>
      <w:r w:rsidRPr="00955E5B">
        <w:tab/>
        <w:t>niske vrijednosti bijelih krvnih stanica, crvenih krvnih stanica i krvnih pločica u krvnim pretragama</w:t>
      </w:r>
    </w:p>
    <w:p w14:paraId="419F6C19" w14:textId="77777777" w:rsidR="009F548C" w:rsidRPr="00955E5B" w:rsidRDefault="00FD6603" w:rsidP="00E8790E">
      <w:pPr>
        <w:ind w:left="567" w:hanging="567"/>
        <w:rPr>
          <w:rFonts w:eastAsia="SimSun"/>
          <w:lang w:eastAsia="zh-CN" w:bidi="th-TH"/>
        </w:rPr>
      </w:pPr>
      <w:r w:rsidRPr="00955E5B">
        <w:sym w:font="Symbol" w:char="F0B7"/>
      </w:r>
      <w:r w:rsidRPr="00955E5B">
        <w:tab/>
        <w:t>zatajenje jetre</w:t>
      </w:r>
    </w:p>
    <w:p w14:paraId="1C02C603" w14:textId="77777777" w:rsidR="00FD6603" w:rsidRPr="00955E5B" w:rsidRDefault="00FD6603" w:rsidP="00E8790E">
      <w:pPr>
        <w:ind w:left="567" w:hanging="567"/>
        <w:rPr>
          <w:rFonts w:eastAsia="SimSun"/>
          <w:lang w:eastAsia="zh-CN" w:bidi="th-TH"/>
        </w:rPr>
      </w:pPr>
    </w:p>
    <w:p w14:paraId="31732D25" w14:textId="77777777" w:rsidR="00CD575E" w:rsidRPr="00955E5B" w:rsidRDefault="00CD575E" w:rsidP="00E8790E">
      <w:pPr>
        <w:numPr>
          <w:ilvl w:val="12"/>
          <w:numId w:val="0"/>
        </w:numPr>
        <w:ind w:right="-2"/>
        <w:rPr>
          <w:b/>
          <w:snapToGrid w:val="0"/>
          <w:szCs w:val="22"/>
          <w:lang w:eastAsia="en-US"/>
        </w:rPr>
      </w:pPr>
      <w:r w:rsidRPr="00955E5B">
        <w:rPr>
          <w:b/>
          <w:snapToGrid w:val="0"/>
          <w:szCs w:val="22"/>
          <w:lang w:eastAsia="en-US"/>
        </w:rPr>
        <w:t>Nuspojave kod djece i adolescenata s</w:t>
      </w:r>
      <w:r w:rsidR="007068E8" w:rsidRPr="00955E5B">
        <w:rPr>
          <w:b/>
          <w:snapToGrid w:val="0"/>
          <w:szCs w:val="22"/>
          <w:lang w:eastAsia="en-US"/>
        </w:rPr>
        <w:t>a sJIA ili</w:t>
      </w:r>
      <w:r w:rsidRPr="00955E5B">
        <w:rPr>
          <w:b/>
          <w:snapToGrid w:val="0"/>
          <w:szCs w:val="22"/>
          <w:lang w:eastAsia="en-US"/>
        </w:rPr>
        <w:t xml:space="preserve"> pJIA</w:t>
      </w:r>
    </w:p>
    <w:p w14:paraId="2A97A5EE" w14:textId="77777777" w:rsidR="00CD575E" w:rsidRPr="00955E5B" w:rsidRDefault="00CD575E" w:rsidP="00E8790E">
      <w:pPr>
        <w:numPr>
          <w:ilvl w:val="12"/>
          <w:numId w:val="0"/>
        </w:numPr>
        <w:ind w:right="-2"/>
        <w:rPr>
          <w:snapToGrid w:val="0"/>
          <w:szCs w:val="22"/>
          <w:lang w:eastAsia="en-US"/>
        </w:rPr>
      </w:pPr>
      <w:r w:rsidRPr="00955E5B">
        <w:t>Nuspojave kod djece i adolescenata s</w:t>
      </w:r>
      <w:r w:rsidR="007068E8" w:rsidRPr="00955E5B">
        <w:t>a sJIA ili</w:t>
      </w:r>
      <w:r w:rsidRPr="00955E5B">
        <w:t xml:space="preserve"> pJIA u načelu su slične onima kod odraslih. Neke su nuspojave češće prijavljene kod djece i adolescenata: upaljen nos i grlo, glavobolja, mučnina i nizak broj bijelih krvnih stanica.</w:t>
      </w:r>
    </w:p>
    <w:p w14:paraId="3D42611C" w14:textId="77777777" w:rsidR="005447B0" w:rsidRPr="00955E5B" w:rsidRDefault="005447B0" w:rsidP="00E8790E">
      <w:pPr>
        <w:numPr>
          <w:ilvl w:val="12"/>
          <w:numId w:val="0"/>
        </w:numPr>
        <w:ind w:right="-2"/>
        <w:rPr>
          <w:snapToGrid w:val="0"/>
          <w:color w:val="000000"/>
          <w:szCs w:val="22"/>
          <w:lang w:eastAsia="en-US"/>
        </w:rPr>
      </w:pPr>
    </w:p>
    <w:p w14:paraId="3694348E" w14:textId="77777777" w:rsidR="005447B0" w:rsidRPr="00955E5B" w:rsidRDefault="005447B0" w:rsidP="00E8790E">
      <w:pPr>
        <w:numPr>
          <w:ilvl w:val="12"/>
          <w:numId w:val="0"/>
        </w:numPr>
        <w:ind w:right="-2"/>
        <w:rPr>
          <w:b/>
          <w:snapToGrid w:val="0"/>
          <w:szCs w:val="22"/>
          <w:lang w:eastAsia="en-US"/>
        </w:rPr>
      </w:pPr>
      <w:r w:rsidRPr="00955E5B">
        <w:rPr>
          <w:b/>
          <w:snapToGrid w:val="0"/>
          <w:szCs w:val="22"/>
          <w:lang w:eastAsia="en-US"/>
        </w:rPr>
        <w:t>Prijavljivanje nuspojava</w:t>
      </w:r>
    </w:p>
    <w:p w14:paraId="6EB10D11" w14:textId="6D888C7F" w:rsidR="005447B0" w:rsidRPr="00955E5B" w:rsidRDefault="005447B0" w:rsidP="00E8790E">
      <w:pPr>
        <w:numPr>
          <w:ilvl w:val="12"/>
          <w:numId w:val="0"/>
        </w:numPr>
        <w:ind w:right="-2"/>
        <w:rPr>
          <w:szCs w:val="22"/>
        </w:rPr>
      </w:pPr>
      <w:r w:rsidRPr="00955E5B">
        <w:rPr>
          <w:snapToGrid w:val="0"/>
          <w:color w:val="000000"/>
          <w:szCs w:val="22"/>
          <w:lang w:eastAsia="en-US"/>
        </w:rPr>
        <w:t xml:space="preserve">Ako primijetite bilo koju nuspojavu, potrebno je obavijestiti liječnika, ljekarnika ili medicinsku sestru. </w:t>
      </w:r>
      <w:r w:rsidR="00410BE4" w:rsidRPr="00955E5B">
        <w:rPr>
          <w:snapToGrid w:val="0"/>
          <w:color w:val="000000"/>
          <w:szCs w:val="22"/>
          <w:lang w:eastAsia="en-US"/>
        </w:rPr>
        <w:t xml:space="preserve">To </w:t>
      </w:r>
      <w:r w:rsidRPr="00955E5B">
        <w:rPr>
          <w:snapToGrid w:val="0"/>
          <w:color w:val="000000"/>
          <w:szCs w:val="22"/>
          <w:lang w:eastAsia="en-US"/>
        </w:rPr>
        <w:t>uključuje i svaku moguću nuspojavu koja nije navedena u ovoj uputi. Nuspojave možete prijaviti izravno putem nacionalnog sustava za prijavu nuspojava</w:t>
      </w:r>
      <w:r w:rsidR="00410BE4" w:rsidRPr="00955E5B">
        <w:rPr>
          <w:snapToGrid w:val="0"/>
          <w:color w:val="000000"/>
          <w:szCs w:val="22"/>
          <w:lang w:eastAsia="en-US"/>
        </w:rPr>
        <w:t xml:space="preserve">: </w:t>
      </w:r>
      <w:r w:rsidRPr="00955E5B">
        <w:rPr>
          <w:snapToGrid w:val="0"/>
          <w:color w:val="000000"/>
          <w:szCs w:val="22"/>
          <w:highlight w:val="lightGray"/>
          <w:lang w:eastAsia="en-US"/>
        </w:rPr>
        <w:t xml:space="preserve">navedenog u </w:t>
      </w:r>
      <w:hyperlink r:id="rId17" w:history="1">
        <w:r w:rsidRPr="00955E5B">
          <w:rPr>
            <w:snapToGrid w:val="0"/>
            <w:color w:val="0000FF"/>
            <w:highlight w:val="lightGray"/>
            <w:u w:val="single"/>
            <w:lang w:eastAsia="en-US"/>
          </w:rPr>
          <w:t>Dodatku V</w:t>
        </w:r>
      </w:hyperlink>
      <w:r w:rsidRPr="00955E5B">
        <w:rPr>
          <w:snapToGrid w:val="0"/>
          <w:color w:val="000000"/>
          <w:szCs w:val="22"/>
          <w:lang w:eastAsia="en-US"/>
        </w:rPr>
        <w:t>.</w:t>
      </w:r>
      <w:r w:rsidR="00C4522F" w:rsidRPr="00955E5B">
        <w:rPr>
          <w:snapToGrid w:val="0"/>
          <w:color w:val="000000"/>
          <w:szCs w:val="22"/>
          <w:lang w:eastAsia="en-US"/>
        </w:rPr>
        <w:t xml:space="preserve"> </w:t>
      </w:r>
      <w:r w:rsidRPr="00955E5B">
        <w:rPr>
          <w:snapToGrid w:val="0"/>
          <w:color w:val="000000"/>
          <w:szCs w:val="22"/>
          <w:lang w:eastAsia="en-US"/>
        </w:rPr>
        <w:t>Prijavljivanjem nuspojava možete pridonijeti u procjeni sigurnosti ovog lijeka</w:t>
      </w:r>
      <w:r w:rsidRPr="00955E5B">
        <w:rPr>
          <w:snapToGrid w:val="0"/>
          <w:szCs w:val="22"/>
          <w:lang w:eastAsia="en-US"/>
        </w:rPr>
        <w:t>.</w:t>
      </w:r>
    </w:p>
    <w:p w14:paraId="194F2B15" w14:textId="77777777" w:rsidR="005447B0" w:rsidRPr="00955E5B" w:rsidRDefault="005447B0" w:rsidP="00E8790E">
      <w:pPr>
        <w:numPr>
          <w:ilvl w:val="12"/>
          <w:numId w:val="0"/>
        </w:numPr>
        <w:ind w:right="-2"/>
        <w:rPr>
          <w:szCs w:val="22"/>
        </w:rPr>
      </w:pPr>
    </w:p>
    <w:p w14:paraId="0D34794F" w14:textId="77777777" w:rsidR="005447B0" w:rsidRPr="00955E5B" w:rsidRDefault="005447B0" w:rsidP="00E8790E">
      <w:pPr>
        <w:numPr>
          <w:ilvl w:val="12"/>
          <w:numId w:val="0"/>
        </w:numPr>
        <w:ind w:right="-2"/>
        <w:rPr>
          <w:szCs w:val="22"/>
        </w:rPr>
      </w:pPr>
    </w:p>
    <w:p w14:paraId="311E736A" w14:textId="77777777" w:rsidR="005447B0" w:rsidRPr="00955E5B" w:rsidRDefault="005447B0" w:rsidP="009B19DC">
      <w:pPr>
        <w:keepNext/>
        <w:keepLines/>
        <w:numPr>
          <w:ilvl w:val="12"/>
          <w:numId w:val="0"/>
        </w:numPr>
        <w:ind w:left="567" w:hanging="567"/>
        <w:rPr>
          <w:b/>
          <w:szCs w:val="22"/>
        </w:rPr>
      </w:pPr>
      <w:r w:rsidRPr="00955E5B">
        <w:rPr>
          <w:b/>
          <w:szCs w:val="22"/>
        </w:rPr>
        <w:t>5.</w:t>
      </w:r>
      <w:r w:rsidRPr="00955E5B">
        <w:rPr>
          <w:b/>
          <w:szCs w:val="22"/>
        </w:rPr>
        <w:tab/>
        <w:t>Kako čuvati lijek RoActemra</w:t>
      </w:r>
    </w:p>
    <w:p w14:paraId="783E6752" w14:textId="77777777" w:rsidR="005447B0" w:rsidRPr="00955E5B" w:rsidRDefault="005447B0" w:rsidP="009B19DC">
      <w:pPr>
        <w:keepNext/>
        <w:keepLines/>
        <w:numPr>
          <w:ilvl w:val="12"/>
          <w:numId w:val="0"/>
        </w:numPr>
        <w:rPr>
          <w:szCs w:val="22"/>
        </w:rPr>
      </w:pPr>
    </w:p>
    <w:p w14:paraId="0D0EAF60" w14:textId="77777777" w:rsidR="005447B0" w:rsidRPr="00955E5B" w:rsidRDefault="002E7CE0" w:rsidP="009B19DC">
      <w:pPr>
        <w:keepNext/>
        <w:keepLines/>
        <w:numPr>
          <w:ilvl w:val="12"/>
          <w:numId w:val="0"/>
        </w:numPr>
        <w:rPr>
          <w:szCs w:val="22"/>
        </w:rPr>
      </w:pPr>
      <w:r w:rsidRPr="00955E5B">
        <w:rPr>
          <w:szCs w:val="22"/>
        </w:rPr>
        <w:t>L</w:t>
      </w:r>
      <w:r w:rsidR="005447B0" w:rsidRPr="00955E5B">
        <w:rPr>
          <w:szCs w:val="22"/>
        </w:rPr>
        <w:t>ijek čuvajte izvan pogleda i dohvata djece.</w:t>
      </w:r>
    </w:p>
    <w:p w14:paraId="076AAFA6" w14:textId="77777777" w:rsidR="005447B0" w:rsidRPr="00955E5B" w:rsidRDefault="005447B0" w:rsidP="009B19DC">
      <w:pPr>
        <w:keepNext/>
        <w:keepLines/>
        <w:numPr>
          <w:ilvl w:val="12"/>
          <w:numId w:val="0"/>
        </w:numPr>
        <w:tabs>
          <w:tab w:val="left" w:pos="1005"/>
        </w:tabs>
        <w:rPr>
          <w:szCs w:val="22"/>
        </w:rPr>
      </w:pPr>
    </w:p>
    <w:p w14:paraId="22E12882" w14:textId="0C70DF0A" w:rsidR="005447B0" w:rsidRPr="00955E5B" w:rsidRDefault="005447B0" w:rsidP="009B19DC">
      <w:pPr>
        <w:keepNext/>
        <w:keepLines/>
        <w:numPr>
          <w:ilvl w:val="12"/>
          <w:numId w:val="0"/>
        </w:numPr>
        <w:ind w:right="-2"/>
        <w:rPr>
          <w:szCs w:val="22"/>
        </w:rPr>
      </w:pPr>
      <w:r w:rsidRPr="00955E5B">
        <w:rPr>
          <w:szCs w:val="22"/>
        </w:rPr>
        <w:t xml:space="preserve">Ovaj lijek se ne smije upotrijebiti nakon isteka roka valjanosti navedenog na naljepnici napunjene </w:t>
      </w:r>
      <w:r w:rsidRPr="00955E5B">
        <w:t xml:space="preserve">štrcaljke </w:t>
      </w:r>
      <w:r w:rsidRPr="00955E5B">
        <w:rPr>
          <w:szCs w:val="22"/>
        </w:rPr>
        <w:t xml:space="preserve">i kutiji </w:t>
      </w:r>
      <w:r w:rsidR="00323B46" w:rsidRPr="00955E5B">
        <w:rPr>
          <w:szCs w:val="22"/>
        </w:rPr>
        <w:t xml:space="preserve">iza oznake </w:t>
      </w:r>
      <w:r w:rsidRPr="00955E5B">
        <w:rPr>
          <w:szCs w:val="22"/>
        </w:rPr>
        <w:t>EXP. Rok valjanosti odnosi se na zadnji dan navedenog mjeseca.</w:t>
      </w:r>
    </w:p>
    <w:p w14:paraId="32DBB55B" w14:textId="77777777" w:rsidR="005447B0" w:rsidRPr="00955E5B" w:rsidRDefault="005447B0" w:rsidP="009B19DC">
      <w:pPr>
        <w:keepNext/>
        <w:keepLines/>
        <w:numPr>
          <w:ilvl w:val="12"/>
          <w:numId w:val="0"/>
        </w:numPr>
        <w:ind w:right="-2"/>
        <w:rPr>
          <w:szCs w:val="22"/>
        </w:rPr>
      </w:pPr>
    </w:p>
    <w:p w14:paraId="31C92B64" w14:textId="2522C30A" w:rsidR="005447B0" w:rsidRPr="00955E5B" w:rsidRDefault="005447B0" w:rsidP="009B19DC">
      <w:pPr>
        <w:keepNext/>
        <w:keepLines/>
        <w:numPr>
          <w:ilvl w:val="12"/>
          <w:numId w:val="0"/>
        </w:numPr>
      </w:pPr>
      <w:r w:rsidRPr="00955E5B">
        <w:rPr>
          <w:szCs w:val="22"/>
        </w:rPr>
        <w:t xml:space="preserve">Čuvati u hladnjaku </w:t>
      </w:r>
      <w:r w:rsidRPr="00955E5B">
        <w:t>(2</w:t>
      </w:r>
      <w:r w:rsidR="00C4522F" w:rsidRPr="00955E5B">
        <w:t> </w:t>
      </w:r>
      <w:r w:rsidRPr="00955E5B">
        <w:t>°C</w:t>
      </w:r>
      <w:r w:rsidR="00D10C01" w:rsidRPr="00955E5B">
        <w:t> </w:t>
      </w:r>
      <w:ins w:id="4951" w:author="Author" w:date="2025-07-21T08:12:00Z">
        <w:r w:rsidR="00B353E2" w:rsidRPr="00955E5B">
          <w:rPr>
            <w:szCs w:val="22"/>
          </w:rPr>
          <w:t>–</w:t>
        </w:r>
      </w:ins>
      <w:del w:id="4952" w:author="Author" w:date="2025-07-21T08:12:00Z">
        <w:r w:rsidR="00D10C01" w:rsidRPr="00955E5B" w:rsidDel="00B353E2">
          <w:delText>-</w:delText>
        </w:r>
      </w:del>
      <w:r w:rsidR="00D10C01" w:rsidRPr="00955E5B">
        <w:t> </w:t>
      </w:r>
      <w:r w:rsidRPr="00955E5B">
        <w:t>8</w:t>
      </w:r>
      <w:r w:rsidR="00C4522F" w:rsidRPr="00955E5B">
        <w:t> </w:t>
      </w:r>
      <w:r w:rsidRPr="00955E5B">
        <w:t>°C). Ne zamrzavati.</w:t>
      </w:r>
      <w:r w:rsidR="00EF19D8" w:rsidRPr="00955E5B">
        <w:t xml:space="preserve"> Kada se izvadi iz hladnjaka, napunjena štrcaljka može se čuvati na ili ispod 30</w:t>
      </w:r>
      <w:r w:rsidR="00C4522F" w:rsidRPr="00955E5B">
        <w:t> </w:t>
      </w:r>
      <w:r w:rsidR="00EF19D8" w:rsidRPr="00955E5B">
        <w:t>°C tijekom razdoblja od najviše 2</w:t>
      </w:r>
      <w:ins w:id="4953" w:author="Author" w:date="2025-07-21T08:12:00Z">
        <w:r w:rsidR="00B353E2" w:rsidRPr="00955E5B">
          <w:t> </w:t>
        </w:r>
      </w:ins>
      <w:del w:id="4954" w:author="Author" w:date="2025-07-21T08:12:00Z">
        <w:r w:rsidR="00EF19D8" w:rsidRPr="00955E5B" w:rsidDel="00B353E2">
          <w:delText xml:space="preserve"> </w:delText>
        </w:r>
      </w:del>
      <w:r w:rsidR="00EF19D8" w:rsidRPr="00955E5B">
        <w:t>tjedna.</w:t>
      </w:r>
    </w:p>
    <w:p w14:paraId="0D92722C" w14:textId="77777777" w:rsidR="005447B0" w:rsidRPr="00955E5B" w:rsidRDefault="005447B0" w:rsidP="009B19DC">
      <w:pPr>
        <w:keepNext/>
        <w:keepLines/>
        <w:numPr>
          <w:ilvl w:val="12"/>
          <w:numId w:val="0"/>
        </w:numPr>
        <w:ind w:right="-2"/>
      </w:pPr>
    </w:p>
    <w:p w14:paraId="4632C977" w14:textId="401E327C" w:rsidR="005447B0" w:rsidRPr="00955E5B" w:rsidRDefault="005447B0" w:rsidP="00E8790E">
      <w:pPr>
        <w:numPr>
          <w:ilvl w:val="12"/>
          <w:numId w:val="0"/>
        </w:numPr>
        <w:ind w:right="-2"/>
      </w:pPr>
      <w:r w:rsidRPr="00955E5B">
        <w:t xml:space="preserve">Napunjene štrcaljke </w:t>
      </w:r>
      <w:r w:rsidR="00B973CF" w:rsidRPr="00955E5B">
        <w:t>čuvati</w:t>
      </w:r>
      <w:r w:rsidRPr="00955E5B">
        <w:t xml:space="preserve"> u vanjskom pakiranju radi zaštite od svjetlosti i vlage.</w:t>
      </w:r>
    </w:p>
    <w:p w14:paraId="5BC89D0B" w14:textId="77777777" w:rsidR="005447B0" w:rsidRPr="00955E5B" w:rsidRDefault="005447B0" w:rsidP="00E8790E">
      <w:pPr>
        <w:numPr>
          <w:ilvl w:val="12"/>
          <w:numId w:val="0"/>
        </w:numPr>
        <w:ind w:right="-2"/>
        <w:rPr>
          <w:szCs w:val="22"/>
        </w:rPr>
      </w:pPr>
    </w:p>
    <w:p w14:paraId="3A3D8D8E" w14:textId="77777777" w:rsidR="005447B0" w:rsidRPr="00955E5B" w:rsidRDefault="005447B0" w:rsidP="00E8790E">
      <w:pPr>
        <w:numPr>
          <w:ilvl w:val="12"/>
          <w:numId w:val="0"/>
        </w:numPr>
        <w:ind w:right="-2"/>
        <w:rPr>
          <w:szCs w:val="22"/>
        </w:rPr>
      </w:pPr>
      <w:r w:rsidRPr="00955E5B">
        <w:rPr>
          <w:szCs w:val="22"/>
        </w:rPr>
        <w:t xml:space="preserve">Nemojte primijeniti lijek ako je mutan ili sadrži čestice, ako je bilo koje boje osim bezbojan do žućkast ili ako bilo koji dio napunjene </w:t>
      </w:r>
      <w:r w:rsidRPr="00955E5B">
        <w:t xml:space="preserve">štrcaljke </w:t>
      </w:r>
      <w:r w:rsidRPr="00955E5B">
        <w:rPr>
          <w:szCs w:val="22"/>
        </w:rPr>
        <w:t>izgleda oštećeno.</w:t>
      </w:r>
    </w:p>
    <w:p w14:paraId="666C6344" w14:textId="77777777" w:rsidR="00444C08" w:rsidRPr="00955E5B" w:rsidRDefault="00444C08" w:rsidP="00E8790E">
      <w:pPr>
        <w:numPr>
          <w:ilvl w:val="12"/>
          <w:numId w:val="0"/>
        </w:numPr>
        <w:ind w:right="-2"/>
        <w:rPr>
          <w:szCs w:val="22"/>
        </w:rPr>
      </w:pPr>
    </w:p>
    <w:p w14:paraId="67290A02" w14:textId="77777777" w:rsidR="00444C08" w:rsidRPr="00955E5B" w:rsidRDefault="009C1034" w:rsidP="00E8790E">
      <w:pPr>
        <w:rPr>
          <w:szCs w:val="22"/>
        </w:rPr>
      </w:pPr>
      <w:r w:rsidRPr="00955E5B">
        <w:rPr>
          <w:szCs w:val="22"/>
        </w:rPr>
        <w:t>Š</w:t>
      </w:r>
      <w:r w:rsidR="00444C08" w:rsidRPr="00955E5B">
        <w:rPr>
          <w:szCs w:val="22"/>
        </w:rPr>
        <w:t xml:space="preserve">trcaljka </w:t>
      </w:r>
      <w:r w:rsidRPr="00955E5B">
        <w:rPr>
          <w:szCs w:val="22"/>
        </w:rPr>
        <w:t xml:space="preserve">se ne smije </w:t>
      </w:r>
      <w:r w:rsidR="00444C08" w:rsidRPr="00955E5B">
        <w:rPr>
          <w:szCs w:val="22"/>
        </w:rPr>
        <w:t>tresti. Kada se skine zatvarač, primjena injekcije mora započeti unutar 5 minuta</w:t>
      </w:r>
      <w:r w:rsidR="001D6DEE" w:rsidRPr="00955E5B">
        <w:rPr>
          <w:szCs w:val="22"/>
        </w:rPr>
        <w:t xml:space="preserve"> </w:t>
      </w:r>
      <w:r w:rsidR="00444C08" w:rsidRPr="00955E5B">
        <w:rPr>
          <w:szCs w:val="22"/>
        </w:rPr>
        <w:t xml:space="preserve">kako bi se </w:t>
      </w:r>
      <w:r w:rsidRPr="00955E5B">
        <w:rPr>
          <w:szCs w:val="22"/>
        </w:rPr>
        <w:t>spriječilo</w:t>
      </w:r>
      <w:r w:rsidR="00B973CF" w:rsidRPr="00955E5B">
        <w:rPr>
          <w:szCs w:val="22"/>
        </w:rPr>
        <w:t xml:space="preserve"> sušenje lijeka te začepljenje</w:t>
      </w:r>
      <w:r w:rsidR="00444C08" w:rsidRPr="00955E5B">
        <w:rPr>
          <w:szCs w:val="22"/>
        </w:rPr>
        <w:t xml:space="preserve"> igle. Ako se napunjena štrcaljka ne upotrijebi unutar 5 minuta nakon skidanja zatvarača,</w:t>
      </w:r>
      <w:r w:rsidR="001D6DEE" w:rsidRPr="00955E5B">
        <w:rPr>
          <w:szCs w:val="22"/>
        </w:rPr>
        <w:t xml:space="preserve"> </w:t>
      </w:r>
      <w:r w:rsidR="00B973CF" w:rsidRPr="00955E5B">
        <w:rPr>
          <w:szCs w:val="22"/>
        </w:rPr>
        <w:t>morate</w:t>
      </w:r>
      <w:r w:rsidR="00444C08" w:rsidRPr="00955E5B">
        <w:rPr>
          <w:szCs w:val="22"/>
        </w:rPr>
        <w:t xml:space="preserve"> je odložiti u neprobojan spremnik za oštre predmete te upotrijebiti novu napunjenu štrcaljku.</w:t>
      </w:r>
    </w:p>
    <w:p w14:paraId="2C71D48E" w14:textId="77777777" w:rsidR="00444C08" w:rsidRPr="00955E5B" w:rsidRDefault="00444C08" w:rsidP="00E8790E">
      <w:pPr>
        <w:rPr>
          <w:szCs w:val="22"/>
        </w:rPr>
      </w:pPr>
    </w:p>
    <w:p w14:paraId="25F41FA8" w14:textId="77777777" w:rsidR="00444C08" w:rsidRPr="00955E5B" w:rsidRDefault="00444C08" w:rsidP="00E8790E">
      <w:pPr>
        <w:rPr>
          <w:szCs w:val="22"/>
        </w:rPr>
      </w:pPr>
      <w:r w:rsidRPr="00955E5B">
        <w:rPr>
          <w:bCs/>
          <w:szCs w:val="22"/>
          <w:lang w:eastAsia="en-GB"/>
        </w:rPr>
        <w:t>Ako nako</w:t>
      </w:r>
      <w:r w:rsidR="009C1034" w:rsidRPr="00955E5B">
        <w:rPr>
          <w:bCs/>
          <w:szCs w:val="22"/>
          <w:lang w:eastAsia="en-GB"/>
        </w:rPr>
        <w:t>n uboda</w:t>
      </w:r>
      <w:r w:rsidRPr="00955E5B">
        <w:rPr>
          <w:bCs/>
          <w:szCs w:val="22"/>
          <w:lang w:eastAsia="en-GB"/>
        </w:rPr>
        <w:t xml:space="preserve"> igle ne možete </w:t>
      </w:r>
      <w:r w:rsidR="00B973CF" w:rsidRPr="00955E5B">
        <w:rPr>
          <w:bCs/>
          <w:szCs w:val="22"/>
          <w:lang w:eastAsia="en-GB"/>
        </w:rPr>
        <w:t>pri</w:t>
      </w:r>
      <w:r w:rsidR="004A6472" w:rsidRPr="00955E5B">
        <w:rPr>
          <w:bCs/>
          <w:szCs w:val="22"/>
          <w:lang w:eastAsia="en-GB"/>
        </w:rPr>
        <w:t>tisnuti</w:t>
      </w:r>
      <w:r w:rsidR="00454F32" w:rsidRPr="00955E5B">
        <w:rPr>
          <w:bCs/>
          <w:szCs w:val="22"/>
          <w:lang w:eastAsia="en-GB"/>
        </w:rPr>
        <w:t xml:space="preserve"> klip</w:t>
      </w:r>
      <w:r w:rsidRPr="00955E5B">
        <w:rPr>
          <w:bCs/>
          <w:szCs w:val="22"/>
          <w:lang w:eastAsia="en-GB"/>
        </w:rPr>
        <w:t xml:space="preserve">, </w:t>
      </w:r>
      <w:r w:rsidR="00B973CF" w:rsidRPr="00955E5B">
        <w:rPr>
          <w:szCs w:val="22"/>
        </w:rPr>
        <w:t xml:space="preserve">morate odložiti </w:t>
      </w:r>
      <w:r w:rsidRPr="00955E5B">
        <w:rPr>
          <w:szCs w:val="22"/>
        </w:rPr>
        <w:t>napunjenu štrcaljku u neprobojan spremnik za oštre predmete te upotrijebiti novu napunjenu štrcaljku.</w:t>
      </w:r>
    </w:p>
    <w:p w14:paraId="216F423B" w14:textId="77777777" w:rsidR="00444C08" w:rsidRPr="00955E5B" w:rsidRDefault="00444C08" w:rsidP="00E8790E">
      <w:pPr>
        <w:numPr>
          <w:ilvl w:val="12"/>
          <w:numId w:val="0"/>
        </w:numPr>
        <w:ind w:right="-2"/>
        <w:rPr>
          <w:szCs w:val="22"/>
        </w:rPr>
      </w:pPr>
    </w:p>
    <w:p w14:paraId="444C8EE0" w14:textId="77777777" w:rsidR="005447B0" w:rsidRPr="00955E5B" w:rsidRDefault="005447B0" w:rsidP="00E8790E">
      <w:pPr>
        <w:numPr>
          <w:ilvl w:val="12"/>
          <w:numId w:val="0"/>
        </w:numPr>
        <w:ind w:right="-2"/>
        <w:rPr>
          <w:szCs w:val="22"/>
        </w:rPr>
      </w:pPr>
    </w:p>
    <w:p w14:paraId="4811FF1E" w14:textId="77777777" w:rsidR="005447B0" w:rsidRPr="00955E5B" w:rsidRDefault="005447B0" w:rsidP="00E8790E">
      <w:pPr>
        <w:keepNext/>
        <w:keepLines/>
        <w:numPr>
          <w:ilvl w:val="12"/>
          <w:numId w:val="0"/>
        </w:numPr>
        <w:ind w:right="-2"/>
        <w:rPr>
          <w:b/>
          <w:szCs w:val="22"/>
        </w:rPr>
      </w:pPr>
      <w:r w:rsidRPr="00955E5B">
        <w:rPr>
          <w:b/>
          <w:szCs w:val="22"/>
        </w:rPr>
        <w:t>6.</w:t>
      </w:r>
      <w:r w:rsidRPr="00955E5B">
        <w:rPr>
          <w:b/>
          <w:szCs w:val="22"/>
        </w:rPr>
        <w:tab/>
        <w:t>Sadržaj pakiranja i druge informacije</w:t>
      </w:r>
    </w:p>
    <w:p w14:paraId="7574F045" w14:textId="77777777" w:rsidR="005447B0" w:rsidRPr="00955E5B" w:rsidRDefault="005447B0" w:rsidP="00E8790E">
      <w:pPr>
        <w:keepNext/>
        <w:keepLines/>
        <w:numPr>
          <w:ilvl w:val="12"/>
          <w:numId w:val="0"/>
        </w:numPr>
        <w:rPr>
          <w:szCs w:val="22"/>
        </w:rPr>
      </w:pPr>
    </w:p>
    <w:p w14:paraId="2232871F" w14:textId="77777777" w:rsidR="005447B0" w:rsidRPr="00955E5B" w:rsidRDefault="005447B0" w:rsidP="00E8790E">
      <w:pPr>
        <w:keepNext/>
        <w:keepLines/>
        <w:numPr>
          <w:ilvl w:val="12"/>
          <w:numId w:val="0"/>
        </w:numPr>
        <w:ind w:right="-2"/>
        <w:rPr>
          <w:b/>
          <w:bCs/>
          <w:szCs w:val="22"/>
        </w:rPr>
      </w:pPr>
      <w:r w:rsidRPr="00955E5B">
        <w:rPr>
          <w:b/>
          <w:bCs/>
          <w:szCs w:val="22"/>
        </w:rPr>
        <w:t>Što RoActemra sadrži</w:t>
      </w:r>
    </w:p>
    <w:p w14:paraId="07767413" w14:textId="77777777" w:rsidR="005447B0" w:rsidRPr="00955E5B" w:rsidRDefault="005447B0" w:rsidP="00E8790E">
      <w:pPr>
        <w:keepNext/>
        <w:keepLines/>
        <w:ind w:left="567" w:hanging="567"/>
      </w:pPr>
      <w:r w:rsidRPr="00955E5B">
        <w:rPr>
          <w:rFonts w:eastAsia="SimSun"/>
          <w:lang w:eastAsia="zh-CN" w:bidi="th-TH"/>
        </w:rPr>
        <w:sym w:font="Symbol" w:char="F0B7"/>
      </w:r>
      <w:r w:rsidRPr="00955E5B">
        <w:rPr>
          <w:rFonts w:eastAsia="SimSun"/>
          <w:lang w:eastAsia="zh-CN" w:bidi="th-TH"/>
        </w:rPr>
        <w:tab/>
      </w:r>
      <w:r w:rsidRPr="00955E5B">
        <w:t xml:space="preserve">Djelatna tvar je tocilizumab. </w:t>
      </w:r>
    </w:p>
    <w:p w14:paraId="664FBF23" w14:textId="77777777" w:rsidR="005447B0" w:rsidRPr="00955E5B" w:rsidRDefault="005447B0" w:rsidP="00E8790E">
      <w:pPr>
        <w:keepNext/>
        <w:keepLines/>
        <w:tabs>
          <w:tab w:val="left" w:pos="851"/>
        </w:tabs>
        <w:ind w:left="567" w:hanging="567"/>
      </w:pPr>
      <w:r w:rsidRPr="00955E5B">
        <w:tab/>
        <w:t>Jedna napunjena štrcaljka sadrži 162 mg tocilizumaba u 0,9 ml.</w:t>
      </w:r>
    </w:p>
    <w:p w14:paraId="1C64916F" w14:textId="77777777" w:rsidR="005447B0" w:rsidRPr="00955E5B" w:rsidRDefault="005447B0" w:rsidP="00E8790E">
      <w:pPr>
        <w:keepNext/>
        <w:keepLines/>
        <w:ind w:left="567" w:hanging="567"/>
        <w:rPr>
          <w:rFonts w:eastAsia="SimSun"/>
          <w:lang w:eastAsia="zh-CN" w:bidi="th-TH"/>
        </w:rPr>
      </w:pPr>
    </w:p>
    <w:p w14:paraId="592C227E" w14:textId="22B1AD7B" w:rsidR="005447B0" w:rsidRPr="00955E5B" w:rsidRDefault="005447B0" w:rsidP="009B19DC">
      <w:pPr>
        <w:ind w:left="562" w:hanging="562"/>
        <w:rPr>
          <w:rFonts w:eastAsia="SimSun"/>
          <w:lang w:eastAsia="zh-CN" w:bidi="th-TH"/>
        </w:rPr>
      </w:pPr>
      <w:r w:rsidRPr="00955E5B">
        <w:rPr>
          <w:rFonts w:eastAsia="SimSun"/>
          <w:lang w:eastAsia="zh-CN" w:bidi="th-TH"/>
        </w:rPr>
        <w:sym w:font="Symbol" w:char="F0B7"/>
      </w:r>
      <w:r w:rsidRPr="00955E5B">
        <w:rPr>
          <w:rFonts w:eastAsia="SimSun"/>
          <w:lang w:eastAsia="zh-CN" w:bidi="th-TH"/>
        </w:rPr>
        <w:tab/>
        <w:t>Drugi sastojci su L</w:t>
      </w:r>
      <w:r w:rsidRPr="00955E5B">
        <w:rPr>
          <w:rFonts w:eastAsia="SimSun"/>
          <w:lang w:eastAsia="zh-CN" w:bidi="th-TH"/>
        </w:rPr>
        <w:noBreakHyphen/>
        <w:t>histidin, L</w:t>
      </w:r>
      <w:r w:rsidRPr="00955E5B">
        <w:rPr>
          <w:rFonts w:eastAsia="SimSun"/>
          <w:lang w:eastAsia="zh-CN" w:bidi="th-TH"/>
        </w:rPr>
        <w:noBreakHyphen/>
        <w:t xml:space="preserve">histidinklorid hidrat, </w:t>
      </w:r>
      <w:r w:rsidR="009A0896" w:rsidRPr="00955E5B">
        <w:rPr>
          <w:rFonts w:eastAsia="SimSun"/>
          <w:lang w:eastAsia="zh-CN" w:bidi="th-TH"/>
        </w:rPr>
        <w:t>L-arginin</w:t>
      </w:r>
      <w:r w:rsidR="0058385B" w:rsidRPr="00955E5B">
        <w:rPr>
          <w:rFonts w:eastAsia="SimSun"/>
          <w:lang w:eastAsia="zh-CN" w:bidi="th-TH"/>
        </w:rPr>
        <w:t>/</w:t>
      </w:r>
      <w:r w:rsidRPr="00955E5B">
        <w:rPr>
          <w:rFonts w:eastAsia="SimSun"/>
          <w:lang w:eastAsia="zh-CN" w:bidi="th-TH"/>
        </w:rPr>
        <w:t>L</w:t>
      </w:r>
      <w:r w:rsidRPr="00955E5B">
        <w:rPr>
          <w:rFonts w:eastAsia="SimSun"/>
          <w:lang w:eastAsia="zh-CN" w:bidi="th-TH"/>
        </w:rPr>
        <w:noBreakHyphen/>
        <w:t>argininklorid, L</w:t>
      </w:r>
      <w:r w:rsidRPr="00955E5B">
        <w:rPr>
          <w:rFonts w:eastAsia="SimSun"/>
          <w:lang w:eastAsia="zh-CN" w:bidi="th-TH"/>
        </w:rPr>
        <w:noBreakHyphen/>
        <w:t>metionin, polisorbat</w:t>
      </w:r>
      <w:ins w:id="4955" w:author="Regulatory 1" w:date="2026-02-17T12:00:00Z">
        <w:r w:rsidR="0073335D" w:rsidRPr="00955E5B">
          <w:rPr>
            <w:rFonts w:eastAsia="SimSun"/>
            <w:lang w:eastAsia="zh-CN" w:bidi="th-TH"/>
          </w:rPr>
          <w:t> </w:t>
        </w:r>
      </w:ins>
      <w:del w:id="4956" w:author="Regulatory 1" w:date="2026-02-17T12:00:00Z">
        <w:r w:rsidRPr="00955E5B" w:rsidDel="0073335D">
          <w:rPr>
            <w:rFonts w:eastAsia="SimSun"/>
            <w:lang w:eastAsia="zh-CN" w:bidi="th-TH"/>
          </w:rPr>
          <w:delText xml:space="preserve"> </w:delText>
        </w:r>
      </w:del>
      <w:r w:rsidRPr="00955E5B">
        <w:rPr>
          <w:rFonts w:eastAsia="SimSun"/>
          <w:lang w:eastAsia="zh-CN" w:bidi="th-TH"/>
        </w:rPr>
        <w:t>80, voda za injekcije</w:t>
      </w:r>
      <w:r w:rsidR="00C4522F" w:rsidRPr="00955E5B">
        <w:rPr>
          <w:rFonts w:eastAsia="SimSun"/>
          <w:lang w:eastAsia="zh-CN" w:bidi="th-TH"/>
        </w:rPr>
        <w:t xml:space="preserve"> </w:t>
      </w:r>
      <w:r w:rsidR="00C4522F" w:rsidRPr="00955E5B">
        <w:rPr>
          <w:bCs/>
        </w:rPr>
        <w:t>(pogledajte odlom</w:t>
      </w:r>
      <w:r w:rsidR="00A003D0" w:rsidRPr="00955E5B">
        <w:rPr>
          <w:bCs/>
        </w:rPr>
        <w:t>ak</w:t>
      </w:r>
      <w:r w:rsidR="00C4522F" w:rsidRPr="00955E5B">
        <w:rPr>
          <w:bCs/>
        </w:rPr>
        <w:t xml:space="preserve"> „RoActemra sadrži polisorbat</w:t>
      </w:r>
      <w:ins w:id="4957" w:author="Author" w:date="2025-07-21T08:13:00Z">
        <w:r w:rsidR="00B353E2" w:rsidRPr="00955E5B">
          <w:rPr>
            <w:bCs/>
          </w:rPr>
          <w:t> </w:t>
        </w:r>
      </w:ins>
      <w:ins w:id="4958" w:author="Author" w:date="2025-07-18T14:59:00Z">
        <w:r w:rsidR="004C150E" w:rsidRPr="00955E5B">
          <w:rPr>
            <w:bCs/>
          </w:rPr>
          <w:t>80 (E</w:t>
        </w:r>
      </w:ins>
      <w:ins w:id="4959" w:author="Author" w:date="2025-07-21T08:13:00Z">
        <w:r w:rsidR="00B353E2" w:rsidRPr="00955E5B">
          <w:rPr>
            <w:bCs/>
          </w:rPr>
          <w:t> </w:t>
        </w:r>
      </w:ins>
      <w:ins w:id="4960" w:author="Author" w:date="2025-07-18T14:59:00Z">
        <w:r w:rsidR="004C150E" w:rsidRPr="00955E5B">
          <w:rPr>
            <w:bCs/>
          </w:rPr>
          <w:t>433)</w:t>
        </w:r>
      </w:ins>
      <w:r w:rsidR="00C4522F" w:rsidRPr="00955E5B">
        <w:rPr>
          <w:bCs/>
        </w:rPr>
        <w:t>“ u dijelu 2).</w:t>
      </w:r>
    </w:p>
    <w:p w14:paraId="0D342D71" w14:textId="77777777" w:rsidR="005447B0" w:rsidRPr="00955E5B" w:rsidRDefault="005447B0" w:rsidP="00E8790E">
      <w:pPr>
        <w:keepNext/>
        <w:ind w:right="-2"/>
        <w:rPr>
          <w:szCs w:val="22"/>
        </w:rPr>
      </w:pPr>
    </w:p>
    <w:p w14:paraId="25C01095" w14:textId="77777777" w:rsidR="005447B0" w:rsidRPr="00955E5B" w:rsidRDefault="005447B0" w:rsidP="00E8790E">
      <w:pPr>
        <w:numPr>
          <w:ilvl w:val="12"/>
          <w:numId w:val="0"/>
        </w:numPr>
        <w:ind w:right="-2"/>
        <w:rPr>
          <w:b/>
          <w:bCs/>
          <w:szCs w:val="22"/>
        </w:rPr>
      </w:pPr>
      <w:r w:rsidRPr="00955E5B">
        <w:rPr>
          <w:b/>
          <w:bCs/>
          <w:szCs w:val="22"/>
        </w:rPr>
        <w:t>Kako RoActemra izgleda i sadržaj pakiranja</w:t>
      </w:r>
    </w:p>
    <w:p w14:paraId="5448F760" w14:textId="77777777" w:rsidR="005447B0" w:rsidRPr="00955E5B" w:rsidRDefault="005447B0" w:rsidP="00E8790E">
      <w:r w:rsidRPr="00955E5B">
        <w:t>RoActemra je otopina za injekciju. Otopina je bezbojna do blijedo žućkasta.</w:t>
      </w:r>
    </w:p>
    <w:p w14:paraId="5277A637" w14:textId="77777777" w:rsidR="005447B0" w:rsidRPr="00955E5B" w:rsidRDefault="005447B0" w:rsidP="00E8790E">
      <w:pPr>
        <w:rPr>
          <w:szCs w:val="22"/>
        </w:rPr>
      </w:pPr>
      <w:r w:rsidRPr="00955E5B">
        <w:t xml:space="preserve">RoActemra </w:t>
      </w:r>
      <w:r w:rsidRPr="00955E5B">
        <w:rPr>
          <w:iCs/>
        </w:rPr>
        <w:t xml:space="preserve">je dostupna u napunjenoj </w:t>
      </w:r>
      <w:r w:rsidRPr="00955E5B">
        <w:t xml:space="preserve">štrcaljki </w:t>
      </w:r>
      <w:r w:rsidRPr="00955E5B">
        <w:rPr>
          <w:iCs/>
        </w:rPr>
        <w:t>od 0,9 ml koja sadrži 162 mg tocilizumaba u otopini za injekciju</w:t>
      </w:r>
      <w:r w:rsidRPr="00955E5B">
        <w:rPr>
          <w:szCs w:val="22"/>
        </w:rPr>
        <w:t>.</w:t>
      </w:r>
    </w:p>
    <w:p w14:paraId="01D065B3" w14:textId="77777777" w:rsidR="0005200A" w:rsidRPr="00955E5B" w:rsidRDefault="005447B0" w:rsidP="00E8790E">
      <w:pPr>
        <w:rPr>
          <w:szCs w:val="22"/>
        </w:rPr>
      </w:pPr>
      <w:r w:rsidRPr="00955E5B">
        <w:rPr>
          <w:szCs w:val="22"/>
        </w:rPr>
        <w:t xml:space="preserve">Jedno pakiranje sadrži 4 napunjene </w:t>
      </w:r>
      <w:r w:rsidRPr="00955E5B">
        <w:t>štrcaljke</w:t>
      </w:r>
      <w:r w:rsidR="0005200A" w:rsidRPr="00955E5B">
        <w:rPr>
          <w:szCs w:val="22"/>
        </w:rPr>
        <w:t xml:space="preserve">, a </w:t>
      </w:r>
      <w:r w:rsidR="00562CE1" w:rsidRPr="00955E5B">
        <w:rPr>
          <w:szCs w:val="22"/>
        </w:rPr>
        <w:t xml:space="preserve">višestruka </w:t>
      </w:r>
      <w:r w:rsidR="0005200A" w:rsidRPr="00955E5B">
        <w:rPr>
          <w:szCs w:val="22"/>
        </w:rPr>
        <w:t>pakiranja sadrže 12 (3 pakiranja od 4) napunjenih štrcaljki. Na tržištu se ne moraju nalaziti sve veličine pakiranja.</w:t>
      </w:r>
    </w:p>
    <w:p w14:paraId="32DA33D5" w14:textId="77777777" w:rsidR="005447B0" w:rsidRPr="00955E5B" w:rsidRDefault="005447B0" w:rsidP="00E8790E">
      <w:pPr>
        <w:rPr>
          <w:szCs w:val="22"/>
        </w:rPr>
      </w:pPr>
    </w:p>
    <w:p w14:paraId="780347DF" w14:textId="77777777" w:rsidR="005447B0" w:rsidRPr="00955E5B" w:rsidRDefault="005447B0" w:rsidP="00E8790E">
      <w:pPr>
        <w:numPr>
          <w:ilvl w:val="12"/>
          <w:numId w:val="0"/>
        </w:numPr>
        <w:ind w:right="-2"/>
        <w:rPr>
          <w:b/>
          <w:bCs/>
          <w:szCs w:val="22"/>
        </w:rPr>
      </w:pPr>
      <w:r w:rsidRPr="00955E5B">
        <w:rPr>
          <w:b/>
          <w:bCs/>
          <w:szCs w:val="22"/>
        </w:rPr>
        <w:t>Nositelj odobrenja za stavljanje lijeka u promet</w:t>
      </w:r>
    </w:p>
    <w:p w14:paraId="30E93085" w14:textId="77777777" w:rsidR="00F33C0D" w:rsidRPr="00955E5B" w:rsidRDefault="00F33C0D" w:rsidP="00E8790E">
      <w:pPr>
        <w:tabs>
          <w:tab w:val="left" w:pos="-720"/>
        </w:tabs>
        <w:ind w:left="-108" w:firstLine="108"/>
        <w:rPr>
          <w:szCs w:val="22"/>
        </w:rPr>
      </w:pPr>
      <w:r w:rsidRPr="00955E5B">
        <w:rPr>
          <w:szCs w:val="22"/>
        </w:rPr>
        <w:t xml:space="preserve">Roche Registration GmbH </w:t>
      </w:r>
    </w:p>
    <w:p w14:paraId="7CF7378D" w14:textId="77777777" w:rsidR="00F33C0D" w:rsidRPr="00955E5B" w:rsidRDefault="00F33C0D" w:rsidP="00E8790E">
      <w:pPr>
        <w:tabs>
          <w:tab w:val="left" w:pos="-720"/>
        </w:tabs>
        <w:ind w:left="-108" w:firstLine="108"/>
        <w:rPr>
          <w:szCs w:val="22"/>
        </w:rPr>
      </w:pPr>
      <w:r w:rsidRPr="00955E5B">
        <w:rPr>
          <w:szCs w:val="22"/>
        </w:rPr>
        <w:t>Emil-Barell-Strasse 1</w:t>
      </w:r>
    </w:p>
    <w:p w14:paraId="331B293D" w14:textId="77777777" w:rsidR="00F33C0D" w:rsidRPr="00955E5B" w:rsidRDefault="00F33C0D" w:rsidP="00E8790E">
      <w:pPr>
        <w:tabs>
          <w:tab w:val="left" w:pos="-720"/>
        </w:tabs>
        <w:ind w:left="-108" w:firstLine="108"/>
        <w:rPr>
          <w:szCs w:val="22"/>
        </w:rPr>
      </w:pPr>
      <w:r w:rsidRPr="00955E5B">
        <w:rPr>
          <w:szCs w:val="22"/>
        </w:rPr>
        <w:t>79639 Grenzach-Wyhlen</w:t>
      </w:r>
    </w:p>
    <w:p w14:paraId="3409DD4E" w14:textId="77777777" w:rsidR="005447B0" w:rsidRPr="00955E5B" w:rsidRDefault="00F33C0D" w:rsidP="00E8790E">
      <w:pPr>
        <w:rPr>
          <w:szCs w:val="22"/>
        </w:rPr>
      </w:pPr>
      <w:r w:rsidRPr="00955E5B">
        <w:rPr>
          <w:szCs w:val="22"/>
        </w:rPr>
        <w:t>Njemačka</w:t>
      </w:r>
    </w:p>
    <w:p w14:paraId="797BD27F" w14:textId="77777777" w:rsidR="005447B0" w:rsidRPr="00955E5B" w:rsidRDefault="005447B0" w:rsidP="00E8790E">
      <w:pPr>
        <w:rPr>
          <w:szCs w:val="22"/>
        </w:rPr>
      </w:pPr>
    </w:p>
    <w:p w14:paraId="1E475830" w14:textId="77777777" w:rsidR="005447B0" w:rsidRPr="00955E5B" w:rsidRDefault="005447B0" w:rsidP="00E8790E">
      <w:pPr>
        <w:rPr>
          <w:b/>
          <w:szCs w:val="22"/>
        </w:rPr>
      </w:pPr>
      <w:r w:rsidRPr="00955E5B">
        <w:rPr>
          <w:b/>
          <w:szCs w:val="22"/>
        </w:rPr>
        <w:t>Proizvođač</w:t>
      </w:r>
    </w:p>
    <w:p w14:paraId="320EDB44" w14:textId="77777777" w:rsidR="005447B0" w:rsidRPr="00955E5B" w:rsidRDefault="005447B0" w:rsidP="00E8790E">
      <w:r w:rsidRPr="00955E5B">
        <w:t>Roche Pharma AG</w:t>
      </w:r>
    </w:p>
    <w:p w14:paraId="7EFE9185" w14:textId="77777777" w:rsidR="005447B0" w:rsidRPr="00955E5B" w:rsidRDefault="005447B0" w:rsidP="00E8790E">
      <w:r w:rsidRPr="00955E5B">
        <w:t>Emil-Barell-Str. 1</w:t>
      </w:r>
    </w:p>
    <w:p w14:paraId="0721A902" w14:textId="5D54372C" w:rsidR="005447B0" w:rsidRPr="00955E5B" w:rsidRDefault="005447B0" w:rsidP="00E8790E">
      <w:r w:rsidRPr="00955E5B">
        <w:t>79639 Grenzach-Wyhlen</w:t>
      </w:r>
    </w:p>
    <w:p w14:paraId="315D77C9" w14:textId="77777777" w:rsidR="005447B0" w:rsidRPr="00955E5B" w:rsidRDefault="005447B0" w:rsidP="00E8790E">
      <w:r w:rsidRPr="00955E5B">
        <w:t>Njemačka</w:t>
      </w:r>
    </w:p>
    <w:p w14:paraId="69C92D7D" w14:textId="77777777" w:rsidR="005447B0" w:rsidRPr="00955E5B" w:rsidRDefault="005447B0" w:rsidP="00E8790E">
      <w:pPr>
        <w:numPr>
          <w:ilvl w:val="12"/>
          <w:numId w:val="0"/>
        </w:numPr>
        <w:ind w:right="-2"/>
        <w:rPr>
          <w:szCs w:val="22"/>
        </w:rPr>
      </w:pPr>
    </w:p>
    <w:p w14:paraId="65E2FB96" w14:textId="55DF4916" w:rsidR="005447B0" w:rsidRPr="00955E5B" w:rsidRDefault="005447B0" w:rsidP="00E8790E">
      <w:pPr>
        <w:keepNext/>
        <w:keepLines/>
        <w:rPr>
          <w:ins w:id="4961" w:author="Author" w:date="2025-07-18T15:00:00Z"/>
          <w:szCs w:val="22"/>
        </w:rPr>
      </w:pPr>
      <w:r w:rsidRPr="00955E5B">
        <w:rPr>
          <w:szCs w:val="22"/>
        </w:rPr>
        <w:t>Za sve informacije o ovom lijeku obratite se lokalnom predstavniku nositelja odobrenja</w:t>
      </w:r>
      <w:r w:rsidRPr="00955E5B">
        <w:rPr>
          <w:b/>
          <w:bCs/>
          <w:szCs w:val="22"/>
        </w:rPr>
        <w:t xml:space="preserve"> </w:t>
      </w:r>
      <w:r w:rsidRPr="00955E5B">
        <w:rPr>
          <w:bCs/>
          <w:szCs w:val="22"/>
        </w:rPr>
        <w:t>za stavljanje lijeka u promet</w:t>
      </w:r>
      <w:r w:rsidRPr="00955E5B">
        <w:rPr>
          <w:szCs w:val="22"/>
        </w:rPr>
        <w:t>:</w:t>
      </w:r>
      <w:ins w:id="4962" w:author="Author" w:date="2025-07-18T15:00:00Z">
        <w:r w:rsidR="00101EFA" w:rsidRPr="00955E5B">
          <w:rPr>
            <w:szCs w:val="22"/>
          </w:rPr>
          <w:t xml:space="preserve"> </w:t>
        </w:r>
      </w:ins>
    </w:p>
    <w:p w14:paraId="17C68C06" w14:textId="77777777" w:rsidR="00101EFA" w:rsidRPr="00955E5B" w:rsidRDefault="00101EFA" w:rsidP="00E8790E">
      <w:pPr>
        <w:keepNext/>
        <w:keepLines/>
        <w:rPr>
          <w:ins w:id="4963" w:author="Author" w:date="2025-07-18T15:00:00Z"/>
          <w:szCs w:val="22"/>
        </w:rPr>
      </w:pPr>
    </w:p>
    <w:tbl>
      <w:tblPr>
        <w:tblW w:w="9180" w:type="dxa"/>
        <w:tblLayout w:type="fixed"/>
        <w:tblLook w:val="0000" w:firstRow="0" w:lastRow="0" w:firstColumn="0" w:lastColumn="0" w:noHBand="0" w:noVBand="0"/>
      </w:tblPr>
      <w:tblGrid>
        <w:gridCol w:w="4590"/>
        <w:gridCol w:w="4590"/>
      </w:tblGrid>
      <w:tr w:rsidR="00101EFA" w:rsidRPr="00955E5B" w14:paraId="715EBF58" w14:textId="77777777" w:rsidTr="00F022A2">
        <w:trPr>
          <w:cantSplit/>
          <w:trHeight w:val="1152"/>
          <w:ins w:id="4964" w:author="Author" w:date="2025-07-18T15:00:00Z"/>
        </w:trPr>
        <w:tc>
          <w:tcPr>
            <w:tcW w:w="4590" w:type="dxa"/>
          </w:tcPr>
          <w:p w14:paraId="6116456F" w14:textId="77777777" w:rsidR="00101EFA" w:rsidRPr="00955E5B" w:rsidRDefault="00101EFA" w:rsidP="00F022A2">
            <w:pPr>
              <w:pStyle w:val="Standard1"/>
              <w:rPr>
                <w:ins w:id="4965" w:author="Author" w:date="2025-07-18T15:00:00Z"/>
                <w:b/>
                <w:lang w:val="hr-HR"/>
              </w:rPr>
            </w:pPr>
            <w:ins w:id="4966" w:author="Author" w:date="2025-07-18T15:00:00Z">
              <w:r w:rsidRPr="00955E5B">
                <w:rPr>
                  <w:b/>
                  <w:lang w:val="hr-HR"/>
                </w:rPr>
                <w:t>België/Belgique/Belgien</w:t>
              </w:r>
              <w:r w:rsidRPr="00955E5B">
                <w:rPr>
                  <w:b/>
                  <w:szCs w:val="22"/>
                  <w:lang w:val="hr-HR"/>
                </w:rPr>
                <w:t>,</w:t>
              </w:r>
            </w:ins>
          </w:p>
          <w:p w14:paraId="2E72A6B7" w14:textId="77777777" w:rsidR="00101EFA" w:rsidRPr="00955E5B" w:rsidRDefault="00101EFA" w:rsidP="00F022A2">
            <w:pPr>
              <w:pStyle w:val="Standard1"/>
              <w:suppressAutoHyphens/>
              <w:rPr>
                <w:ins w:id="4967" w:author="Author" w:date="2025-07-18T15:00:00Z"/>
                <w:lang w:val="hr-HR"/>
              </w:rPr>
            </w:pPr>
            <w:ins w:id="4968" w:author="Author" w:date="2025-07-18T15:00:00Z">
              <w:r w:rsidRPr="00955E5B">
                <w:rPr>
                  <w:b/>
                  <w:lang w:val="hr-HR"/>
                </w:rPr>
                <w:t>Luxembourg/Luxemburg</w:t>
              </w:r>
            </w:ins>
          </w:p>
          <w:p w14:paraId="7F7289D3" w14:textId="77777777" w:rsidR="00101EFA" w:rsidRPr="00955E5B" w:rsidRDefault="00101EFA" w:rsidP="00F022A2">
            <w:pPr>
              <w:pStyle w:val="Standard1"/>
              <w:rPr>
                <w:ins w:id="4969" w:author="Author" w:date="2025-07-18T15:00:00Z"/>
                <w:lang w:val="hr-HR"/>
              </w:rPr>
            </w:pPr>
            <w:ins w:id="4970" w:author="Author" w:date="2025-07-18T15:00:00Z">
              <w:r w:rsidRPr="00955E5B">
                <w:rPr>
                  <w:lang w:val="hr-HR"/>
                </w:rPr>
                <w:t>N.V. Roche S.A.</w:t>
              </w:r>
            </w:ins>
          </w:p>
          <w:p w14:paraId="681E7190" w14:textId="77777777" w:rsidR="00101EFA" w:rsidRPr="00955E5B" w:rsidRDefault="00101EFA" w:rsidP="00F022A2">
            <w:pPr>
              <w:pStyle w:val="Standard1"/>
              <w:rPr>
                <w:ins w:id="4971" w:author="Author" w:date="2025-07-18T15:00:00Z"/>
                <w:bCs/>
                <w:szCs w:val="22"/>
                <w:lang w:val="hr-HR"/>
              </w:rPr>
            </w:pPr>
            <w:ins w:id="4972" w:author="Author" w:date="2025-07-18T15:00:00Z">
              <w:r w:rsidRPr="00955E5B">
                <w:rPr>
                  <w:bCs/>
                  <w:szCs w:val="22"/>
                  <w:lang w:val="hr-HR"/>
                </w:rPr>
                <w:t>België/Belgique/Belgien</w:t>
              </w:r>
            </w:ins>
          </w:p>
          <w:p w14:paraId="72F7A2B6" w14:textId="77777777" w:rsidR="00101EFA" w:rsidRPr="00955E5B" w:rsidRDefault="00101EFA" w:rsidP="00F022A2">
            <w:pPr>
              <w:pStyle w:val="Standard1"/>
              <w:rPr>
                <w:ins w:id="4973" w:author="Author" w:date="2025-07-18T15:00:00Z"/>
                <w:lang w:val="hr-HR"/>
              </w:rPr>
            </w:pPr>
            <w:ins w:id="4974" w:author="Author" w:date="2025-07-18T15:00:00Z">
              <w:r w:rsidRPr="00955E5B">
                <w:rPr>
                  <w:lang w:val="hr-HR"/>
                </w:rPr>
                <w:t>Tél/Tel: +32 (0) 2 525 82 11</w:t>
              </w:r>
            </w:ins>
          </w:p>
          <w:p w14:paraId="212A148F" w14:textId="77777777" w:rsidR="00101EFA" w:rsidRPr="00955E5B" w:rsidRDefault="00101EFA" w:rsidP="00F022A2">
            <w:pPr>
              <w:pStyle w:val="Standard1"/>
              <w:rPr>
                <w:ins w:id="4975" w:author="Author" w:date="2025-07-18T15:00:00Z"/>
                <w:b/>
                <w:lang w:val="hr-HR"/>
              </w:rPr>
            </w:pPr>
          </w:p>
        </w:tc>
        <w:tc>
          <w:tcPr>
            <w:tcW w:w="4590" w:type="dxa"/>
          </w:tcPr>
          <w:p w14:paraId="66636FEA" w14:textId="77777777" w:rsidR="00101EFA" w:rsidRPr="00955E5B" w:rsidRDefault="00101EFA" w:rsidP="00F022A2">
            <w:pPr>
              <w:pStyle w:val="Standard1"/>
              <w:rPr>
                <w:ins w:id="4976" w:author="Author" w:date="2025-07-18T15:00:00Z"/>
                <w:b/>
                <w:szCs w:val="22"/>
                <w:lang w:val="hr-HR"/>
              </w:rPr>
            </w:pPr>
            <w:ins w:id="4977" w:author="Author" w:date="2025-07-18T15:00:00Z">
              <w:r w:rsidRPr="00955E5B">
                <w:rPr>
                  <w:b/>
                  <w:szCs w:val="22"/>
                  <w:lang w:val="hr-HR"/>
                </w:rPr>
                <w:t>Latvija</w:t>
              </w:r>
            </w:ins>
          </w:p>
          <w:p w14:paraId="0FC9462B" w14:textId="77777777" w:rsidR="00101EFA" w:rsidRPr="00955E5B" w:rsidRDefault="00101EFA" w:rsidP="00F022A2">
            <w:pPr>
              <w:pStyle w:val="Standard1"/>
              <w:rPr>
                <w:ins w:id="4978" w:author="Author" w:date="2025-07-18T15:00:00Z"/>
                <w:szCs w:val="22"/>
                <w:lang w:val="hr-HR"/>
              </w:rPr>
            </w:pPr>
            <w:ins w:id="4979" w:author="Author" w:date="2025-07-18T15:00:00Z">
              <w:r w:rsidRPr="00955E5B">
                <w:rPr>
                  <w:bCs/>
                  <w:szCs w:val="22"/>
                  <w:lang w:val="hr-HR"/>
                </w:rPr>
                <w:t>Roche Latvija SIA</w:t>
              </w:r>
            </w:ins>
          </w:p>
          <w:p w14:paraId="37959126" w14:textId="77777777" w:rsidR="00101EFA" w:rsidRPr="00955E5B" w:rsidRDefault="00101EFA" w:rsidP="00F022A2">
            <w:pPr>
              <w:pStyle w:val="Standard1"/>
              <w:rPr>
                <w:ins w:id="4980" w:author="Author" w:date="2025-07-18T15:00:00Z"/>
                <w:szCs w:val="22"/>
                <w:lang w:val="hr-HR"/>
              </w:rPr>
            </w:pPr>
            <w:ins w:id="4981" w:author="Author" w:date="2025-07-18T15:00:00Z">
              <w:r w:rsidRPr="00955E5B">
                <w:rPr>
                  <w:szCs w:val="22"/>
                  <w:lang w:val="hr-HR"/>
                </w:rPr>
                <w:t>Tel: +371 - 6 7039831</w:t>
              </w:r>
            </w:ins>
          </w:p>
          <w:p w14:paraId="7FEE3B1D" w14:textId="77777777" w:rsidR="00101EFA" w:rsidRPr="00955E5B" w:rsidRDefault="00101EFA" w:rsidP="00F022A2">
            <w:pPr>
              <w:pStyle w:val="Standard1"/>
              <w:suppressAutoHyphens/>
              <w:rPr>
                <w:ins w:id="4982" w:author="Author" w:date="2025-07-18T15:00:00Z"/>
                <w:b/>
                <w:lang w:val="hr-HR"/>
              </w:rPr>
            </w:pPr>
          </w:p>
        </w:tc>
      </w:tr>
      <w:tr w:rsidR="00101EFA" w:rsidRPr="00955E5B" w14:paraId="7B203182" w14:textId="77777777" w:rsidTr="00F022A2">
        <w:trPr>
          <w:cantSplit/>
          <w:ins w:id="4983" w:author="Author" w:date="2025-07-18T15:00:00Z"/>
        </w:trPr>
        <w:tc>
          <w:tcPr>
            <w:tcW w:w="4590" w:type="dxa"/>
          </w:tcPr>
          <w:p w14:paraId="5ADF7DE4" w14:textId="77777777" w:rsidR="00101EFA" w:rsidRPr="00955E5B" w:rsidRDefault="00101EFA" w:rsidP="00F022A2">
            <w:pPr>
              <w:pStyle w:val="Standard1"/>
              <w:autoSpaceDE w:val="0"/>
              <w:autoSpaceDN w:val="0"/>
              <w:adjustRightInd w:val="0"/>
              <w:rPr>
                <w:ins w:id="4984" w:author="Author" w:date="2025-07-18T15:00:00Z"/>
                <w:b/>
                <w:lang w:val="hr-HR"/>
              </w:rPr>
            </w:pPr>
            <w:ins w:id="4985" w:author="Author" w:date="2025-07-18T15:00:00Z">
              <w:r w:rsidRPr="00955E5B">
                <w:rPr>
                  <w:b/>
                  <w:bCs/>
                  <w:szCs w:val="22"/>
                  <w:lang w:val="hr-HR"/>
                </w:rPr>
                <w:t>България</w:t>
              </w:r>
            </w:ins>
          </w:p>
          <w:p w14:paraId="4AED7576" w14:textId="77777777" w:rsidR="00101EFA" w:rsidRPr="00955E5B" w:rsidRDefault="00101EFA" w:rsidP="00F022A2">
            <w:pPr>
              <w:pStyle w:val="Standard1"/>
              <w:suppressAutoHyphens/>
              <w:rPr>
                <w:ins w:id="4986" w:author="Author" w:date="2025-07-18T15:00:00Z"/>
                <w:lang w:val="hr-HR"/>
              </w:rPr>
            </w:pPr>
            <w:ins w:id="4987" w:author="Author" w:date="2025-07-18T15:00:00Z">
              <w:r w:rsidRPr="00955E5B">
                <w:rPr>
                  <w:szCs w:val="22"/>
                  <w:lang w:val="hr-HR"/>
                </w:rPr>
                <w:t>Рош</w:t>
              </w:r>
              <w:r w:rsidRPr="00955E5B">
                <w:rPr>
                  <w:lang w:val="hr-HR"/>
                </w:rPr>
                <w:t xml:space="preserve"> </w:t>
              </w:r>
              <w:r w:rsidRPr="00955E5B">
                <w:rPr>
                  <w:szCs w:val="22"/>
                  <w:lang w:val="hr-HR"/>
                </w:rPr>
                <w:t>България</w:t>
              </w:r>
              <w:r w:rsidRPr="00955E5B">
                <w:rPr>
                  <w:lang w:val="hr-HR"/>
                </w:rPr>
                <w:t xml:space="preserve"> </w:t>
              </w:r>
              <w:r w:rsidRPr="00955E5B">
                <w:rPr>
                  <w:szCs w:val="22"/>
                  <w:lang w:val="hr-HR"/>
                </w:rPr>
                <w:t>ЕООД</w:t>
              </w:r>
            </w:ins>
          </w:p>
          <w:p w14:paraId="12BFFD59" w14:textId="77777777" w:rsidR="00101EFA" w:rsidRPr="00955E5B" w:rsidRDefault="00101EFA" w:rsidP="00F022A2">
            <w:pPr>
              <w:pStyle w:val="Standard1"/>
              <w:suppressAutoHyphens/>
              <w:rPr>
                <w:ins w:id="4988" w:author="Author" w:date="2025-07-18T15:00:00Z"/>
                <w:szCs w:val="22"/>
                <w:lang w:val="hr-HR"/>
              </w:rPr>
            </w:pPr>
            <w:ins w:id="4989" w:author="Author" w:date="2025-07-18T15:00:00Z">
              <w:r w:rsidRPr="00955E5B">
                <w:rPr>
                  <w:szCs w:val="22"/>
                  <w:lang w:val="hr-HR"/>
                </w:rPr>
                <w:t>Тел</w:t>
              </w:r>
              <w:r w:rsidRPr="00955E5B">
                <w:rPr>
                  <w:lang w:val="hr-HR"/>
                </w:rPr>
                <w:t>: +359 2 474 5444</w:t>
              </w:r>
            </w:ins>
          </w:p>
          <w:p w14:paraId="6A66EBC3" w14:textId="77777777" w:rsidR="00101EFA" w:rsidRPr="00955E5B" w:rsidRDefault="00101EFA" w:rsidP="00F022A2">
            <w:pPr>
              <w:pStyle w:val="Standard1"/>
              <w:suppressAutoHyphens/>
              <w:rPr>
                <w:ins w:id="4990" w:author="Author" w:date="2025-07-18T15:00:00Z"/>
                <w:lang w:val="hr-HR"/>
              </w:rPr>
            </w:pPr>
          </w:p>
        </w:tc>
        <w:tc>
          <w:tcPr>
            <w:tcW w:w="4590" w:type="dxa"/>
          </w:tcPr>
          <w:p w14:paraId="096F8D08" w14:textId="77777777" w:rsidR="00101EFA" w:rsidRPr="00955E5B" w:rsidRDefault="00101EFA" w:rsidP="00F022A2">
            <w:pPr>
              <w:pStyle w:val="Standard1"/>
              <w:suppressAutoHyphens/>
              <w:rPr>
                <w:ins w:id="4991" w:author="Author" w:date="2025-07-18T15:00:00Z"/>
                <w:b/>
                <w:szCs w:val="22"/>
                <w:lang w:val="hr-HR"/>
              </w:rPr>
            </w:pPr>
            <w:ins w:id="4992" w:author="Author" w:date="2025-07-18T15:00:00Z">
              <w:r w:rsidRPr="00955E5B">
                <w:rPr>
                  <w:b/>
                  <w:szCs w:val="22"/>
                  <w:lang w:val="hr-HR"/>
                </w:rPr>
                <w:t>Lietuva</w:t>
              </w:r>
            </w:ins>
          </w:p>
          <w:p w14:paraId="178222AE" w14:textId="77777777" w:rsidR="00101EFA" w:rsidRPr="00955E5B" w:rsidRDefault="00101EFA" w:rsidP="00F022A2">
            <w:pPr>
              <w:pStyle w:val="Standard1"/>
              <w:suppressAutoHyphens/>
              <w:rPr>
                <w:ins w:id="4993" w:author="Author" w:date="2025-07-18T15:00:00Z"/>
                <w:lang w:val="hr-HR"/>
              </w:rPr>
            </w:pPr>
            <w:ins w:id="4994" w:author="Author" w:date="2025-07-18T15:00:00Z">
              <w:r w:rsidRPr="00955E5B">
                <w:rPr>
                  <w:szCs w:val="22"/>
                  <w:lang w:val="hr-HR"/>
                </w:rPr>
                <w:t>UAB “</w:t>
              </w:r>
              <w:r w:rsidRPr="00955E5B">
                <w:rPr>
                  <w:lang w:val="hr-HR"/>
                </w:rPr>
                <w:t xml:space="preserve">Roche </w:t>
              </w:r>
              <w:r w:rsidRPr="00955E5B">
                <w:rPr>
                  <w:szCs w:val="22"/>
                  <w:lang w:val="hr-HR"/>
                </w:rPr>
                <w:t>Lietuva”</w:t>
              </w:r>
            </w:ins>
          </w:p>
          <w:p w14:paraId="76793E94" w14:textId="77777777" w:rsidR="00101EFA" w:rsidRPr="00955E5B" w:rsidRDefault="00101EFA" w:rsidP="00F022A2">
            <w:pPr>
              <w:pStyle w:val="Standard1"/>
              <w:rPr>
                <w:ins w:id="4995" w:author="Author" w:date="2025-07-18T15:00:00Z"/>
                <w:b/>
                <w:lang w:val="hr-HR"/>
              </w:rPr>
            </w:pPr>
            <w:ins w:id="4996" w:author="Author" w:date="2025-07-18T15:00:00Z">
              <w:r w:rsidRPr="00955E5B">
                <w:rPr>
                  <w:lang w:val="hr-HR"/>
                </w:rPr>
                <w:t>Tel: +</w:t>
              </w:r>
              <w:r w:rsidRPr="00955E5B">
                <w:rPr>
                  <w:szCs w:val="22"/>
                  <w:lang w:val="hr-HR"/>
                </w:rPr>
                <w:t>370 5 2546799</w:t>
              </w:r>
            </w:ins>
          </w:p>
          <w:p w14:paraId="2462BE03" w14:textId="77777777" w:rsidR="00101EFA" w:rsidRPr="00955E5B" w:rsidRDefault="00101EFA" w:rsidP="00F022A2">
            <w:pPr>
              <w:pStyle w:val="Standard1"/>
              <w:rPr>
                <w:ins w:id="4997" w:author="Author" w:date="2025-07-18T15:00:00Z"/>
                <w:lang w:val="hr-HR"/>
              </w:rPr>
            </w:pPr>
          </w:p>
        </w:tc>
      </w:tr>
      <w:tr w:rsidR="00101EFA" w:rsidRPr="00955E5B" w14:paraId="45EFE6DB" w14:textId="77777777" w:rsidTr="00F022A2">
        <w:trPr>
          <w:cantSplit/>
          <w:ins w:id="4998" w:author="Author" w:date="2025-07-18T15:00:00Z"/>
        </w:trPr>
        <w:tc>
          <w:tcPr>
            <w:tcW w:w="4590" w:type="dxa"/>
          </w:tcPr>
          <w:p w14:paraId="1D183FD1" w14:textId="77777777" w:rsidR="00101EFA" w:rsidRPr="00955E5B" w:rsidRDefault="00101EFA" w:rsidP="00F022A2">
            <w:pPr>
              <w:pStyle w:val="Standard1"/>
              <w:rPr>
                <w:ins w:id="4999" w:author="Author" w:date="2025-07-18T15:00:00Z"/>
                <w:b/>
                <w:lang w:val="hr-HR"/>
              </w:rPr>
            </w:pPr>
            <w:ins w:id="5000" w:author="Author" w:date="2025-07-18T15:00:00Z">
              <w:r w:rsidRPr="00955E5B">
                <w:rPr>
                  <w:b/>
                  <w:lang w:val="hr-HR"/>
                </w:rPr>
                <w:t>Česká republika</w:t>
              </w:r>
            </w:ins>
          </w:p>
          <w:p w14:paraId="4654E481" w14:textId="77777777" w:rsidR="00101EFA" w:rsidRPr="00955E5B" w:rsidRDefault="00101EFA" w:rsidP="00F022A2">
            <w:pPr>
              <w:pStyle w:val="Standard1"/>
              <w:rPr>
                <w:ins w:id="5001" w:author="Author" w:date="2025-07-18T15:00:00Z"/>
                <w:lang w:val="hr-HR"/>
              </w:rPr>
            </w:pPr>
            <w:ins w:id="5002" w:author="Author" w:date="2025-07-18T15:00:00Z">
              <w:r w:rsidRPr="00955E5B">
                <w:rPr>
                  <w:lang w:val="hr-HR"/>
                </w:rPr>
                <w:t>Roche s. r. o.</w:t>
              </w:r>
            </w:ins>
          </w:p>
          <w:p w14:paraId="41CF0FD1" w14:textId="77777777" w:rsidR="00101EFA" w:rsidRPr="00955E5B" w:rsidRDefault="00101EFA" w:rsidP="00F022A2">
            <w:pPr>
              <w:pStyle w:val="Standard1"/>
              <w:rPr>
                <w:ins w:id="5003" w:author="Author" w:date="2025-07-18T15:00:00Z"/>
                <w:szCs w:val="22"/>
                <w:lang w:val="hr-HR"/>
              </w:rPr>
            </w:pPr>
            <w:ins w:id="5004" w:author="Author" w:date="2025-07-18T15:00:00Z">
              <w:r w:rsidRPr="00955E5B">
                <w:rPr>
                  <w:lang w:val="hr-HR"/>
                </w:rPr>
                <w:t>Tel: +420 - 2 20382111</w:t>
              </w:r>
            </w:ins>
          </w:p>
          <w:p w14:paraId="3F9E8E6E" w14:textId="77777777" w:rsidR="00101EFA" w:rsidRPr="00955E5B" w:rsidRDefault="00101EFA" w:rsidP="00F022A2">
            <w:pPr>
              <w:pStyle w:val="Standard1"/>
              <w:rPr>
                <w:ins w:id="5005" w:author="Author" w:date="2025-07-18T15:00:00Z"/>
                <w:lang w:val="hr-HR"/>
              </w:rPr>
            </w:pPr>
          </w:p>
        </w:tc>
        <w:tc>
          <w:tcPr>
            <w:tcW w:w="4590" w:type="dxa"/>
          </w:tcPr>
          <w:p w14:paraId="40CAF311" w14:textId="77777777" w:rsidR="00101EFA" w:rsidRPr="00955E5B" w:rsidRDefault="00101EFA" w:rsidP="00F022A2">
            <w:pPr>
              <w:pStyle w:val="Standard1"/>
              <w:rPr>
                <w:ins w:id="5006" w:author="Author" w:date="2025-07-18T15:00:00Z"/>
                <w:b/>
                <w:lang w:val="hr-HR"/>
              </w:rPr>
            </w:pPr>
            <w:ins w:id="5007" w:author="Author" w:date="2025-07-18T15:00:00Z">
              <w:r w:rsidRPr="00955E5B">
                <w:rPr>
                  <w:b/>
                  <w:lang w:val="hr-HR"/>
                </w:rPr>
                <w:t>Magyarország</w:t>
              </w:r>
            </w:ins>
          </w:p>
          <w:p w14:paraId="44DBBC9A" w14:textId="77777777" w:rsidR="00101EFA" w:rsidRPr="00955E5B" w:rsidRDefault="00101EFA" w:rsidP="00F022A2">
            <w:pPr>
              <w:pStyle w:val="Standard1"/>
              <w:rPr>
                <w:ins w:id="5008" w:author="Author" w:date="2025-07-18T15:00:00Z"/>
                <w:lang w:val="hr-HR"/>
              </w:rPr>
            </w:pPr>
            <w:ins w:id="5009" w:author="Author" w:date="2025-07-18T15:00:00Z">
              <w:r w:rsidRPr="00955E5B">
                <w:rPr>
                  <w:lang w:val="hr-HR"/>
                </w:rPr>
                <w:t>Roche (Magyarország) Kft.</w:t>
              </w:r>
            </w:ins>
          </w:p>
          <w:p w14:paraId="3CDF293A" w14:textId="77777777" w:rsidR="00101EFA" w:rsidRPr="00955E5B" w:rsidRDefault="00101EFA" w:rsidP="00F022A2">
            <w:pPr>
              <w:pStyle w:val="Standard1"/>
              <w:rPr>
                <w:ins w:id="5010" w:author="Author" w:date="2025-07-18T15:00:00Z"/>
                <w:szCs w:val="22"/>
                <w:lang w:val="hr-HR"/>
              </w:rPr>
            </w:pPr>
            <w:ins w:id="5011" w:author="Author" w:date="2025-07-18T15:00:00Z">
              <w:r w:rsidRPr="00955E5B">
                <w:rPr>
                  <w:szCs w:val="22"/>
                  <w:lang w:val="hr-HR"/>
                </w:rPr>
                <w:t>Tel: +36 - 1 279 4500</w:t>
              </w:r>
            </w:ins>
          </w:p>
          <w:p w14:paraId="583D6245" w14:textId="77777777" w:rsidR="00101EFA" w:rsidRPr="00955E5B" w:rsidRDefault="00101EFA" w:rsidP="00F022A2">
            <w:pPr>
              <w:pStyle w:val="Standard1"/>
              <w:autoSpaceDE w:val="0"/>
              <w:autoSpaceDN w:val="0"/>
              <w:adjustRightInd w:val="0"/>
              <w:rPr>
                <w:ins w:id="5012" w:author="Author" w:date="2025-07-18T15:00:00Z"/>
                <w:lang w:val="hr-HR"/>
              </w:rPr>
            </w:pPr>
          </w:p>
        </w:tc>
      </w:tr>
      <w:tr w:rsidR="00101EFA" w:rsidRPr="00955E5B" w14:paraId="0539253C" w14:textId="77777777" w:rsidTr="00F022A2">
        <w:trPr>
          <w:cantSplit/>
          <w:ins w:id="5013" w:author="Author" w:date="2025-07-18T15:00:00Z"/>
        </w:trPr>
        <w:tc>
          <w:tcPr>
            <w:tcW w:w="4590" w:type="dxa"/>
          </w:tcPr>
          <w:p w14:paraId="1F7827B8" w14:textId="77777777" w:rsidR="00101EFA" w:rsidRPr="00955E5B" w:rsidRDefault="00101EFA" w:rsidP="00F022A2">
            <w:pPr>
              <w:pStyle w:val="Standard1"/>
              <w:rPr>
                <w:ins w:id="5014" w:author="Author" w:date="2025-07-18T15:00:00Z"/>
                <w:szCs w:val="22"/>
                <w:lang w:val="hr-HR"/>
              </w:rPr>
            </w:pPr>
            <w:ins w:id="5015" w:author="Author" w:date="2025-07-18T15:00:00Z">
              <w:r w:rsidRPr="00955E5B">
                <w:rPr>
                  <w:b/>
                  <w:szCs w:val="22"/>
                  <w:lang w:val="hr-HR"/>
                </w:rPr>
                <w:t>Danmark</w:t>
              </w:r>
            </w:ins>
          </w:p>
          <w:p w14:paraId="5F986E3F" w14:textId="77777777" w:rsidR="00101EFA" w:rsidRPr="00955E5B" w:rsidRDefault="00101EFA" w:rsidP="00F022A2">
            <w:pPr>
              <w:pStyle w:val="Standard1"/>
              <w:rPr>
                <w:ins w:id="5016" w:author="Author" w:date="2025-07-18T15:00:00Z"/>
                <w:szCs w:val="22"/>
                <w:lang w:val="hr-HR"/>
              </w:rPr>
            </w:pPr>
            <w:ins w:id="5017" w:author="Author" w:date="2025-07-18T15:00:00Z">
              <w:r w:rsidRPr="00955E5B">
                <w:rPr>
                  <w:lang w:val="hr-HR"/>
                </w:rPr>
                <w:t>Roche Pharmaceuticals A/S</w:t>
              </w:r>
            </w:ins>
          </w:p>
          <w:p w14:paraId="75CA4DC3" w14:textId="77777777" w:rsidR="00101EFA" w:rsidRPr="00955E5B" w:rsidRDefault="00101EFA" w:rsidP="00F022A2">
            <w:pPr>
              <w:pStyle w:val="Standard1"/>
              <w:rPr>
                <w:ins w:id="5018" w:author="Author" w:date="2025-07-18T15:00:00Z"/>
                <w:szCs w:val="22"/>
                <w:lang w:val="hr-HR"/>
              </w:rPr>
            </w:pPr>
            <w:ins w:id="5019" w:author="Author" w:date="2025-07-18T15:00:00Z">
              <w:r w:rsidRPr="00955E5B">
                <w:rPr>
                  <w:szCs w:val="22"/>
                  <w:lang w:val="hr-HR"/>
                </w:rPr>
                <w:t>Tlf.: +45 - 36 39 99 99</w:t>
              </w:r>
            </w:ins>
          </w:p>
          <w:p w14:paraId="6D161ABD" w14:textId="77777777" w:rsidR="00101EFA" w:rsidRPr="00955E5B" w:rsidRDefault="00101EFA" w:rsidP="00F022A2">
            <w:pPr>
              <w:pStyle w:val="Standard1"/>
              <w:rPr>
                <w:ins w:id="5020" w:author="Author" w:date="2025-07-18T15:00:00Z"/>
                <w:b/>
                <w:szCs w:val="22"/>
                <w:lang w:val="hr-HR"/>
              </w:rPr>
            </w:pPr>
          </w:p>
        </w:tc>
        <w:tc>
          <w:tcPr>
            <w:tcW w:w="4590" w:type="dxa"/>
          </w:tcPr>
          <w:p w14:paraId="040CA9E4" w14:textId="77777777" w:rsidR="00101EFA" w:rsidRPr="00955E5B" w:rsidRDefault="00101EFA" w:rsidP="00F022A2">
            <w:pPr>
              <w:pStyle w:val="Standard1"/>
              <w:rPr>
                <w:ins w:id="5021" w:author="Author" w:date="2025-07-18T15:00:00Z"/>
                <w:lang w:val="hr-HR"/>
              </w:rPr>
            </w:pPr>
            <w:ins w:id="5022" w:author="Author" w:date="2025-07-18T15:00:00Z">
              <w:r w:rsidRPr="00955E5B">
                <w:rPr>
                  <w:b/>
                  <w:lang w:val="hr-HR"/>
                </w:rPr>
                <w:t>Nederland</w:t>
              </w:r>
            </w:ins>
          </w:p>
          <w:p w14:paraId="74DE5296" w14:textId="77777777" w:rsidR="00101EFA" w:rsidRPr="00955E5B" w:rsidRDefault="00101EFA" w:rsidP="00F022A2">
            <w:pPr>
              <w:pStyle w:val="Standard1"/>
              <w:rPr>
                <w:ins w:id="5023" w:author="Author" w:date="2025-07-18T15:00:00Z"/>
                <w:lang w:val="hr-HR"/>
              </w:rPr>
            </w:pPr>
            <w:ins w:id="5024" w:author="Author" w:date="2025-07-18T15:00:00Z">
              <w:r w:rsidRPr="00955E5B">
                <w:rPr>
                  <w:lang w:val="hr-HR"/>
                </w:rPr>
                <w:t>Roche Nederland B.V.</w:t>
              </w:r>
            </w:ins>
          </w:p>
          <w:p w14:paraId="10133EA1" w14:textId="77777777" w:rsidR="00101EFA" w:rsidRPr="00955E5B" w:rsidRDefault="00101EFA" w:rsidP="00F022A2">
            <w:pPr>
              <w:pStyle w:val="Standard1"/>
              <w:rPr>
                <w:ins w:id="5025" w:author="Author" w:date="2025-07-18T15:00:00Z"/>
                <w:szCs w:val="22"/>
                <w:lang w:val="hr-HR"/>
              </w:rPr>
            </w:pPr>
            <w:ins w:id="5026" w:author="Author" w:date="2025-07-18T15:00:00Z">
              <w:r w:rsidRPr="00955E5B">
                <w:rPr>
                  <w:szCs w:val="22"/>
                  <w:lang w:val="hr-HR"/>
                </w:rPr>
                <w:t>Tel: +31 (</w:t>
              </w:r>
              <w:r w:rsidRPr="00955E5B">
                <w:rPr>
                  <w:snapToGrid w:val="0"/>
                  <w:szCs w:val="22"/>
                  <w:lang w:val="hr-HR"/>
                </w:rPr>
                <w:t>0) 348 438050</w:t>
              </w:r>
            </w:ins>
          </w:p>
          <w:p w14:paraId="4D565CF6" w14:textId="77777777" w:rsidR="00101EFA" w:rsidRPr="00955E5B" w:rsidRDefault="00101EFA" w:rsidP="00F022A2">
            <w:pPr>
              <w:pStyle w:val="Standard1"/>
              <w:rPr>
                <w:ins w:id="5027" w:author="Author" w:date="2025-07-18T15:00:00Z"/>
                <w:szCs w:val="22"/>
                <w:lang w:val="hr-HR"/>
              </w:rPr>
            </w:pPr>
          </w:p>
        </w:tc>
      </w:tr>
      <w:tr w:rsidR="00101EFA" w:rsidRPr="00955E5B" w14:paraId="35633D21" w14:textId="77777777" w:rsidTr="00F022A2">
        <w:trPr>
          <w:cantSplit/>
          <w:ins w:id="5028" w:author="Author" w:date="2025-07-18T15:00:00Z"/>
        </w:trPr>
        <w:tc>
          <w:tcPr>
            <w:tcW w:w="4590" w:type="dxa"/>
          </w:tcPr>
          <w:p w14:paraId="7C56166E" w14:textId="77777777" w:rsidR="00101EFA" w:rsidRPr="00955E5B" w:rsidRDefault="00101EFA" w:rsidP="00F022A2">
            <w:pPr>
              <w:pStyle w:val="Standard1"/>
              <w:rPr>
                <w:ins w:id="5029" w:author="Author" w:date="2025-07-18T15:00:00Z"/>
                <w:lang w:val="hr-HR"/>
              </w:rPr>
            </w:pPr>
            <w:ins w:id="5030" w:author="Author" w:date="2025-07-18T15:00:00Z">
              <w:r w:rsidRPr="00955E5B">
                <w:rPr>
                  <w:b/>
                  <w:lang w:val="hr-HR"/>
                </w:rPr>
                <w:t>Deutschland</w:t>
              </w:r>
            </w:ins>
          </w:p>
          <w:p w14:paraId="0DA77D8A" w14:textId="77777777" w:rsidR="00101EFA" w:rsidRPr="00955E5B" w:rsidRDefault="00101EFA" w:rsidP="00F022A2">
            <w:pPr>
              <w:pStyle w:val="Standard1"/>
              <w:rPr>
                <w:ins w:id="5031" w:author="Author" w:date="2025-07-18T15:00:00Z"/>
                <w:lang w:val="hr-HR"/>
              </w:rPr>
            </w:pPr>
            <w:ins w:id="5032" w:author="Author" w:date="2025-07-18T15:00:00Z">
              <w:r w:rsidRPr="00955E5B">
                <w:rPr>
                  <w:lang w:val="hr-HR"/>
                </w:rPr>
                <w:t>Roche Pharma AG</w:t>
              </w:r>
            </w:ins>
          </w:p>
          <w:p w14:paraId="6D87C91C" w14:textId="77777777" w:rsidR="00101EFA" w:rsidRPr="00955E5B" w:rsidRDefault="00101EFA" w:rsidP="00F022A2">
            <w:pPr>
              <w:pStyle w:val="Standard1"/>
              <w:rPr>
                <w:ins w:id="5033" w:author="Author" w:date="2025-07-18T15:00:00Z"/>
                <w:lang w:val="hr-HR"/>
              </w:rPr>
            </w:pPr>
            <w:ins w:id="5034" w:author="Author" w:date="2025-07-18T15:00:00Z">
              <w:r w:rsidRPr="00955E5B">
                <w:rPr>
                  <w:lang w:val="hr-HR"/>
                </w:rPr>
                <w:t xml:space="preserve">Tel: +49 (0) 7624 140 </w:t>
              </w:r>
            </w:ins>
          </w:p>
          <w:p w14:paraId="0D3B16EF" w14:textId="77777777" w:rsidR="00101EFA" w:rsidRPr="00955E5B" w:rsidRDefault="00101EFA" w:rsidP="00F022A2">
            <w:pPr>
              <w:pStyle w:val="Standard1"/>
              <w:rPr>
                <w:ins w:id="5035" w:author="Author" w:date="2025-07-18T15:00:00Z"/>
                <w:b/>
                <w:lang w:val="hr-HR"/>
              </w:rPr>
            </w:pPr>
          </w:p>
        </w:tc>
        <w:tc>
          <w:tcPr>
            <w:tcW w:w="4590" w:type="dxa"/>
          </w:tcPr>
          <w:p w14:paraId="2EEB87B2" w14:textId="77777777" w:rsidR="00101EFA" w:rsidRPr="00955E5B" w:rsidRDefault="00101EFA" w:rsidP="00F022A2">
            <w:pPr>
              <w:pStyle w:val="Standard1"/>
              <w:rPr>
                <w:ins w:id="5036" w:author="Author" w:date="2025-07-18T15:00:00Z"/>
                <w:b/>
                <w:snapToGrid w:val="0"/>
                <w:szCs w:val="22"/>
                <w:lang w:val="hr-HR"/>
              </w:rPr>
            </w:pPr>
            <w:ins w:id="5037" w:author="Author" w:date="2025-07-18T15:00:00Z">
              <w:r w:rsidRPr="00955E5B">
                <w:rPr>
                  <w:b/>
                  <w:snapToGrid w:val="0"/>
                  <w:szCs w:val="22"/>
                  <w:lang w:val="hr-HR"/>
                </w:rPr>
                <w:t>Norge</w:t>
              </w:r>
            </w:ins>
          </w:p>
          <w:p w14:paraId="1CC18C56" w14:textId="77777777" w:rsidR="00101EFA" w:rsidRPr="00955E5B" w:rsidRDefault="00101EFA" w:rsidP="00F022A2">
            <w:pPr>
              <w:pStyle w:val="Standard1"/>
              <w:rPr>
                <w:ins w:id="5038" w:author="Author" w:date="2025-07-18T15:00:00Z"/>
                <w:snapToGrid w:val="0"/>
                <w:szCs w:val="22"/>
                <w:lang w:val="hr-HR"/>
              </w:rPr>
            </w:pPr>
            <w:ins w:id="5039" w:author="Author" w:date="2025-07-18T15:00:00Z">
              <w:r w:rsidRPr="00955E5B">
                <w:rPr>
                  <w:snapToGrid w:val="0"/>
                  <w:szCs w:val="22"/>
                  <w:lang w:val="hr-HR"/>
                </w:rPr>
                <w:t>Roche Norge AS</w:t>
              </w:r>
            </w:ins>
          </w:p>
          <w:p w14:paraId="48317C75" w14:textId="77777777" w:rsidR="00101EFA" w:rsidRPr="00955E5B" w:rsidRDefault="00101EFA" w:rsidP="00F022A2">
            <w:pPr>
              <w:pStyle w:val="Standard1"/>
              <w:rPr>
                <w:ins w:id="5040" w:author="Author" w:date="2025-07-18T15:00:00Z"/>
                <w:szCs w:val="22"/>
                <w:lang w:val="hr-HR"/>
              </w:rPr>
            </w:pPr>
            <w:ins w:id="5041" w:author="Author" w:date="2025-07-18T15:00:00Z">
              <w:r w:rsidRPr="00955E5B">
                <w:rPr>
                  <w:snapToGrid w:val="0"/>
                  <w:szCs w:val="22"/>
                  <w:lang w:val="hr-HR"/>
                </w:rPr>
                <w:t>Tlf: +47 - 22 78 90 00</w:t>
              </w:r>
            </w:ins>
          </w:p>
          <w:p w14:paraId="2D807DB4" w14:textId="77777777" w:rsidR="00101EFA" w:rsidRPr="00955E5B" w:rsidRDefault="00101EFA" w:rsidP="00F022A2">
            <w:pPr>
              <w:pStyle w:val="Standard1"/>
              <w:rPr>
                <w:ins w:id="5042" w:author="Author" w:date="2025-07-18T15:00:00Z"/>
                <w:szCs w:val="22"/>
                <w:lang w:val="hr-HR"/>
              </w:rPr>
            </w:pPr>
          </w:p>
        </w:tc>
      </w:tr>
      <w:tr w:rsidR="00101EFA" w:rsidRPr="00955E5B" w14:paraId="229A0657" w14:textId="77777777" w:rsidTr="00F022A2">
        <w:trPr>
          <w:cantSplit/>
          <w:ins w:id="5043" w:author="Author" w:date="2025-07-18T15:00:00Z"/>
        </w:trPr>
        <w:tc>
          <w:tcPr>
            <w:tcW w:w="4590" w:type="dxa"/>
          </w:tcPr>
          <w:p w14:paraId="3B2CF38E" w14:textId="77777777" w:rsidR="00101EFA" w:rsidRPr="00955E5B" w:rsidRDefault="00101EFA" w:rsidP="00F022A2">
            <w:pPr>
              <w:pStyle w:val="Standard1"/>
              <w:rPr>
                <w:ins w:id="5044" w:author="Author" w:date="2025-07-18T15:00:00Z"/>
                <w:b/>
                <w:lang w:val="hr-HR"/>
              </w:rPr>
            </w:pPr>
            <w:ins w:id="5045" w:author="Author" w:date="2025-07-18T15:00:00Z">
              <w:r w:rsidRPr="00955E5B">
                <w:rPr>
                  <w:b/>
                  <w:lang w:val="hr-HR"/>
                </w:rPr>
                <w:t>Eesti</w:t>
              </w:r>
            </w:ins>
          </w:p>
          <w:p w14:paraId="46885CE3" w14:textId="77777777" w:rsidR="00101EFA" w:rsidRPr="00955E5B" w:rsidRDefault="00101EFA" w:rsidP="00F022A2">
            <w:pPr>
              <w:pStyle w:val="Standard1"/>
              <w:rPr>
                <w:ins w:id="5046" w:author="Author" w:date="2025-07-18T15:00:00Z"/>
                <w:lang w:val="hr-HR"/>
              </w:rPr>
            </w:pPr>
            <w:ins w:id="5047" w:author="Author" w:date="2025-07-18T15:00:00Z">
              <w:r w:rsidRPr="00955E5B">
                <w:rPr>
                  <w:lang w:val="hr-HR"/>
                </w:rPr>
                <w:t>Roche Eesti OÜ</w:t>
              </w:r>
            </w:ins>
          </w:p>
          <w:p w14:paraId="7860432F" w14:textId="77777777" w:rsidR="00101EFA" w:rsidRPr="00955E5B" w:rsidRDefault="00101EFA" w:rsidP="00F022A2">
            <w:pPr>
              <w:pStyle w:val="Standard1"/>
              <w:rPr>
                <w:ins w:id="5048" w:author="Author" w:date="2025-07-18T15:00:00Z"/>
                <w:lang w:val="hr-HR"/>
              </w:rPr>
            </w:pPr>
            <w:ins w:id="5049" w:author="Author" w:date="2025-07-18T15:00:00Z">
              <w:r w:rsidRPr="00955E5B">
                <w:rPr>
                  <w:lang w:val="hr-HR"/>
                </w:rPr>
                <w:t>Tel: + 372 - 6 177 380</w:t>
              </w:r>
            </w:ins>
          </w:p>
          <w:p w14:paraId="1FFE504C" w14:textId="77777777" w:rsidR="00101EFA" w:rsidRPr="00955E5B" w:rsidRDefault="00101EFA" w:rsidP="00F022A2">
            <w:pPr>
              <w:pStyle w:val="Standard1"/>
              <w:rPr>
                <w:ins w:id="5050" w:author="Author" w:date="2025-07-18T15:00:00Z"/>
                <w:lang w:val="hr-HR"/>
              </w:rPr>
            </w:pPr>
          </w:p>
        </w:tc>
        <w:tc>
          <w:tcPr>
            <w:tcW w:w="4590" w:type="dxa"/>
          </w:tcPr>
          <w:p w14:paraId="7A5B2E93" w14:textId="77777777" w:rsidR="00101EFA" w:rsidRPr="00955E5B" w:rsidRDefault="00101EFA" w:rsidP="00F022A2">
            <w:pPr>
              <w:pStyle w:val="Standard1"/>
              <w:rPr>
                <w:ins w:id="5051" w:author="Author" w:date="2025-07-18T15:00:00Z"/>
                <w:lang w:val="hr-HR"/>
              </w:rPr>
            </w:pPr>
            <w:ins w:id="5052" w:author="Author" w:date="2025-07-18T15:00:00Z">
              <w:r w:rsidRPr="00955E5B">
                <w:rPr>
                  <w:b/>
                  <w:lang w:val="hr-HR"/>
                </w:rPr>
                <w:t>Österreich</w:t>
              </w:r>
            </w:ins>
          </w:p>
          <w:p w14:paraId="1716BBBC" w14:textId="77777777" w:rsidR="00101EFA" w:rsidRPr="00955E5B" w:rsidRDefault="00101EFA" w:rsidP="00F022A2">
            <w:pPr>
              <w:pStyle w:val="Standard1"/>
              <w:rPr>
                <w:ins w:id="5053" w:author="Author" w:date="2025-07-18T15:00:00Z"/>
                <w:lang w:val="hr-HR"/>
              </w:rPr>
            </w:pPr>
            <w:ins w:id="5054" w:author="Author" w:date="2025-07-18T15:00:00Z">
              <w:r w:rsidRPr="00955E5B">
                <w:rPr>
                  <w:lang w:val="hr-HR"/>
                </w:rPr>
                <w:t>Roche Austria GmbH</w:t>
              </w:r>
            </w:ins>
          </w:p>
          <w:p w14:paraId="5E2CD85D" w14:textId="77777777" w:rsidR="00101EFA" w:rsidRPr="00955E5B" w:rsidRDefault="00101EFA" w:rsidP="00F022A2">
            <w:pPr>
              <w:pStyle w:val="Standard1"/>
              <w:rPr>
                <w:ins w:id="5055" w:author="Author" w:date="2025-07-18T15:00:00Z"/>
                <w:lang w:val="hr-HR"/>
              </w:rPr>
            </w:pPr>
            <w:ins w:id="5056" w:author="Author" w:date="2025-07-18T15:00:00Z">
              <w:r w:rsidRPr="00955E5B">
                <w:rPr>
                  <w:lang w:val="hr-HR"/>
                </w:rPr>
                <w:t>Tel: +43 (0) 1 27739</w:t>
              </w:r>
            </w:ins>
          </w:p>
          <w:p w14:paraId="7975430B" w14:textId="77777777" w:rsidR="00101EFA" w:rsidRPr="00955E5B" w:rsidRDefault="00101EFA" w:rsidP="00F022A2">
            <w:pPr>
              <w:pStyle w:val="Standard1"/>
              <w:rPr>
                <w:ins w:id="5057" w:author="Author" w:date="2025-07-18T15:00:00Z"/>
                <w:lang w:val="hr-HR"/>
              </w:rPr>
            </w:pPr>
          </w:p>
        </w:tc>
      </w:tr>
      <w:tr w:rsidR="00101EFA" w:rsidRPr="00955E5B" w14:paraId="56BFC4FA" w14:textId="77777777" w:rsidTr="00F022A2">
        <w:trPr>
          <w:cantSplit/>
          <w:ins w:id="5058" w:author="Author" w:date="2025-07-18T15:00:00Z"/>
        </w:trPr>
        <w:tc>
          <w:tcPr>
            <w:tcW w:w="4590" w:type="dxa"/>
          </w:tcPr>
          <w:p w14:paraId="09F20F80" w14:textId="77777777" w:rsidR="00101EFA" w:rsidRPr="00955E5B" w:rsidRDefault="00101EFA" w:rsidP="00F022A2">
            <w:pPr>
              <w:pStyle w:val="Standard1"/>
              <w:rPr>
                <w:ins w:id="5059" w:author="Author" w:date="2025-07-18T15:00:00Z"/>
                <w:lang w:val="hr-HR"/>
              </w:rPr>
            </w:pPr>
            <w:ins w:id="5060" w:author="Author" w:date="2025-07-18T15:00:00Z">
              <w:r w:rsidRPr="00955E5B">
                <w:rPr>
                  <w:b/>
                  <w:szCs w:val="22"/>
                  <w:lang w:val="hr-HR"/>
                </w:rPr>
                <w:t>Ελλάδα, Kύπρος</w:t>
              </w:r>
              <w:r w:rsidRPr="00955E5B">
                <w:rPr>
                  <w:szCs w:val="22"/>
                  <w:lang w:val="hr-HR"/>
                </w:rPr>
                <w:t xml:space="preserve"> </w:t>
              </w:r>
            </w:ins>
          </w:p>
          <w:p w14:paraId="26495773" w14:textId="77777777" w:rsidR="00101EFA" w:rsidRPr="00955E5B" w:rsidRDefault="00101EFA" w:rsidP="00F022A2">
            <w:pPr>
              <w:pStyle w:val="Standard1"/>
              <w:rPr>
                <w:ins w:id="5061" w:author="Author" w:date="2025-07-18T15:00:00Z"/>
                <w:lang w:val="hr-HR"/>
              </w:rPr>
            </w:pPr>
            <w:ins w:id="5062" w:author="Author" w:date="2025-07-18T15:00:00Z">
              <w:r w:rsidRPr="00955E5B">
                <w:rPr>
                  <w:lang w:val="hr-HR"/>
                </w:rPr>
                <w:t xml:space="preserve">Roche (Hellas) A.E. </w:t>
              </w:r>
            </w:ins>
          </w:p>
          <w:p w14:paraId="66ACA839" w14:textId="77777777" w:rsidR="00101EFA" w:rsidRPr="00955E5B" w:rsidRDefault="00101EFA" w:rsidP="00F022A2">
            <w:pPr>
              <w:pStyle w:val="Standard1"/>
              <w:rPr>
                <w:ins w:id="5063" w:author="Author" w:date="2025-07-18T15:00:00Z"/>
                <w:bCs/>
                <w:szCs w:val="22"/>
                <w:lang w:val="hr-HR"/>
              </w:rPr>
            </w:pPr>
            <w:ins w:id="5064" w:author="Author" w:date="2025-07-18T15:00:00Z">
              <w:r w:rsidRPr="00955E5B">
                <w:rPr>
                  <w:bCs/>
                  <w:szCs w:val="22"/>
                  <w:lang w:val="hr-HR"/>
                </w:rPr>
                <w:t>Ελλάδα</w:t>
              </w:r>
            </w:ins>
          </w:p>
          <w:p w14:paraId="08BE7D8F" w14:textId="77777777" w:rsidR="00101EFA" w:rsidRPr="00955E5B" w:rsidRDefault="00101EFA" w:rsidP="00F022A2">
            <w:pPr>
              <w:pStyle w:val="Standard1"/>
              <w:rPr>
                <w:ins w:id="5065" w:author="Author" w:date="2025-07-18T15:00:00Z"/>
                <w:szCs w:val="22"/>
                <w:lang w:val="hr-HR"/>
              </w:rPr>
            </w:pPr>
            <w:ins w:id="5066" w:author="Author" w:date="2025-07-18T15:00:00Z">
              <w:r w:rsidRPr="00955E5B">
                <w:rPr>
                  <w:szCs w:val="22"/>
                  <w:lang w:val="hr-HR"/>
                </w:rPr>
                <w:t>Τηλ: +30 210 61 66 100</w:t>
              </w:r>
            </w:ins>
          </w:p>
          <w:p w14:paraId="0EE38B2D" w14:textId="77777777" w:rsidR="00101EFA" w:rsidRPr="00955E5B" w:rsidRDefault="00101EFA" w:rsidP="00F022A2">
            <w:pPr>
              <w:pStyle w:val="Standard1"/>
              <w:rPr>
                <w:ins w:id="5067" w:author="Author" w:date="2025-07-18T15:00:00Z"/>
                <w:szCs w:val="22"/>
                <w:lang w:val="hr-HR"/>
              </w:rPr>
            </w:pPr>
          </w:p>
        </w:tc>
        <w:tc>
          <w:tcPr>
            <w:tcW w:w="4590" w:type="dxa"/>
          </w:tcPr>
          <w:p w14:paraId="4A5F07FA" w14:textId="77777777" w:rsidR="00101EFA" w:rsidRPr="00955E5B" w:rsidRDefault="00101EFA" w:rsidP="00F022A2">
            <w:pPr>
              <w:pStyle w:val="Standard1"/>
              <w:rPr>
                <w:ins w:id="5068" w:author="Author" w:date="2025-07-18T15:00:00Z"/>
                <w:b/>
                <w:lang w:val="hr-HR"/>
              </w:rPr>
            </w:pPr>
            <w:ins w:id="5069" w:author="Author" w:date="2025-07-18T15:00:00Z">
              <w:r w:rsidRPr="00955E5B">
                <w:rPr>
                  <w:b/>
                  <w:lang w:val="hr-HR"/>
                </w:rPr>
                <w:t>Polska</w:t>
              </w:r>
            </w:ins>
          </w:p>
          <w:p w14:paraId="3AC1D85D" w14:textId="77777777" w:rsidR="00101EFA" w:rsidRPr="00955E5B" w:rsidRDefault="00101EFA" w:rsidP="00F022A2">
            <w:pPr>
              <w:pStyle w:val="Standard1"/>
              <w:rPr>
                <w:ins w:id="5070" w:author="Author" w:date="2025-07-18T15:00:00Z"/>
                <w:lang w:val="hr-HR"/>
              </w:rPr>
            </w:pPr>
            <w:ins w:id="5071" w:author="Author" w:date="2025-07-18T15:00:00Z">
              <w:r w:rsidRPr="00955E5B">
                <w:rPr>
                  <w:lang w:val="hr-HR"/>
                </w:rPr>
                <w:t>Roche Polska Sp.z o.o.</w:t>
              </w:r>
            </w:ins>
          </w:p>
          <w:p w14:paraId="399639C2" w14:textId="77777777" w:rsidR="00101EFA" w:rsidRPr="00955E5B" w:rsidRDefault="00101EFA" w:rsidP="00F022A2">
            <w:pPr>
              <w:pStyle w:val="Standard1"/>
              <w:rPr>
                <w:ins w:id="5072" w:author="Author" w:date="2025-07-18T15:00:00Z"/>
                <w:szCs w:val="22"/>
                <w:lang w:val="hr-HR"/>
              </w:rPr>
            </w:pPr>
            <w:ins w:id="5073" w:author="Author" w:date="2025-07-18T15:00:00Z">
              <w:r w:rsidRPr="00955E5B">
                <w:rPr>
                  <w:szCs w:val="22"/>
                  <w:lang w:val="hr-HR"/>
                </w:rPr>
                <w:t>Tel: +48 - 22 345 18 88</w:t>
              </w:r>
            </w:ins>
          </w:p>
          <w:p w14:paraId="53329660" w14:textId="77777777" w:rsidR="00101EFA" w:rsidRPr="00955E5B" w:rsidRDefault="00101EFA" w:rsidP="00F022A2">
            <w:pPr>
              <w:pStyle w:val="Standard1"/>
              <w:rPr>
                <w:ins w:id="5074" w:author="Author" w:date="2025-07-18T15:00:00Z"/>
                <w:szCs w:val="22"/>
                <w:lang w:val="hr-HR"/>
              </w:rPr>
            </w:pPr>
          </w:p>
        </w:tc>
      </w:tr>
      <w:tr w:rsidR="00101EFA" w:rsidRPr="00955E5B" w14:paraId="62A2E570" w14:textId="77777777" w:rsidTr="00F022A2">
        <w:trPr>
          <w:cantSplit/>
          <w:ins w:id="5075" w:author="Author" w:date="2025-07-18T15:00:00Z"/>
        </w:trPr>
        <w:tc>
          <w:tcPr>
            <w:tcW w:w="4590" w:type="dxa"/>
          </w:tcPr>
          <w:p w14:paraId="15F49E70" w14:textId="77777777" w:rsidR="00101EFA" w:rsidRPr="00955E5B" w:rsidRDefault="00101EFA" w:rsidP="00F022A2">
            <w:pPr>
              <w:pStyle w:val="Standard1"/>
              <w:rPr>
                <w:ins w:id="5076" w:author="Author" w:date="2025-07-18T15:00:00Z"/>
                <w:b/>
                <w:lang w:val="hr-HR"/>
              </w:rPr>
            </w:pPr>
            <w:ins w:id="5077" w:author="Author" w:date="2025-07-18T15:00:00Z">
              <w:r w:rsidRPr="00955E5B">
                <w:rPr>
                  <w:b/>
                  <w:lang w:val="hr-HR"/>
                </w:rPr>
                <w:t>España</w:t>
              </w:r>
            </w:ins>
          </w:p>
          <w:p w14:paraId="646EEC94" w14:textId="77777777" w:rsidR="00101EFA" w:rsidRPr="00955E5B" w:rsidRDefault="00101EFA" w:rsidP="00F022A2">
            <w:pPr>
              <w:pStyle w:val="Standard1"/>
              <w:rPr>
                <w:ins w:id="5078" w:author="Author" w:date="2025-07-18T15:00:00Z"/>
                <w:lang w:val="hr-HR"/>
              </w:rPr>
            </w:pPr>
            <w:ins w:id="5079" w:author="Author" w:date="2025-07-18T15:00:00Z">
              <w:r w:rsidRPr="00955E5B">
                <w:rPr>
                  <w:lang w:val="hr-HR"/>
                </w:rPr>
                <w:t>Roche Farma S.A.</w:t>
              </w:r>
            </w:ins>
          </w:p>
          <w:p w14:paraId="0E76C4F5" w14:textId="77777777" w:rsidR="00101EFA" w:rsidRPr="00955E5B" w:rsidRDefault="00101EFA" w:rsidP="00F022A2">
            <w:pPr>
              <w:pStyle w:val="Standard1"/>
              <w:rPr>
                <w:ins w:id="5080" w:author="Author" w:date="2025-07-18T15:00:00Z"/>
                <w:szCs w:val="22"/>
                <w:lang w:val="hr-HR"/>
              </w:rPr>
            </w:pPr>
            <w:ins w:id="5081" w:author="Author" w:date="2025-07-18T15:00:00Z">
              <w:r w:rsidRPr="00955E5B">
                <w:rPr>
                  <w:szCs w:val="22"/>
                  <w:lang w:val="hr-HR"/>
                </w:rPr>
                <w:t>Tel: +34 - 91 324 81 00</w:t>
              </w:r>
            </w:ins>
          </w:p>
          <w:p w14:paraId="7D6EA0A6" w14:textId="77777777" w:rsidR="00101EFA" w:rsidRPr="00955E5B" w:rsidRDefault="00101EFA" w:rsidP="00F022A2">
            <w:pPr>
              <w:pStyle w:val="Standard1"/>
              <w:rPr>
                <w:ins w:id="5082" w:author="Author" w:date="2025-07-18T15:00:00Z"/>
                <w:szCs w:val="22"/>
                <w:lang w:val="hr-HR"/>
              </w:rPr>
            </w:pPr>
          </w:p>
        </w:tc>
        <w:tc>
          <w:tcPr>
            <w:tcW w:w="4590" w:type="dxa"/>
          </w:tcPr>
          <w:p w14:paraId="1816029C" w14:textId="77777777" w:rsidR="00101EFA" w:rsidRPr="00955E5B" w:rsidRDefault="00101EFA" w:rsidP="00F022A2">
            <w:pPr>
              <w:pStyle w:val="Standard1"/>
              <w:rPr>
                <w:ins w:id="5083" w:author="Author" w:date="2025-07-18T15:00:00Z"/>
                <w:lang w:val="hr-HR"/>
              </w:rPr>
            </w:pPr>
            <w:ins w:id="5084" w:author="Author" w:date="2025-07-18T15:00:00Z">
              <w:r w:rsidRPr="00955E5B">
                <w:rPr>
                  <w:b/>
                  <w:lang w:val="hr-HR"/>
                </w:rPr>
                <w:t>Portugal</w:t>
              </w:r>
            </w:ins>
          </w:p>
          <w:p w14:paraId="1F6EC95B" w14:textId="77777777" w:rsidR="00101EFA" w:rsidRPr="00955E5B" w:rsidRDefault="00101EFA" w:rsidP="00F022A2">
            <w:pPr>
              <w:pStyle w:val="Standard1"/>
              <w:rPr>
                <w:ins w:id="5085" w:author="Author" w:date="2025-07-18T15:00:00Z"/>
                <w:lang w:val="hr-HR"/>
              </w:rPr>
            </w:pPr>
            <w:ins w:id="5086" w:author="Author" w:date="2025-07-18T15:00:00Z">
              <w:r w:rsidRPr="00955E5B">
                <w:rPr>
                  <w:lang w:val="hr-HR"/>
                </w:rPr>
                <w:t>Roche Farmacêutica Química, Lda</w:t>
              </w:r>
            </w:ins>
          </w:p>
          <w:p w14:paraId="782F61C0" w14:textId="77777777" w:rsidR="00101EFA" w:rsidRPr="00955E5B" w:rsidRDefault="00101EFA" w:rsidP="00F022A2">
            <w:pPr>
              <w:pStyle w:val="Standard1"/>
              <w:rPr>
                <w:ins w:id="5087" w:author="Author" w:date="2025-07-18T15:00:00Z"/>
                <w:lang w:val="hr-HR"/>
              </w:rPr>
            </w:pPr>
            <w:ins w:id="5088" w:author="Author" w:date="2025-07-18T15:00:00Z">
              <w:r w:rsidRPr="00955E5B">
                <w:rPr>
                  <w:lang w:val="hr-HR"/>
                </w:rPr>
                <w:t>Tel: +351 - 21 425 70 00</w:t>
              </w:r>
            </w:ins>
          </w:p>
          <w:p w14:paraId="4CC5FDB5" w14:textId="77777777" w:rsidR="00101EFA" w:rsidRPr="00955E5B" w:rsidRDefault="00101EFA" w:rsidP="00F022A2">
            <w:pPr>
              <w:pStyle w:val="Standard1"/>
              <w:rPr>
                <w:ins w:id="5089" w:author="Author" w:date="2025-07-18T15:00:00Z"/>
                <w:lang w:val="hr-HR"/>
              </w:rPr>
            </w:pPr>
          </w:p>
        </w:tc>
      </w:tr>
      <w:tr w:rsidR="00101EFA" w:rsidRPr="00955E5B" w14:paraId="782618C5" w14:textId="77777777" w:rsidTr="00F022A2">
        <w:trPr>
          <w:cantSplit/>
          <w:trHeight w:val="1152"/>
          <w:ins w:id="5090" w:author="Author" w:date="2025-07-18T15:00:00Z"/>
        </w:trPr>
        <w:tc>
          <w:tcPr>
            <w:tcW w:w="4590" w:type="dxa"/>
          </w:tcPr>
          <w:p w14:paraId="1E48EDFB" w14:textId="77777777" w:rsidR="00101EFA" w:rsidRPr="00955E5B" w:rsidRDefault="00101EFA" w:rsidP="00F022A2">
            <w:pPr>
              <w:pStyle w:val="Standard1"/>
              <w:rPr>
                <w:ins w:id="5091" w:author="Author" w:date="2025-07-18T15:00:00Z"/>
                <w:lang w:val="hr-HR"/>
              </w:rPr>
            </w:pPr>
            <w:ins w:id="5092" w:author="Author" w:date="2025-07-18T15:00:00Z">
              <w:r w:rsidRPr="00955E5B">
                <w:rPr>
                  <w:b/>
                  <w:lang w:val="hr-HR"/>
                </w:rPr>
                <w:t>France</w:t>
              </w:r>
            </w:ins>
          </w:p>
          <w:p w14:paraId="6EDE660F" w14:textId="77777777" w:rsidR="00101EFA" w:rsidRPr="00955E5B" w:rsidRDefault="00101EFA" w:rsidP="00F022A2">
            <w:pPr>
              <w:pStyle w:val="Standard1"/>
              <w:rPr>
                <w:ins w:id="5093" w:author="Author" w:date="2025-07-18T15:00:00Z"/>
                <w:lang w:val="hr-HR"/>
              </w:rPr>
            </w:pPr>
            <w:ins w:id="5094" w:author="Author" w:date="2025-07-18T15:00:00Z">
              <w:r w:rsidRPr="00955E5B">
                <w:rPr>
                  <w:lang w:val="hr-HR"/>
                </w:rPr>
                <w:t>Roche</w:t>
              </w:r>
            </w:ins>
          </w:p>
          <w:p w14:paraId="64FE5046" w14:textId="77777777" w:rsidR="00101EFA" w:rsidRPr="00955E5B" w:rsidRDefault="00101EFA" w:rsidP="00F022A2">
            <w:pPr>
              <w:pStyle w:val="Standard1"/>
              <w:rPr>
                <w:ins w:id="5095" w:author="Author" w:date="2025-07-18T15:00:00Z"/>
                <w:lang w:val="hr-HR"/>
              </w:rPr>
            </w:pPr>
            <w:ins w:id="5096" w:author="Author" w:date="2025-07-18T15:00:00Z">
              <w:r w:rsidRPr="00955E5B">
                <w:rPr>
                  <w:lang w:val="hr-HR"/>
                </w:rPr>
                <w:t>Tél: +33 (0) 1 47 61 40 00</w:t>
              </w:r>
            </w:ins>
          </w:p>
          <w:p w14:paraId="0B5A6CF8" w14:textId="77777777" w:rsidR="00101EFA" w:rsidRPr="00955E5B" w:rsidRDefault="00101EFA" w:rsidP="00F022A2">
            <w:pPr>
              <w:pStyle w:val="Standard1"/>
              <w:rPr>
                <w:ins w:id="5097" w:author="Author" w:date="2025-07-18T15:00:00Z"/>
                <w:b/>
                <w:lang w:val="hr-HR"/>
              </w:rPr>
            </w:pPr>
          </w:p>
        </w:tc>
        <w:tc>
          <w:tcPr>
            <w:tcW w:w="4590" w:type="dxa"/>
          </w:tcPr>
          <w:p w14:paraId="271309E9" w14:textId="77777777" w:rsidR="00101EFA" w:rsidRPr="00955E5B" w:rsidRDefault="00101EFA" w:rsidP="00F022A2">
            <w:pPr>
              <w:pStyle w:val="Standard1"/>
              <w:tabs>
                <w:tab w:val="left" w:pos="-720"/>
                <w:tab w:val="left" w:pos="567"/>
                <w:tab w:val="left" w:pos="4536"/>
              </w:tabs>
              <w:suppressAutoHyphens/>
              <w:spacing w:line="260" w:lineRule="exact"/>
              <w:rPr>
                <w:ins w:id="5098" w:author="Author" w:date="2025-07-18T15:00:00Z"/>
                <w:b/>
                <w:lang w:val="hr-HR"/>
              </w:rPr>
            </w:pPr>
            <w:ins w:id="5099" w:author="Author" w:date="2025-07-18T15:00:00Z">
              <w:r w:rsidRPr="00955E5B">
                <w:rPr>
                  <w:b/>
                  <w:lang w:val="hr-HR"/>
                </w:rPr>
                <w:t>România</w:t>
              </w:r>
            </w:ins>
          </w:p>
          <w:p w14:paraId="207002BE" w14:textId="77777777" w:rsidR="00101EFA" w:rsidRPr="00955E5B" w:rsidRDefault="00101EFA" w:rsidP="00F022A2">
            <w:pPr>
              <w:pStyle w:val="Standard1"/>
              <w:tabs>
                <w:tab w:val="left" w:pos="-720"/>
                <w:tab w:val="left" w:pos="4536"/>
              </w:tabs>
              <w:suppressAutoHyphens/>
              <w:rPr>
                <w:ins w:id="5100" w:author="Author" w:date="2025-07-18T15:00:00Z"/>
                <w:lang w:val="hr-HR"/>
              </w:rPr>
            </w:pPr>
            <w:ins w:id="5101" w:author="Author" w:date="2025-07-18T15:00:00Z">
              <w:r w:rsidRPr="00955E5B">
                <w:rPr>
                  <w:lang w:val="hr-HR"/>
                </w:rPr>
                <w:t>Roche România S.R.L.</w:t>
              </w:r>
            </w:ins>
          </w:p>
          <w:p w14:paraId="0425F75D" w14:textId="77777777" w:rsidR="00101EFA" w:rsidRPr="00955E5B" w:rsidRDefault="00101EFA" w:rsidP="00F022A2">
            <w:pPr>
              <w:pStyle w:val="Standard1"/>
              <w:tabs>
                <w:tab w:val="left" w:pos="-720"/>
                <w:tab w:val="left" w:pos="4536"/>
              </w:tabs>
              <w:suppressAutoHyphens/>
              <w:rPr>
                <w:ins w:id="5102" w:author="Author" w:date="2025-07-18T15:00:00Z"/>
                <w:szCs w:val="22"/>
                <w:lang w:val="hr-HR"/>
              </w:rPr>
            </w:pPr>
            <w:ins w:id="5103" w:author="Author" w:date="2025-07-18T15:00:00Z">
              <w:r w:rsidRPr="00955E5B">
                <w:rPr>
                  <w:szCs w:val="22"/>
                  <w:lang w:val="hr-HR"/>
                </w:rPr>
                <w:t>Tel: +40 21 206 47 01</w:t>
              </w:r>
            </w:ins>
          </w:p>
          <w:p w14:paraId="3F8F5113" w14:textId="77777777" w:rsidR="00101EFA" w:rsidRPr="00955E5B" w:rsidRDefault="00101EFA" w:rsidP="00F022A2">
            <w:pPr>
              <w:pStyle w:val="Standard1"/>
              <w:tabs>
                <w:tab w:val="left" w:pos="-720"/>
                <w:tab w:val="left" w:pos="4536"/>
              </w:tabs>
              <w:suppressAutoHyphens/>
              <w:rPr>
                <w:ins w:id="5104" w:author="Author" w:date="2025-07-18T15:00:00Z"/>
                <w:szCs w:val="22"/>
                <w:lang w:val="hr-HR"/>
              </w:rPr>
            </w:pPr>
          </w:p>
        </w:tc>
      </w:tr>
      <w:tr w:rsidR="00101EFA" w:rsidRPr="00955E5B" w14:paraId="39750929" w14:textId="77777777" w:rsidTr="00F022A2">
        <w:trPr>
          <w:cantSplit/>
          <w:trHeight w:val="1152"/>
          <w:ins w:id="5105" w:author="Author" w:date="2025-07-18T15:00:00Z"/>
        </w:trPr>
        <w:tc>
          <w:tcPr>
            <w:tcW w:w="4590" w:type="dxa"/>
          </w:tcPr>
          <w:p w14:paraId="689139B8" w14:textId="77777777" w:rsidR="00101EFA" w:rsidRPr="00955E5B" w:rsidRDefault="00101EFA" w:rsidP="00F022A2">
            <w:pPr>
              <w:pStyle w:val="Standard1"/>
              <w:rPr>
                <w:ins w:id="5106" w:author="Author" w:date="2025-07-18T15:00:00Z"/>
                <w:b/>
                <w:lang w:val="hr-HR"/>
              </w:rPr>
            </w:pPr>
            <w:ins w:id="5107" w:author="Author" w:date="2025-07-18T15:00:00Z">
              <w:r w:rsidRPr="00955E5B">
                <w:rPr>
                  <w:b/>
                  <w:lang w:val="hr-HR"/>
                </w:rPr>
                <w:t>Hrvatska</w:t>
              </w:r>
            </w:ins>
          </w:p>
          <w:p w14:paraId="2660474C" w14:textId="77777777" w:rsidR="00101EFA" w:rsidRPr="00955E5B" w:rsidRDefault="00101EFA" w:rsidP="00F022A2">
            <w:pPr>
              <w:pStyle w:val="Standard1"/>
              <w:rPr>
                <w:ins w:id="5108" w:author="Author" w:date="2025-07-18T15:00:00Z"/>
                <w:lang w:val="hr-HR"/>
              </w:rPr>
            </w:pPr>
            <w:ins w:id="5109" w:author="Author" w:date="2025-07-18T15:00:00Z">
              <w:r w:rsidRPr="00955E5B">
                <w:rPr>
                  <w:lang w:val="hr-HR"/>
                </w:rPr>
                <w:t xml:space="preserve">Roche </w:t>
              </w:r>
              <w:r w:rsidRPr="00955E5B">
                <w:rPr>
                  <w:szCs w:val="22"/>
                  <w:lang w:val="hr-HR"/>
                </w:rPr>
                <w:t>d.o.o</w:t>
              </w:r>
            </w:ins>
          </w:p>
          <w:p w14:paraId="569C0753" w14:textId="77777777" w:rsidR="00101EFA" w:rsidRPr="00955E5B" w:rsidRDefault="00101EFA" w:rsidP="00F022A2">
            <w:pPr>
              <w:pStyle w:val="Standard1"/>
              <w:rPr>
                <w:ins w:id="5110" w:author="Author" w:date="2025-07-18T15:00:00Z"/>
                <w:lang w:val="hr-HR"/>
              </w:rPr>
            </w:pPr>
            <w:ins w:id="5111" w:author="Author" w:date="2025-07-18T15:00:00Z">
              <w:r w:rsidRPr="00955E5B">
                <w:rPr>
                  <w:lang w:val="hr-HR"/>
                </w:rPr>
                <w:t>Tel: +</w:t>
              </w:r>
              <w:r w:rsidRPr="00955E5B">
                <w:rPr>
                  <w:szCs w:val="22"/>
                  <w:lang w:val="hr-HR"/>
                </w:rPr>
                <w:t>385</w:t>
              </w:r>
              <w:r w:rsidRPr="00955E5B">
                <w:rPr>
                  <w:lang w:val="hr-HR"/>
                </w:rPr>
                <w:t xml:space="preserve"> 1 </w:t>
              </w:r>
              <w:r w:rsidRPr="00955E5B">
                <w:rPr>
                  <w:szCs w:val="22"/>
                  <w:lang w:val="hr-HR"/>
                </w:rPr>
                <w:t>47 22 333</w:t>
              </w:r>
            </w:ins>
          </w:p>
          <w:p w14:paraId="3AD1D764" w14:textId="77777777" w:rsidR="00101EFA" w:rsidRPr="00955E5B" w:rsidRDefault="00101EFA" w:rsidP="00F022A2">
            <w:pPr>
              <w:pStyle w:val="Standard1"/>
              <w:rPr>
                <w:ins w:id="5112" w:author="Author" w:date="2025-07-18T15:00:00Z"/>
                <w:b/>
                <w:lang w:val="hr-HR"/>
              </w:rPr>
            </w:pPr>
          </w:p>
        </w:tc>
        <w:tc>
          <w:tcPr>
            <w:tcW w:w="4590" w:type="dxa"/>
          </w:tcPr>
          <w:p w14:paraId="1F40E1CF" w14:textId="77777777" w:rsidR="00101EFA" w:rsidRPr="00955E5B" w:rsidRDefault="00101EFA" w:rsidP="00F022A2">
            <w:pPr>
              <w:pStyle w:val="Standard1"/>
              <w:rPr>
                <w:ins w:id="5113" w:author="Author" w:date="2025-07-18T15:00:00Z"/>
                <w:b/>
                <w:lang w:val="hr-HR"/>
              </w:rPr>
            </w:pPr>
            <w:ins w:id="5114" w:author="Author" w:date="2025-07-18T15:00:00Z">
              <w:r w:rsidRPr="00955E5B">
                <w:rPr>
                  <w:b/>
                  <w:lang w:val="hr-HR"/>
                </w:rPr>
                <w:t>Slovenija</w:t>
              </w:r>
            </w:ins>
          </w:p>
          <w:p w14:paraId="17238ACF" w14:textId="77777777" w:rsidR="00101EFA" w:rsidRPr="00955E5B" w:rsidRDefault="00101EFA" w:rsidP="00F022A2">
            <w:pPr>
              <w:pStyle w:val="Standard1"/>
              <w:rPr>
                <w:ins w:id="5115" w:author="Author" w:date="2025-07-18T15:00:00Z"/>
                <w:lang w:val="hr-HR"/>
              </w:rPr>
            </w:pPr>
            <w:ins w:id="5116" w:author="Author" w:date="2025-07-18T15:00:00Z">
              <w:r w:rsidRPr="00955E5B">
                <w:rPr>
                  <w:lang w:val="hr-HR"/>
                </w:rPr>
                <w:t>Roche farmacevtska družba d.o.o.</w:t>
              </w:r>
            </w:ins>
          </w:p>
          <w:p w14:paraId="4990DB0D" w14:textId="77777777" w:rsidR="00101EFA" w:rsidRPr="00955E5B" w:rsidRDefault="00101EFA" w:rsidP="00F022A2">
            <w:pPr>
              <w:pStyle w:val="Standard1"/>
              <w:rPr>
                <w:ins w:id="5117" w:author="Author" w:date="2025-07-18T15:00:00Z"/>
                <w:rFonts w:eastAsia="MS Mincho"/>
                <w:szCs w:val="22"/>
                <w:lang w:val="hr-HR"/>
              </w:rPr>
            </w:pPr>
            <w:ins w:id="5118" w:author="Author" w:date="2025-07-18T15:00:00Z">
              <w:r w:rsidRPr="00955E5B">
                <w:rPr>
                  <w:rFonts w:eastAsia="MS Mincho"/>
                  <w:szCs w:val="22"/>
                  <w:lang w:val="hr-HR"/>
                </w:rPr>
                <w:t>Tel: +386 - 1 360 26 00</w:t>
              </w:r>
            </w:ins>
          </w:p>
          <w:p w14:paraId="55304FDF" w14:textId="77777777" w:rsidR="00101EFA" w:rsidRPr="00955E5B" w:rsidRDefault="00101EFA" w:rsidP="00F022A2">
            <w:pPr>
              <w:pStyle w:val="Standard1"/>
              <w:rPr>
                <w:ins w:id="5119" w:author="Author" w:date="2025-07-18T15:00:00Z"/>
                <w:b/>
                <w:lang w:val="hr-HR"/>
              </w:rPr>
            </w:pPr>
          </w:p>
        </w:tc>
      </w:tr>
      <w:tr w:rsidR="00101EFA" w:rsidRPr="00955E5B" w14:paraId="5BFCA08F" w14:textId="77777777" w:rsidTr="00F022A2">
        <w:trPr>
          <w:cantSplit/>
          <w:trHeight w:val="1296"/>
          <w:ins w:id="5120" w:author="Author" w:date="2025-07-18T15:00:00Z"/>
        </w:trPr>
        <w:tc>
          <w:tcPr>
            <w:tcW w:w="4590" w:type="dxa"/>
          </w:tcPr>
          <w:p w14:paraId="59ED39FE" w14:textId="77777777" w:rsidR="00101EFA" w:rsidRPr="00955E5B" w:rsidRDefault="00101EFA" w:rsidP="00F022A2">
            <w:pPr>
              <w:pStyle w:val="Standard1"/>
              <w:rPr>
                <w:ins w:id="5121" w:author="Author" w:date="2025-07-18T15:00:00Z"/>
                <w:b/>
                <w:szCs w:val="22"/>
                <w:lang w:val="hr-HR"/>
              </w:rPr>
            </w:pPr>
            <w:ins w:id="5122" w:author="Author" w:date="2025-07-18T15:00:00Z">
              <w:r w:rsidRPr="00955E5B">
                <w:rPr>
                  <w:b/>
                  <w:szCs w:val="22"/>
                  <w:lang w:val="hr-HR"/>
                </w:rPr>
                <w:t>Ireland, Malta</w:t>
              </w:r>
            </w:ins>
          </w:p>
          <w:p w14:paraId="7CD6A5C7" w14:textId="77777777" w:rsidR="00101EFA" w:rsidRPr="00955E5B" w:rsidRDefault="00101EFA" w:rsidP="00F022A2">
            <w:pPr>
              <w:pStyle w:val="Standard1"/>
              <w:rPr>
                <w:ins w:id="5123" w:author="Author" w:date="2025-07-18T15:00:00Z"/>
                <w:szCs w:val="22"/>
                <w:lang w:val="hr-HR"/>
              </w:rPr>
            </w:pPr>
            <w:ins w:id="5124" w:author="Author" w:date="2025-07-18T15:00:00Z">
              <w:r w:rsidRPr="00955E5B">
                <w:rPr>
                  <w:szCs w:val="22"/>
                  <w:lang w:val="hr-HR"/>
                </w:rPr>
                <w:t>Roche Products (Ireland) Ltd.</w:t>
              </w:r>
            </w:ins>
          </w:p>
          <w:p w14:paraId="51A2C1B2" w14:textId="77777777" w:rsidR="00101EFA" w:rsidRPr="00955E5B" w:rsidRDefault="00101EFA" w:rsidP="00F022A2">
            <w:pPr>
              <w:pStyle w:val="Standard1"/>
              <w:rPr>
                <w:ins w:id="5125" w:author="Author" w:date="2025-07-18T15:00:00Z"/>
                <w:szCs w:val="22"/>
                <w:lang w:val="hr-HR"/>
              </w:rPr>
            </w:pPr>
            <w:ins w:id="5126" w:author="Author" w:date="2025-07-18T15:00:00Z">
              <w:r w:rsidRPr="00955E5B">
                <w:rPr>
                  <w:szCs w:val="22"/>
                  <w:lang w:val="hr-HR"/>
                </w:rPr>
                <w:t>Ireland/L-Irlanda</w:t>
              </w:r>
            </w:ins>
          </w:p>
          <w:p w14:paraId="6BEDB3FC" w14:textId="77777777" w:rsidR="00101EFA" w:rsidRPr="00955E5B" w:rsidRDefault="00101EFA" w:rsidP="00F022A2">
            <w:pPr>
              <w:pStyle w:val="Standard1"/>
              <w:rPr>
                <w:ins w:id="5127" w:author="Author" w:date="2025-07-18T15:00:00Z"/>
                <w:szCs w:val="22"/>
                <w:lang w:val="hr-HR"/>
              </w:rPr>
            </w:pPr>
            <w:ins w:id="5128" w:author="Author" w:date="2025-07-18T15:00:00Z">
              <w:r w:rsidRPr="00955E5B">
                <w:rPr>
                  <w:szCs w:val="22"/>
                  <w:lang w:val="hr-HR"/>
                </w:rPr>
                <w:t>Tel: +353 (0) 1 469 0700</w:t>
              </w:r>
            </w:ins>
          </w:p>
          <w:p w14:paraId="191EC116" w14:textId="77777777" w:rsidR="00101EFA" w:rsidRPr="00955E5B" w:rsidRDefault="00101EFA" w:rsidP="00F022A2">
            <w:pPr>
              <w:pStyle w:val="Standard1"/>
              <w:rPr>
                <w:ins w:id="5129" w:author="Author" w:date="2025-07-18T15:00:00Z"/>
                <w:lang w:val="hr-HR"/>
              </w:rPr>
            </w:pPr>
          </w:p>
        </w:tc>
        <w:tc>
          <w:tcPr>
            <w:tcW w:w="4590" w:type="dxa"/>
          </w:tcPr>
          <w:p w14:paraId="4BE22A41" w14:textId="77777777" w:rsidR="00101EFA" w:rsidRPr="00955E5B" w:rsidRDefault="00101EFA" w:rsidP="00F022A2">
            <w:pPr>
              <w:pStyle w:val="Standard1"/>
              <w:rPr>
                <w:ins w:id="5130" w:author="Author" w:date="2025-07-18T15:00:00Z"/>
                <w:b/>
                <w:lang w:val="hr-HR"/>
              </w:rPr>
            </w:pPr>
            <w:ins w:id="5131" w:author="Author" w:date="2025-07-18T15:00:00Z">
              <w:r w:rsidRPr="00955E5B">
                <w:rPr>
                  <w:b/>
                  <w:lang w:val="hr-HR"/>
                </w:rPr>
                <w:t xml:space="preserve">Slovenská republika </w:t>
              </w:r>
            </w:ins>
          </w:p>
          <w:p w14:paraId="3E7BE178" w14:textId="77777777" w:rsidR="00101EFA" w:rsidRPr="00955E5B" w:rsidRDefault="00101EFA" w:rsidP="00F022A2">
            <w:pPr>
              <w:pStyle w:val="Standard1"/>
              <w:rPr>
                <w:ins w:id="5132" w:author="Author" w:date="2025-07-18T15:00:00Z"/>
                <w:lang w:val="hr-HR"/>
              </w:rPr>
            </w:pPr>
            <w:ins w:id="5133" w:author="Author" w:date="2025-07-18T15:00:00Z">
              <w:r w:rsidRPr="00955E5B">
                <w:rPr>
                  <w:lang w:val="hr-HR"/>
                </w:rPr>
                <w:t>Roche Slovensko, s.r.o.</w:t>
              </w:r>
            </w:ins>
          </w:p>
          <w:p w14:paraId="31859AFA" w14:textId="77777777" w:rsidR="00101EFA" w:rsidRPr="00955E5B" w:rsidRDefault="00101EFA" w:rsidP="00F022A2">
            <w:pPr>
              <w:pStyle w:val="Standard1"/>
              <w:rPr>
                <w:ins w:id="5134" w:author="Author" w:date="2025-07-18T15:00:00Z"/>
                <w:szCs w:val="22"/>
                <w:lang w:val="hr-HR"/>
              </w:rPr>
            </w:pPr>
            <w:ins w:id="5135" w:author="Author" w:date="2025-07-18T15:00:00Z">
              <w:r w:rsidRPr="00955E5B">
                <w:rPr>
                  <w:szCs w:val="22"/>
                  <w:lang w:val="hr-HR"/>
                </w:rPr>
                <w:t>Tel: +421 - 2 52638201</w:t>
              </w:r>
            </w:ins>
          </w:p>
          <w:p w14:paraId="6D972F40" w14:textId="77777777" w:rsidR="00101EFA" w:rsidRPr="00955E5B" w:rsidRDefault="00101EFA" w:rsidP="00F022A2">
            <w:pPr>
              <w:pStyle w:val="Standard1"/>
              <w:rPr>
                <w:ins w:id="5136" w:author="Author" w:date="2025-07-18T15:00:00Z"/>
                <w:lang w:val="hr-HR"/>
              </w:rPr>
            </w:pPr>
          </w:p>
        </w:tc>
      </w:tr>
      <w:tr w:rsidR="00101EFA" w:rsidRPr="00955E5B" w14:paraId="7B533814" w14:textId="77777777" w:rsidTr="00F022A2">
        <w:trPr>
          <w:cantSplit/>
          <w:ins w:id="5137" w:author="Author" w:date="2025-07-18T15:00:00Z"/>
        </w:trPr>
        <w:tc>
          <w:tcPr>
            <w:tcW w:w="4590" w:type="dxa"/>
          </w:tcPr>
          <w:p w14:paraId="05A886F6" w14:textId="77777777" w:rsidR="00101EFA" w:rsidRPr="00955E5B" w:rsidRDefault="00101EFA" w:rsidP="00F022A2">
            <w:pPr>
              <w:pStyle w:val="Standard1"/>
              <w:tabs>
                <w:tab w:val="left" w:pos="720"/>
              </w:tabs>
              <w:rPr>
                <w:ins w:id="5138" w:author="Author" w:date="2025-07-18T15:00:00Z"/>
                <w:b/>
                <w:snapToGrid w:val="0"/>
                <w:szCs w:val="22"/>
                <w:lang w:val="hr-HR"/>
              </w:rPr>
            </w:pPr>
            <w:ins w:id="5139" w:author="Author" w:date="2025-07-18T15:00:00Z">
              <w:r w:rsidRPr="00955E5B">
                <w:rPr>
                  <w:b/>
                  <w:snapToGrid w:val="0"/>
                  <w:szCs w:val="22"/>
                  <w:lang w:val="hr-HR"/>
                </w:rPr>
                <w:t xml:space="preserve">Ísland </w:t>
              </w:r>
            </w:ins>
          </w:p>
          <w:p w14:paraId="2D4E4C42" w14:textId="77777777" w:rsidR="00101EFA" w:rsidRPr="00955E5B" w:rsidRDefault="00101EFA" w:rsidP="00F022A2">
            <w:pPr>
              <w:pStyle w:val="Standard1"/>
              <w:tabs>
                <w:tab w:val="left" w:pos="720"/>
              </w:tabs>
              <w:rPr>
                <w:ins w:id="5140" w:author="Author" w:date="2025-07-18T15:00:00Z"/>
                <w:snapToGrid w:val="0"/>
                <w:szCs w:val="22"/>
                <w:lang w:val="hr-HR"/>
              </w:rPr>
            </w:pPr>
            <w:ins w:id="5141" w:author="Author" w:date="2025-07-18T15:00:00Z">
              <w:r w:rsidRPr="00955E5B">
                <w:rPr>
                  <w:lang w:val="hr-HR"/>
                </w:rPr>
                <w:t>Roche Pharmaceuticals A/S</w:t>
              </w:r>
            </w:ins>
          </w:p>
          <w:p w14:paraId="2FD03EFE" w14:textId="77777777" w:rsidR="00101EFA" w:rsidRPr="00955E5B" w:rsidRDefault="00101EFA" w:rsidP="00F022A2">
            <w:pPr>
              <w:pStyle w:val="Standard1"/>
              <w:tabs>
                <w:tab w:val="left" w:pos="720"/>
              </w:tabs>
              <w:rPr>
                <w:ins w:id="5142" w:author="Author" w:date="2025-07-18T15:00:00Z"/>
                <w:snapToGrid w:val="0"/>
                <w:szCs w:val="22"/>
                <w:lang w:val="hr-HR"/>
              </w:rPr>
            </w:pPr>
            <w:ins w:id="5143" w:author="Author" w:date="2025-07-18T15:00:00Z">
              <w:r w:rsidRPr="00955E5B">
                <w:rPr>
                  <w:szCs w:val="22"/>
                  <w:lang w:val="hr-HR"/>
                </w:rPr>
                <w:t>c/o Icepharma hf</w:t>
              </w:r>
            </w:ins>
          </w:p>
          <w:p w14:paraId="630D66E5" w14:textId="77777777" w:rsidR="00101EFA" w:rsidRPr="00955E5B" w:rsidRDefault="00101EFA" w:rsidP="00F022A2">
            <w:pPr>
              <w:pStyle w:val="Standard1"/>
              <w:rPr>
                <w:ins w:id="5144" w:author="Author" w:date="2025-07-18T15:00:00Z"/>
                <w:snapToGrid w:val="0"/>
                <w:szCs w:val="22"/>
                <w:lang w:val="hr-HR"/>
              </w:rPr>
            </w:pPr>
            <w:ins w:id="5145" w:author="Author" w:date="2025-07-18T15:00:00Z">
              <w:r w:rsidRPr="00955E5B">
                <w:rPr>
                  <w:szCs w:val="22"/>
                  <w:lang w:val="hr-HR"/>
                </w:rPr>
                <w:t>Sími</w:t>
              </w:r>
              <w:r w:rsidRPr="00955E5B">
                <w:rPr>
                  <w:snapToGrid w:val="0"/>
                  <w:szCs w:val="22"/>
                  <w:lang w:val="hr-HR"/>
                </w:rPr>
                <w:t>: +354 540 8000</w:t>
              </w:r>
            </w:ins>
          </w:p>
          <w:p w14:paraId="14314A1E" w14:textId="77777777" w:rsidR="00101EFA" w:rsidRPr="00955E5B" w:rsidRDefault="00101EFA" w:rsidP="00F022A2">
            <w:pPr>
              <w:pStyle w:val="Standard1"/>
              <w:tabs>
                <w:tab w:val="left" w:pos="720"/>
              </w:tabs>
              <w:autoSpaceDE w:val="0"/>
              <w:autoSpaceDN w:val="0"/>
              <w:adjustRightInd w:val="0"/>
              <w:rPr>
                <w:ins w:id="5146" w:author="Author" w:date="2025-07-18T15:00:00Z"/>
                <w:b/>
                <w:szCs w:val="22"/>
                <w:lang w:val="hr-HR"/>
              </w:rPr>
            </w:pPr>
          </w:p>
        </w:tc>
        <w:tc>
          <w:tcPr>
            <w:tcW w:w="4590" w:type="dxa"/>
          </w:tcPr>
          <w:p w14:paraId="41F51C18" w14:textId="77777777" w:rsidR="00101EFA" w:rsidRPr="00955E5B" w:rsidRDefault="00101EFA" w:rsidP="00F022A2">
            <w:pPr>
              <w:pStyle w:val="Standard1"/>
              <w:rPr>
                <w:ins w:id="5147" w:author="Author" w:date="2025-07-18T15:00:00Z"/>
                <w:b/>
                <w:lang w:val="hr-HR"/>
              </w:rPr>
            </w:pPr>
            <w:ins w:id="5148" w:author="Author" w:date="2025-07-18T15:00:00Z">
              <w:r w:rsidRPr="00955E5B">
                <w:rPr>
                  <w:b/>
                  <w:lang w:val="hr-HR"/>
                </w:rPr>
                <w:t>Suomi/Finland</w:t>
              </w:r>
            </w:ins>
          </w:p>
          <w:p w14:paraId="73438B39" w14:textId="77777777" w:rsidR="00101EFA" w:rsidRPr="00955E5B" w:rsidRDefault="00101EFA" w:rsidP="00F022A2">
            <w:pPr>
              <w:pStyle w:val="Standard1"/>
              <w:rPr>
                <w:ins w:id="5149" w:author="Author" w:date="2025-07-18T15:00:00Z"/>
                <w:lang w:val="hr-HR"/>
              </w:rPr>
            </w:pPr>
            <w:ins w:id="5150" w:author="Author" w:date="2025-07-18T15:00:00Z">
              <w:r w:rsidRPr="00955E5B">
                <w:rPr>
                  <w:lang w:val="hr-HR"/>
                </w:rPr>
                <w:t xml:space="preserve">Roche Oy </w:t>
              </w:r>
            </w:ins>
          </w:p>
          <w:p w14:paraId="014106FE" w14:textId="77777777" w:rsidR="00101EFA" w:rsidRPr="00955E5B" w:rsidRDefault="00101EFA" w:rsidP="00F022A2">
            <w:pPr>
              <w:pStyle w:val="Standard1"/>
              <w:rPr>
                <w:ins w:id="5151" w:author="Author" w:date="2025-07-18T15:00:00Z"/>
                <w:lang w:val="hr-HR"/>
              </w:rPr>
            </w:pPr>
            <w:ins w:id="5152" w:author="Author" w:date="2025-07-18T15:00:00Z">
              <w:r w:rsidRPr="00955E5B">
                <w:rPr>
                  <w:lang w:val="hr-HR"/>
                </w:rPr>
                <w:t>Puh/Tel: +358 (0) 10 554 500</w:t>
              </w:r>
            </w:ins>
          </w:p>
          <w:p w14:paraId="36B5E65C" w14:textId="77777777" w:rsidR="00101EFA" w:rsidRPr="00955E5B" w:rsidRDefault="00101EFA" w:rsidP="00F022A2">
            <w:pPr>
              <w:pStyle w:val="Standard1"/>
              <w:rPr>
                <w:ins w:id="5153" w:author="Author" w:date="2025-07-18T15:00:00Z"/>
                <w:b/>
                <w:lang w:val="hr-HR"/>
              </w:rPr>
            </w:pPr>
          </w:p>
        </w:tc>
      </w:tr>
      <w:tr w:rsidR="00101EFA" w:rsidRPr="00955E5B" w14:paraId="2AE48A92" w14:textId="77777777" w:rsidTr="00F022A2">
        <w:trPr>
          <w:cantSplit/>
          <w:ins w:id="5154" w:author="Author" w:date="2025-07-18T15:00:00Z"/>
        </w:trPr>
        <w:tc>
          <w:tcPr>
            <w:tcW w:w="4590" w:type="dxa"/>
          </w:tcPr>
          <w:p w14:paraId="429B48B5" w14:textId="77777777" w:rsidR="00101EFA" w:rsidRPr="00955E5B" w:rsidRDefault="00101EFA" w:rsidP="00F022A2">
            <w:pPr>
              <w:pStyle w:val="Standard1"/>
              <w:rPr>
                <w:ins w:id="5155" w:author="Author" w:date="2025-07-18T15:00:00Z"/>
                <w:lang w:val="hr-HR"/>
              </w:rPr>
            </w:pPr>
            <w:ins w:id="5156" w:author="Author" w:date="2025-07-18T15:00:00Z">
              <w:r w:rsidRPr="00955E5B">
                <w:rPr>
                  <w:b/>
                  <w:lang w:val="hr-HR"/>
                </w:rPr>
                <w:t>Italia</w:t>
              </w:r>
            </w:ins>
          </w:p>
          <w:p w14:paraId="5A4121E4" w14:textId="77777777" w:rsidR="00101EFA" w:rsidRPr="00955E5B" w:rsidRDefault="00101EFA" w:rsidP="00F022A2">
            <w:pPr>
              <w:pStyle w:val="Standard1"/>
              <w:rPr>
                <w:ins w:id="5157" w:author="Author" w:date="2025-07-18T15:00:00Z"/>
                <w:lang w:val="hr-HR"/>
              </w:rPr>
            </w:pPr>
            <w:ins w:id="5158" w:author="Author" w:date="2025-07-18T15:00:00Z">
              <w:r w:rsidRPr="00955E5B">
                <w:rPr>
                  <w:lang w:val="hr-HR"/>
                </w:rPr>
                <w:t xml:space="preserve">Roche </w:t>
              </w:r>
              <w:r w:rsidRPr="00955E5B">
                <w:rPr>
                  <w:szCs w:val="22"/>
                  <w:lang w:val="hr-HR"/>
                </w:rPr>
                <w:t>S.p.</w:t>
              </w:r>
              <w:r w:rsidRPr="00955E5B">
                <w:rPr>
                  <w:lang w:val="hr-HR"/>
                </w:rPr>
                <w:t>A.</w:t>
              </w:r>
            </w:ins>
          </w:p>
          <w:p w14:paraId="0FBE1560" w14:textId="77777777" w:rsidR="00101EFA" w:rsidRPr="00955E5B" w:rsidRDefault="00101EFA" w:rsidP="00F022A2">
            <w:pPr>
              <w:pStyle w:val="Standard1"/>
              <w:rPr>
                <w:ins w:id="5159" w:author="Author" w:date="2025-07-18T15:00:00Z"/>
                <w:szCs w:val="22"/>
                <w:lang w:val="hr-HR"/>
              </w:rPr>
            </w:pPr>
            <w:ins w:id="5160" w:author="Author" w:date="2025-07-18T15:00:00Z">
              <w:r w:rsidRPr="00955E5B">
                <w:rPr>
                  <w:szCs w:val="22"/>
                  <w:lang w:val="hr-HR"/>
                </w:rPr>
                <w:t>Tel: +39 - 039 2471</w:t>
              </w:r>
            </w:ins>
          </w:p>
          <w:p w14:paraId="0A46CCC9" w14:textId="77777777" w:rsidR="00101EFA" w:rsidRPr="00955E5B" w:rsidRDefault="00101EFA" w:rsidP="00F022A2">
            <w:pPr>
              <w:pStyle w:val="Standard1"/>
              <w:rPr>
                <w:ins w:id="5161" w:author="Author" w:date="2025-07-18T15:00:00Z"/>
                <w:b/>
                <w:lang w:val="hr-HR"/>
              </w:rPr>
            </w:pPr>
          </w:p>
        </w:tc>
        <w:tc>
          <w:tcPr>
            <w:tcW w:w="4590" w:type="dxa"/>
          </w:tcPr>
          <w:p w14:paraId="592AE461" w14:textId="77777777" w:rsidR="00101EFA" w:rsidRPr="00955E5B" w:rsidRDefault="00101EFA" w:rsidP="00F022A2">
            <w:pPr>
              <w:pStyle w:val="Standard1"/>
              <w:rPr>
                <w:ins w:id="5162" w:author="Author" w:date="2025-07-18T15:00:00Z"/>
                <w:szCs w:val="22"/>
                <w:lang w:val="hr-HR"/>
              </w:rPr>
            </w:pPr>
            <w:ins w:id="5163" w:author="Author" w:date="2025-07-18T15:00:00Z">
              <w:r w:rsidRPr="00955E5B">
                <w:rPr>
                  <w:b/>
                  <w:szCs w:val="22"/>
                  <w:lang w:val="hr-HR"/>
                </w:rPr>
                <w:t>Sverige</w:t>
              </w:r>
            </w:ins>
          </w:p>
          <w:p w14:paraId="5D884144" w14:textId="77777777" w:rsidR="00101EFA" w:rsidRPr="00955E5B" w:rsidRDefault="00101EFA" w:rsidP="00F022A2">
            <w:pPr>
              <w:pStyle w:val="Standard1"/>
              <w:rPr>
                <w:ins w:id="5164" w:author="Author" w:date="2025-07-18T15:00:00Z"/>
                <w:szCs w:val="22"/>
                <w:lang w:val="hr-HR"/>
              </w:rPr>
            </w:pPr>
            <w:ins w:id="5165" w:author="Author" w:date="2025-07-18T15:00:00Z">
              <w:r w:rsidRPr="00955E5B">
                <w:rPr>
                  <w:szCs w:val="22"/>
                  <w:lang w:val="hr-HR"/>
                </w:rPr>
                <w:t>Roche AB</w:t>
              </w:r>
            </w:ins>
          </w:p>
          <w:p w14:paraId="4F3CBA59" w14:textId="77777777" w:rsidR="00101EFA" w:rsidRPr="00955E5B" w:rsidRDefault="00101EFA" w:rsidP="00F022A2">
            <w:pPr>
              <w:pStyle w:val="Standard1"/>
              <w:suppressAutoHyphens/>
              <w:rPr>
                <w:ins w:id="5166" w:author="Author" w:date="2025-07-18T15:00:00Z"/>
                <w:szCs w:val="22"/>
                <w:lang w:val="hr-HR"/>
              </w:rPr>
            </w:pPr>
            <w:ins w:id="5167" w:author="Author" w:date="2025-07-18T15:00:00Z">
              <w:r w:rsidRPr="00955E5B">
                <w:rPr>
                  <w:szCs w:val="22"/>
                  <w:lang w:val="hr-HR"/>
                </w:rPr>
                <w:t>Tel: +46 (0) 8 726 1200</w:t>
              </w:r>
            </w:ins>
          </w:p>
          <w:p w14:paraId="67C5D0B4" w14:textId="77777777" w:rsidR="00101EFA" w:rsidRPr="00955E5B" w:rsidRDefault="00101EFA" w:rsidP="00F022A2">
            <w:pPr>
              <w:pStyle w:val="Standard1"/>
              <w:rPr>
                <w:ins w:id="5168" w:author="Author" w:date="2025-07-18T15:00:00Z"/>
                <w:lang w:val="hr-HR"/>
              </w:rPr>
            </w:pPr>
          </w:p>
        </w:tc>
      </w:tr>
    </w:tbl>
    <w:p w14:paraId="76C1F7A2" w14:textId="5A0E555C" w:rsidR="00101EFA" w:rsidRPr="00955E5B" w:rsidDel="00101EFA" w:rsidRDefault="00101EFA" w:rsidP="00E8790E">
      <w:pPr>
        <w:keepNext/>
        <w:keepLines/>
        <w:rPr>
          <w:del w:id="5169" w:author="Author" w:date="2025-07-18T15:00:00Z"/>
          <w:szCs w:val="22"/>
        </w:rPr>
      </w:pPr>
    </w:p>
    <w:p w14:paraId="010C56BC" w14:textId="72ED9E7C" w:rsidR="00101EFA" w:rsidRPr="00955E5B" w:rsidDel="00101EFA" w:rsidRDefault="00101EFA" w:rsidP="00E8790E">
      <w:pPr>
        <w:keepNext/>
        <w:keepLines/>
        <w:rPr>
          <w:del w:id="5170" w:author="Author" w:date="2025-07-18T15:00:00Z"/>
          <w:szCs w:val="22"/>
        </w:rPr>
      </w:pPr>
    </w:p>
    <w:tbl>
      <w:tblPr>
        <w:tblW w:w="9326" w:type="dxa"/>
        <w:tblInd w:w="-4" w:type="dxa"/>
        <w:tblLayout w:type="fixed"/>
        <w:tblLook w:val="0000" w:firstRow="0" w:lastRow="0" w:firstColumn="0" w:lastColumn="0" w:noHBand="0" w:noVBand="0"/>
      </w:tblPr>
      <w:tblGrid>
        <w:gridCol w:w="4648"/>
        <w:gridCol w:w="4678"/>
      </w:tblGrid>
      <w:tr w:rsidR="005447B0" w:rsidRPr="00955E5B" w:rsidDel="00101EFA" w14:paraId="0691A62F" w14:textId="66C1D747" w:rsidTr="00CB3B35">
        <w:trPr>
          <w:cantSplit/>
          <w:del w:id="5171" w:author="Author" w:date="2025-07-18T15:00:00Z"/>
        </w:trPr>
        <w:tc>
          <w:tcPr>
            <w:tcW w:w="4648" w:type="dxa"/>
          </w:tcPr>
          <w:p w14:paraId="0D9C7DAA" w14:textId="5898C409" w:rsidR="005447B0" w:rsidRPr="00955E5B" w:rsidDel="00101EFA" w:rsidRDefault="005447B0" w:rsidP="00E8790E">
            <w:pPr>
              <w:keepNext/>
              <w:keepLines/>
              <w:rPr>
                <w:del w:id="5172" w:author="Author" w:date="2025-07-18T15:00:00Z"/>
                <w:szCs w:val="22"/>
              </w:rPr>
            </w:pPr>
            <w:del w:id="5173" w:author="Author" w:date="2025-07-18T15:00:00Z">
              <w:r w:rsidRPr="00955E5B" w:rsidDel="00101EFA">
                <w:rPr>
                  <w:b/>
                  <w:szCs w:val="22"/>
                </w:rPr>
                <w:delText>België/Belgique/Belgien</w:delText>
              </w:r>
            </w:del>
          </w:p>
          <w:p w14:paraId="478DA6F1" w14:textId="233183A7" w:rsidR="005447B0" w:rsidRPr="00955E5B" w:rsidDel="00101EFA" w:rsidRDefault="005447B0" w:rsidP="00E8790E">
            <w:pPr>
              <w:keepNext/>
              <w:keepLines/>
              <w:rPr>
                <w:del w:id="5174" w:author="Author" w:date="2025-07-18T15:00:00Z"/>
              </w:rPr>
            </w:pPr>
            <w:del w:id="5175" w:author="Author" w:date="2025-07-18T15:00:00Z">
              <w:r w:rsidRPr="00955E5B" w:rsidDel="00101EFA">
                <w:delText>N.V. Roche S.A.</w:delText>
              </w:r>
            </w:del>
          </w:p>
          <w:p w14:paraId="204A50A2" w14:textId="7E9AC2DE" w:rsidR="005447B0" w:rsidRPr="00955E5B" w:rsidDel="00101EFA" w:rsidRDefault="005447B0" w:rsidP="00E8790E">
            <w:pPr>
              <w:keepNext/>
              <w:keepLines/>
              <w:rPr>
                <w:del w:id="5176" w:author="Author" w:date="2025-07-18T15:00:00Z"/>
              </w:rPr>
            </w:pPr>
            <w:del w:id="5177" w:author="Author" w:date="2025-07-18T15:00:00Z">
              <w:r w:rsidRPr="00955E5B" w:rsidDel="00101EFA">
                <w:delText>Tél/Tel: +32 (0) 2 525 82 11</w:delText>
              </w:r>
            </w:del>
          </w:p>
          <w:p w14:paraId="5E040B99" w14:textId="1232BDCE" w:rsidR="005447B0" w:rsidRPr="00955E5B" w:rsidDel="00101EFA" w:rsidRDefault="005447B0" w:rsidP="00E8790E">
            <w:pPr>
              <w:keepNext/>
              <w:keepLines/>
              <w:ind w:right="34"/>
              <w:rPr>
                <w:del w:id="5178" w:author="Author" w:date="2025-07-18T15:00:00Z"/>
                <w:szCs w:val="22"/>
              </w:rPr>
            </w:pPr>
          </w:p>
        </w:tc>
        <w:tc>
          <w:tcPr>
            <w:tcW w:w="4678" w:type="dxa"/>
          </w:tcPr>
          <w:p w14:paraId="5C3DE7FD" w14:textId="35626D71" w:rsidR="005447B0" w:rsidRPr="00955E5B" w:rsidDel="00101EFA" w:rsidRDefault="005447B0" w:rsidP="00E8790E">
            <w:pPr>
              <w:keepNext/>
              <w:keepLines/>
              <w:rPr>
                <w:del w:id="5179" w:author="Author" w:date="2025-07-18T15:00:00Z"/>
                <w:szCs w:val="22"/>
              </w:rPr>
            </w:pPr>
            <w:del w:id="5180" w:author="Author" w:date="2025-07-18T15:00:00Z">
              <w:r w:rsidRPr="00955E5B" w:rsidDel="00101EFA">
                <w:rPr>
                  <w:b/>
                  <w:szCs w:val="22"/>
                </w:rPr>
                <w:delText>Lietuva</w:delText>
              </w:r>
            </w:del>
          </w:p>
          <w:p w14:paraId="4DF9B4F8" w14:textId="454C5DB6" w:rsidR="005447B0" w:rsidRPr="00955E5B" w:rsidDel="00101EFA" w:rsidRDefault="005447B0" w:rsidP="00E8790E">
            <w:pPr>
              <w:keepNext/>
              <w:keepLines/>
              <w:suppressAutoHyphens/>
              <w:rPr>
                <w:del w:id="5181" w:author="Author" w:date="2025-07-18T15:00:00Z"/>
              </w:rPr>
            </w:pPr>
            <w:del w:id="5182" w:author="Author" w:date="2025-07-18T15:00:00Z">
              <w:r w:rsidRPr="00955E5B" w:rsidDel="00101EFA">
                <w:delText>UAB “Roche Lietuva”</w:delText>
              </w:r>
            </w:del>
          </w:p>
          <w:p w14:paraId="7FA062AF" w14:textId="1A5E8C48" w:rsidR="005447B0" w:rsidRPr="00955E5B" w:rsidDel="00101EFA" w:rsidRDefault="005447B0" w:rsidP="00E8790E">
            <w:pPr>
              <w:keepNext/>
              <w:keepLines/>
              <w:suppressAutoHyphens/>
              <w:rPr>
                <w:del w:id="5183" w:author="Author" w:date="2025-07-18T15:00:00Z"/>
              </w:rPr>
            </w:pPr>
            <w:del w:id="5184" w:author="Author" w:date="2025-07-18T15:00:00Z">
              <w:r w:rsidRPr="00955E5B" w:rsidDel="00101EFA">
                <w:delText>Tel: +370 5 2546799</w:delText>
              </w:r>
            </w:del>
          </w:p>
          <w:p w14:paraId="46F6D68C" w14:textId="38386685" w:rsidR="005447B0" w:rsidRPr="00955E5B" w:rsidDel="00101EFA" w:rsidRDefault="005447B0" w:rsidP="00E8790E">
            <w:pPr>
              <w:keepNext/>
              <w:keepLines/>
              <w:rPr>
                <w:del w:id="5185" w:author="Author" w:date="2025-07-18T15:00:00Z"/>
                <w:szCs w:val="22"/>
              </w:rPr>
            </w:pPr>
          </w:p>
        </w:tc>
      </w:tr>
      <w:tr w:rsidR="005447B0" w:rsidRPr="00955E5B" w:rsidDel="00101EFA" w14:paraId="4EF3726F" w14:textId="01ED3224" w:rsidTr="00CB3B35">
        <w:trPr>
          <w:cantSplit/>
          <w:del w:id="5186" w:author="Author" w:date="2025-07-18T15:00:00Z"/>
        </w:trPr>
        <w:tc>
          <w:tcPr>
            <w:tcW w:w="4648" w:type="dxa"/>
          </w:tcPr>
          <w:p w14:paraId="1CA10D14" w14:textId="25196EA4" w:rsidR="005447B0" w:rsidRPr="00955E5B" w:rsidDel="00101EFA" w:rsidRDefault="005447B0" w:rsidP="009B19DC">
            <w:pPr>
              <w:autoSpaceDE w:val="0"/>
              <w:autoSpaceDN w:val="0"/>
              <w:adjustRightInd w:val="0"/>
              <w:rPr>
                <w:del w:id="5187" w:author="Author" w:date="2025-07-18T15:00:00Z"/>
                <w:b/>
                <w:bCs/>
                <w:szCs w:val="22"/>
              </w:rPr>
            </w:pPr>
            <w:del w:id="5188" w:author="Author" w:date="2025-07-18T15:00:00Z">
              <w:r w:rsidRPr="00955E5B" w:rsidDel="00101EFA">
                <w:rPr>
                  <w:b/>
                  <w:bCs/>
                  <w:szCs w:val="22"/>
                </w:rPr>
                <w:delText>България</w:delText>
              </w:r>
            </w:del>
          </w:p>
          <w:p w14:paraId="697F6DFD" w14:textId="7E2ADBE3" w:rsidR="005447B0" w:rsidRPr="00955E5B" w:rsidDel="00101EFA" w:rsidRDefault="005447B0" w:rsidP="009B19DC">
            <w:pPr>
              <w:suppressAutoHyphens/>
              <w:rPr>
                <w:del w:id="5189" w:author="Author" w:date="2025-07-18T15:00:00Z"/>
              </w:rPr>
            </w:pPr>
            <w:del w:id="5190" w:author="Author" w:date="2025-07-18T15:00:00Z">
              <w:r w:rsidRPr="00955E5B" w:rsidDel="00101EFA">
                <w:delText>Рош България ЕООД</w:delText>
              </w:r>
            </w:del>
          </w:p>
          <w:p w14:paraId="58AB65D0" w14:textId="7ADB1867" w:rsidR="005447B0" w:rsidRPr="00955E5B" w:rsidDel="00101EFA" w:rsidRDefault="005447B0" w:rsidP="009B19DC">
            <w:pPr>
              <w:suppressAutoHyphens/>
              <w:rPr>
                <w:del w:id="5191" w:author="Author" w:date="2025-07-18T15:00:00Z"/>
              </w:rPr>
            </w:pPr>
            <w:del w:id="5192" w:author="Author" w:date="2025-07-18T15:00:00Z">
              <w:r w:rsidRPr="00955E5B" w:rsidDel="00101EFA">
                <w:delText xml:space="preserve">Тел: </w:delText>
              </w:r>
              <w:r w:rsidR="00C4522F" w:rsidRPr="00955E5B" w:rsidDel="00101EFA">
                <w:delText>+359 2 474 544</w:delText>
              </w:r>
            </w:del>
          </w:p>
          <w:p w14:paraId="426DD3C6" w14:textId="42441470" w:rsidR="005447B0" w:rsidRPr="00955E5B" w:rsidDel="00101EFA" w:rsidRDefault="005447B0" w:rsidP="009B19DC">
            <w:pPr>
              <w:tabs>
                <w:tab w:val="left" w:pos="-720"/>
              </w:tabs>
              <w:suppressAutoHyphens/>
              <w:rPr>
                <w:del w:id="5193" w:author="Author" w:date="2025-07-18T15:00:00Z"/>
                <w:szCs w:val="22"/>
              </w:rPr>
            </w:pPr>
          </w:p>
        </w:tc>
        <w:tc>
          <w:tcPr>
            <w:tcW w:w="4678" w:type="dxa"/>
          </w:tcPr>
          <w:p w14:paraId="0A622C66" w14:textId="12D20794" w:rsidR="005447B0" w:rsidRPr="00955E5B" w:rsidDel="00101EFA" w:rsidRDefault="005447B0" w:rsidP="009B19DC">
            <w:pPr>
              <w:rPr>
                <w:del w:id="5194" w:author="Author" w:date="2025-07-18T15:00:00Z"/>
                <w:szCs w:val="22"/>
              </w:rPr>
            </w:pPr>
            <w:del w:id="5195" w:author="Author" w:date="2025-07-18T15:00:00Z">
              <w:r w:rsidRPr="00955E5B" w:rsidDel="00101EFA">
                <w:rPr>
                  <w:b/>
                  <w:szCs w:val="22"/>
                </w:rPr>
                <w:delText>Luxembourg/Luxemburg</w:delText>
              </w:r>
            </w:del>
          </w:p>
          <w:p w14:paraId="734DF3E2" w14:textId="33BE923F" w:rsidR="005447B0" w:rsidRPr="00955E5B" w:rsidDel="00101EFA" w:rsidRDefault="005447B0" w:rsidP="009B19DC">
            <w:pPr>
              <w:rPr>
                <w:del w:id="5196" w:author="Author" w:date="2025-07-18T15:00:00Z"/>
              </w:rPr>
            </w:pPr>
            <w:del w:id="5197" w:author="Author" w:date="2025-07-18T15:00:00Z">
              <w:r w:rsidRPr="00955E5B" w:rsidDel="00101EFA">
                <w:delText>(Voir/siehe Belgique/Belgien)</w:delText>
              </w:r>
            </w:del>
          </w:p>
          <w:p w14:paraId="10921319" w14:textId="30FD5686" w:rsidR="005447B0" w:rsidRPr="00955E5B" w:rsidDel="00101EFA" w:rsidRDefault="005447B0" w:rsidP="009B19DC">
            <w:pPr>
              <w:rPr>
                <w:del w:id="5198" w:author="Author" w:date="2025-07-18T15:00:00Z"/>
                <w:szCs w:val="22"/>
              </w:rPr>
            </w:pPr>
          </w:p>
        </w:tc>
      </w:tr>
      <w:tr w:rsidR="005447B0" w:rsidRPr="00955E5B" w:rsidDel="00101EFA" w14:paraId="2B847109" w14:textId="758B376E" w:rsidTr="00CB3B35">
        <w:trPr>
          <w:cantSplit/>
          <w:del w:id="5199" w:author="Author" w:date="2025-07-18T15:00:00Z"/>
        </w:trPr>
        <w:tc>
          <w:tcPr>
            <w:tcW w:w="4648" w:type="dxa"/>
          </w:tcPr>
          <w:p w14:paraId="6C79E9AF" w14:textId="11C6B81B" w:rsidR="005447B0" w:rsidRPr="00955E5B" w:rsidDel="00101EFA" w:rsidRDefault="005447B0" w:rsidP="009B19DC">
            <w:pPr>
              <w:tabs>
                <w:tab w:val="left" w:pos="-720"/>
              </w:tabs>
              <w:suppressAutoHyphens/>
              <w:rPr>
                <w:del w:id="5200" w:author="Author" w:date="2025-07-18T15:00:00Z"/>
                <w:szCs w:val="22"/>
              </w:rPr>
            </w:pPr>
            <w:del w:id="5201" w:author="Author" w:date="2025-07-18T15:00:00Z">
              <w:r w:rsidRPr="00955E5B" w:rsidDel="00101EFA">
                <w:rPr>
                  <w:b/>
                  <w:szCs w:val="22"/>
                </w:rPr>
                <w:delText>Česká republika</w:delText>
              </w:r>
            </w:del>
          </w:p>
          <w:p w14:paraId="1C06C4DB" w14:textId="5F905F47" w:rsidR="005447B0" w:rsidRPr="00955E5B" w:rsidDel="00101EFA" w:rsidRDefault="005447B0" w:rsidP="009B19DC">
            <w:pPr>
              <w:rPr>
                <w:del w:id="5202" w:author="Author" w:date="2025-07-18T15:00:00Z"/>
                <w:bCs/>
                <w:szCs w:val="22"/>
                <w:lang w:eastAsia="en-US"/>
              </w:rPr>
            </w:pPr>
            <w:del w:id="5203" w:author="Author" w:date="2025-07-18T15:00:00Z">
              <w:r w:rsidRPr="00955E5B" w:rsidDel="00101EFA">
                <w:rPr>
                  <w:bCs/>
                  <w:szCs w:val="22"/>
                  <w:lang w:eastAsia="en-US"/>
                </w:rPr>
                <w:delText>Roche s. r. o.</w:delText>
              </w:r>
            </w:del>
          </w:p>
          <w:p w14:paraId="4ABAB6C9" w14:textId="6E392E50" w:rsidR="005447B0" w:rsidRPr="00955E5B" w:rsidDel="00101EFA" w:rsidRDefault="005447B0" w:rsidP="009B19DC">
            <w:pPr>
              <w:tabs>
                <w:tab w:val="left" w:pos="-720"/>
              </w:tabs>
              <w:suppressAutoHyphens/>
              <w:rPr>
                <w:del w:id="5204" w:author="Author" w:date="2025-07-18T15:00:00Z"/>
                <w:szCs w:val="22"/>
              </w:rPr>
            </w:pPr>
            <w:del w:id="5205" w:author="Author" w:date="2025-07-18T15:00:00Z">
              <w:r w:rsidRPr="00955E5B" w:rsidDel="00101EFA">
                <w:delText>Tel: +420 - 2 20382111</w:delText>
              </w:r>
            </w:del>
          </w:p>
        </w:tc>
        <w:tc>
          <w:tcPr>
            <w:tcW w:w="4678" w:type="dxa"/>
          </w:tcPr>
          <w:p w14:paraId="780323D1" w14:textId="3BC512C3" w:rsidR="005447B0" w:rsidRPr="00955E5B" w:rsidDel="00101EFA" w:rsidRDefault="005447B0" w:rsidP="009B19DC">
            <w:pPr>
              <w:rPr>
                <w:del w:id="5206" w:author="Author" w:date="2025-07-18T15:00:00Z"/>
                <w:b/>
                <w:szCs w:val="22"/>
              </w:rPr>
            </w:pPr>
            <w:del w:id="5207" w:author="Author" w:date="2025-07-18T15:00:00Z">
              <w:r w:rsidRPr="00955E5B" w:rsidDel="00101EFA">
                <w:rPr>
                  <w:b/>
                  <w:szCs w:val="22"/>
                </w:rPr>
                <w:delText>Magyarország</w:delText>
              </w:r>
            </w:del>
          </w:p>
          <w:p w14:paraId="2B821139" w14:textId="1193B739" w:rsidR="005447B0" w:rsidRPr="00955E5B" w:rsidDel="00101EFA" w:rsidRDefault="005447B0" w:rsidP="009B19DC">
            <w:pPr>
              <w:rPr>
                <w:del w:id="5208" w:author="Author" w:date="2025-07-18T15:00:00Z"/>
              </w:rPr>
            </w:pPr>
            <w:del w:id="5209" w:author="Author" w:date="2025-07-18T15:00:00Z">
              <w:r w:rsidRPr="00955E5B" w:rsidDel="00101EFA">
                <w:delText>Roche (Magyarország) Kft.</w:delText>
              </w:r>
            </w:del>
          </w:p>
          <w:p w14:paraId="37DB7AC5" w14:textId="3DD201BF" w:rsidR="005447B0" w:rsidRPr="00955E5B" w:rsidDel="00101EFA" w:rsidRDefault="005447B0" w:rsidP="009B19DC">
            <w:pPr>
              <w:rPr>
                <w:del w:id="5210" w:author="Author" w:date="2025-07-18T15:00:00Z"/>
              </w:rPr>
            </w:pPr>
            <w:del w:id="5211" w:author="Author" w:date="2025-07-18T15:00:00Z">
              <w:r w:rsidRPr="00955E5B" w:rsidDel="00101EFA">
                <w:delText xml:space="preserve">Tel: +36 - </w:delText>
              </w:r>
              <w:r w:rsidR="0058385B" w:rsidRPr="00955E5B" w:rsidDel="00101EFA">
                <w:rPr>
                  <w:szCs w:val="22"/>
                </w:rPr>
                <w:delText>1 279 4500</w:delText>
              </w:r>
            </w:del>
          </w:p>
          <w:p w14:paraId="7A01A0D8" w14:textId="3C99DB9F" w:rsidR="005447B0" w:rsidRPr="00955E5B" w:rsidDel="00101EFA" w:rsidRDefault="005447B0" w:rsidP="009B19DC">
            <w:pPr>
              <w:rPr>
                <w:del w:id="5212" w:author="Author" w:date="2025-07-18T15:00:00Z"/>
                <w:szCs w:val="22"/>
              </w:rPr>
            </w:pPr>
          </w:p>
        </w:tc>
      </w:tr>
      <w:tr w:rsidR="005447B0" w:rsidRPr="00955E5B" w:rsidDel="00101EFA" w14:paraId="4ED575AA" w14:textId="3A4EA448" w:rsidTr="00CB3B35">
        <w:trPr>
          <w:cantSplit/>
          <w:del w:id="5213" w:author="Author" w:date="2025-07-18T15:00:00Z"/>
        </w:trPr>
        <w:tc>
          <w:tcPr>
            <w:tcW w:w="4648" w:type="dxa"/>
          </w:tcPr>
          <w:p w14:paraId="12F135C6" w14:textId="6BD04968" w:rsidR="005447B0" w:rsidRPr="00955E5B" w:rsidDel="00101EFA" w:rsidRDefault="005447B0" w:rsidP="00E8790E">
            <w:pPr>
              <w:rPr>
                <w:del w:id="5214" w:author="Author" w:date="2025-07-18T15:00:00Z"/>
                <w:szCs w:val="22"/>
              </w:rPr>
            </w:pPr>
            <w:del w:id="5215" w:author="Author" w:date="2025-07-18T15:00:00Z">
              <w:r w:rsidRPr="00955E5B" w:rsidDel="00101EFA">
                <w:rPr>
                  <w:b/>
                  <w:szCs w:val="22"/>
                </w:rPr>
                <w:delText>Danmark</w:delText>
              </w:r>
            </w:del>
          </w:p>
          <w:p w14:paraId="4AA895B1" w14:textId="2875B8FF" w:rsidR="005447B0" w:rsidRPr="00955E5B" w:rsidDel="00101EFA" w:rsidRDefault="005447B0" w:rsidP="00E8790E">
            <w:pPr>
              <w:rPr>
                <w:del w:id="5216" w:author="Author" w:date="2025-07-18T15:00:00Z"/>
              </w:rPr>
            </w:pPr>
            <w:del w:id="5217" w:author="Author" w:date="2025-07-18T15:00:00Z">
              <w:r w:rsidRPr="00955E5B" w:rsidDel="00101EFA">
                <w:delText xml:space="preserve">Roche </w:delText>
              </w:r>
              <w:r w:rsidR="003579A9" w:rsidRPr="00955E5B" w:rsidDel="00101EFA">
                <w:delText>Pharmaceuticals A/S</w:delText>
              </w:r>
            </w:del>
          </w:p>
          <w:p w14:paraId="408379F2" w14:textId="7B80EF0C" w:rsidR="005447B0" w:rsidRPr="00955E5B" w:rsidDel="00101EFA" w:rsidRDefault="005447B0" w:rsidP="00E8790E">
            <w:pPr>
              <w:rPr>
                <w:del w:id="5218" w:author="Author" w:date="2025-07-18T15:00:00Z"/>
              </w:rPr>
            </w:pPr>
            <w:del w:id="5219" w:author="Author" w:date="2025-07-18T15:00:00Z">
              <w:r w:rsidRPr="00955E5B" w:rsidDel="00101EFA">
                <w:delText>Tlf</w:delText>
              </w:r>
              <w:r w:rsidR="002C504C" w:rsidRPr="00955E5B" w:rsidDel="00101EFA">
                <w:delText>.</w:delText>
              </w:r>
              <w:r w:rsidRPr="00955E5B" w:rsidDel="00101EFA">
                <w:delText>: +45 - 36 39 99 99</w:delText>
              </w:r>
            </w:del>
          </w:p>
          <w:p w14:paraId="0EEA202B" w14:textId="1C5FA974" w:rsidR="005447B0" w:rsidRPr="00955E5B" w:rsidDel="00101EFA" w:rsidRDefault="005447B0" w:rsidP="00E8790E">
            <w:pPr>
              <w:tabs>
                <w:tab w:val="left" w:pos="-720"/>
              </w:tabs>
              <w:suppressAutoHyphens/>
              <w:rPr>
                <w:del w:id="5220" w:author="Author" w:date="2025-07-18T15:00:00Z"/>
                <w:szCs w:val="22"/>
              </w:rPr>
            </w:pPr>
          </w:p>
        </w:tc>
        <w:tc>
          <w:tcPr>
            <w:tcW w:w="4678" w:type="dxa"/>
          </w:tcPr>
          <w:p w14:paraId="46E0D0A3" w14:textId="6E779E5F" w:rsidR="005447B0" w:rsidRPr="00955E5B" w:rsidDel="00101EFA" w:rsidRDefault="005447B0" w:rsidP="00E8790E">
            <w:pPr>
              <w:tabs>
                <w:tab w:val="left" w:pos="-720"/>
                <w:tab w:val="left" w:pos="4536"/>
              </w:tabs>
              <w:suppressAutoHyphens/>
              <w:rPr>
                <w:del w:id="5221" w:author="Author" w:date="2025-07-18T15:00:00Z"/>
                <w:b/>
                <w:szCs w:val="22"/>
              </w:rPr>
            </w:pPr>
            <w:del w:id="5222" w:author="Author" w:date="2025-07-18T15:00:00Z">
              <w:r w:rsidRPr="00955E5B" w:rsidDel="00101EFA">
                <w:rPr>
                  <w:b/>
                  <w:szCs w:val="22"/>
                </w:rPr>
                <w:delText>Malta</w:delText>
              </w:r>
            </w:del>
          </w:p>
          <w:p w14:paraId="39B0CDD7" w14:textId="6BD3E03E" w:rsidR="005447B0" w:rsidRPr="00955E5B" w:rsidDel="00101EFA" w:rsidRDefault="00A741E7" w:rsidP="00E8790E">
            <w:pPr>
              <w:autoSpaceDE w:val="0"/>
              <w:autoSpaceDN w:val="0"/>
              <w:adjustRightInd w:val="0"/>
              <w:rPr>
                <w:del w:id="5223" w:author="Author" w:date="2025-07-18T15:00:00Z"/>
              </w:rPr>
            </w:pPr>
            <w:del w:id="5224" w:author="Author" w:date="2025-07-18T15:00:00Z">
              <w:r w:rsidRPr="00955E5B" w:rsidDel="00101EFA">
                <w:delText>(See Ireland)</w:delText>
              </w:r>
            </w:del>
          </w:p>
        </w:tc>
      </w:tr>
      <w:tr w:rsidR="005447B0" w:rsidRPr="00955E5B" w:rsidDel="00101EFA" w14:paraId="7902996A" w14:textId="5297BDB7" w:rsidTr="00CB3B35">
        <w:trPr>
          <w:cantSplit/>
          <w:del w:id="5225" w:author="Author" w:date="2025-07-18T15:00:00Z"/>
        </w:trPr>
        <w:tc>
          <w:tcPr>
            <w:tcW w:w="4648" w:type="dxa"/>
          </w:tcPr>
          <w:p w14:paraId="6E0FDC50" w14:textId="28C53830" w:rsidR="005447B0" w:rsidRPr="00955E5B" w:rsidDel="00101EFA" w:rsidRDefault="005447B0" w:rsidP="00E8790E">
            <w:pPr>
              <w:rPr>
                <w:del w:id="5226" w:author="Author" w:date="2025-07-18T15:00:00Z"/>
                <w:szCs w:val="22"/>
              </w:rPr>
            </w:pPr>
            <w:del w:id="5227" w:author="Author" w:date="2025-07-18T15:00:00Z">
              <w:r w:rsidRPr="00955E5B" w:rsidDel="00101EFA">
                <w:rPr>
                  <w:b/>
                  <w:szCs w:val="22"/>
                </w:rPr>
                <w:delText>Deutschland</w:delText>
              </w:r>
            </w:del>
          </w:p>
          <w:p w14:paraId="7183D5EE" w14:textId="4EC27D05" w:rsidR="005447B0" w:rsidRPr="00955E5B" w:rsidDel="00101EFA" w:rsidRDefault="005447B0" w:rsidP="00E8790E">
            <w:pPr>
              <w:rPr>
                <w:del w:id="5228" w:author="Author" w:date="2025-07-18T15:00:00Z"/>
              </w:rPr>
            </w:pPr>
            <w:del w:id="5229" w:author="Author" w:date="2025-07-18T15:00:00Z">
              <w:r w:rsidRPr="00955E5B" w:rsidDel="00101EFA">
                <w:delText>Roche Pharma AG</w:delText>
              </w:r>
            </w:del>
          </w:p>
          <w:p w14:paraId="69B308D0" w14:textId="22488A09" w:rsidR="005447B0" w:rsidRPr="00955E5B" w:rsidDel="00101EFA" w:rsidRDefault="005447B0" w:rsidP="00E8790E">
            <w:pPr>
              <w:rPr>
                <w:del w:id="5230" w:author="Author" w:date="2025-07-18T15:00:00Z"/>
              </w:rPr>
            </w:pPr>
            <w:del w:id="5231" w:author="Author" w:date="2025-07-18T15:00:00Z">
              <w:r w:rsidRPr="00955E5B" w:rsidDel="00101EFA">
                <w:delText>Tel: +49 (0) 7624 140</w:delText>
              </w:r>
            </w:del>
          </w:p>
          <w:p w14:paraId="14660F6C" w14:textId="76158DB5" w:rsidR="005447B0" w:rsidRPr="00955E5B" w:rsidDel="00101EFA" w:rsidRDefault="005447B0" w:rsidP="00E8790E">
            <w:pPr>
              <w:tabs>
                <w:tab w:val="left" w:pos="-720"/>
              </w:tabs>
              <w:suppressAutoHyphens/>
              <w:rPr>
                <w:del w:id="5232" w:author="Author" w:date="2025-07-18T15:00:00Z"/>
                <w:szCs w:val="22"/>
              </w:rPr>
            </w:pPr>
            <w:del w:id="5233" w:author="Author" w:date="2025-07-18T15:00:00Z">
              <w:r w:rsidRPr="00955E5B" w:rsidDel="00101EFA">
                <w:rPr>
                  <w:szCs w:val="22"/>
                </w:rPr>
                <w:delText>oder</w:delText>
              </w:r>
            </w:del>
          </w:p>
          <w:p w14:paraId="2A6A5F61" w14:textId="3B532362" w:rsidR="005447B0" w:rsidRPr="00955E5B" w:rsidDel="00101EFA" w:rsidRDefault="005447B0" w:rsidP="00E8790E">
            <w:pPr>
              <w:tabs>
                <w:tab w:val="left" w:pos="-720"/>
              </w:tabs>
              <w:suppressAutoHyphens/>
              <w:rPr>
                <w:del w:id="5234" w:author="Author" w:date="2025-07-18T15:00:00Z"/>
                <w:szCs w:val="22"/>
              </w:rPr>
            </w:pPr>
            <w:del w:id="5235" w:author="Author" w:date="2025-07-18T15:00:00Z">
              <w:r w:rsidRPr="00955E5B" w:rsidDel="00101EFA">
                <w:rPr>
                  <w:szCs w:val="22"/>
                </w:rPr>
                <w:delText xml:space="preserve">Chugai Pharma </w:delText>
              </w:r>
              <w:r w:rsidR="00F1683A" w:rsidRPr="00955E5B" w:rsidDel="00101EFA">
                <w:rPr>
                  <w:szCs w:val="22"/>
                </w:rPr>
                <w:delText>Europe</w:delText>
              </w:r>
              <w:r w:rsidRPr="00955E5B" w:rsidDel="00101EFA">
                <w:rPr>
                  <w:szCs w:val="22"/>
                </w:rPr>
                <w:delText xml:space="preserve"> Ltd.</w:delText>
              </w:r>
            </w:del>
          </w:p>
          <w:p w14:paraId="4DD9C81B" w14:textId="1B363060" w:rsidR="005447B0" w:rsidRPr="00955E5B" w:rsidDel="00101EFA" w:rsidRDefault="005447B0" w:rsidP="00E8790E">
            <w:pPr>
              <w:tabs>
                <w:tab w:val="left" w:pos="-720"/>
              </w:tabs>
              <w:suppressAutoHyphens/>
              <w:rPr>
                <w:del w:id="5236" w:author="Author" w:date="2025-07-18T15:00:00Z"/>
                <w:szCs w:val="22"/>
              </w:rPr>
            </w:pPr>
            <w:del w:id="5237" w:author="Author" w:date="2025-07-18T15:00:00Z">
              <w:r w:rsidRPr="00955E5B" w:rsidDel="00101EFA">
                <w:rPr>
                  <w:szCs w:val="22"/>
                </w:rPr>
                <w:delText>Zweigniederlassung Deutschland</w:delText>
              </w:r>
            </w:del>
          </w:p>
          <w:p w14:paraId="36DE92AB" w14:textId="281FBD25" w:rsidR="005447B0" w:rsidRPr="00955E5B" w:rsidDel="00101EFA" w:rsidRDefault="005447B0" w:rsidP="00E8790E">
            <w:pPr>
              <w:tabs>
                <w:tab w:val="left" w:pos="-720"/>
              </w:tabs>
              <w:suppressAutoHyphens/>
              <w:rPr>
                <w:del w:id="5238" w:author="Author" w:date="2025-07-18T15:00:00Z"/>
                <w:szCs w:val="22"/>
              </w:rPr>
            </w:pPr>
            <w:del w:id="5239" w:author="Author" w:date="2025-07-18T15:00:00Z">
              <w:r w:rsidRPr="00955E5B" w:rsidDel="00101EFA">
                <w:rPr>
                  <w:szCs w:val="22"/>
                </w:rPr>
                <w:delText>Tel: +49 (0) 69 663000 0</w:delText>
              </w:r>
            </w:del>
          </w:p>
        </w:tc>
        <w:tc>
          <w:tcPr>
            <w:tcW w:w="4678" w:type="dxa"/>
          </w:tcPr>
          <w:p w14:paraId="13AD8251" w14:textId="1C1C4A25" w:rsidR="005447B0" w:rsidRPr="00955E5B" w:rsidDel="00101EFA" w:rsidRDefault="005447B0" w:rsidP="00E8790E">
            <w:pPr>
              <w:suppressAutoHyphens/>
              <w:rPr>
                <w:del w:id="5240" w:author="Author" w:date="2025-07-18T15:00:00Z"/>
                <w:szCs w:val="22"/>
              </w:rPr>
            </w:pPr>
            <w:del w:id="5241" w:author="Author" w:date="2025-07-18T15:00:00Z">
              <w:r w:rsidRPr="00955E5B" w:rsidDel="00101EFA">
                <w:rPr>
                  <w:b/>
                  <w:szCs w:val="22"/>
                </w:rPr>
                <w:delText>Nederland</w:delText>
              </w:r>
            </w:del>
          </w:p>
          <w:p w14:paraId="026D08E3" w14:textId="51EADCE3" w:rsidR="005447B0" w:rsidRPr="00955E5B" w:rsidDel="00101EFA" w:rsidRDefault="005447B0" w:rsidP="00E8790E">
            <w:pPr>
              <w:rPr>
                <w:del w:id="5242" w:author="Author" w:date="2025-07-18T15:00:00Z"/>
              </w:rPr>
            </w:pPr>
            <w:del w:id="5243" w:author="Author" w:date="2025-07-18T15:00:00Z">
              <w:r w:rsidRPr="00955E5B" w:rsidDel="00101EFA">
                <w:delText>Roche Nederland B.V.</w:delText>
              </w:r>
            </w:del>
          </w:p>
          <w:p w14:paraId="2BFAAD6E" w14:textId="7401D03C" w:rsidR="005447B0" w:rsidRPr="00955E5B" w:rsidDel="00101EFA" w:rsidRDefault="005447B0" w:rsidP="00E8790E">
            <w:pPr>
              <w:rPr>
                <w:del w:id="5244" w:author="Author" w:date="2025-07-18T15:00:00Z"/>
              </w:rPr>
            </w:pPr>
            <w:del w:id="5245" w:author="Author" w:date="2025-07-18T15:00:00Z">
              <w:r w:rsidRPr="00955E5B" w:rsidDel="00101EFA">
                <w:delText>Tel: +31 (</w:delText>
              </w:r>
              <w:r w:rsidRPr="00955E5B" w:rsidDel="00101EFA">
                <w:rPr>
                  <w:snapToGrid w:val="0"/>
                  <w:lang w:eastAsia="en-US"/>
                </w:rPr>
                <w:delText>0) 348 438050</w:delText>
              </w:r>
            </w:del>
          </w:p>
          <w:p w14:paraId="4ADC1AF2" w14:textId="049E93C6" w:rsidR="005447B0" w:rsidRPr="00955E5B" w:rsidDel="00101EFA" w:rsidRDefault="005447B0" w:rsidP="00E8790E">
            <w:pPr>
              <w:rPr>
                <w:del w:id="5246" w:author="Author" w:date="2025-07-18T15:00:00Z"/>
                <w:szCs w:val="22"/>
              </w:rPr>
            </w:pPr>
          </w:p>
        </w:tc>
      </w:tr>
      <w:tr w:rsidR="005447B0" w:rsidRPr="00955E5B" w:rsidDel="00101EFA" w14:paraId="630EA040" w14:textId="16F9595C" w:rsidTr="00CB3B35">
        <w:trPr>
          <w:cantSplit/>
          <w:del w:id="5247" w:author="Author" w:date="2025-07-18T15:00:00Z"/>
        </w:trPr>
        <w:tc>
          <w:tcPr>
            <w:tcW w:w="4648" w:type="dxa"/>
          </w:tcPr>
          <w:p w14:paraId="73C48019" w14:textId="2255E475" w:rsidR="00C036D2" w:rsidRPr="00955E5B" w:rsidDel="00101EFA" w:rsidRDefault="00C036D2" w:rsidP="00E8790E">
            <w:pPr>
              <w:tabs>
                <w:tab w:val="left" w:pos="-720"/>
              </w:tabs>
              <w:suppressAutoHyphens/>
              <w:rPr>
                <w:del w:id="5248" w:author="Author" w:date="2025-07-18T15:00:00Z"/>
                <w:b/>
                <w:bCs/>
                <w:szCs w:val="22"/>
              </w:rPr>
            </w:pPr>
          </w:p>
          <w:p w14:paraId="54734461" w14:textId="6F49041C" w:rsidR="005447B0" w:rsidRPr="00955E5B" w:rsidDel="00101EFA" w:rsidRDefault="005447B0" w:rsidP="00E8790E">
            <w:pPr>
              <w:tabs>
                <w:tab w:val="left" w:pos="-720"/>
              </w:tabs>
              <w:suppressAutoHyphens/>
              <w:rPr>
                <w:del w:id="5249" w:author="Author" w:date="2025-07-18T15:00:00Z"/>
                <w:b/>
                <w:bCs/>
                <w:szCs w:val="22"/>
              </w:rPr>
            </w:pPr>
            <w:del w:id="5250" w:author="Author" w:date="2025-07-18T15:00:00Z">
              <w:r w:rsidRPr="00955E5B" w:rsidDel="00101EFA">
                <w:rPr>
                  <w:b/>
                  <w:bCs/>
                  <w:szCs w:val="22"/>
                </w:rPr>
                <w:delText>Eesti</w:delText>
              </w:r>
            </w:del>
          </w:p>
          <w:p w14:paraId="65131C78" w14:textId="3DECB237" w:rsidR="005447B0" w:rsidRPr="00955E5B" w:rsidDel="00101EFA" w:rsidRDefault="005447B0" w:rsidP="00E8790E">
            <w:pPr>
              <w:rPr>
                <w:del w:id="5251" w:author="Author" w:date="2025-07-18T15:00:00Z"/>
              </w:rPr>
            </w:pPr>
            <w:del w:id="5252" w:author="Author" w:date="2025-07-18T15:00:00Z">
              <w:r w:rsidRPr="00955E5B" w:rsidDel="00101EFA">
                <w:rPr>
                  <w:bCs/>
                </w:rPr>
                <w:delText>Roche Eesti OÜ</w:delText>
              </w:r>
            </w:del>
          </w:p>
          <w:p w14:paraId="293822A1" w14:textId="3DC99AC0" w:rsidR="005447B0" w:rsidRPr="00955E5B" w:rsidDel="00101EFA" w:rsidRDefault="005447B0" w:rsidP="00E8790E">
            <w:pPr>
              <w:rPr>
                <w:del w:id="5253" w:author="Author" w:date="2025-07-18T15:00:00Z"/>
              </w:rPr>
            </w:pPr>
            <w:del w:id="5254" w:author="Author" w:date="2025-07-18T15:00:00Z">
              <w:r w:rsidRPr="00955E5B" w:rsidDel="00101EFA">
                <w:delText>Tel: + 372 - 6 177 380</w:delText>
              </w:r>
            </w:del>
          </w:p>
          <w:p w14:paraId="699537B4" w14:textId="7A427B7B" w:rsidR="005447B0" w:rsidRPr="00955E5B" w:rsidDel="00101EFA" w:rsidRDefault="005447B0" w:rsidP="00E8790E">
            <w:pPr>
              <w:tabs>
                <w:tab w:val="left" w:pos="-720"/>
              </w:tabs>
              <w:suppressAutoHyphens/>
              <w:rPr>
                <w:del w:id="5255" w:author="Author" w:date="2025-07-18T15:00:00Z"/>
                <w:szCs w:val="22"/>
              </w:rPr>
            </w:pPr>
          </w:p>
        </w:tc>
        <w:tc>
          <w:tcPr>
            <w:tcW w:w="4678" w:type="dxa"/>
          </w:tcPr>
          <w:p w14:paraId="1C86DD98" w14:textId="791A51C2" w:rsidR="005447B0" w:rsidRPr="00955E5B" w:rsidDel="00101EFA" w:rsidRDefault="005447B0" w:rsidP="00E8790E">
            <w:pPr>
              <w:rPr>
                <w:del w:id="5256" w:author="Author" w:date="2025-07-18T15:00:00Z"/>
                <w:szCs w:val="22"/>
              </w:rPr>
            </w:pPr>
            <w:del w:id="5257" w:author="Author" w:date="2025-07-18T15:00:00Z">
              <w:r w:rsidRPr="00955E5B" w:rsidDel="00101EFA">
                <w:rPr>
                  <w:b/>
                  <w:szCs w:val="22"/>
                </w:rPr>
                <w:delText>Norge</w:delText>
              </w:r>
            </w:del>
          </w:p>
          <w:p w14:paraId="7CEFC497" w14:textId="2A8F282A" w:rsidR="005447B0" w:rsidRPr="00955E5B" w:rsidDel="00101EFA" w:rsidRDefault="005447B0" w:rsidP="00E8790E">
            <w:pPr>
              <w:rPr>
                <w:del w:id="5258" w:author="Author" w:date="2025-07-18T15:00:00Z"/>
                <w:snapToGrid w:val="0"/>
              </w:rPr>
            </w:pPr>
            <w:del w:id="5259" w:author="Author" w:date="2025-07-18T15:00:00Z">
              <w:r w:rsidRPr="00955E5B" w:rsidDel="00101EFA">
                <w:rPr>
                  <w:snapToGrid w:val="0"/>
                </w:rPr>
                <w:delText>Roche Norge AS</w:delText>
              </w:r>
            </w:del>
          </w:p>
          <w:p w14:paraId="1555D3C9" w14:textId="38554495" w:rsidR="005447B0" w:rsidRPr="00955E5B" w:rsidDel="00101EFA" w:rsidRDefault="005447B0" w:rsidP="00E8790E">
            <w:pPr>
              <w:rPr>
                <w:del w:id="5260" w:author="Author" w:date="2025-07-18T15:00:00Z"/>
              </w:rPr>
            </w:pPr>
            <w:del w:id="5261" w:author="Author" w:date="2025-07-18T15:00:00Z">
              <w:r w:rsidRPr="00955E5B" w:rsidDel="00101EFA">
                <w:rPr>
                  <w:snapToGrid w:val="0"/>
                </w:rPr>
                <w:delText>Tlf: +47 - 22 78 90 00</w:delText>
              </w:r>
            </w:del>
          </w:p>
          <w:p w14:paraId="18AA9479" w14:textId="3A34CF16" w:rsidR="005447B0" w:rsidRPr="00955E5B" w:rsidDel="00101EFA" w:rsidRDefault="005447B0" w:rsidP="00E8790E">
            <w:pPr>
              <w:rPr>
                <w:del w:id="5262" w:author="Author" w:date="2025-07-18T15:00:00Z"/>
                <w:szCs w:val="22"/>
              </w:rPr>
            </w:pPr>
          </w:p>
        </w:tc>
      </w:tr>
      <w:tr w:rsidR="005447B0" w:rsidRPr="00955E5B" w:rsidDel="00101EFA" w14:paraId="587FD723" w14:textId="07702F26" w:rsidTr="00CB3B35">
        <w:trPr>
          <w:cantSplit/>
          <w:del w:id="5263" w:author="Author" w:date="2025-07-18T15:00:00Z"/>
        </w:trPr>
        <w:tc>
          <w:tcPr>
            <w:tcW w:w="4648" w:type="dxa"/>
          </w:tcPr>
          <w:p w14:paraId="43269D3A" w14:textId="6A087258" w:rsidR="005447B0" w:rsidRPr="00955E5B" w:rsidDel="00101EFA" w:rsidRDefault="005447B0" w:rsidP="00E8790E">
            <w:pPr>
              <w:rPr>
                <w:del w:id="5264" w:author="Author" w:date="2025-07-18T15:00:00Z"/>
                <w:szCs w:val="22"/>
              </w:rPr>
            </w:pPr>
            <w:del w:id="5265" w:author="Author" w:date="2025-07-18T15:00:00Z">
              <w:r w:rsidRPr="00955E5B" w:rsidDel="00101EFA">
                <w:rPr>
                  <w:b/>
                  <w:szCs w:val="22"/>
                </w:rPr>
                <w:delText>Ελλάδα</w:delText>
              </w:r>
            </w:del>
          </w:p>
          <w:p w14:paraId="3B6A9C14" w14:textId="60296B2C" w:rsidR="005447B0" w:rsidRPr="00955E5B" w:rsidDel="00101EFA" w:rsidRDefault="005447B0" w:rsidP="00E8790E">
            <w:pPr>
              <w:rPr>
                <w:del w:id="5266" w:author="Author" w:date="2025-07-18T15:00:00Z"/>
              </w:rPr>
            </w:pPr>
            <w:del w:id="5267" w:author="Author" w:date="2025-07-18T15:00:00Z">
              <w:r w:rsidRPr="00955E5B" w:rsidDel="00101EFA">
                <w:delText xml:space="preserve">Roche (Hellas) A.E. </w:delText>
              </w:r>
            </w:del>
          </w:p>
          <w:p w14:paraId="03F27539" w14:textId="42940621" w:rsidR="005447B0" w:rsidRPr="00955E5B" w:rsidDel="00101EFA" w:rsidRDefault="005447B0" w:rsidP="00E8790E">
            <w:pPr>
              <w:rPr>
                <w:del w:id="5268" w:author="Author" w:date="2025-07-18T15:00:00Z"/>
              </w:rPr>
            </w:pPr>
            <w:del w:id="5269" w:author="Author" w:date="2025-07-18T15:00:00Z">
              <w:r w:rsidRPr="00955E5B" w:rsidDel="00101EFA">
                <w:delText>Τηλ: +30 210 61 66 100</w:delText>
              </w:r>
            </w:del>
          </w:p>
          <w:p w14:paraId="0787C9E7" w14:textId="43BBEC57" w:rsidR="005447B0" w:rsidRPr="00955E5B" w:rsidDel="00101EFA" w:rsidRDefault="005447B0" w:rsidP="00E8790E">
            <w:pPr>
              <w:tabs>
                <w:tab w:val="left" w:pos="-720"/>
              </w:tabs>
              <w:suppressAutoHyphens/>
              <w:rPr>
                <w:del w:id="5270" w:author="Author" w:date="2025-07-18T15:00:00Z"/>
                <w:szCs w:val="22"/>
              </w:rPr>
            </w:pPr>
          </w:p>
        </w:tc>
        <w:tc>
          <w:tcPr>
            <w:tcW w:w="4678" w:type="dxa"/>
          </w:tcPr>
          <w:p w14:paraId="7F594D40" w14:textId="4B86C402" w:rsidR="005447B0" w:rsidRPr="00955E5B" w:rsidDel="00101EFA" w:rsidRDefault="005447B0" w:rsidP="00E8790E">
            <w:pPr>
              <w:rPr>
                <w:del w:id="5271" w:author="Author" w:date="2025-07-18T15:00:00Z"/>
                <w:szCs w:val="22"/>
              </w:rPr>
            </w:pPr>
            <w:del w:id="5272" w:author="Author" w:date="2025-07-18T15:00:00Z">
              <w:r w:rsidRPr="00955E5B" w:rsidDel="00101EFA">
                <w:rPr>
                  <w:b/>
                  <w:szCs w:val="22"/>
                </w:rPr>
                <w:delText>Österreich</w:delText>
              </w:r>
            </w:del>
          </w:p>
          <w:p w14:paraId="1FF58225" w14:textId="69B8225B" w:rsidR="005447B0" w:rsidRPr="00955E5B" w:rsidDel="00101EFA" w:rsidRDefault="005447B0" w:rsidP="00E8790E">
            <w:pPr>
              <w:rPr>
                <w:del w:id="5273" w:author="Author" w:date="2025-07-18T15:00:00Z"/>
              </w:rPr>
            </w:pPr>
            <w:del w:id="5274" w:author="Author" w:date="2025-07-18T15:00:00Z">
              <w:r w:rsidRPr="00955E5B" w:rsidDel="00101EFA">
                <w:delText>Roche Austria GmbH</w:delText>
              </w:r>
            </w:del>
          </w:p>
          <w:p w14:paraId="288E7C84" w14:textId="34B79226" w:rsidR="005447B0" w:rsidRPr="00955E5B" w:rsidDel="00101EFA" w:rsidRDefault="005447B0" w:rsidP="00E8790E">
            <w:pPr>
              <w:rPr>
                <w:del w:id="5275" w:author="Author" w:date="2025-07-18T15:00:00Z"/>
              </w:rPr>
            </w:pPr>
            <w:del w:id="5276" w:author="Author" w:date="2025-07-18T15:00:00Z">
              <w:r w:rsidRPr="00955E5B" w:rsidDel="00101EFA">
                <w:delText>Tel: +43 (0) 1 27739</w:delText>
              </w:r>
            </w:del>
          </w:p>
          <w:p w14:paraId="7D4B9AD5" w14:textId="016E81A4" w:rsidR="005447B0" w:rsidRPr="00955E5B" w:rsidDel="00101EFA" w:rsidRDefault="005447B0" w:rsidP="00E8790E">
            <w:pPr>
              <w:rPr>
                <w:del w:id="5277" w:author="Author" w:date="2025-07-18T15:00:00Z"/>
                <w:szCs w:val="22"/>
              </w:rPr>
            </w:pPr>
          </w:p>
        </w:tc>
      </w:tr>
      <w:tr w:rsidR="005447B0" w:rsidRPr="00955E5B" w:rsidDel="00101EFA" w14:paraId="3ECE134A" w14:textId="09CAC629" w:rsidTr="00CB3B35">
        <w:trPr>
          <w:cantSplit/>
          <w:del w:id="5278" w:author="Author" w:date="2025-07-18T15:00:00Z"/>
        </w:trPr>
        <w:tc>
          <w:tcPr>
            <w:tcW w:w="4648" w:type="dxa"/>
          </w:tcPr>
          <w:p w14:paraId="3B6D3A00" w14:textId="64A6752F" w:rsidR="005447B0" w:rsidRPr="00955E5B" w:rsidDel="00101EFA" w:rsidRDefault="005447B0" w:rsidP="00E8790E">
            <w:pPr>
              <w:tabs>
                <w:tab w:val="left" w:pos="-720"/>
                <w:tab w:val="left" w:pos="4536"/>
              </w:tabs>
              <w:suppressAutoHyphens/>
              <w:rPr>
                <w:del w:id="5279" w:author="Author" w:date="2025-07-18T15:00:00Z"/>
                <w:b/>
                <w:szCs w:val="22"/>
              </w:rPr>
            </w:pPr>
            <w:del w:id="5280" w:author="Author" w:date="2025-07-18T15:00:00Z">
              <w:r w:rsidRPr="00955E5B" w:rsidDel="00101EFA">
                <w:rPr>
                  <w:b/>
                  <w:szCs w:val="22"/>
                </w:rPr>
                <w:delText>España</w:delText>
              </w:r>
            </w:del>
          </w:p>
          <w:p w14:paraId="6856D522" w14:textId="1E5CB0C4" w:rsidR="005447B0" w:rsidRPr="00955E5B" w:rsidDel="00101EFA" w:rsidRDefault="005447B0" w:rsidP="00E8790E">
            <w:pPr>
              <w:rPr>
                <w:del w:id="5281" w:author="Author" w:date="2025-07-18T15:00:00Z"/>
              </w:rPr>
            </w:pPr>
            <w:del w:id="5282" w:author="Author" w:date="2025-07-18T15:00:00Z">
              <w:r w:rsidRPr="00955E5B" w:rsidDel="00101EFA">
                <w:delText>Roche Farma S.A.</w:delText>
              </w:r>
            </w:del>
          </w:p>
          <w:p w14:paraId="663B6FF6" w14:textId="4CBA9FEB" w:rsidR="005447B0" w:rsidRPr="00955E5B" w:rsidDel="00101EFA" w:rsidRDefault="005447B0" w:rsidP="00E8790E">
            <w:pPr>
              <w:rPr>
                <w:del w:id="5283" w:author="Author" w:date="2025-07-18T15:00:00Z"/>
              </w:rPr>
            </w:pPr>
            <w:del w:id="5284" w:author="Author" w:date="2025-07-18T15:00:00Z">
              <w:r w:rsidRPr="00955E5B" w:rsidDel="00101EFA">
                <w:delText>Tel: +34 - 91 324 81 00</w:delText>
              </w:r>
            </w:del>
          </w:p>
          <w:p w14:paraId="11431ED1" w14:textId="2E95CE5E" w:rsidR="005447B0" w:rsidRPr="00955E5B" w:rsidDel="00101EFA" w:rsidRDefault="005447B0" w:rsidP="00E8790E">
            <w:pPr>
              <w:tabs>
                <w:tab w:val="left" w:pos="-720"/>
              </w:tabs>
              <w:suppressAutoHyphens/>
              <w:rPr>
                <w:del w:id="5285" w:author="Author" w:date="2025-07-18T15:00:00Z"/>
                <w:szCs w:val="22"/>
              </w:rPr>
            </w:pPr>
          </w:p>
        </w:tc>
        <w:tc>
          <w:tcPr>
            <w:tcW w:w="4678" w:type="dxa"/>
          </w:tcPr>
          <w:p w14:paraId="5701E15C" w14:textId="4FF9C5CD" w:rsidR="005447B0" w:rsidRPr="00955E5B" w:rsidDel="00101EFA" w:rsidRDefault="005447B0" w:rsidP="00E8790E">
            <w:pPr>
              <w:tabs>
                <w:tab w:val="left" w:pos="-720"/>
                <w:tab w:val="left" w:pos="4536"/>
              </w:tabs>
              <w:suppressAutoHyphens/>
              <w:rPr>
                <w:del w:id="5286" w:author="Author" w:date="2025-07-18T15:00:00Z"/>
                <w:b/>
                <w:bCs/>
                <w:i/>
                <w:iCs/>
                <w:szCs w:val="22"/>
              </w:rPr>
            </w:pPr>
            <w:del w:id="5287" w:author="Author" w:date="2025-07-18T15:00:00Z">
              <w:r w:rsidRPr="00955E5B" w:rsidDel="00101EFA">
                <w:rPr>
                  <w:b/>
                  <w:szCs w:val="22"/>
                </w:rPr>
                <w:delText>Polska</w:delText>
              </w:r>
            </w:del>
          </w:p>
          <w:p w14:paraId="7E2F716A" w14:textId="1DC6AA01" w:rsidR="005447B0" w:rsidRPr="00955E5B" w:rsidDel="00101EFA" w:rsidRDefault="005447B0" w:rsidP="00E8790E">
            <w:pPr>
              <w:rPr>
                <w:del w:id="5288" w:author="Author" w:date="2025-07-18T15:00:00Z"/>
              </w:rPr>
            </w:pPr>
            <w:del w:id="5289" w:author="Author" w:date="2025-07-18T15:00:00Z">
              <w:r w:rsidRPr="00955E5B" w:rsidDel="00101EFA">
                <w:delText>Roche Polska Sp.z o.o.</w:delText>
              </w:r>
            </w:del>
          </w:p>
          <w:p w14:paraId="7D1EFE65" w14:textId="3C9C1579" w:rsidR="005447B0" w:rsidRPr="00955E5B" w:rsidDel="00101EFA" w:rsidRDefault="005447B0" w:rsidP="00E8790E">
            <w:pPr>
              <w:rPr>
                <w:del w:id="5290" w:author="Author" w:date="2025-07-18T15:00:00Z"/>
              </w:rPr>
            </w:pPr>
            <w:del w:id="5291" w:author="Author" w:date="2025-07-18T15:00:00Z">
              <w:r w:rsidRPr="00955E5B" w:rsidDel="00101EFA">
                <w:delText>Tel: +48 - 22 345 18 88</w:delText>
              </w:r>
            </w:del>
          </w:p>
          <w:p w14:paraId="29125185" w14:textId="4AF08FD5" w:rsidR="005447B0" w:rsidRPr="00955E5B" w:rsidDel="00101EFA" w:rsidRDefault="005447B0" w:rsidP="00E8790E">
            <w:pPr>
              <w:suppressAutoHyphens/>
              <w:rPr>
                <w:del w:id="5292" w:author="Author" w:date="2025-07-18T15:00:00Z"/>
                <w:szCs w:val="22"/>
              </w:rPr>
            </w:pPr>
          </w:p>
        </w:tc>
      </w:tr>
      <w:tr w:rsidR="005447B0" w:rsidRPr="00955E5B" w:rsidDel="00101EFA" w14:paraId="3F705BF1" w14:textId="1448FB28" w:rsidTr="00CB3B35">
        <w:trPr>
          <w:cantSplit/>
          <w:del w:id="5293" w:author="Author" w:date="2025-07-18T15:00:00Z"/>
        </w:trPr>
        <w:tc>
          <w:tcPr>
            <w:tcW w:w="4648" w:type="dxa"/>
          </w:tcPr>
          <w:p w14:paraId="02C6CBAA" w14:textId="58F17881" w:rsidR="005447B0" w:rsidRPr="00955E5B" w:rsidDel="00101EFA" w:rsidRDefault="005447B0" w:rsidP="00E8790E">
            <w:pPr>
              <w:tabs>
                <w:tab w:val="left" w:pos="-720"/>
                <w:tab w:val="left" w:pos="4536"/>
              </w:tabs>
              <w:suppressAutoHyphens/>
              <w:rPr>
                <w:del w:id="5294" w:author="Author" w:date="2025-07-18T15:00:00Z"/>
                <w:b/>
                <w:szCs w:val="22"/>
              </w:rPr>
            </w:pPr>
            <w:del w:id="5295" w:author="Author" w:date="2025-07-18T15:00:00Z">
              <w:r w:rsidRPr="00955E5B" w:rsidDel="00101EFA">
                <w:rPr>
                  <w:b/>
                  <w:szCs w:val="22"/>
                </w:rPr>
                <w:delText>France</w:delText>
              </w:r>
            </w:del>
          </w:p>
          <w:p w14:paraId="1F7FDAB4" w14:textId="62CFB70C" w:rsidR="005447B0" w:rsidRPr="00955E5B" w:rsidDel="00101EFA" w:rsidRDefault="005447B0" w:rsidP="00E8790E">
            <w:pPr>
              <w:rPr>
                <w:del w:id="5296" w:author="Author" w:date="2025-07-18T15:00:00Z"/>
              </w:rPr>
            </w:pPr>
            <w:del w:id="5297" w:author="Author" w:date="2025-07-18T15:00:00Z">
              <w:r w:rsidRPr="00955E5B" w:rsidDel="00101EFA">
                <w:delText>Roche</w:delText>
              </w:r>
            </w:del>
          </w:p>
          <w:p w14:paraId="06F5E9BD" w14:textId="18782272" w:rsidR="005447B0" w:rsidRPr="00955E5B" w:rsidDel="00101EFA" w:rsidRDefault="005447B0" w:rsidP="00E8790E">
            <w:pPr>
              <w:rPr>
                <w:del w:id="5298" w:author="Author" w:date="2025-07-18T15:00:00Z"/>
              </w:rPr>
            </w:pPr>
            <w:del w:id="5299" w:author="Author" w:date="2025-07-18T15:00:00Z">
              <w:r w:rsidRPr="00955E5B" w:rsidDel="00101EFA">
                <w:delText>Tél: +33 (0) 1 47 61 40 00</w:delText>
              </w:r>
            </w:del>
          </w:p>
          <w:p w14:paraId="2314A093" w14:textId="28EED60A" w:rsidR="005447B0" w:rsidRPr="00955E5B" w:rsidDel="00101EFA" w:rsidRDefault="005447B0" w:rsidP="00E8790E">
            <w:pPr>
              <w:rPr>
                <w:del w:id="5300" w:author="Author" w:date="2025-07-18T15:00:00Z"/>
                <w:rFonts w:eastAsia="PMingLiU"/>
                <w:szCs w:val="22"/>
                <w:lang w:eastAsia="zh-CN"/>
              </w:rPr>
            </w:pPr>
            <w:del w:id="5301" w:author="Author" w:date="2025-07-18T15:00:00Z">
              <w:r w:rsidRPr="00955E5B" w:rsidDel="00101EFA">
                <w:rPr>
                  <w:rFonts w:eastAsia="PMingLiU"/>
                  <w:szCs w:val="22"/>
                  <w:lang w:eastAsia="zh-CN"/>
                </w:rPr>
                <w:delText>ou</w:delText>
              </w:r>
            </w:del>
          </w:p>
          <w:p w14:paraId="6960E19F" w14:textId="3234ACF3" w:rsidR="005447B0" w:rsidRPr="00955E5B" w:rsidDel="00101EFA" w:rsidRDefault="005447B0" w:rsidP="00E8790E">
            <w:pPr>
              <w:rPr>
                <w:del w:id="5302" w:author="Author" w:date="2025-07-18T15:00:00Z"/>
                <w:rFonts w:eastAsia="PMingLiU"/>
                <w:szCs w:val="22"/>
                <w:lang w:eastAsia="zh-CN"/>
              </w:rPr>
            </w:pPr>
            <w:del w:id="5303" w:author="Author" w:date="2025-07-18T15:00:00Z">
              <w:r w:rsidRPr="00955E5B" w:rsidDel="00101EFA">
                <w:rPr>
                  <w:rFonts w:eastAsia="PMingLiU"/>
                  <w:szCs w:val="22"/>
                  <w:lang w:eastAsia="zh-CN"/>
                </w:rPr>
                <w:delText>Chugai Pharma France</w:delText>
              </w:r>
            </w:del>
          </w:p>
          <w:p w14:paraId="44BC6FC5" w14:textId="6C102B78" w:rsidR="005447B0" w:rsidRPr="00955E5B" w:rsidDel="00101EFA" w:rsidRDefault="005447B0" w:rsidP="00E8790E">
            <w:pPr>
              <w:rPr>
                <w:del w:id="5304" w:author="Author" w:date="2025-07-18T15:00:00Z"/>
              </w:rPr>
            </w:pPr>
            <w:del w:id="5305" w:author="Author" w:date="2025-07-18T15:00:00Z">
              <w:r w:rsidRPr="00955E5B" w:rsidDel="00101EFA">
                <w:rPr>
                  <w:rFonts w:eastAsia="PMingLiU"/>
                  <w:szCs w:val="22"/>
                  <w:lang w:eastAsia="zh-CN"/>
                </w:rPr>
                <w:delText>Tél: +33 (0) 1 56 37 05 20</w:delText>
              </w:r>
            </w:del>
          </w:p>
          <w:p w14:paraId="0C18BEB2" w14:textId="4360812C" w:rsidR="005447B0" w:rsidRPr="00955E5B" w:rsidDel="00101EFA" w:rsidRDefault="005447B0" w:rsidP="00E8790E">
            <w:pPr>
              <w:rPr>
                <w:del w:id="5306" w:author="Author" w:date="2025-07-18T15:00:00Z"/>
                <w:b/>
                <w:szCs w:val="22"/>
              </w:rPr>
            </w:pPr>
          </w:p>
        </w:tc>
        <w:tc>
          <w:tcPr>
            <w:tcW w:w="4678" w:type="dxa"/>
          </w:tcPr>
          <w:p w14:paraId="2C587C3F" w14:textId="371C1C4F" w:rsidR="005447B0" w:rsidRPr="00955E5B" w:rsidDel="00101EFA" w:rsidRDefault="005447B0" w:rsidP="00E8790E">
            <w:pPr>
              <w:rPr>
                <w:del w:id="5307" w:author="Author" w:date="2025-07-18T15:00:00Z"/>
                <w:szCs w:val="22"/>
              </w:rPr>
            </w:pPr>
            <w:del w:id="5308" w:author="Author" w:date="2025-07-18T15:00:00Z">
              <w:r w:rsidRPr="00955E5B" w:rsidDel="00101EFA">
                <w:rPr>
                  <w:b/>
                  <w:szCs w:val="22"/>
                </w:rPr>
                <w:delText>Portugal</w:delText>
              </w:r>
            </w:del>
          </w:p>
          <w:p w14:paraId="59A33E99" w14:textId="08675B41" w:rsidR="005447B0" w:rsidRPr="00955E5B" w:rsidDel="00101EFA" w:rsidRDefault="005447B0" w:rsidP="00E8790E">
            <w:pPr>
              <w:rPr>
                <w:del w:id="5309" w:author="Author" w:date="2025-07-18T15:00:00Z"/>
              </w:rPr>
            </w:pPr>
            <w:del w:id="5310" w:author="Author" w:date="2025-07-18T15:00:00Z">
              <w:r w:rsidRPr="00955E5B" w:rsidDel="00101EFA">
                <w:delText>Roche Farmacêutica Química, Lda</w:delText>
              </w:r>
            </w:del>
          </w:p>
          <w:p w14:paraId="66A558E2" w14:textId="14B17441" w:rsidR="005447B0" w:rsidRPr="00955E5B" w:rsidDel="00101EFA" w:rsidRDefault="005447B0" w:rsidP="00E8790E">
            <w:pPr>
              <w:rPr>
                <w:del w:id="5311" w:author="Author" w:date="2025-07-18T15:00:00Z"/>
              </w:rPr>
            </w:pPr>
            <w:del w:id="5312" w:author="Author" w:date="2025-07-18T15:00:00Z">
              <w:r w:rsidRPr="00955E5B" w:rsidDel="00101EFA">
                <w:delText>Tel: +351 - 21 425 70 00</w:delText>
              </w:r>
            </w:del>
          </w:p>
          <w:p w14:paraId="704FC61E" w14:textId="76C59097" w:rsidR="005447B0" w:rsidRPr="00955E5B" w:rsidDel="00101EFA" w:rsidRDefault="005447B0" w:rsidP="00E8790E">
            <w:pPr>
              <w:tabs>
                <w:tab w:val="left" w:pos="-720"/>
              </w:tabs>
              <w:suppressAutoHyphens/>
              <w:rPr>
                <w:del w:id="5313" w:author="Author" w:date="2025-07-18T15:00:00Z"/>
                <w:szCs w:val="22"/>
              </w:rPr>
            </w:pPr>
          </w:p>
        </w:tc>
      </w:tr>
      <w:tr w:rsidR="005447B0" w:rsidRPr="00955E5B" w:rsidDel="00101EFA" w14:paraId="5384ED19" w14:textId="5EF00600" w:rsidTr="00CB3B35">
        <w:trPr>
          <w:cantSplit/>
          <w:del w:id="5314" w:author="Author" w:date="2025-07-18T15:00:00Z"/>
        </w:trPr>
        <w:tc>
          <w:tcPr>
            <w:tcW w:w="4648" w:type="dxa"/>
          </w:tcPr>
          <w:p w14:paraId="54840DE2" w14:textId="418DE494" w:rsidR="005447B0" w:rsidRPr="00955E5B" w:rsidDel="00101EFA" w:rsidRDefault="005447B0" w:rsidP="00E8790E">
            <w:pPr>
              <w:rPr>
                <w:del w:id="5315" w:author="Author" w:date="2025-07-18T15:00:00Z"/>
                <w:szCs w:val="22"/>
              </w:rPr>
            </w:pPr>
            <w:del w:id="5316" w:author="Author" w:date="2025-07-18T15:00:00Z">
              <w:r w:rsidRPr="00955E5B" w:rsidDel="00101EFA">
                <w:rPr>
                  <w:szCs w:val="22"/>
                </w:rPr>
                <w:br w:type="page"/>
              </w:r>
              <w:r w:rsidRPr="00955E5B" w:rsidDel="00101EFA">
                <w:rPr>
                  <w:b/>
                  <w:szCs w:val="22"/>
                </w:rPr>
                <w:delText>Hrvatska</w:delText>
              </w:r>
            </w:del>
          </w:p>
          <w:p w14:paraId="69156F11" w14:textId="0138E8C0" w:rsidR="005447B0" w:rsidRPr="00955E5B" w:rsidDel="00101EFA" w:rsidRDefault="005447B0" w:rsidP="00E8790E">
            <w:pPr>
              <w:rPr>
                <w:del w:id="5317" w:author="Author" w:date="2025-07-18T15:00:00Z"/>
                <w:szCs w:val="22"/>
              </w:rPr>
            </w:pPr>
            <w:del w:id="5318" w:author="Author" w:date="2025-07-18T15:00:00Z">
              <w:r w:rsidRPr="00955E5B" w:rsidDel="00101EFA">
                <w:rPr>
                  <w:szCs w:val="22"/>
                </w:rPr>
                <w:delText>Roche d.o.o.</w:delText>
              </w:r>
            </w:del>
          </w:p>
          <w:p w14:paraId="7652C274" w14:textId="312CAA17" w:rsidR="005447B0" w:rsidRPr="00955E5B" w:rsidDel="00101EFA" w:rsidRDefault="005447B0" w:rsidP="00E8790E">
            <w:pPr>
              <w:rPr>
                <w:del w:id="5319" w:author="Author" w:date="2025-07-18T15:00:00Z"/>
                <w:szCs w:val="22"/>
              </w:rPr>
            </w:pPr>
            <w:del w:id="5320" w:author="Author" w:date="2025-07-18T15:00:00Z">
              <w:r w:rsidRPr="00955E5B" w:rsidDel="00101EFA">
                <w:rPr>
                  <w:szCs w:val="22"/>
                </w:rPr>
                <w:delText>Tel: + 385 1 47 22 333</w:delText>
              </w:r>
            </w:del>
          </w:p>
          <w:p w14:paraId="5FFACFD4" w14:textId="198609B4" w:rsidR="005447B0" w:rsidRPr="00955E5B" w:rsidDel="00101EFA" w:rsidRDefault="005447B0" w:rsidP="00E8790E">
            <w:pPr>
              <w:rPr>
                <w:del w:id="5321" w:author="Author" w:date="2025-07-18T15:00:00Z"/>
                <w:szCs w:val="22"/>
              </w:rPr>
            </w:pPr>
          </w:p>
        </w:tc>
        <w:tc>
          <w:tcPr>
            <w:tcW w:w="4678" w:type="dxa"/>
          </w:tcPr>
          <w:p w14:paraId="3403E33D" w14:textId="115DCAB2" w:rsidR="005447B0" w:rsidRPr="00955E5B" w:rsidDel="00101EFA" w:rsidRDefault="005447B0" w:rsidP="00E8790E">
            <w:pPr>
              <w:tabs>
                <w:tab w:val="left" w:pos="-720"/>
                <w:tab w:val="left" w:pos="4536"/>
              </w:tabs>
              <w:suppressAutoHyphens/>
              <w:rPr>
                <w:del w:id="5322" w:author="Author" w:date="2025-07-18T15:00:00Z"/>
                <w:b/>
                <w:szCs w:val="22"/>
              </w:rPr>
            </w:pPr>
            <w:del w:id="5323" w:author="Author" w:date="2025-07-18T15:00:00Z">
              <w:r w:rsidRPr="00955E5B" w:rsidDel="00101EFA">
                <w:rPr>
                  <w:b/>
                  <w:szCs w:val="22"/>
                </w:rPr>
                <w:delText>România</w:delText>
              </w:r>
            </w:del>
          </w:p>
          <w:p w14:paraId="1431723B" w14:textId="68098960" w:rsidR="005447B0" w:rsidRPr="00955E5B" w:rsidDel="00101EFA" w:rsidRDefault="005447B0" w:rsidP="00E8790E">
            <w:pPr>
              <w:tabs>
                <w:tab w:val="left" w:pos="-720"/>
                <w:tab w:val="left" w:pos="4536"/>
              </w:tabs>
              <w:suppressAutoHyphens/>
              <w:rPr>
                <w:del w:id="5324" w:author="Author" w:date="2025-07-18T15:00:00Z"/>
                <w:szCs w:val="22"/>
              </w:rPr>
            </w:pPr>
            <w:del w:id="5325" w:author="Author" w:date="2025-07-18T15:00:00Z">
              <w:r w:rsidRPr="00955E5B" w:rsidDel="00101EFA">
                <w:rPr>
                  <w:szCs w:val="22"/>
                </w:rPr>
                <w:delText>Roche România S.R.L.</w:delText>
              </w:r>
            </w:del>
          </w:p>
          <w:p w14:paraId="47F7F775" w14:textId="749001DC" w:rsidR="005447B0" w:rsidRPr="00955E5B" w:rsidDel="00101EFA" w:rsidRDefault="005447B0" w:rsidP="00E8790E">
            <w:pPr>
              <w:tabs>
                <w:tab w:val="left" w:pos="-720"/>
                <w:tab w:val="left" w:pos="4536"/>
              </w:tabs>
              <w:suppressAutoHyphens/>
              <w:rPr>
                <w:del w:id="5326" w:author="Author" w:date="2025-07-18T15:00:00Z"/>
                <w:szCs w:val="22"/>
              </w:rPr>
            </w:pPr>
            <w:del w:id="5327" w:author="Author" w:date="2025-07-18T15:00:00Z">
              <w:r w:rsidRPr="00955E5B" w:rsidDel="00101EFA">
                <w:rPr>
                  <w:szCs w:val="22"/>
                </w:rPr>
                <w:delText>Tel: +40 21 206 47 01</w:delText>
              </w:r>
            </w:del>
          </w:p>
          <w:p w14:paraId="0EDD1BEC" w14:textId="53A43E1F" w:rsidR="005447B0" w:rsidRPr="00955E5B" w:rsidDel="00101EFA" w:rsidRDefault="005447B0" w:rsidP="00E8790E">
            <w:pPr>
              <w:tabs>
                <w:tab w:val="left" w:pos="-720"/>
              </w:tabs>
              <w:suppressAutoHyphens/>
              <w:rPr>
                <w:del w:id="5328" w:author="Author" w:date="2025-07-18T15:00:00Z"/>
                <w:szCs w:val="22"/>
              </w:rPr>
            </w:pPr>
          </w:p>
        </w:tc>
      </w:tr>
      <w:tr w:rsidR="005447B0" w:rsidRPr="00955E5B" w:rsidDel="00101EFA" w14:paraId="4A3DA0F6" w14:textId="101CD72D" w:rsidTr="00CB3B35">
        <w:trPr>
          <w:cantSplit/>
          <w:del w:id="5329" w:author="Author" w:date="2025-07-18T15:00:00Z"/>
        </w:trPr>
        <w:tc>
          <w:tcPr>
            <w:tcW w:w="4648" w:type="dxa"/>
          </w:tcPr>
          <w:p w14:paraId="2D88B30C" w14:textId="0FBFB6FB" w:rsidR="005447B0" w:rsidRPr="00955E5B" w:rsidDel="00101EFA" w:rsidRDefault="005447B0" w:rsidP="00E8790E">
            <w:pPr>
              <w:rPr>
                <w:del w:id="5330" w:author="Author" w:date="2025-07-18T15:00:00Z"/>
                <w:szCs w:val="22"/>
              </w:rPr>
            </w:pPr>
            <w:del w:id="5331" w:author="Author" w:date="2025-07-18T15:00:00Z">
              <w:r w:rsidRPr="00955E5B" w:rsidDel="00101EFA">
                <w:rPr>
                  <w:b/>
                  <w:szCs w:val="22"/>
                </w:rPr>
                <w:delText>Ireland</w:delText>
              </w:r>
            </w:del>
          </w:p>
          <w:p w14:paraId="70499A77" w14:textId="2420075B" w:rsidR="005447B0" w:rsidRPr="00955E5B" w:rsidDel="00101EFA" w:rsidRDefault="005447B0" w:rsidP="00E8790E">
            <w:pPr>
              <w:rPr>
                <w:del w:id="5332" w:author="Author" w:date="2025-07-18T15:00:00Z"/>
              </w:rPr>
            </w:pPr>
            <w:del w:id="5333" w:author="Author" w:date="2025-07-18T15:00:00Z">
              <w:r w:rsidRPr="00955E5B" w:rsidDel="00101EFA">
                <w:delText>Roche Products (Ireland) Ltd.</w:delText>
              </w:r>
            </w:del>
          </w:p>
          <w:p w14:paraId="52B7AF88" w14:textId="18E3A9A4" w:rsidR="005447B0" w:rsidRPr="00955E5B" w:rsidDel="00101EFA" w:rsidRDefault="005447B0" w:rsidP="00E8790E">
            <w:pPr>
              <w:rPr>
                <w:del w:id="5334" w:author="Author" w:date="2025-07-18T15:00:00Z"/>
              </w:rPr>
            </w:pPr>
            <w:del w:id="5335" w:author="Author" w:date="2025-07-18T15:00:00Z">
              <w:r w:rsidRPr="00955E5B" w:rsidDel="00101EFA">
                <w:delText>Tel: +353 (0) 1 469 0700</w:delText>
              </w:r>
            </w:del>
          </w:p>
          <w:p w14:paraId="6BD5C840" w14:textId="70EFB9B0" w:rsidR="005447B0" w:rsidRPr="00955E5B" w:rsidDel="00101EFA" w:rsidRDefault="005447B0" w:rsidP="00E8790E">
            <w:pPr>
              <w:tabs>
                <w:tab w:val="left" w:pos="-720"/>
              </w:tabs>
              <w:suppressAutoHyphens/>
              <w:rPr>
                <w:del w:id="5336" w:author="Author" w:date="2025-07-18T15:00:00Z"/>
                <w:szCs w:val="22"/>
              </w:rPr>
            </w:pPr>
          </w:p>
        </w:tc>
        <w:tc>
          <w:tcPr>
            <w:tcW w:w="4678" w:type="dxa"/>
          </w:tcPr>
          <w:p w14:paraId="037022E9" w14:textId="7E8A41F7" w:rsidR="005447B0" w:rsidRPr="00955E5B" w:rsidDel="00101EFA" w:rsidRDefault="005447B0" w:rsidP="00E8790E">
            <w:pPr>
              <w:rPr>
                <w:del w:id="5337" w:author="Author" w:date="2025-07-18T15:00:00Z"/>
                <w:szCs w:val="22"/>
              </w:rPr>
            </w:pPr>
            <w:del w:id="5338" w:author="Author" w:date="2025-07-18T15:00:00Z">
              <w:r w:rsidRPr="00955E5B" w:rsidDel="00101EFA">
                <w:rPr>
                  <w:b/>
                  <w:szCs w:val="22"/>
                </w:rPr>
                <w:delText>Slovenija</w:delText>
              </w:r>
            </w:del>
          </w:p>
          <w:p w14:paraId="7FF7E83B" w14:textId="5152856F" w:rsidR="005447B0" w:rsidRPr="00955E5B" w:rsidDel="00101EFA" w:rsidRDefault="005447B0" w:rsidP="00E8790E">
            <w:pPr>
              <w:rPr>
                <w:del w:id="5339" w:author="Author" w:date="2025-07-18T15:00:00Z"/>
              </w:rPr>
            </w:pPr>
            <w:del w:id="5340" w:author="Author" w:date="2025-07-18T15:00:00Z">
              <w:r w:rsidRPr="00955E5B" w:rsidDel="00101EFA">
                <w:delText>Roche farmacevtska družba d.o.o.</w:delText>
              </w:r>
            </w:del>
          </w:p>
          <w:p w14:paraId="64952A59" w14:textId="5799A581" w:rsidR="005447B0" w:rsidRPr="00955E5B" w:rsidDel="00101EFA" w:rsidRDefault="005447B0" w:rsidP="00E8790E">
            <w:pPr>
              <w:rPr>
                <w:del w:id="5341" w:author="Author" w:date="2025-07-18T15:00:00Z"/>
                <w:rFonts w:eastAsia="MS Mincho"/>
              </w:rPr>
            </w:pPr>
            <w:del w:id="5342" w:author="Author" w:date="2025-07-18T15:00:00Z">
              <w:r w:rsidRPr="00955E5B" w:rsidDel="00101EFA">
                <w:rPr>
                  <w:rFonts w:eastAsia="MS Mincho"/>
                </w:rPr>
                <w:delText>Tel: +386 - 1 360 26 00</w:delText>
              </w:r>
            </w:del>
          </w:p>
          <w:p w14:paraId="49868F8B" w14:textId="3C6F2CF7" w:rsidR="005447B0" w:rsidRPr="00955E5B" w:rsidDel="00101EFA" w:rsidRDefault="005447B0" w:rsidP="00E8790E">
            <w:pPr>
              <w:tabs>
                <w:tab w:val="left" w:pos="-720"/>
              </w:tabs>
              <w:suppressAutoHyphens/>
              <w:rPr>
                <w:del w:id="5343" w:author="Author" w:date="2025-07-18T15:00:00Z"/>
                <w:b/>
                <w:color w:val="008000"/>
                <w:szCs w:val="22"/>
              </w:rPr>
            </w:pPr>
          </w:p>
        </w:tc>
      </w:tr>
      <w:tr w:rsidR="005447B0" w:rsidRPr="00955E5B" w:rsidDel="00101EFA" w14:paraId="3F67A5D7" w14:textId="13C2C206" w:rsidTr="00CB3B35">
        <w:trPr>
          <w:cantSplit/>
          <w:del w:id="5344" w:author="Author" w:date="2025-07-18T15:00:00Z"/>
        </w:trPr>
        <w:tc>
          <w:tcPr>
            <w:tcW w:w="4648" w:type="dxa"/>
          </w:tcPr>
          <w:p w14:paraId="3954D290" w14:textId="2E3CEE02" w:rsidR="005447B0" w:rsidRPr="00955E5B" w:rsidDel="00101EFA" w:rsidRDefault="005447B0" w:rsidP="00E8790E">
            <w:pPr>
              <w:rPr>
                <w:del w:id="5345" w:author="Author" w:date="2025-07-18T15:00:00Z"/>
                <w:b/>
                <w:szCs w:val="22"/>
              </w:rPr>
            </w:pPr>
            <w:del w:id="5346" w:author="Author" w:date="2025-07-18T15:00:00Z">
              <w:r w:rsidRPr="00955E5B" w:rsidDel="00101EFA">
                <w:rPr>
                  <w:b/>
                  <w:szCs w:val="22"/>
                </w:rPr>
                <w:delText>Ísland</w:delText>
              </w:r>
            </w:del>
          </w:p>
          <w:p w14:paraId="061EA5F3" w14:textId="5E4C3C3C" w:rsidR="005447B0" w:rsidRPr="00955E5B" w:rsidDel="00101EFA" w:rsidRDefault="005447B0" w:rsidP="00E8790E">
            <w:pPr>
              <w:tabs>
                <w:tab w:val="left" w:pos="720"/>
              </w:tabs>
              <w:rPr>
                <w:del w:id="5347" w:author="Author" w:date="2025-07-18T15:00:00Z"/>
                <w:snapToGrid w:val="0"/>
              </w:rPr>
            </w:pPr>
            <w:del w:id="5348" w:author="Author" w:date="2025-07-18T15:00:00Z">
              <w:r w:rsidRPr="00955E5B" w:rsidDel="00101EFA">
                <w:rPr>
                  <w:snapToGrid w:val="0"/>
                </w:rPr>
                <w:delText xml:space="preserve">Roche </w:delText>
              </w:r>
              <w:r w:rsidR="003579A9" w:rsidRPr="00955E5B" w:rsidDel="00101EFA">
                <w:delText>Pharmaceuticals A/S</w:delText>
              </w:r>
            </w:del>
          </w:p>
          <w:p w14:paraId="60D10144" w14:textId="4AC2E0BC" w:rsidR="005447B0" w:rsidRPr="00955E5B" w:rsidDel="00101EFA" w:rsidRDefault="005447B0" w:rsidP="00E8790E">
            <w:pPr>
              <w:tabs>
                <w:tab w:val="left" w:pos="720"/>
              </w:tabs>
              <w:rPr>
                <w:del w:id="5349" w:author="Author" w:date="2025-07-18T15:00:00Z"/>
                <w:snapToGrid w:val="0"/>
              </w:rPr>
            </w:pPr>
            <w:del w:id="5350" w:author="Author" w:date="2025-07-18T15:00:00Z">
              <w:r w:rsidRPr="00955E5B" w:rsidDel="00101EFA">
                <w:rPr>
                  <w:szCs w:val="22"/>
                  <w:lang w:eastAsia="en-US"/>
                </w:rPr>
                <w:delText>c/o Icepharma hf</w:delText>
              </w:r>
            </w:del>
          </w:p>
          <w:p w14:paraId="4D2A6B10" w14:textId="49A9406E" w:rsidR="005447B0" w:rsidRPr="00955E5B" w:rsidDel="00101EFA" w:rsidRDefault="005447B0" w:rsidP="00E8790E">
            <w:pPr>
              <w:rPr>
                <w:del w:id="5351" w:author="Author" w:date="2025-07-18T15:00:00Z"/>
                <w:rFonts w:ascii="Arial" w:hAnsi="Arial"/>
                <w:snapToGrid w:val="0"/>
              </w:rPr>
            </w:pPr>
            <w:del w:id="5352" w:author="Author" w:date="2025-07-18T15:00:00Z">
              <w:r w:rsidRPr="00955E5B" w:rsidDel="00101EFA">
                <w:delText>Sími</w:delText>
              </w:r>
              <w:r w:rsidRPr="00955E5B" w:rsidDel="00101EFA">
                <w:rPr>
                  <w:snapToGrid w:val="0"/>
                </w:rPr>
                <w:delText>: +354 540 8000</w:delText>
              </w:r>
            </w:del>
          </w:p>
          <w:p w14:paraId="6F5A2B16" w14:textId="7D199173" w:rsidR="005447B0" w:rsidRPr="00955E5B" w:rsidDel="00101EFA" w:rsidRDefault="005447B0" w:rsidP="00E8790E">
            <w:pPr>
              <w:rPr>
                <w:del w:id="5353" w:author="Author" w:date="2025-07-18T15:00:00Z"/>
                <w:b/>
                <w:szCs w:val="22"/>
              </w:rPr>
            </w:pPr>
          </w:p>
        </w:tc>
        <w:tc>
          <w:tcPr>
            <w:tcW w:w="4678" w:type="dxa"/>
          </w:tcPr>
          <w:p w14:paraId="7133E8DE" w14:textId="3B82862C" w:rsidR="005447B0" w:rsidRPr="00955E5B" w:rsidDel="00101EFA" w:rsidRDefault="005447B0" w:rsidP="00E8790E">
            <w:pPr>
              <w:tabs>
                <w:tab w:val="left" w:pos="-720"/>
              </w:tabs>
              <w:suppressAutoHyphens/>
              <w:rPr>
                <w:del w:id="5354" w:author="Author" w:date="2025-07-18T15:00:00Z"/>
                <w:b/>
                <w:szCs w:val="22"/>
              </w:rPr>
            </w:pPr>
            <w:del w:id="5355" w:author="Author" w:date="2025-07-18T15:00:00Z">
              <w:r w:rsidRPr="00955E5B" w:rsidDel="00101EFA">
                <w:rPr>
                  <w:b/>
                  <w:szCs w:val="22"/>
                </w:rPr>
                <w:delText>Slovenská republika</w:delText>
              </w:r>
            </w:del>
          </w:p>
          <w:p w14:paraId="6F7992D8" w14:textId="652C4AA8" w:rsidR="005447B0" w:rsidRPr="00955E5B" w:rsidDel="00101EFA" w:rsidRDefault="005447B0" w:rsidP="00E8790E">
            <w:pPr>
              <w:rPr>
                <w:del w:id="5356" w:author="Author" w:date="2025-07-18T15:00:00Z"/>
              </w:rPr>
            </w:pPr>
            <w:del w:id="5357" w:author="Author" w:date="2025-07-18T15:00:00Z">
              <w:r w:rsidRPr="00955E5B" w:rsidDel="00101EFA">
                <w:delText>Roche Slovensko, s.r.o.</w:delText>
              </w:r>
            </w:del>
          </w:p>
          <w:p w14:paraId="26034E99" w14:textId="79D6B04E" w:rsidR="005447B0" w:rsidRPr="00955E5B" w:rsidDel="00101EFA" w:rsidRDefault="005447B0" w:rsidP="00E8790E">
            <w:pPr>
              <w:rPr>
                <w:del w:id="5358" w:author="Author" w:date="2025-07-18T15:00:00Z"/>
              </w:rPr>
            </w:pPr>
            <w:del w:id="5359" w:author="Author" w:date="2025-07-18T15:00:00Z">
              <w:r w:rsidRPr="00955E5B" w:rsidDel="00101EFA">
                <w:delText>Tel: +421 - 2 52638201</w:delText>
              </w:r>
            </w:del>
          </w:p>
          <w:p w14:paraId="67EB0D3C" w14:textId="3C368CC2" w:rsidR="005447B0" w:rsidRPr="00955E5B" w:rsidDel="00101EFA" w:rsidRDefault="005447B0" w:rsidP="00E8790E">
            <w:pPr>
              <w:tabs>
                <w:tab w:val="left" w:pos="-720"/>
              </w:tabs>
              <w:suppressAutoHyphens/>
              <w:rPr>
                <w:del w:id="5360" w:author="Author" w:date="2025-07-18T15:00:00Z"/>
                <w:szCs w:val="22"/>
              </w:rPr>
            </w:pPr>
          </w:p>
        </w:tc>
      </w:tr>
      <w:tr w:rsidR="005447B0" w:rsidRPr="00955E5B" w:rsidDel="00101EFA" w14:paraId="2B2BEC21" w14:textId="3FB4F1EC" w:rsidTr="00CB3B35">
        <w:trPr>
          <w:cantSplit/>
          <w:del w:id="5361" w:author="Author" w:date="2025-07-18T15:00:00Z"/>
        </w:trPr>
        <w:tc>
          <w:tcPr>
            <w:tcW w:w="4648" w:type="dxa"/>
          </w:tcPr>
          <w:p w14:paraId="06520A4B" w14:textId="01FBE2A9" w:rsidR="005447B0" w:rsidRPr="00955E5B" w:rsidDel="00101EFA" w:rsidRDefault="005447B0" w:rsidP="00E8790E">
            <w:pPr>
              <w:rPr>
                <w:del w:id="5362" w:author="Author" w:date="2025-07-18T15:00:00Z"/>
                <w:szCs w:val="22"/>
              </w:rPr>
            </w:pPr>
            <w:del w:id="5363" w:author="Author" w:date="2025-07-18T15:00:00Z">
              <w:r w:rsidRPr="00955E5B" w:rsidDel="00101EFA">
                <w:rPr>
                  <w:b/>
                  <w:szCs w:val="22"/>
                </w:rPr>
                <w:delText>Italia</w:delText>
              </w:r>
            </w:del>
          </w:p>
          <w:p w14:paraId="146182EA" w14:textId="3ECBC4D5" w:rsidR="005447B0" w:rsidRPr="00955E5B" w:rsidDel="00101EFA" w:rsidRDefault="005447B0" w:rsidP="00E8790E">
            <w:pPr>
              <w:rPr>
                <w:del w:id="5364" w:author="Author" w:date="2025-07-18T15:00:00Z"/>
              </w:rPr>
            </w:pPr>
            <w:del w:id="5365" w:author="Author" w:date="2025-07-18T15:00:00Z">
              <w:r w:rsidRPr="00955E5B" w:rsidDel="00101EFA">
                <w:delText>Roche S.p.A.</w:delText>
              </w:r>
            </w:del>
          </w:p>
          <w:p w14:paraId="7BE8102A" w14:textId="1B52D37B" w:rsidR="005447B0" w:rsidRPr="00955E5B" w:rsidDel="00101EFA" w:rsidRDefault="005447B0" w:rsidP="00E8790E">
            <w:pPr>
              <w:rPr>
                <w:del w:id="5366" w:author="Author" w:date="2025-07-18T15:00:00Z"/>
                <w:b/>
                <w:szCs w:val="22"/>
              </w:rPr>
            </w:pPr>
            <w:del w:id="5367" w:author="Author" w:date="2025-07-18T15:00:00Z">
              <w:r w:rsidRPr="00955E5B" w:rsidDel="00101EFA">
                <w:delText>Tel: +39 - 039 2471</w:delText>
              </w:r>
            </w:del>
          </w:p>
        </w:tc>
        <w:tc>
          <w:tcPr>
            <w:tcW w:w="4678" w:type="dxa"/>
          </w:tcPr>
          <w:p w14:paraId="10C10E33" w14:textId="1DC0DE9A" w:rsidR="005447B0" w:rsidRPr="00955E5B" w:rsidDel="00101EFA" w:rsidRDefault="005447B0" w:rsidP="00E8790E">
            <w:pPr>
              <w:tabs>
                <w:tab w:val="left" w:pos="-720"/>
                <w:tab w:val="left" w:pos="4536"/>
              </w:tabs>
              <w:suppressAutoHyphens/>
              <w:rPr>
                <w:del w:id="5368" w:author="Author" w:date="2025-07-18T15:00:00Z"/>
                <w:szCs w:val="22"/>
              </w:rPr>
            </w:pPr>
            <w:del w:id="5369" w:author="Author" w:date="2025-07-18T15:00:00Z">
              <w:r w:rsidRPr="00955E5B" w:rsidDel="00101EFA">
                <w:rPr>
                  <w:b/>
                  <w:szCs w:val="22"/>
                </w:rPr>
                <w:delText>Suomi/Finland</w:delText>
              </w:r>
            </w:del>
          </w:p>
          <w:p w14:paraId="594A8694" w14:textId="527B7AD3" w:rsidR="005447B0" w:rsidRPr="00955E5B" w:rsidDel="00101EFA" w:rsidRDefault="005447B0" w:rsidP="00E8790E">
            <w:pPr>
              <w:rPr>
                <w:del w:id="5370" w:author="Author" w:date="2025-07-18T15:00:00Z"/>
                <w:snapToGrid w:val="0"/>
              </w:rPr>
            </w:pPr>
            <w:del w:id="5371" w:author="Author" w:date="2025-07-18T15:00:00Z">
              <w:r w:rsidRPr="00955E5B" w:rsidDel="00101EFA">
                <w:delText>Roche Oy</w:delText>
              </w:r>
              <w:r w:rsidRPr="00955E5B" w:rsidDel="00101EFA">
                <w:rPr>
                  <w:snapToGrid w:val="0"/>
                </w:rPr>
                <w:delText xml:space="preserve"> </w:delText>
              </w:r>
            </w:del>
          </w:p>
          <w:p w14:paraId="1B19C39E" w14:textId="07FC1FDA" w:rsidR="005447B0" w:rsidRPr="00955E5B" w:rsidDel="00101EFA" w:rsidRDefault="005447B0" w:rsidP="00E8790E">
            <w:pPr>
              <w:rPr>
                <w:del w:id="5372" w:author="Author" w:date="2025-07-18T15:00:00Z"/>
              </w:rPr>
            </w:pPr>
            <w:del w:id="5373" w:author="Author" w:date="2025-07-18T15:00:00Z">
              <w:r w:rsidRPr="00955E5B" w:rsidDel="00101EFA">
                <w:delText>Puh/Tel: +358 (0) 10 554 500</w:delText>
              </w:r>
            </w:del>
          </w:p>
          <w:p w14:paraId="467254CC" w14:textId="6E5EA38B" w:rsidR="005447B0" w:rsidRPr="00955E5B" w:rsidDel="00101EFA" w:rsidRDefault="005447B0" w:rsidP="00E8790E">
            <w:pPr>
              <w:tabs>
                <w:tab w:val="left" w:pos="-720"/>
                <w:tab w:val="left" w:pos="4536"/>
              </w:tabs>
              <w:suppressAutoHyphens/>
              <w:rPr>
                <w:del w:id="5374" w:author="Author" w:date="2025-07-18T15:00:00Z"/>
                <w:b/>
                <w:szCs w:val="22"/>
              </w:rPr>
            </w:pPr>
          </w:p>
        </w:tc>
      </w:tr>
      <w:tr w:rsidR="005447B0" w:rsidRPr="00955E5B" w:rsidDel="00101EFA" w14:paraId="436F3555" w14:textId="0D65893B" w:rsidTr="00CB3B35">
        <w:trPr>
          <w:cantSplit/>
          <w:del w:id="5375" w:author="Author" w:date="2025-07-18T15:00:00Z"/>
        </w:trPr>
        <w:tc>
          <w:tcPr>
            <w:tcW w:w="4648" w:type="dxa"/>
          </w:tcPr>
          <w:p w14:paraId="4F0E758B" w14:textId="0F8F78E7" w:rsidR="005447B0" w:rsidRPr="00955E5B" w:rsidDel="00101EFA" w:rsidRDefault="005447B0" w:rsidP="00E8790E">
            <w:pPr>
              <w:rPr>
                <w:del w:id="5376" w:author="Author" w:date="2025-07-18T15:00:00Z"/>
                <w:b/>
                <w:szCs w:val="22"/>
              </w:rPr>
            </w:pPr>
            <w:del w:id="5377" w:author="Author" w:date="2025-07-18T15:00:00Z">
              <w:r w:rsidRPr="00955E5B" w:rsidDel="00101EFA">
                <w:rPr>
                  <w:b/>
                  <w:szCs w:val="22"/>
                </w:rPr>
                <w:delText>Κύπρος</w:delText>
              </w:r>
            </w:del>
          </w:p>
          <w:p w14:paraId="54227C2F" w14:textId="2DE2CA1B" w:rsidR="00C4522F" w:rsidRPr="00955E5B" w:rsidDel="00101EFA" w:rsidRDefault="00C4522F" w:rsidP="00E8790E">
            <w:pPr>
              <w:rPr>
                <w:del w:id="5378" w:author="Author" w:date="2025-07-18T15:00:00Z"/>
              </w:rPr>
            </w:pPr>
            <w:del w:id="5379" w:author="Author" w:date="2025-07-18T15:00:00Z">
              <w:r w:rsidRPr="00955E5B" w:rsidDel="00101EFA">
                <w:delText>Roche (Hellas) A.E.</w:delText>
              </w:r>
            </w:del>
          </w:p>
          <w:p w14:paraId="0293C902" w14:textId="1A85AA80" w:rsidR="005447B0" w:rsidRPr="00955E5B" w:rsidDel="00101EFA" w:rsidRDefault="00C4522F" w:rsidP="00E8790E">
            <w:pPr>
              <w:rPr>
                <w:del w:id="5380" w:author="Author" w:date="2025-07-18T15:00:00Z"/>
              </w:rPr>
            </w:pPr>
            <w:del w:id="5381" w:author="Author" w:date="2025-07-18T15:00:00Z">
              <w:r w:rsidRPr="00955E5B" w:rsidDel="00101EFA">
                <w:delText>Τηλ: +30 210 61 66 100</w:delText>
              </w:r>
            </w:del>
          </w:p>
          <w:p w14:paraId="7A931156" w14:textId="14EAC2D9" w:rsidR="005447B0" w:rsidRPr="00955E5B" w:rsidDel="00101EFA" w:rsidRDefault="005447B0" w:rsidP="00E8790E">
            <w:pPr>
              <w:tabs>
                <w:tab w:val="left" w:pos="-720"/>
              </w:tabs>
              <w:suppressAutoHyphens/>
              <w:rPr>
                <w:del w:id="5382" w:author="Author" w:date="2025-07-18T15:00:00Z"/>
                <w:szCs w:val="22"/>
              </w:rPr>
            </w:pPr>
          </w:p>
        </w:tc>
        <w:tc>
          <w:tcPr>
            <w:tcW w:w="4678" w:type="dxa"/>
          </w:tcPr>
          <w:p w14:paraId="770D189C" w14:textId="2FF7491E" w:rsidR="005447B0" w:rsidRPr="00955E5B" w:rsidDel="00101EFA" w:rsidRDefault="005447B0" w:rsidP="00E8790E">
            <w:pPr>
              <w:tabs>
                <w:tab w:val="left" w:pos="-720"/>
                <w:tab w:val="left" w:pos="4536"/>
              </w:tabs>
              <w:suppressAutoHyphens/>
              <w:rPr>
                <w:del w:id="5383" w:author="Author" w:date="2025-07-18T15:00:00Z"/>
                <w:b/>
                <w:szCs w:val="22"/>
              </w:rPr>
            </w:pPr>
            <w:del w:id="5384" w:author="Author" w:date="2025-07-18T15:00:00Z">
              <w:r w:rsidRPr="00955E5B" w:rsidDel="00101EFA">
                <w:rPr>
                  <w:b/>
                  <w:szCs w:val="22"/>
                </w:rPr>
                <w:delText>Sverige</w:delText>
              </w:r>
            </w:del>
          </w:p>
          <w:p w14:paraId="4C762011" w14:textId="32F85FD4" w:rsidR="005447B0" w:rsidRPr="00955E5B" w:rsidDel="00101EFA" w:rsidRDefault="005447B0" w:rsidP="00E8790E">
            <w:pPr>
              <w:rPr>
                <w:del w:id="5385" w:author="Author" w:date="2025-07-18T15:00:00Z"/>
              </w:rPr>
            </w:pPr>
            <w:del w:id="5386" w:author="Author" w:date="2025-07-18T15:00:00Z">
              <w:r w:rsidRPr="00955E5B" w:rsidDel="00101EFA">
                <w:delText>Roche AB</w:delText>
              </w:r>
            </w:del>
          </w:p>
          <w:p w14:paraId="6AB90EB4" w14:textId="5A3F6B4B" w:rsidR="005447B0" w:rsidRPr="00955E5B" w:rsidDel="00101EFA" w:rsidRDefault="005447B0" w:rsidP="00E8790E">
            <w:pPr>
              <w:suppressAutoHyphens/>
              <w:rPr>
                <w:del w:id="5387" w:author="Author" w:date="2025-07-18T15:00:00Z"/>
              </w:rPr>
            </w:pPr>
            <w:del w:id="5388" w:author="Author" w:date="2025-07-18T15:00:00Z">
              <w:r w:rsidRPr="00955E5B" w:rsidDel="00101EFA">
                <w:delText>Tel: +46 (0) 8 726 1200</w:delText>
              </w:r>
            </w:del>
          </w:p>
          <w:p w14:paraId="58760A1F" w14:textId="4E04134E" w:rsidR="005447B0" w:rsidRPr="00955E5B" w:rsidDel="00101EFA" w:rsidRDefault="005447B0" w:rsidP="00E8790E">
            <w:pPr>
              <w:rPr>
                <w:del w:id="5389" w:author="Author" w:date="2025-07-18T15:00:00Z"/>
                <w:szCs w:val="22"/>
              </w:rPr>
            </w:pPr>
          </w:p>
        </w:tc>
      </w:tr>
      <w:tr w:rsidR="005447B0" w:rsidRPr="00955E5B" w:rsidDel="00101EFA" w14:paraId="007A69A4" w14:textId="2E23B442" w:rsidTr="00CB3B35">
        <w:trPr>
          <w:cantSplit/>
          <w:del w:id="5390" w:author="Author" w:date="2025-07-18T15:00:00Z"/>
        </w:trPr>
        <w:tc>
          <w:tcPr>
            <w:tcW w:w="4648" w:type="dxa"/>
          </w:tcPr>
          <w:p w14:paraId="1C5DD134" w14:textId="56E6691C" w:rsidR="005447B0" w:rsidRPr="00955E5B" w:rsidDel="00101EFA" w:rsidRDefault="005447B0" w:rsidP="00E8790E">
            <w:pPr>
              <w:rPr>
                <w:del w:id="5391" w:author="Author" w:date="2025-07-18T15:00:00Z"/>
                <w:b/>
                <w:szCs w:val="22"/>
              </w:rPr>
            </w:pPr>
            <w:del w:id="5392" w:author="Author" w:date="2025-07-18T15:00:00Z">
              <w:r w:rsidRPr="00955E5B" w:rsidDel="00101EFA">
                <w:rPr>
                  <w:b/>
                  <w:szCs w:val="22"/>
                </w:rPr>
                <w:delText>Latvija</w:delText>
              </w:r>
            </w:del>
          </w:p>
          <w:p w14:paraId="562F6AC4" w14:textId="247CDCE3" w:rsidR="005447B0" w:rsidRPr="00955E5B" w:rsidDel="00101EFA" w:rsidRDefault="005447B0" w:rsidP="00E8790E">
            <w:pPr>
              <w:rPr>
                <w:del w:id="5393" w:author="Author" w:date="2025-07-18T15:00:00Z"/>
              </w:rPr>
            </w:pPr>
            <w:del w:id="5394" w:author="Author" w:date="2025-07-18T15:00:00Z">
              <w:r w:rsidRPr="00955E5B" w:rsidDel="00101EFA">
                <w:rPr>
                  <w:bCs/>
                </w:rPr>
                <w:delText>Roche Latvija SIA</w:delText>
              </w:r>
            </w:del>
          </w:p>
          <w:p w14:paraId="741FC7DA" w14:textId="64159738" w:rsidR="005447B0" w:rsidRPr="00955E5B" w:rsidDel="00101EFA" w:rsidRDefault="005447B0" w:rsidP="00E8790E">
            <w:pPr>
              <w:rPr>
                <w:del w:id="5395" w:author="Author" w:date="2025-07-18T15:00:00Z"/>
              </w:rPr>
            </w:pPr>
            <w:del w:id="5396" w:author="Author" w:date="2025-07-18T15:00:00Z">
              <w:r w:rsidRPr="00955E5B" w:rsidDel="00101EFA">
                <w:delText>Tel: +371 - 6 7039831</w:delText>
              </w:r>
            </w:del>
          </w:p>
          <w:p w14:paraId="0242F08F" w14:textId="2B572D6A" w:rsidR="005447B0" w:rsidRPr="00955E5B" w:rsidDel="00101EFA" w:rsidRDefault="005447B0" w:rsidP="00E8790E">
            <w:pPr>
              <w:tabs>
                <w:tab w:val="left" w:pos="-720"/>
              </w:tabs>
              <w:suppressAutoHyphens/>
              <w:rPr>
                <w:del w:id="5397" w:author="Author" w:date="2025-07-18T15:00:00Z"/>
                <w:szCs w:val="22"/>
              </w:rPr>
            </w:pPr>
          </w:p>
        </w:tc>
        <w:tc>
          <w:tcPr>
            <w:tcW w:w="4678" w:type="dxa"/>
          </w:tcPr>
          <w:p w14:paraId="39F17DF8" w14:textId="4A760ED4" w:rsidR="005447B0" w:rsidRPr="00955E5B" w:rsidDel="00101EFA" w:rsidRDefault="005447B0" w:rsidP="00E8790E">
            <w:pPr>
              <w:tabs>
                <w:tab w:val="left" w:pos="-720"/>
              </w:tabs>
              <w:suppressAutoHyphens/>
              <w:rPr>
                <w:del w:id="5398" w:author="Author" w:date="2025-07-18T15:00:00Z"/>
                <w:szCs w:val="22"/>
              </w:rPr>
            </w:pPr>
          </w:p>
        </w:tc>
      </w:tr>
    </w:tbl>
    <w:p w14:paraId="7333642F" w14:textId="77777777" w:rsidR="005447B0" w:rsidRPr="00955E5B" w:rsidRDefault="005447B0" w:rsidP="00E8790E">
      <w:pPr>
        <w:numPr>
          <w:ilvl w:val="12"/>
          <w:numId w:val="0"/>
        </w:numPr>
        <w:ind w:right="-2"/>
        <w:rPr>
          <w:szCs w:val="22"/>
        </w:rPr>
      </w:pPr>
    </w:p>
    <w:p w14:paraId="15975457" w14:textId="77777777" w:rsidR="005447B0" w:rsidRPr="00955E5B" w:rsidRDefault="005447B0" w:rsidP="00E8790E">
      <w:pPr>
        <w:keepNext/>
        <w:keepLines/>
        <w:numPr>
          <w:ilvl w:val="12"/>
          <w:numId w:val="0"/>
        </w:numPr>
        <w:outlineLvl w:val="0"/>
        <w:rPr>
          <w:b/>
          <w:szCs w:val="22"/>
        </w:rPr>
      </w:pPr>
      <w:r w:rsidRPr="00955E5B">
        <w:rPr>
          <w:b/>
          <w:szCs w:val="22"/>
        </w:rPr>
        <w:t xml:space="preserve">Ova uputa je zadnji puta revidirana </w:t>
      </w:r>
      <w:r w:rsidR="00191BB4" w:rsidRPr="00955E5B">
        <w:rPr>
          <w:b/>
          <w:szCs w:val="22"/>
        </w:rPr>
        <w:t xml:space="preserve">u </w:t>
      </w:r>
    </w:p>
    <w:p w14:paraId="698B56F5" w14:textId="77777777" w:rsidR="005447B0" w:rsidRPr="00955E5B" w:rsidRDefault="005447B0" w:rsidP="00E8790E">
      <w:pPr>
        <w:keepNext/>
        <w:keepLines/>
        <w:numPr>
          <w:ilvl w:val="12"/>
          <w:numId w:val="0"/>
        </w:numPr>
        <w:outlineLvl w:val="0"/>
        <w:rPr>
          <w:b/>
          <w:szCs w:val="22"/>
        </w:rPr>
      </w:pPr>
    </w:p>
    <w:p w14:paraId="2193EE8A" w14:textId="77777777" w:rsidR="005447B0" w:rsidRPr="00955E5B" w:rsidRDefault="007C00E5" w:rsidP="00E8790E">
      <w:pPr>
        <w:rPr>
          <w:b/>
          <w:iCs/>
          <w:szCs w:val="22"/>
        </w:rPr>
      </w:pPr>
      <w:r w:rsidRPr="00955E5B">
        <w:rPr>
          <w:b/>
          <w:iCs/>
          <w:szCs w:val="22"/>
        </w:rPr>
        <w:t xml:space="preserve">Ostali </w:t>
      </w:r>
      <w:r w:rsidR="005447B0" w:rsidRPr="00955E5B">
        <w:rPr>
          <w:b/>
          <w:iCs/>
          <w:szCs w:val="22"/>
        </w:rPr>
        <w:t>izvori informacija</w:t>
      </w:r>
    </w:p>
    <w:p w14:paraId="4332EF70" w14:textId="77777777" w:rsidR="00410BE4" w:rsidRPr="00955E5B" w:rsidRDefault="00410BE4" w:rsidP="00E8790E"/>
    <w:p w14:paraId="14186439" w14:textId="324FA404" w:rsidR="005447B0" w:rsidRPr="00955E5B" w:rsidRDefault="005447B0" w:rsidP="00E8790E">
      <w:pPr>
        <w:numPr>
          <w:ilvl w:val="12"/>
          <w:numId w:val="0"/>
        </w:numPr>
        <w:ind w:right="-2"/>
        <w:rPr>
          <w:szCs w:val="22"/>
        </w:rPr>
      </w:pPr>
      <w:r w:rsidRPr="00955E5B">
        <w:rPr>
          <w:iCs/>
          <w:szCs w:val="22"/>
        </w:rPr>
        <w:t xml:space="preserve">Detaljnije informacije o ovom lijeku dostupne su na </w:t>
      </w:r>
      <w:r w:rsidR="00410BE4" w:rsidRPr="00955E5B">
        <w:rPr>
          <w:iCs/>
          <w:szCs w:val="22"/>
        </w:rPr>
        <w:t xml:space="preserve">internetskoj </w:t>
      </w:r>
      <w:r w:rsidRPr="00955E5B">
        <w:rPr>
          <w:iCs/>
          <w:szCs w:val="22"/>
        </w:rPr>
        <w:t xml:space="preserve">stranici Europske agencije za lijekove: </w:t>
      </w:r>
      <w:hyperlink r:id="rId18" w:history="1">
        <w:r w:rsidR="00C4522F" w:rsidRPr="00955E5B">
          <w:rPr>
            <w:rStyle w:val="Hyperlink"/>
            <w:noProof w:val="0"/>
            <w:szCs w:val="22"/>
          </w:rPr>
          <w:t>https://www.ema.europa.eu</w:t>
        </w:r>
      </w:hyperlink>
      <w:r w:rsidRPr="00955E5B">
        <w:rPr>
          <w:szCs w:val="22"/>
        </w:rPr>
        <w:t>.</w:t>
      </w:r>
    </w:p>
    <w:p w14:paraId="06C98B98" w14:textId="77777777" w:rsidR="005447B0" w:rsidRPr="00955E5B" w:rsidRDefault="005447B0" w:rsidP="00E8790E">
      <w:pPr>
        <w:numPr>
          <w:ilvl w:val="12"/>
          <w:numId w:val="0"/>
        </w:numPr>
        <w:ind w:right="-2"/>
        <w:rPr>
          <w:szCs w:val="22"/>
        </w:rPr>
      </w:pPr>
    </w:p>
    <w:p w14:paraId="7CFCF220" w14:textId="77777777" w:rsidR="005447B0" w:rsidRPr="00955E5B" w:rsidRDefault="005447B0" w:rsidP="00E8790E">
      <w:pPr>
        <w:rPr>
          <w:b/>
          <w:szCs w:val="22"/>
        </w:rPr>
      </w:pPr>
      <w:r w:rsidRPr="00955E5B">
        <w:br w:type="page"/>
      </w:r>
      <w:r w:rsidRPr="00955E5B">
        <w:rPr>
          <w:b/>
          <w:szCs w:val="22"/>
        </w:rPr>
        <w:t>Što moram znati za sigurnu uporabu RoActemra napunjene štrcaljke?</w:t>
      </w:r>
    </w:p>
    <w:p w14:paraId="0EE1A067" w14:textId="77777777" w:rsidR="00EF2E87" w:rsidRPr="00955E5B" w:rsidRDefault="00EF2E87" w:rsidP="00E8790E">
      <w:pPr>
        <w:rPr>
          <w:b/>
        </w:rPr>
      </w:pPr>
    </w:p>
    <w:p w14:paraId="00D33CC1" w14:textId="77777777" w:rsidR="005447B0" w:rsidRPr="00955E5B" w:rsidRDefault="005447B0" w:rsidP="00E8790E">
      <w:pPr>
        <w:numPr>
          <w:ilvl w:val="12"/>
          <w:numId w:val="0"/>
        </w:numPr>
        <w:ind w:right="-2"/>
      </w:pPr>
      <w:r w:rsidRPr="00955E5B">
        <w:t xml:space="preserve">Kako biste Vi ili Vaš skrbnik znali pravilno koristiti RoActemra štrcaljku, važno je da pročitate, razumijete i slijedite ove upute. Ove upute nisu zamjena za obuku koju će Vam pružiti zdravstveni </w:t>
      </w:r>
      <w:r w:rsidR="00C9358F" w:rsidRPr="00955E5B">
        <w:t>radnik</w:t>
      </w:r>
      <w:r w:rsidRPr="00955E5B">
        <w:t xml:space="preserve">. Prije prve uporabe RoActemra štrcaljke Vaš zdravstveni </w:t>
      </w:r>
      <w:r w:rsidR="00C9358F" w:rsidRPr="00955E5B">
        <w:t xml:space="preserve">radnik </w:t>
      </w:r>
      <w:r w:rsidRPr="00955E5B">
        <w:t xml:space="preserve">trebao bi Vam pokazati kako ćete pravilno pripremiti štrcaljku i injicirati lijek. Pitajte zdravstvenog </w:t>
      </w:r>
      <w:r w:rsidR="00C9358F" w:rsidRPr="00955E5B">
        <w:t xml:space="preserve">radnika </w:t>
      </w:r>
      <w:r w:rsidRPr="00955E5B">
        <w:t>sve što Vas zanima. Nemojte pokušavati primijeniti injekciju dok ne budete sigurni da razumijete kako koristiti RoActemra štrcaljku.</w:t>
      </w:r>
    </w:p>
    <w:p w14:paraId="42CE6778" w14:textId="77777777" w:rsidR="005447B0" w:rsidRPr="00955E5B" w:rsidRDefault="005447B0" w:rsidP="00E8790E">
      <w:pPr>
        <w:numPr>
          <w:ilvl w:val="12"/>
          <w:numId w:val="0"/>
        </w:numPr>
        <w:ind w:right="-2"/>
      </w:pPr>
    </w:p>
    <w:p w14:paraId="036438A5" w14:textId="78BA4DBC" w:rsidR="005447B0" w:rsidRPr="00955E5B" w:rsidRDefault="005447B0" w:rsidP="00E8790E">
      <w:pPr>
        <w:numPr>
          <w:ilvl w:val="12"/>
          <w:numId w:val="0"/>
        </w:numPr>
        <w:ind w:right="-2"/>
      </w:pPr>
      <w:r w:rsidRPr="00955E5B">
        <w:t xml:space="preserve">Pročitajte i Uputu o lijeku priloženu u pakiranju RoActemra štrcaljke za najvažnije informacije koje morate znati o lijeku. Važno je da tijekom liječenja lijekom RoActemra zdravstveni </w:t>
      </w:r>
      <w:r w:rsidR="00C918AC" w:rsidRPr="00955E5B">
        <w:t xml:space="preserve">radnik </w:t>
      </w:r>
      <w:r w:rsidRPr="00955E5B">
        <w:t>nastavi pratiti Vaše stanje.</w:t>
      </w:r>
    </w:p>
    <w:p w14:paraId="36DDCCE9" w14:textId="77777777" w:rsidR="005447B0" w:rsidRPr="00955E5B" w:rsidRDefault="005447B0" w:rsidP="00E8790E">
      <w:pPr>
        <w:numPr>
          <w:ilvl w:val="12"/>
          <w:numId w:val="0"/>
        </w:numPr>
        <w:ind w:right="-2"/>
        <w:rPr>
          <w:b/>
        </w:rPr>
      </w:pPr>
    </w:p>
    <w:p w14:paraId="760ADE9B" w14:textId="77777777" w:rsidR="005447B0" w:rsidRPr="00955E5B" w:rsidRDefault="005447B0" w:rsidP="00E8790E">
      <w:pPr>
        <w:rPr>
          <w:b/>
          <w:szCs w:val="22"/>
        </w:rPr>
      </w:pPr>
      <w:r w:rsidRPr="00955E5B">
        <w:rPr>
          <w:b/>
          <w:szCs w:val="22"/>
        </w:rPr>
        <w:t>Važne informacije:</w:t>
      </w:r>
    </w:p>
    <w:p w14:paraId="1A0AE9F4" w14:textId="77777777" w:rsidR="00EF2E87" w:rsidRPr="00955E5B" w:rsidRDefault="00EF2E87" w:rsidP="00E8790E">
      <w:pPr>
        <w:rPr>
          <w:b/>
        </w:rPr>
      </w:pPr>
    </w:p>
    <w:p w14:paraId="2FBE030B" w14:textId="77777777" w:rsidR="005447B0" w:rsidRPr="00955E5B" w:rsidRDefault="005447B0">
      <w:pPr>
        <w:tabs>
          <w:tab w:val="left" w:pos="709"/>
        </w:tabs>
        <w:ind w:left="851" w:hanging="567"/>
        <w:pPrChange w:id="5399" w:author="Regulatory 1" w:date="2026-02-17T12:12:00Z">
          <w:pPr>
            <w:tabs>
              <w:tab w:val="left" w:pos="709"/>
            </w:tabs>
            <w:ind w:left="567" w:hanging="567"/>
          </w:pPr>
        </w:pPrChange>
      </w:pPr>
      <w:r w:rsidRPr="00955E5B">
        <w:rPr>
          <w:rFonts w:eastAsia="SimSun"/>
          <w:lang w:eastAsia="zh-CN" w:bidi="th-TH"/>
        </w:rPr>
        <w:sym w:font="Symbol" w:char="F0B7"/>
      </w:r>
      <w:r w:rsidRPr="00955E5B">
        <w:rPr>
          <w:rFonts w:eastAsia="SimSun"/>
          <w:lang w:eastAsia="zh-CN" w:bidi="th-TH"/>
        </w:rPr>
        <w:tab/>
      </w:r>
      <w:r w:rsidRPr="00955E5B">
        <w:t>Nemojte upotrijebiti štrcaljku ako izgleda oštećeno.</w:t>
      </w:r>
    </w:p>
    <w:p w14:paraId="278788D3" w14:textId="77777777" w:rsidR="005447B0" w:rsidRPr="00955E5B" w:rsidRDefault="005447B0">
      <w:pPr>
        <w:tabs>
          <w:tab w:val="left" w:pos="709"/>
        </w:tabs>
        <w:ind w:left="851" w:hanging="567"/>
        <w:rPr>
          <w:rFonts w:eastAsia="SimSun"/>
          <w:lang w:eastAsia="zh-CN" w:bidi="th-TH"/>
        </w:rPr>
        <w:pPrChange w:id="5400" w:author="Regulatory 1" w:date="2026-02-17T12:12:00Z">
          <w:pPr>
            <w:tabs>
              <w:tab w:val="left" w:pos="709"/>
            </w:tabs>
            <w:ind w:left="567" w:hanging="567"/>
          </w:pPr>
        </w:pPrChange>
      </w:pPr>
      <w:r w:rsidRPr="00955E5B">
        <w:rPr>
          <w:rFonts w:eastAsia="SimSun"/>
          <w:lang w:eastAsia="zh-CN" w:bidi="th-TH"/>
        </w:rPr>
        <w:sym w:font="Symbol" w:char="F0B7"/>
      </w:r>
      <w:r w:rsidRPr="00955E5B">
        <w:rPr>
          <w:rFonts w:eastAsia="SimSun"/>
          <w:lang w:eastAsia="zh-CN" w:bidi="th-TH"/>
        </w:rPr>
        <w:tab/>
        <w:t>Nemojte primijeniti lijek ako je mutan ili magličast, ako je promijenio boju ili ako sadrži čestice.</w:t>
      </w:r>
    </w:p>
    <w:p w14:paraId="1598D99A" w14:textId="77777777" w:rsidR="005447B0" w:rsidRPr="00955E5B" w:rsidRDefault="005447B0">
      <w:pPr>
        <w:tabs>
          <w:tab w:val="left" w:pos="709"/>
        </w:tabs>
        <w:ind w:left="851" w:hanging="567"/>
        <w:rPr>
          <w:rFonts w:eastAsia="SimSun"/>
          <w:lang w:eastAsia="zh-CN" w:bidi="th-TH"/>
        </w:rPr>
        <w:pPrChange w:id="5401" w:author="Regulatory 1" w:date="2026-02-17T12:12:00Z">
          <w:pPr>
            <w:tabs>
              <w:tab w:val="left" w:pos="709"/>
            </w:tabs>
            <w:ind w:left="567" w:hanging="567"/>
          </w:pPr>
        </w:pPrChange>
      </w:pPr>
      <w:r w:rsidRPr="00955E5B">
        <w:rPr>
          <w:rFonts w:eastAsia="SimSun"/>
          <w:lang w:eastAsia="zh-CN" w:bidi="th-TH"/>
        </w:rPr>
        <w:sym w:font="Symbol" w:char="F0B7"/>
      </w:r>
      <w:r w:rsidRPr="00955E5B">
        <w:rPr>
          <w:rFonts w:eastAsia="SimSun"/>
          <w:lang w:eastAsia="zh-CN" w:bidi="th-TH"/>
        </w:rPr>
        <w:tab/>
        <w:t>Nikada nemojte pokušavati rastaviti štrcaljku.</w:t>
      </w:r>
    </w:p>
    <w:p w14:paraId="23E09F58" w14:textId="77777777" w:rsidR="005447B0" w:rsidRPr="00955E5B" w:rsidRDefault="005447B0">
      <w:pPr>
        <w:tabs>
          <w:tab w:val="left" w:pos="709"/>
        </w:tabs>
        <w:ind w:left="851" w:hanging="567"/>
        <w:rPr>
          <w:rFonts w:eastAsia="SimSun"/>
          <w:lang w:eastAsia="zh-CN" w:bidi="th-TH"/>
        </w:rPr>
        <w:pPrChange w:id="5402" w:author="Regulatory 1" w:date="2026-02-17T12:12:00Z">
          <w:pPr>
            <w:tabs>
              <w:tab w:val="left" w:pos="709"/>
            </w:tabs>
            <w:ind w:left="567" w:hanging="567"/>
          </w:pPr>
        </w:pPrChange>
      </w:pPr>
      <w:r w:rsidRPr="00955E5B">
        <w:rPr>
          <w:rFonts w:eastAsia="SimSun"/>
          <w:lang w:eastAsia="zh-CN" w:bidi="th-TH"/>
        </w:rPr>
        <w:sym w:font="Symbol" w:char="F0B7"/>
      </w:r>
      <w:r w:rsidRPr="00955E5B">
        <w:rPr>
          <w:rFonts w:eastAsia="SimSun"/>
          <w:lang w:eastAsia="zh-CN" w:bidi="th-TH"/>
        </w:rPr>
        <w:tab/>
        <w:t xml:space="preserve">Nemojte skinuti zatvarač </w:t>
      </w:r>
      <w:r w:rsidR="005532E0" w:rsidRPr="00955E5B">
        <w:rPr>
          <w:rFonts w:eastAsia="SimSun"/>
          <w:lang w:eastAsia="zh-CN" w:bidi="th-TH"/>
        </w:rPr>
        <w:t xml:space="preserve">igle </w:t>
      </w:r>
      <w:r w:rsidRPr="00955E5B">
        <w:rPr>
          <w:rFonts w:eastAsia="SimSun"/>
          <w:lang w:eastAsia="zh-CN" w:bidi="th-TH"/>
        </w:rPr>
        <w:t>sve dok ne budete spremni za injiciranje.</w:t>
      </w:r>
    </w:p>
    <w:p w14:paraId="7B4DC7DC" w14:textId="77777777" w:rsidR="005447B0" w:rsidRPr="00955E5B" w:rsidRDefault="005447B0">
      <w:pPr>
        <w:tabs>
          <w:tab w:val="left" w:pos="709"/>
        </w:tabs>
        <w:ind w:left="851" w:hanging="567"/>
        <w:rPr>
          <w:rFonts w:eastAsia="SimSun"/>
          <w:lang w:eastAsia="zh-CN" w:bidi="th-TH"/>
        </w:rPr>
        <w:pPrChange w:id="5403" w:author="Regulatory 1" w:date="2026-02-17T12:12:00Z">
          <w:pPr>
            <w:tabs>
              <w:tab w:val="left" w:pos="709"/>
            </w:tabs>
            <w:ind w:left="567" w:hanging="567"/>
          </w:pPr>
        </w:pPrChange>
      </w:pPr>
      <w:r w:rsidRPr="00955E5B">
        <w:rPr>
          <w:rFonts w:eastAsia="SimSun"/>
          <w:lang w:eastAsia="zh-CN" w:bidi="th-TH"/>
        </w:rPr>
        <w:sym w:font="Symbol" w:char="F0B7"/>
      </w:r>
      <w:r w:rsidRPr="00955E5B">
        <w:rPr>
          <w:rFonts w:eastAsia="SimSun"/>
          <w:lang w:eastAsia="zh-CN" w:bidi="th-TH"/>
        </w:rPr>
        <w:tab/>
        <w:t>Nemojte injicirati lijek kroz odjeću koja prekriva kožu.</w:t>
      </w:r>
    </w:p>
    <w:p w14:paraId="71F93B67" w14:textId="77777777" w:rsidR="005447B0" w:rsidRPr="00955E5B" w:rsidRDefault="005447B0">
      <w:pPr>
        <w:tabs>
          <w:tab w:val="left" w:pos="709"/>
        </w:tabs>
        <w:ind w:left="851" w:hanging="567"/>
        <w:rPr>
          <w:rFonts w:eastAsia="SimSun"/>
          <w:lang w:eastAsia="zh-CN" w:bidi="th-TH"/>
        </w:rPr>
        <w:pPrChange w:id="5404" w:author="Regulatory 1" w:date="2026-02-17T12:12:00Z">
          <w:pPr>
            <w:tabs>
              <w:tab w:val="left" w:pos="709"/>
            </w:tabs>
            <w:ind w:left="567" w:hanging="567"/>
          </w:pPr>
        </w:pPrChange>
      </w:pPr>
      <w:r w:rsidRPr="00955E5B">
        <w:rPr>
          <w:rFonts w:eastAsia="SimSun"/>
          <w:lang w:eastAsia="zh-CN" w:bidi="th-TH"/>
        </w:rPr>
        <w:sym w:font="Symbol" w:char="F0B7"/>
      </w:r>
      <w:r w:rsidRPr="00955E5B">
        <w:rPr>
          <w:rFonts w:eastAsia="SimSun"/>
          <w:lang w:eastAsia="zh-CN" w:bidi="th-TH"/>
        </w:rPr>
        <w:tab/>
        <w:t>Nikada nemojte ponovno upotrijebiti istu štrcaljku.</w:t>
      </w:r>
    </w:p>
    <w:p w14:paraId="0168E19F" w14:textId="77777777" w:rsidR="005447B0" w:rsidRPr="00955E5B" w:rsidRDefault="005447B0">
      <w:pPr>
        <w:tabs>
          <w:tab w:val="left" w:pos="709"/>
        </w:tabs>
        <w:ind w:left="851" w:hanging="567"/>
        <w:rPr>
          <w:rFonts w:eastAsia="SimSun"/>
          <w:lang w:eastAsia="zh-CN" w:bidi="th-TH"/>
        </w:rPr>
        <w:pPrChange w:id="5405" w:author="Regulatory 1" w:date="2026-02-17T12:12:00Z">
          <w:pPr>
            <w:tabs>
              <w:tab w:val="left" w:pos="709"/>
            </w:tabs>
            <w:ind w:left="567" w:hanging="567"/>
          </w:pPr>
        </w:pPrChange>
      </w:pPr>
      <w:r w:rsidRPr="00955E5B">
        <w:rPr>
          <w:rFonts w:eastAsia="SimSun"/>
          <w:lang w:eastAsia="zh-CN" w:bidi="th-TH"/>
        </w:rPr>
        <w:sym w:font="Symbol" w:char="F0B7"/>
      </w:r>
      <w:r w:rsidRPr="00955E5B">
        <w:rPr>
          <w:rFonts w:eastAsia="SimSun"/>
          <w:lang w:eastAsia="zh-CN" w:bidi="th-TH"/>
        </w:rPr>
        <w:tab/>
        <w:t>Nemojte dirati otpusne kvačice jer možete oštetiti štrcaljku.</w:t>
      </w:r>
    </w:p>
    <w:p w14:paraId="2FA44656" w14:textId="77777777" w:rsidR="005447B0" w:rsidRPr="00955E5B" w:rsidRDefault="005447B0" w:rsidP="00E8790E">
      <w:pPr>
        <w:ind w:right="-2"/>
        <w:rPr>
          <w:b/>
        </w:rPr>
      </w:pPr>
    </w:p>
    <w:p w14:paraId="4C2B2636" w14:textId="77777777" w:rsidR="005447B0" w:rsidRPr="00955E5B" w:rsidRDefault="005447B0" w:rsidP="00E8790E">
      <w:pPr>
        <w:rPr>
          <w:b/>
        </w:rPr>
      </w:pPr>
      <w:r w:rsidRPr="00955E5B">
        <w:rPr>
          <w:b/>
        </w:rPr>
        <w:t>Čuvanje</w:t>
      </w:r>
    </w:p>
    <w:p w14:paraId="2E65CA36" w14:textId="77777777" w:rsidR="00EF2E87" w:rsidRPr="00955E5B" w:rsidRDefault="00EF2E87" w:rsidP="00E8790E">
      <w:pPr>
        <w:rPr>
          <w:b/>
        </w:rPr>
      </w:pPr>
    </w:p>
    <w:p w14:paraId="120B3AA8" w14:textId="59998BB9" w:rsidR="005447B0" w:rsidRPr="00955E5B" w:rsidRDefault="005447B0" w:rsidP="00E8790E">
      <w:pPr>
        <w:ind w:right="-2"/>
      </w:pPr>
      <w:r w:rsidRPr="00955E5B">
        <w:t>RoA</w:t>
      </w:r>
      <w:r w:rsidR="009A5E53" w:rsidRPr="00955E5B">
        <w:t>ctemra</w:t>
      </w:r>
      <w:r w:rsidRPr="00955E5B">
        <w:t xml:space="preserve"> štrcaljku i sve druge lijekove čuvajte izvan pogleda i dohvata djece.</w:t>
      </w:r>
      <w:r w:rsidR="00793042" w:rsidRPr="00955E5B">
        <w:t xml:space="preserve"> </w:t>
      </w:r>
      <w:r w:rsidRPr="00955E5B">
        <w:t>Štrcaljku uvijek čuvajte u hladnjaku na temperaturi od 2</w:t>
      </w:r>
      <w:r w:rsidR="00DD7729" w:rsidRPr="00955E5B">
        <w:rPr>
          <w:iCs/>
          <w:szCs w:val="22"/>
        </w:rPr>
        <w:t>°</w:t>
      </w:r>
      <w:r w:rsidRPr="00955E5B">
        <w:t>C</w:t>
      </w:r>
      <w:r w:rsidR="002C504C" w:rsidRPr="00955E5B">
        <w:t> </w:t>
      </w:r>
      <w:r w:rsidRPr="00955E5B">
        <w:t>–</w:t>
      </w:r>
      <w:r w:rsidR="002C504C" w:rsidRPr="00955E5B">
        <w:t> </w:t>
      </w:r>
      <w:r w:rsidRPr="00955E5B">
        <w:t>8</w:t>
      </w:r>
      <w:r w:rsidR="00DD7729" w:rsidRPr="00955E5B">
        <w:rPr>
          <w:iCs/>
          <w:szCs w:val="22"/>
        </w:rPr>
        <w:t>°</w:t>
      </w:r>
      <w:r w:rsidRPr="00955E5B">
        <w:t xml:space="preserve">C. </w:t>
      </w:r>
      <w:r w:rsidR="00793042" w:rsidRPr="00955E5B">
        <w:t xml:space="preserve">Kada se izvadi iz hladnjaka, napunjena štrcaljka može se čuvati na ili ispod 30°C tijekom </w:t>
      </w:r>
      <w:r w:rsidR="002C504C" w:rsidRPr="00955E5B">
        <w:t xml:space="preserve">ukupnog </w:t>
      </w:r>
      <w:r w:rsidR="00793042" w:rsidRPr="00955E5B">
        <w:t>razdoblja od najviše 2</w:t>
      </w:r>
      <w:del w:id="5406" w:author="Author" w:date="2025-08-05T17:56:00Z">
        <w:r w:rsidR="00A24224" w:rsidRPr="00955E5B" w:rsidDel="00D36E0F">
          <w:delText xml:space="preserve"> </w:delText>
        </w:r>
      </w:del>
      <w:ins w:id="5407" w:author="Author" w:date="2025-08-05T17:56:00Z">
        <w:r w:rsidR="00A24224" w:rsidRPr="00955E5B">
          <w:rPr>
            <w:b/>
            <w:szCs w:val="22"/>
            <w:lang w:eastAsia="zh-TW"/>
          </w:rPr>
          <w:t> </w:t>
        </w:r>
      </w:ins>
      <w:r w:rsidR="00793042" w:rsidRPr="00955E5B">
        <w:t>tjedna</w:t>
      </w:r>
      <w:r w:rsidR="00DD4D9F" w:rsidRPr="00955E5B">
        <w:t>, ali ne izvan originalnog roka valjanosti (EXP)</w:t>
      </w:r>
      <w:r w:rsidR="00793042" w:rsidRPr="00955E5B">
        <w:t xml:space="preserve">. </w:t>
      </w:r>
      <w:r w:rsidR="00DD4D9F" w:rsidRPr="00955E5B">
        <w:t xml:space="preserve">Označite odgovarajući datum na kutiji. </w:t>
      </w:r>
      <w:r w:rsidR="0068101C" w:rsidRPr="00955E5B">
        <w:t>Napunjenu štrcaljku</w:t>
      </w:r>
      <w:r w:rsidR="00793042" w:rsidRPr="00955E5B">
        <w:t xml:space="preserve"> uvijek čuva</w:t>
      </w:r>
      <w:r w:rsidR="007D7339" w:rsidRPr="00955E5B">
        <w:t>jte</w:t>
      </w:r>
      <w:r w:rsidR="00793042" w:rsidRPr="00955E5B">
        <w:t xml:space="preserve"> u vanjskom pakiranju. </w:t>
      </w:r>
      <w:r w:rsidRPr="00955E5B">
        <w:t xml:space="preserve">Zaštitite štrcaljku od smrzavanja i od svjetlosti. </w:t>
      </w:r>
      <w:r w:rsidR="00793042" w:rsidRPr="00955E5B">
        <w:t>Š</w:t>
      </w:r>
      <w:r w:rsidRPr="00955E5B">
        <w:t>trcaljke čuvajte na suhome mjestu.</w:t>
      </w:r>
    </w:p>
    <w:p w14:paraId="53D60BFB" w14:textId="77777777" w:rsidR="00C95333" w:rsidRPr="00955E5B" w:rsidRDefault="00C95333" w:rsidP="00E8790E"/>
    <w:p w14:paraId="0A82874C" w14:textId="77777777" w:rsidR="00064CB0" w:rsidRPr="00955E5B" w:rsidRDefault="00064CB0" w:rsidP="00064CB0">
      <w:pPr>
        <w:rPr>
          <w:b/>
        </w:rPr>
      </w:pPr>
      <w:bookmarkStart w:id="5408" w:name="_Hlk207559571"/>
      <w:r w:rsidRPr="00955E5B">
        <w:rPr>
          <w:b/>
        </w:rPr>
        <w:t>Dijelovi napunjene štrcaljke</w:t>
      </w:r>
    </w:p>
    <w:p w14:paraId="4C8D284E" w14:textId="77777777" w:rsidR="00064CB0" w:rsidRPr="00955E5B" w:rsidRDefault="00064CB0" w:rsidP="00064CB0">
      <w:pPr>
        <w:rPr>
          <w:b/>
        </w:rPr>
      </w:pPr>
    </w:p>
    <w:p w14:paraId="5E500CEE" w14:textId="77777777" w:rsidR="00064CB0" w:rsidRPr="00955E5B" w:rsidRDefault="00064CB0" w:rsidP="00064CB0">
      <w:pPr>
        <w:spacing w:after="120"/>
        <w:ind w:right="-2"/>
      </w:pPr>
      <w:r w:rsidRPr="00955E5B">
        <w:rPr>
          <w:noProof/>
          <w:lang w:eastAsia="en-US"/>
        </w:rPr>
        <w:drawing>
          <wp:inline distT="0" distB="0" distL="0" distR="0" wp14:anchorId="18CE938F" wp14:editId="47FF8727">
            <wp:extent cx="2466975" cy="2073275"/>
            <wp:effectExtent l="0" t="0" r="0" b="0"/>
            <wp:docPr id="1" name="Picture 1" descr="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a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6975" cy="2073275"/>
                    </a:xfrm>
                    <a:prstGeom prst="rect">
                      <a:avLst/>
                    </a:prstGeom>
                    <a:noFill/>
                    <a:ln>
                      <a:noFill/>
                    </a:ln>
                  </pic:spPr>
                </pic:pic>
              </a:graphicData>
            </a:graphic>
          </wp:inline>
        </w:drawing>
      </w:r>
    </w:p>
    <w:bookmarkEnd w:id="5408"/>
    <w:p w14:paraId="400CE313" w14:textId="77777777" w:rsidR="00064CB0" w:rsidRPr="00955E5B" w:rsidRDefault="00064CB0" w:rsidP="00064CB0"/>
    <w:p w14:paraId="497016DC" w14:textId="77777777" w:rsidR="00064CB0" w:rsidRPr="00955E5B" w:rsidRDefault="00064CB0" w:rsidP="00064CB0">
      <w:pPr>
        <w:ind w:right="-2"/>
      </w:pPr>
      <w:r w:rsidRPr="00955E5B">
        <w:t>Za injiciranje lijeka trebat ćete sljedeće:</w:t>
      </w:r>
    </w:p>
    <w:p w14:paraId="6C29D048" w14:textId="77777777" w:rsidR="00064CB0" w:rsidRPr="00955E5B" w:rsidRDefault="00064CB0" w:rsidP="00064CB0">
      <w:pPr>
        <w:ind w:right="-2"/>
      </w:pPr>
      <w:r w:rsidRPr="00955E5B">
        <w:t>Uključeno u pakiranje:</w:t>
      </w:r>
    </w:p>
    <w:p w14:paraId="1B285C9C" w14:textId="77777777" w:rsidR="00064CB0" w:rsidRPr="00955E5B" w:rsidRDefault="00064CB0">
      <w:pPr>
        <w:pStyle w:val="ListParagraph"/>
        <w:numPr>
          <w:ilvl w:val="0"/>
          <w:numId w:val="56"/>
        </w:numPr>
        <w:tabs>
          <w:tab w:val="left" w:pos="709"/>
        </w:tabs>
        <w:rPr>
          <w:rFonts w:eastAsia="SimSun"/>
          <w:lang w:eastAsia="zh-CN" w:bidi="th-TH"/>
          <w:rPrChange w:id="5409" w:author="Author" w:date="2025-04-23T16:11:00Z">
            <w:rPr>
              <w:noProof/>
            </w:rPr>
          </w:rPrChange>
        </w:rPr>
        <w:pPrChange w:id="5410" w:author="Author" w:date="2025-04-23T16:11:00Z">
          <w:pPr>
            <w:tabs>
              <w:tab w:val="left" w:pos="709"/>
            </w:tabs>
            <w:ind w:left="567" w:hanging="567"/>
          </w:pPr>
        </w:pPrChange>
      </w:pPr>
      <w:r w:rsidRPr="00955E5B">
        <w:rPr>
          <w:rFonts w:eastAsia="SimSun"/>
          <w:lang w:eastAsia="zh-CN" w:bidi="th-TH"/>
        </w:rPr>
        <w:tab/>
      </w:r>
      <w:r w:rsidRPr="00955E5B">
        <w:rPr>
          <w:rFonts w:eastAsia="SimSun"/>
          <w:lang w:eastAsia="zh-CN" w:bidi="th-TH"/>
          <w:rPrChange w:id="5411" w:author="Author" w:date="2025-04-23T16:11:00Z">
            <w:rPr>
              <w:noProof/>
            </w:rPr>
          </w:rPrChange>
        </w:rPr>
        <w:t>napunjena štrcaljka</w:t>
      </w:r>
    </w:p>
    <w:p w14:paraId="76758949" w14:textId="77777777" w:rsidR="00064CB0" w:rsidRPr="00955E5B" w:rsidRDefault="00064CB0" w:rsidP="00064CB0">
      <w:pPr>
        <w:tabs>
          <w:tab w:val="left" w:pos="709"/>
        </w:tabs>
        <w:ind w:left="850" w:hanging="425"/>
      </w:pPr>
    </w:p>
    <w:p w14:paraId="1620B3B4" w14:textId="77777777" w:rsidR="00064CB0" w:rsidRPr="00955E5B" w:rsidRDefault="00064CB0" w:rsidP="00064CB0">
      <w:pPr>
        <w:ind w:right="-2"/>
      </w:pPr>
      <w:r w:rsidRPr="00955E5B">
        <w:t>Nije uključeno u pakiranje:</w:t>
      </w:r>
    </w:p>
    <w:p w14:paraId="7F9AAF5E" w14:textId="77777777" w:rsidR="00064CB0" w:rsidRPr="00955E5B" w:rsidRDefault="00064CB0">
      <w:pPr>
        <w:pStyle w:val="ListParagraph"/>
        <w:numPr>
          <w:ilvl w:val="0"/>
          <w:numId w:val="56"/>
        </w:numPr>
        <w:tabs>
          <w:tab w:val="left" w:pos="709"/>
        </w:tabs>
        <w:rPr>
          <w:rFonts w:eastAsia="SimSun"/>
          <w:lang w:eastAsia="zh-CN" w:bidi="th-TH"/>
        </w:rPr>
        <w:pPrChange w:id="5412" w:author="Author" w:date="2025-04-17T17:37:00Z">
          <w:pPr>
            <w:tabs>
              <w:tab w:val="left" w:pos="709"/>
            </w:tabs>
            <w:ind w:left="567" w:hanging="567"/>
          </w:pPr>
        </w:pPrChange>
      </w:pPr>
      <w:del w:id="5413" w:author="Author" w:date="2025-04-17T17:36:00Z">
        <w:r w:rsidRPr="00955E5B" w:rsidDel="00DC0A33">
          <w:rPr>
            <w:rFonts w:eastAsia="SimSun"/>
            <w:lang w:eastAsia="zh-CN" w:bidi="th-TH"/>
          </w:rPr>
          <w:sym w:font="Symbol" w:char="F0B7"/>
        </w:r>
        <w:r w:rsidRPr="00955E5B" w:rsidDel="00DC0A33">
          <w:rPr>
            <w:rFonts w:eastAsia="SimSun"/>
            <w:lang w:eastAsia="zh-CN" w:bidi="th-TH"/>
          </w:rPr>
          <w:tab/>
        </w:r>
      </w:del>
      <w:r w:rsidRPr="00955E5B">
        <w:rPr>
          <w:rFonts w:eastAsia="SimSun"/>
          <w:lang w:eastAsia="zh-CN" w:bidi="th-TH"/>
        </w:rPr>
        <w:t>tupfer s alkoholom</w:t>
      </w:r>
    </w:p>
    <w:p w14:paraId="6C46A514" w14:textId="77777777" w:rsidR="00064CB0" w:rsidRPr="00955E5B" w:rsidRDefault="00064CB0">
      <w:pPr>
        <w:pStyle w:val="ListParagraph"/>
        <w:numPr>
          <w:ilvl w:val="0"/>
          <w:numId w:val="56"/>
        </w:numPr>
        <w:tabs>
          <w:tab w:val="left" w:pos="709"/>
        </w:tabs>
        <w:rPr>
          <w:rFonts w:eastAsia="SimSun"/>
          <w:lang w:eastAsia="zh-CN" w:bidi="th-TH"/>
        </w:rPr>
        <w:pPrChange w:id="5414" w:author="Author" w:date="2025-04-17T17:37:00Z">
          <w:pPr>
            <w:tabs>
              <w:tab w:val="left" w:pos="709"/>
            </w:tabs>
            <w:ind w:left="567" w:hanging="567"/>
          </w:pPr>
        </w:pPrChange>
      </w:pPr>
      <w:del w:id="5415" w:author="Author" w:date="2025-04-17T17:36:00Z">
        <w:r w:rsidRPr="00955E5B" w:rsidDel="00DC0A33">
          <w:rPr>
            <w:rFonts w:eastAsia="SimSun"/>
            <w:lang w:eastAsia="zh-CN" w:bidi="th-TH"/>
          </w:rPr>
          <w:sym w:font="Symbol" w:char="F0B7"/>
        </w:r>
        <w:r w:rsidRPr="00955E5B" w:rsidDel="00DC0A33">
          <w:rPr>
            <w:rFonts w:eastAsia="SimSun"/>
            <w:lang w:eastAsia="zh-CN" w:bidi="th-TH"/>
          </w:rPr>
          <w:tab/>
        </w:r>
      </w:del>
      <w:r w:rsidRPr="00955E5B">
        <w:rPr>
          <w:rFonts w:eastAsia="SimSun"/>
          <w:lang w:eastAsia="zh-CN" w:bidi="th-TH"/>
        </w:rPr>
        <w:t>sterilna pamučna vata ili gaza</w:t>
      </w:r>
    </w:p>
    <w:p w14:paraId="6D37DAE3" w14:textId="77777777" w:rsidR="00064CB0" w:rsidRPr="00955E5B" w:rsidRDefault="00064CB0">
      <w:pPr>
        <w:pStyle w:val="ListParagraph"/>
        <w:numPr>
          <w:ilvl w:val="0"/>
          <w:numId w:val="56"/>
        </w:numPr>
        <w:tabs>
          <w:tab w:val="left" w:pos="709"/>
        </w:tabs>
        <w:rPr>
          <w:rFonts w:eastAsia="SimSun"/>
          <w:lang w:eastAsia="zh-CN" w:bidi="th-TH"/>
        </w:rPr>
        <w:pPrChange w:id="5416" w:author="Author" w:date="2025-04-17T17:37:00Z">
          <w:pPr>
            <w:tabs>
              <w:tab w:val="left" w:pos="709"/>
            </w:tabs>
            <w:ind w:left="567" w:hanging="567"/>
          </w:pPr>
        </w:pPrChange>
      </w:pPr>
      <w:del w:id="5417" w:author="Author" w:date="2025-04-17T17:36:00Z">
        <w:r w:rsidRPr="00955E5B" w:rsidDel="00DC0A33">
          <w:rPr>
            <w:rFonts w:eastAsia="SimSun"/>
            <w:lang w:eastAsia="zh-CN" w:bidi="th-TH"/>
          </w:rPr>
          <w:sym w:font="Symbol" w:char="F0B7"/>
        </w:r>
        <w:r w:rsidRPr="00955E5B" w:rsidDel="00DC0A33">
          <w:rPr>
            <w:rFonts w:eastAsia="SimSun"/>
            <w:lang w:eastAsia="zh-CN" w:bidi="th-TH"/>
          </w:rPr>
          <w:tab/>
        </w:r>
      </w:del>
      <w:r w:rsidRPr="00955E5B">
        <w:rPr>
          <w:rFonts w:eastAsia="SimSun"/>
          <w:lang w:eastAsia="zh-CN" w:bidi="th-TH"/>
        </w:rPr>
        <w:t>neprobojan spremnik ili spremnik za oštre predmete, za sigurno odlaganje zatvarača igle i upotrijebljene štrcaljke</w:t>
      </w:r>
    </w:p>
    <w:p w14:paraId="12D52297" w14:textId="77777777" w:rsidR="00064CB0" w:rsidRPr="00955E5B" w:rsidRDefault="00064CB0" w:rsidP="00064CB0">
      <w:pPr>
        <w:tabs>
          <w:tab w:val="left" w:pos="709"/>
        </w:tabs>
        <w:ind w:left="850" w:hanging="425"/>
        <w:rPr>
          <w:rFonts w:eastAsia="SimSun"/>
          <w:lang w:eastAsia="zh-CN" w:bidi="th-TH"/>
        </w:rPr>
      </w:pPr>
    </w:p>
    <w:p w14:paraId="159CB288" w14:textId="77777777" w:rsidR="00064CB0" w:rsidRPr="00955E5B" w:rsidRDefault="00064CB0" w:rsidP="00064CB0">
      <w:pPr>
        <w:tabs>
          <w:tab w:val="left" w:pos="709"/>
        </w:tabs>
        <w:ind w:left="850" w:hanging="425"/>
        <w:rPr>
          <w:rFonts w:eastAsia="SimSun"/>
          <w:lang w:eastAsia="zh-CN" w:bidi="th-TH"/>
        </w:rPr>
      </w:pPr>
      <w:r w:rsidRPr="00955E5B">
        <w:rPr>
          <w:rFonts w:eastAsia="SimSun"/>
          <w:lang w:eastAsia="zh-CN" w:bidi="th-TH"/>
        </w:rPr>
        <w:t>Mjesto za pripremu pribora:</w:t>
      </w:r>
    </w:p>
    <w:p w14:paraId="3779BD4F" w14:textId="77777777" w:rsidR="00064CB0" w:rsidRPr="00955E5B" w:rsidRDefault="00064CB0">
      <w:pPr>
        <w:pStyle w:val="ListParagraph"/>
        <w:numPr>
          <w:ilvl w:val="0"/>
          <w:numId w:val="57"/>
        </w:numPr>
        <w:tabs>
          <w:tab w:val="left" w:pos="709"/>
        </w:tabs>
        <w:rPr>
          <w:rFonts w:eastAsia="SimSun"/>
          <w:lang w:eastAsia="zh-CN" w:bidi="th-TH"/>
        </w:rPr>
        <w:pPrChange w:id="5418" w:author="Author" w:date="2025-04-17T17:37:00Z">
          <w:pPr>
            <w:tabs>
              <w:tab w:val="left" w:pos="709"/>
            </w:tabs>
            <w:ind w:left="567" w:hanging="567"/>
          </w:pPr>
        </w:pPrChange>
      </w:pPr>
      <w:del w:id="5419" w:author="Author" w:date="2025-04-17T17:36:00Z">
        <w:r w:rsidRPr="00955E5B" w:rsidDel="00DC0A33">
          <w:rPr>
            <w:rFonts w:eastAsia="SimSun"/>
            <w:lang w:eastAsia="zh-CN" w:bidi="th-TH"/>
          </w:rPr>
          <w:sym w:font="Symbol" w:char="F0B7"/>
        </w:r>
        <w:r w:rsidRPr="00955E5B" w:rsidDel="00DC0A33">
          <w:rPr>
            <w:rFonts w:eastAsia="SimSun"/>
            <w:lang w:eastAsia="zh-CN" w:bidi="th-TH"/>
          </w:rPr>
          <w:tab/>
        </w:r>
      </w:del>
      <w:r w:rsidRPr="00955E5B">
        <w:rPr>
          <w:rFonts w:eastAsia="SimSun"/>
          <w:lang w:eastAsia="zh-CN" w:bidi="th-TH"/>
        </w:rPr>
        <w:t>pronađite dobro osvijetljenu, čistu i ravnu površinu, poput stola</w:t>
      </w:r>
    </w:p>
    <w:p w14:paraId="5460587D" w14:textId="77777777" w:rsidR="00064CB0" w:rsidRPr="00955E5B" w:rsidRDefault="00064CB0" w:rsidP="00064CB0"/>
    <w:p w14:paraId="0F2F969E" w14:textId="77777777" w:rsidR="00064CB0" w:rsidRPr="00955E5B" w:rsidRDefault="00064CB0" w:rsidP="00064CB0"/>
    <w:p w14:paraId="2FB1F1C2" w14:textId="77777777" w:rsidR="00064CB0" w:rsidRPr="00955E5B" w:rsidRDefault="00064CB0" w:rsidP="00064CB0">
      <w:pPr>
        <w:rPr>
          <w:b/>
        </w:rPr>
      </w:pPr>
      <w:r w:rsidRPr="00955E5B">
        <w:rPr>
          <w:b/>
        </w:rPr>
        <w:t>1. korak: Pregledajte štrcaljku</w:t>
      </w:r>
    </w:p>
    <w:p w14:paraId="58946875" w14:textId="77777777" w:rsidR="00064CB0" w:rsidRPr="00955E5B" w:rsidRDefault="00064CB0" w:rsidP="00064CB0">
      <w:pPr>
        <w:rPr>
          <w:b/>
        </w:rPr>
      </w:pPr>
    </w:p>
    <w:p w14:paraId="50782732" w14:textId="77777777" w:rsidR="00064CB0" w:rsidRPr="00955E5B" w:rsidRDefault="00064CB0">
      <w:pPr>
        <w:pStyle w:val="ListParagraph"/>
        <w:numPr>
          <w:ilvl w:val="0"/>
          <w:numId w:val="57"/>
        </w:numPr>
        <w:tabs>
          <w:tab w:val="left" w:pos="709"/>
        </w:tabs>
        <w:pPrChange w:id="5420" w:author="Author" w:date="2025-04-17T17:37:00Z">
          <w:pPr>
            <w:tabs>
              <w:tab w:val="left" w:pos="709"/>
            </w:tabs>
            <w:ind w:left="567" w:hanging="567"/>
          </w:pPr>
        </w:pPrChange>
      </w:pPr>
      <w:del w:id="5421" w:author="Author" w:date="2025-04-17T17:37:00Z">
        <w:r w:rsidRPr="00955E5B" w:rsidDel="00DC0A33">
          <w:rPr>
            <w:rFonts w:eastAsia="SimSun"/>
            <w:lang w:eastAsia="zh-CN" w:bidi="th-TH"/>
          </w:rPr>
          <w:sym w:font="Symbol" w:char="F0B7"/>
        </w:r>
        <w:r w:rsidRPr="00955E5B" w:rsidDel="00DC0A33">
          <w:rPr>
            <w:rFonts w:eastAsia="SimSun"/>
            <w:lang w:eastAsia="zh-CN" w:bidi="th-TH"/>
          </w:rPr>
          <w:tab/>
        </w:r>
      </w:del>
      <w:r w:rsidRPr="00955E5B">
        <w:t>Izvadite kutiju sa štrcaljkom iz hladnjaka i otvorite kutiju. Nemojte dirati otpusne kvačice na štrcaljki jer možete oštetiti štrcaljku.</w:t>
      </w:r>
    </w:p>
    <w:p w14:paraId="2C848913" w14:textId="77777777" w:rsidR="00064CB0" w:rsidRPr="00955E5B" w:rsidRDefault="00064CB0">
      <w:pPr>
        <w:pStyle w:val="ListParagraph"/>
        <w:numPr>
          <w:ilvl w:val="0"/>
          <w:numId w:val="57"/>
        </w:numPr>
        <w:tabs>
          <w:tab w:val="left" w:pos="709"/>
        </w:tabs>
        <w:pPrChange w:id="5422" w:author="Author" w:date="2025-04-17T17:37:00Z">
          <w:pPr>
            <w:tabs>
              <w:tab w:val="left" w:pos="709"/>
            </w:tabs>
            <w:ind w:left="567" w:hanging="567"/>
          </w:pPr>
        </w:pPrChange>
      </w:pPr>
      <w:del w:id="5423" w:author="Author" w:date="2025-04-17T17:37:00Z">
        <w:r w:rsidRPr="00955E5B" w:rsidDel="00DC0A33">
          <w:rPr>
            <w:rFonts w:eastAsia="SimSun"/>
            <w:lang w:eastAsia="zh-CN" w:bidi="th-TH"/>
          </w:rPr>
          <w:sym w:font="Symbol" w:char="F0B7"/>
        </w:r>
        <w:r w:rsidRPr="00955E5B" w:rsidDel="00DC0A33">
          <w:rPr>
            <w:rFonts w:eastAsia="SimSun"/>
            <w:lang w:eastAsia="zh-CN" w:bidi="th-TH"/>
          </w:rPr>
          <w:tab/>
        </w:r>
      </w:del>
      <w:r w:rsidRPr="00955E5B">
        <w:t>Izvadite štrcaljku iz kutije i pregledajte štrcaljku kao i lijek u njoj. Ovo je važno kako biste bili sigurni da su štrcaljka i lijek sigurni za uporabu.</w:t>
      </w:r>
    </w:p>
    <w:p w14:paraId="738B648F" w14:textId="77777777" w:rsidR="00064CB0" w:rsidRPr="00955E5B" w:rsidRDefault="00064CB0">
      <w:pPr>
        <w:pStyle w:val="ListParagraph"/>
        <w:numPr>
          <w:ilvl w:val="0"/>
          <w:numId w:val="57"/>
        </w:numPr>
        <w:tabs>
          <w:tab w:val="left" w:pos="709"/>
        </w:tabs>
        <w:pPrChange w:id="5424" w:author="Author" w:date="2025-04-17T17:37:00Z">
          <w:pPr>
            <w:tabs>
              <w:tab w:val="left" w:pos="709"/>
            </w:tabs>
            <w:ind w:left="567" w:hanging="567"/>
          </w:pPr>
        </w:pPrChange>
      </w:pPr>
      <w:del w:id="5425" w:author="Author" w:date="2025-04-17T17:37:00Z">
        <w:r w:rsidRPr="00955E5B" w:rsidDel="00DC0A33">
          <w:rPr>
            <w:rFonts w:eastAsia="SimSun"/>
            <w:lang w:eastAsia="zh-CN" w:bidi="th-TH"/>
          </w:rPr>
          <w:sym w:font="Symbol" w:char="F0B7"/>
        </w:r>
        <w:r w:rsidRPr="00955E5B" w:rsidDel="00DC0A33">
          <w:rPr>
            <w:rFonts w:eastAsia="SimSun"/>
            <w:lang w:eastAsia="zh-CN" w:bidi="th-TH"/>
          </w:rPr>
          <w:tab/>
        </w:r>
      </w:del>
      <w:r w:rsidRPr="00955E5B">
        <w:t>Provjerite rok valjanosti na kutiji i štrcaljki (vidjeti Sliku A) kako biste bili sigurni da nije istekao (prošao). Štrcaljku ne smijete upotrijebiti ako je istekao rok valjanosti. Ovo je važno kako biste bili sigurni da su štrcaljka i lijek sigurni za uporabu.</w:t>
      </w:r>
    </w:p>
    <w:p w14:paraId="459DA6CD" w14:textId="77777777" w:rsidR="00064CB0" w:rsidRPr="00955E5B" w:rsidRDefault="00064CB0" w:rsidP="00064CB0">
      <w:bookmarkStart w:id="5426" w:name="_Hlk207559590"/>
    </w:p>
    <w:p w14:paraId="4C14F331" w14:textId="77777777" w:rsidR="00064CB0" w:rsidRPr="00955E5B" w:rsidRDefault="00064CB0" w:rsidP="00064CB0">
      <w:pPr>
        <w:spacing w:after="120"/>
        <w:ind w:right="-2"/>
      </w:pPr>
      <w:r w:rsidRPr="00955E5B">
        <w:rPr>
          <w:noProof/>
          <w:lang w:eastAsia="en-US"/>
        </w:rPr>
        <w:drawing>
          <wp:inline distT="0" distB="0" distL="0" distR="0" wp14:anchorId="30F0B178" wp14:editId="1CD51B51">
            <wp:extent cx="2498725" cy="893445"/>
            <wp:effectExtent l="0" t="0" r="0" b="0"/>
            <wp:docPr id="2" name="Picture 2" descr="NSD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D_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8725" cy="893445"/>
                    </a:xfrm>
                    <a:prstGeom prst="rect">
                      <a:avLst/>
                    </a:prstGeom>
                    <a:noFill/>
                    <a:ln>
                      <a:noFill/>
                    </a:ln>
                  </pic:spPr>
                </pic:pic>
              </a:graphicData>
            </a:graphic>
          </wp:inline>
        </w:drawing>
      </w:r>
    </w:p>
    <w:bookmarkEnd w:id="5426"/>
    <w:p w14:paraId="5AC28E25" w14:textId="77777777" w:rsidR="00064CB0" w:rsidRPr="00955E5B" w:rsidRDefault="00064CB0" w:rsidP="00064CB0"/>
    <w:p w14:paraId="74D3F821" w14:textId="77777777" w:rsidR="00064CB0" w:rsidRPr="00955E5B" w:rsidRDefault="00064CB0" w:rsidP="00064CB0">
      <w:r w:rsidRPr="00955E5B">
        <w:t>Zbrinite štrcaljku i nemojte je upotrijebiti:</w:t>
      </w:r>
    </w:p>
    <w:p w14:paraId="02E31044" w14:textId="77777777" w:rsidR="00064CB0" w:rsidRPr="00955E5B" w:rsidRDefault="00064CB0">
      <w:pPr>
        <w:pStyle w:val="ListParagraph"/>
        <w:numPr>
          <w:ilvl w:val="0"/>
          <w:numId w:val="57"/>
        </w:numPr>
        <w:tabs>
          <w:tab w:val="left" w:pos="709"/>
        </w:tabs>
        <w:rPr>
          <w:rFonts w:eastAsia="SimSun"/>
          <w:lang w:eastAsia="zh-CN" w:bidi="th-TH"/>
        </w:rPr>
        <w:pPrChange w:id="5427" w:author="Author" w:date="2025-04-17T17:37:00Z">
          <w:pPr>
            <w:tabs>
              <w:tab w:val="left" w:pos="709"/>
            </w:tabs>
            <w:ind w:left="567" w:hanging="567"/>
          </w:pPr>
        </w:pPrChange>
      </w:pPr>
      <w:del w:id="5428" w:author="Author" w:date="2025-04-17T17:37:00Z">
        <w:r w:rsidRPr="00955E5B" w:rsidDel="00DC0A33">
          <w:rPr>
            <w:rFonts w:eastAsia="SimSun"/>
            <w:lang w:eastAsia="zh-CN" w:bidi="th-TH"/>
          </w:rPr>
          <w:sym w:font="Symbol" w:char="F0B7"/>
        </w:r>
        <w:r w:rsidRPr="00955E5B" w:rsidDel="00DC0A33">
          <w:rPr>
            <w:rFonts w:eastAsia="SimSun"/>
            <w:lang w:eastAsia="zh-CN" w:bidi="th-TH"/>
          </w:rPr>
          <w:tab/>
        </w:r>
      </w:del>
      <w:r w:rsidRPr="00955E5B">
        <w:rPr>
          <w:rFonts w:eastAsia="SimSun"/>
          <w:lang w:eastAsia="zh-CN" w:bidi="th-TH"/>
        </w:rPr>
        <w:t>ako je lijek mutan</w:t>
      </w:r>
    </w:p>
    <w:p w14:paraId="5BF3A0FF" w14:textId="77777777" w:rsidR="00064CB0" w:rsidRPr="00955E5B" w:rsidRDefault="00064CB0">
      <w:pPr>
        <w:pStyle w:val="ListParagraph"/>
        <w:numPr>
          <w:ilvl w:val="0"/>
          <w:numId w:val="57"/>
        </w:numPr>
        <w:tabs>
          <w:tab w:val="left" w:pos="709"/>
        </w:tabs>
        <w:rPr>
          <w:rFonts w:eastAsia="SimSun"/>
          <w:lang w:eastAsia="zh-CN" w:bidi="th-TH"/>
        </w:rPr>
        <w:pPrChange w:id="5429" w:author="Author" w:date="2025-04-17T17:37:00Z">
          <w:pPr>
            <w:tabs>
              <w:tab w:val="left" w:pos="709"/>
            </w:tabs>
            <w:ind w:left="567" w:hanging="567"/>
          </w:pPr>
        </w:pPrChange>
      </w:pPr>
      <w:del w:id="5430" w:author="Author" w:date="2025-04-17T17:37:00Z">
        <w:r w:rsidRPr="00955E5B" w:rsidDel="00DC0A33">
          <w:rPr>
            <w:rFonts w:eastAsia="SimSun"/>
            <w:lang w:eastAsia="zh-CN" w:bidi="th-TH"/>
          </w:rPr>
          <w:sym w:font="Symbol" w:char="F0B7"/>
        </w:r>
        <w:r w:rsidRPr="00955E5B" w:rsidDel="00DC0A33">
          <w:rPr>
            <w:rFonts w:eastAsia="SimSun"/>
            <w:lang w:eastAsia="zh-CN" w:bidi="th-TH"/>
          </w:rPr>
          <w:tab/>
        </w:r>
      </w:del>
      <w:r w:rsidRPr="00955E5B">
        <w:rPr>
          <w:rFonts w:eastAsia="SimSun"/>
          <w:lang w:eastAsia="zh-CN" w:bidi="th-TH"/>
        </w:rPr>
        <w:t>ako lijek sadrži čestice</w:t>
      </w:r>
    </w:p>
    <w:p w14:paraId="2C743B7E" w14:textId="77777777" w:rsidR="00064CB0" w:rsidRPr="00955E5B" w:rsidRDefault="00064CB0">
      <w:pPr>
        <w:pStyle w:val="ListParagraph"/>
        <w:numPr>
          <w:ilvl w:val="0"/>
          <w:numId w:val="57"/>
        </w:numPr>
        <w:tabs>
          <w:tab w:val="left" w:pos="709"/>
        </w:tabs>
        <w:rPr>
          <w:rFonts w:eastAsia="SimSun"/>
          <w:lang w:eastAsia="zh-CN" w:bidi="th-TH"/>
        </w:rPr>
        <w:pPrChange w:id="5431" w:author="Author" w:date="2025-04-17T17:37:00Z">
          <w:pPr>
            <w:tabs>
              <w:tab w:val="left" w:pos="709"/>
            </w:tabs>
            <w:ind w:left="567" w:hanging="567"/>
          </w:pPr>
        </w:pPrChange>
      </w:pPr>
      <w:del w:id="5432" w:author="Author" w:date="2025-04-17T17:37:00Z">
        <w:r w:rsidRPr="00955E5B" w:rsidDel="00DC0A33">
          <w:rPr>
            <w:rFonts w:eastAsia="SimSun"/>
            <w:lang w:eastAsia="zh-CN" w:bidi="th-TH"/>
          </w:rPr>
          <w:sym w:font="Symbol" w:char="F0B7"/>
        </w:r>
        <w:r w:rsidRPr="00955E5B" w:rsidDel="00DC0A33">
          <w:rPr>
            <w:rFonts w:eastAsia="SimSun"/>
            <w:lang w:eastAsia="zh-CN" w:bidi="th-TH"/>
          </w:rPr>
          <w:tab/>
        </w:r>
      </w:del>
      <w:r w:rsidRPr="00955E5B">
        <w:rPr>
          <w:rFonts w:eastAsia="SimSun"/>
          <w:lang w:eastAsia="zh-CN" w:bidi="th-TH"/>
        </w:rPr>
        <w:t>ako je lijek bilo koje boje osim bezbojan do žućkast</w:t>
      </w:r>
    </w:p>
    <w:p w14:paraId="021B2DFD" w14:textId="77777777" w:rsidR="00064CB0" w:rsidRPr="00955E5B" w:rsidRDefault="00064CB0">
      <w:pPr>
        <w:pStyle w:val="ListParagraph"/>
        <w:numPr>
          <w:ilvl w:val="0"/>
          <w:numId w:val="57"/>
        </w:numPr>
        <w:tabs>
          <w:tab w:val="left" w:pos="709"/>
        </w:tabs>
        <w:rPr>
          <w:rFonts w:eastAsia="SimSun"/>
          <w:lang w:eastAsia="zh-CN" w:bidi="th-TH"/>
        </w:rPr>
        <w:pPrChange w:id="5433" w:author="Author" w:date="2025-04-17T17:37:00Z">
          <w:pPr>
            <w:tabs>
              <w:tab w:val="left" w:pos="709"/>
            </w:tabs>
            <w:ind w:left="567" w:hanging="567"/>
          </w:pPr>
        </w:pPrChange>
      </w:pPr>
      <w:del w:id="5434" w:author="Author" w:date="2025-04-17T17:37:00Z">
        <w:r w:rsidRPr="00955E5B" w:rsidDel="00DC0A33">
          <w:rPr>
            <w:rFonts w:eastAsia="SimSun"/>
            <w:lang w:eastAsia="zh-CN" w:bidi="th-TH"/>
          </w:rPr>
          <w:sym w:font="Symbol" w:char="F0B7"/>
        </w:r>
        <w:r w:rsidRPr="00955E5B" w:rsidDel="00DC0A33">
          <w:rPr>
            <w:rFonts w:eastAsia="SimSun"/>
            <w:lang w:eastAsia="zh-CN" w:bidi="th-TH"/>
          </w:rPr>
          <w:tab/>
        </w:r>
      </w:del>
      <w:r w:rsidRPr="00955E5B">
        <w:rPr>
          <w:rFonts w:eastAsia="SimSun"/>
          <w:lang w:eastAsia="zh-CN" w:bidi="th-TH"/>
        </w:rPr>
        <w:t>ako bilo koji dio štrcaljke izgleda oštećeno</w:t>
      </w:r>
    </w:p>
    <w:p w14:paraId="67BFF4E3" w14:textId="77777777" w:rsidR="00064CB0" w:rsidRPr="00955E5B" w:rsidRDefault="00064CB0" w:rsidP="00064CB0">
      <w:pPr>
        <w:keepNext/>
        <w:rPr>
          <w:b/>
        </w:rPr>
      </w:pPr>
    </w:p>
    <w:p w14:paraId="4A22883A" w14:textId="77777777" w:rsidR="00064CB0" w:rsidRPr="00955E5B" w:rsidRDefault="00064CB0" w:rsidP="00064CB0">
      <w:pPr>
        <w:keepNext/>
        <w:rPr>
          <w:b/>
        </w:rPr>
      </w:pPr>
    </w:p>
    <w:p w14:paraId="29D0E8CC" w14:textId="77777777" w:rsidR="00064CB0" w:rsidRPr="00955E5B" w:rsidRDefault="00064CB0" w:rsidP="00064CB0">
      <w:pPr>
        <w:keepNext/>
        <w:rPr>
          <w:b/>
        </w:rPr>
      </w:pPr>
      <w:r w:rsidRPr="00955E5B">
        <w:rPr>
          <w:b/>
        </w:rPr>
        <w:t>2. korak: Pričekajte da se štrcaljka ugrije na sobnu temperaturu</w:t>
      </w:r>
    </w:p>
    <w:p w14:paraId="4E7F97C6" w14:textId="77777777" w:rsidR="00064CB0" w:rsidRPr="00955E5B" w:rsidRDefault="00064CB0" w:rsidP="00064CB0">
      <w:pPr>
        <w:keepNext/>
        <w:rPr>
          <w:b/>
        </w:rPr>
      </w:pPr>
    </w:p>
    <w:p w14:paraId="0FEE7394" w14:textId="77777777" w:rsidR="00064CB0" w:rsidRPr="00955E5B" w:rsidRDefault="00064CB0">
      <w:pPr>
        <w:pStyle w:val="ListParagraph"/>
        <w:keepNext/>
        <w:keepLines/>
        <w:numPr>
          <w:ilvl w:val="0"/>
          <w:numId w:val="58"/>
        </w:numPr>
        <w:tabs>
          <w:tab w:val="left" w:pos="709"/>
        </w:tabs>
        <w:pPrChange w:id="5435" w:author="Author" w:date="2025-04-17T17:38:00Z">
          <w:pPr>
            <w:keepNext/>
            <w:keepLines/>
            <w:tabs>
              <w:tab w:val="left" w:pos="709"/>
            </w:tabs>
            <w:ind w:left="567" w:hanging="567"/>
          </w:pPr>
        </w:pPrChange>
      </w:pPr>
      <w:del w:id="5436" w:author="Author" w:date="2025-04-17T17:38:00Z">
        <w:r w:rsidRPr="00955E5B" w:rsidDel="003B26A3">
          <w:rPr>
            <w:rFonts w:eastAsia="SimSun"/>
            <w:lang w:eastAsia="zh-CN" w:bidi="th-TH"/>
          </w:rPr>
          <w:sym w:font="Symbol" w:char="F0B7"/>
        </w:r>
        <w:r w:rsidRPr="00955E5B" w:rsidDel="003B26A3">
          <w:rPr>
            <w:rFonts w:eastAsia="SimSun"/>
            <w:lang w:eastAsia="zh-CN" w:bidi="th-TH"/>
          </w:rPr>
          <w:tab/>
        </w:r>
      </w:del>
      <w:r w:rsidRPr="00955E5B">
        <w:t xml:space="preserve">Zatvarač igle ne smijete skinuti sa štrcaljke prije 5. koraka. </w:t>
      </w:r>
      <w:r w:rsidRPr="00955E5B">
        <w:rPr>
          <w:szCs w:val="22"/>
        </w:rPr>
        <w:t>Rano skidanje zatvarača može dovesti do toga da se lijek osuši i začepi iglu.</w:t>
      </w:r>
    </w:p>
    <w:p w14:paraId="49D4B6C7" w14:textId="77777777" w:rsidR="00064CB0" w:rsidRPr="00955E5B" w:rsidRDefault="00064CB0">
      <w:pPr>
        <w:pStyle w:val="ListParagraph"/>
        <w:keepNext/>
        <w:keepLines/>
        <w:numPr>
          <w:ilvl w:val="0"/>
          <w:numId w:val="58"/>
        </w:numPr>
        <w:tabs>
          <w:tab w:val="left" w:pos="709"/>
        </w:tabs>
        <w:rPr>
          <w:rFonts w:eastAsia="SimSun"/>
          <w:lang w:eastAsia="zh-CN" w:bidi="th-TH"/>
        </w:rPr>
        <w:pPrChange w:id="5437" w:author="Author" w:date="2025-04-17T17:38:00Z">
          <w:pPr>
            <w:keepNext/>
            <w:keepLines/>
            <w:tabs>
              <w:tab w:val="left" w:pos="709"/>
            </w:tabs>
            <w:ind w:left="567" w:hanging="567"/>
          </w:pPr>
        </w:pPrChange>
      </w:pPr>
      <w:del w:id="5438" w:author="Author" w:date="2025-04-17T17:38:00Z">
        <w:r w:rsidRPr="00955E5B" w:rsidDel="003B26A3">
          <w:rPr>
            <w:rFonts w:eastAsia="SimSun"/>
            <w:lang w:eastAsia="zh-CN" w:bidi="th-TH"/>
          </w:rPr>
          <w:sym w:font="Symbol" w:char="F0B7"/>
        </w:r>
        <w:r w:rsidRPr="00955E5B" w:rsidDel="003B26A3">
          <w:rPr>
            <w:rFonts w:eastAsia="SimSun"/>
            <w:lang w:eastAsia="zh-CN" w:bidi="th-TH"/>
          </w:rPr>
          <w:tab/>
        </w:r>
      </w:del>
      <w:r w:rsidRPr="00955E5B">
        <w:rPr>
          <w:rFonts w:eastAsia="SimSun"/>
          <w:lang w:eastAsia="zh-CN" w:bidi="th-TH"/>
        </w:rPr>
        <w:t>Štrcaljku položite na čistu ravnu površinu i pričekajte približno 25</w:t>
      </w:r>
      <w:r w:rsidRPr="00955E5B">
        <w:rPr>
          <w:rFonts w:eastAsia="SimSun"/>
          <w:lang w:eastAsia="zh-CN" w:bidi="th-TH"/>
        </w:rPr>
        <w:noBreakHyphen/>
        <w:t>30 minuta da se ugrije na sobnu temperaturu (18 °C </w:t>
      </w:r>
      <w:ins w:id="5439" w:author="Author" w:date="2025-08-04T21:54:00Z">
        <w:r w:rsidRPr="00955E5B">
          <w:rPr>
            <w:rFonts w:eastAsia="SimSun"/>
            <w:lang w:eastAsia="zh-CN" w:bidi="th-TH"/>
          </w:rPr>
          <w:t>–</w:t>
        </w:r>
      </w:ins>
      <w:del w:id="5440" w:author="Author" w:date="2025-08-04T21:54:00Z">
        <w:r w:rsidRPr="00955E5B" w:rsidDel="002215D9">
          <w:rPr>
            <w:rFonts w:eastAsia="SimSun"/>
            <w:lang w:eastAsia="zh-CN" w:bidi="th-TH"/>
          </w:rPr>
          <w:delText>-</w:delText>
        </w:r>
      </w:del>
      <w:r w:rsidRPr="00955E5B">
        <w:rPr>
          <w:rFonts w:eastAsia="SimSun"/>
          <w:lang w:eastAsia="zh-CN" w:bidi="th-TH"/>
        </w:rPr>
        <w:t> 28 °C). Ako ne pričekate da se štrcaljka ugrije na sobnu temperaturu, injekcija bi mogla biti neugodna i možda će biti teško pritisnuti klip do kraja.</w:t>
      </w:r>
    </w:p>
    <w:p w14:paraId="0074CB1C" w14:textId="77777777" w:rsidR="00064CB0" w:rsidRPr="00955E5B" w:rsidRDefault="00064CB0">
      <w:pPr>
        <w:pStyle w:val="ListParagraph"/>
        <w:keepNext/>
        <w:keepLines/>
        <w:numPr>
          <w:ilvl w:val="0"/>
          <w:numId w:val="58"/>
        </w:numPr>
        <w:tabs>
          <w:tab w:val="left" w:pos="709"/>
        </w:tabs>
        <w:rPr>
          <w:rFonts w:eastAsia="SimSun"/>
          <w:lang w:eastAsia="zh-CN" w:bidi="th-TH"/>
        </w:rPr>
        <w:pPrChange w:id="5441" w:author="Author" w:date="2025-04-17T17:38:00Z">
          <w:pPr>
            <w:keepNext/>
            <w:keepLines/>
            <w:tabs>
              <w:tab w:val="left" w:pos="709"/>
            </w:tabs>
            <w:ind w:left="567" w:hanging="567"/>
          </w:pPr>
        </w:pPrChange>
      </w:pPr>
      <w:del w:id="5442" w:author="Author" w:date="2025-04-17T17:38:00Z">
        <w:r w:rsidRPr="00955E5B" w:rsidDel="003B26A3">
          <w:rPr>
            <w:rFonts w:eastAsia="SimSun"/>
            <w:lang w:eastAsia="zh-CN" w:bidi="th-TH"/>
          </w:rPr>
          <w:sym w:font="Symbol" w:char="F0B7"/>
        </w:r>
        <w:r w:rsidRPr="00955E5B" w:rsidDel="003B26A3">
          <w:rPr>
            <w:rFonts w:eastAsia="SimSun"/>
            <w:lang w:eastAsia="zh-CN" w:bidi="th-TH"/>
          </w:rPr>
          <w:tab/>
        </w:r>
      </w:del>
      <w:r w:rsidRPr="00955E5B">
        <w:rPr>
          <w:rFonts w:eastAsia="SimSun"/>
          <w:lang w:eastAsia="zh-CN" w:bidi="th-TH"/>
        </w:rPr>
        <w:t>Štrcaljku ne smijete zagrijavati ni na koji drugi način.</w:t>
      </w:r>
    </w:p>
    <w:p w14:paraId="1BA0AA58" w14:textId="77777777" w:rsidR="00064CB0" w:rsidRPr="00955E5B" w:rsidRDefault="00064CB0" w:rsidP="00064CB0"/>
    <w:p w14:paraId="7DB3BC25" w14:textId="77777777" w:rsidR="00064CB0" w:rsidRPr="00955E5B" w:rsidRDefault="00064CB0" w:rsidP="00064CB0"/>
    <w:p w14:paraId="7345DC66" w14:textId="77777777" w:rsidR="00064CB0" w:rsidRPr="00955E5B" w:rsidRDefault="00064CB0" w:rsidP="00064CB0">
      <w:pPr>
        <w:rPr>
          <w:b/>
        </w:rPr>
      </w:pPr>
      <w:r w:rsidRPr="00955E5B">
        <w:rPr>
          <w:b/>
        </w:rPr>
        <w:t>3. korak: Operite ruke</w:t>
      </w:r>
    </w:p>
    <w:p w14:paraId="5A252E83" w14:textId="77777777" w:rsidR="00064CB0" w:rsidRPr="00955E5B" w:rsidRDefault="00064CB0" w:rsidP="00064CB0">
      <w:pPr>
        <w:rPr>
          <w:b/>
        </w:rPr>
      </w:pPr>
    </w:p>
    <w:p w14:paraId="5F76425C" w14:textId="77777777" w:rsidR="00064CB0" w:rsidRPr="00955E5B" w:rsidRDefault="00064CB0">
      <w:pPr>
        <w:pStyle w:val="ListParagraph"/>
        <w:numPr>
          <w:ilvl w:val="0"/>
          <w:numId w:val="59"/>
        </w:numPr>
        <w:tabs>
          <w:tab w:val="left" w:pos="284"/>
          <w:tab w:val="left" w:pos="709"/>
        </w:tabs>
        <w:pPrChange w:id="5443" w:author="Author" w:date="2025-04-17T17:38:00Z">
          <w:pPr>
            <w:tabs>
              <w:tab w:val="left" w:pos="284"/>
              <w:tab w:val="left" w:pos="709"/>
            </w:tabs>
            <w:ind w:left="567" w:hanging="567"/>
          </w:pPr>
        </w:pPrChange>
      </w:pPr>
      <w:del w:id="5444" w:author="Author" w:date="2025-04-17T17:38:00Z">
        <w:r w:rsidRPr="00955E5B" w:rsidDel="003B26A3">
          <w:rPr>
            <w:rFonts w:eastAsia="SimSun"/>
            <w:lang w:eastAsia="zh-CN" w:bidi="th-TH"/>
          </w:rPr>
          <w:sym w:font="Symbol" w:char="F0B7"/>
        </w:r>
        <w:r w:rsidRPr="00955E5B" w:rsidDel="003B26A3">
          <w:rPr>
            <w:rFonts w:eastAsia="SimSun"/>
            <w:lang w:eastAsia="zh-CN" w:bidi="th-TH"/>
          </w:rPr>
          <w:tab/>
        </w:r>
      </w:del>
      <w:r w:rsidRPr="00955E5B">
        <w:t>Operite ruke sapunom i vodom.</w:t>
      </w:r>
    </w:p>
    <w:p w14:paraId="56DCBD67" w14:textId="77777777" w:rsidR="00064CB0" w:rsidRPr="00955E5B" w:rsidRDefault="00064CB0" w:rsidP="00064CB0"/>
    <w:p w14:paraId="6D5B0D87" w14:textId="77777777" w:rsidR="00064CB0" w:rsidRPr="00955E5B" w:rsidRDefault="00064CB0" w:rsidP="00064CB0"/>
    <w:p w14:paraId="5922F093" w14:textId="77777777" w:rsidR="00064CB0" w:rsidRPr="00955E5B" w:rsidRDefault="00064CB0" w:rsidP="00064CB0">
      <w:pPr>
        <w:rPr>
          <w:b/>
        </w:rPr>
      </w:pPr>
      <w:r w:rsidRPr="00955E5B">
        <w:rPr>
          <w:b/>
        </w:rPr>
        <w:t>4. korak: Odaberite i pripremite mjesto za injiciranje</w:t>
      </w:r>
    </w:p>
    <w:p w14:paraId="2C740D0C" w14:textId="77777777" w:rsidR="00064CB0" w:rsidRPr="00955E5B" w:rsidRDefault="00064CB0" w:rsidP="00064CB0">
      <w:pPr>
        <w:rPr>
          <w:b/>
        </w:rPr>
      </w:pPr>
    </w:p>
    <w:p w14:paraId="7B25506F" w14:textId="77777777" w:rsidR="00064CB0" w:rsidRPr="00955E5B" w:rsidRDefault="00064CB0">
      <w:pPr>
        <w:pStyle w:val="ListParagraph"/>
        <w:numPr>
          <w:ilvl w:val="0"/>
          <w:numId w:val="59"/>
        </w:numPr>
        <w:tabs>
          <w:tab w:val="left" w:pos="709"/>
        </w:tabs>
        <w:pPrChange w:id="5445" w:author="Author" w:date="2025-04-17T17:38:00Z">
          <w:pPr>
            <w:tabs>
              <w:tab w:val="left" w:pos="709"/>
            </w:tabs>
            <w:ind w:left="567" w:hanging="567"/>
          </w:pPr>
        </w:pPrChange>
      </w:pPr>
      <w:del w:id="5446" w:author="Author" w:date="2025-04-17T17:38:00Z">
        <w:r w:rsidRPr="00955E5B" w:rsidDel="003B26A3">
          <w:rPr>
            <w:rFonts w:eastAsia="SimSun"/>
            <w:lang w:eastAsia="zh-CN" w:bidi="th-TH"/>
          </w:rPr>
          <w:sym w:font="Symbol" w:char="F0B7"/>
        </w:r>
        <w:r w:rsidRPr="00955E5B" w:rsidDel="003B26A3">
          <w:rPr>
            <w:rFonts w:eastAsia="SimSun"/>
            <w:lang w:eastAsia="zh-CN" w:bidi="th-TH"/>
          </w:rPr>
          <w:tab/>
        </w:r>
      </w:del>
      <w:r w:rsidRPr="00955E5B">
        <w:t>Preporučena mjesta za injiciranje su prednji i središnji dio bedara te donji dio trbuha ispod pupka, osim područja pet centimetara oko pupka. (Vidjeti Sliku B)</w:t>
      </w:r>
    </w:p>
    <w:p w14:paraId="618BB2AD" w14:textId="77777777" w:rsidR="00064CB0" w:rsidRPr="00955E5B" w:rsidRDefault="00064CB0">
      <w:pPr>
        <w:pStyle w:val="ListParagraph"/>
        <w:numPr>
          <w:ilvl w:val="0"/>
          <w:numId w:val="59"/>
        </w:numPr>
        <w:tabs>
          <w:tab w:val="left" w:pos="709"/>
        </w:tabs>
        <w:pPrChange w:id="5447" w:author="Author" w:date="2025-04-17T17:38:00Z">
          <w:pPr>
            <w:tabs>
              <w:tab w:val="left" w:pos="709"/>
            </w:tabs>
            <w:ind w:left="567" w:hanging="567"/>
          </w:pPr>
        </w:pPrChange>
      </w:pPr>
      <w:del w:id="5448" w:author="Author" w:date="2025-04-17T17:38:00Z">
        <w:r w:rsidRPr="00955E5B" w:rsidDel="003B26A3">
          <w:rPr>
            <w:rFonts w:eastAsia="SimSun"/>
            <w:lang w:eastAsia="zh-CN" w:bidi="th-TH"/>
          </w:rPr>
          <w:sym w:font="Symbol" w:char="F0B7"/>
        </w:r>
        <w:r w:rsidRPr="00955E5B" w:rsidDel="003B26A3">
          <w:rPr>
            <w:rFonts w:eastAsia="SimSun"/>
            <w:lang w:eastAsia="zh-CN" w:bidi="th-TH"/>
          </w:rPr>
          <w:tab/>
        </w:r>
      </w:del>
      <w:r w:rsidRPr="00955E5B">
        <w:t>Ako injekciju daje skrbnik, lijek se može injicirati i u vanjski dio nadlaktice. (Vidjeti Sliku B)</w:t>
      </w:r>
    </w:p>
    <w:p w14:paraId="47527688" w14:textId="77777777" w:rsidR="00064CB0" w:rsidRPr="00955E5B" w:rsidRDefault="00064CB0" w:rsidP="00064CB0">
      <w:pPr>
        <w:ind w:right="-2"/>
      </w:pPr>
    </w:p>
    <w:p w14:paraId="419A1786" w14:textId="77777777" w:rsidR="00064CB0" w:rsidRPr="00955E5B" w:rsidRDefault="00064CB0" w:rsidP="00064CB0">
      <w:r w:rsidRPr="00955E5B">
        <w:rPr>
          <w:noProof/>
          <w:lang w:eastAsia="en-US"/>
        </w:rPr>
        <w:drawing>
          <wp:inline distT="0" distB="0" distL="0" distR="0" wp14:anchorId="3685BA48" wp14:editId="43483D6A">
            <wp:extent cx="2328545" cy="1839595"/>
            <wp:effectExtent l="0" t="0" r="0" b="0"/>
            <wp:docPr id="3" name="Picture 3" descr="AI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I_B"/>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8545" cy="1839595"/>
                    </a:xfrm>
                    <a:prstGeom prst="rect">
                      <a:avLst/>
                    </a:prstGeom>
                    <a:noFill/>
                    <a:ln>
                      <a:noFill/>
                    </a:ln>
                  </pic:spPr>
                </pic:pic>
              </a:graphicData>
            </a:graphic>
          </wp:inline>
        </w:drawing>
      </w:r>
    </w:p>
    <w:p w14:paraId="4F853A88" w14:textId="77777777" w:rsidR="00064CB0" w:rsidRPr="00955E5B" w:rsidRDefault="00064CB0" w:rsidP="00064CB0">
      <w:pPr>
        <w:tabs>
          <w:tab w:val="left" w:pos="284"/>
        </w:tabs>
      </w:pPr>
    </w:p>
    <w:p w14:paraId="45235EDA" w14:textId="77777777" w:rsidR="00064CB0" w:rsidRPr="00955E5B" w:rsidRDefault="00064CB0">
      <w:pPr>
        <w:pStyle w:val="ListParagraph"/>
        <w:numPr>
          <w:ilvl w:val="0"/>
          <w:numId w:val="61"/>
        </w:numPr>
        <w:tabs>
          <w:tab w:val="left" w:pos="709"/>
        </w:tabs>
        <w:pPrChange w:id="5449" w:author="Author" w:date="2025-04-17T17:39:00Z">
          <w:pPr>
            <w:tabs>
              <w:tab w:val="left" w:pos="709"/>
            </w:tabs>
            <w:ind w:left="567" w:hanging="567"/>
          </w:pPr>
        </w:pPrChange>
      </w:pPr>
      <w:del w:id="5450" w:author="Author" w:date="2025-04-17T17:38:00Z">
        <w:r w:rsidRPr="00955E5B" w:rsidDel="003B26A3">
          <w:rPr>
            <w:rFonts w:eastAsia="SimSun"/>
            <w:lang w:eastAsia="zh-CN" w:bidi="th-TH"/>
          </w:rPr>
          <w:sym w:font="Symbol" w:char="F0B7"/>
        </w:r>
        <w:r w:rsidRPr="00955E5B" w:rsidDel="003B26A3">
          <w:rPr>
            <w:rFonts w:eastAsia="SimSun"/>
            <w:lang w:eastAsia="zh-CN" w:bidi="th-TH"/>
          </w:rPr>
          <w:tab/>
        </w:r>
      </w:del>
      <w:r w:rsidRPr="00955E5B">
        <w:t>Injekciju svaki puta morate primijeniti na drugo mjesto, koje je najmanje 3 cm udaljeno od mjesta prethodne injekcije.</w:t>
      </w:r>
    </w:p>
    <w:p w14:paraId="78FABD2A" w14:textId="77777777" w:rsidR="00064CB0" w:rsidRPr="00955E5B" w:rsidRDefault="00064CB0">
      <w:pPr>
        <w:pStyle w:val="ListParagraph"/>
        <w:numPr>
          <w:ilvl w:val="0"/>
          <w:numId w:val="61"/>
        </w:numPr>
        <w:tabs>
          <w:tab w:val="left" w:pos="709"/>
        </w:tabs>
        <w:pPrChange w:id="5451" w:author="Author" w:date="2025-04-17T17:39:00Z">
          <w:pPr>
            <w:tabs>
              <w:tab w:val="left" w:pos="709"/>
            </w:tabs>
            <w:ind w:left="567" w:hanging="567"/>
          </w:pPr>
        </w:pPrChange>
      </w:pPr>
      <w:del w:id="5452" w:author="Author" w:date="2025-04-17T17:38:00Z">
        <w:r w:rsidRPr="00955E5B" w:rsidDel="003B26A3">
          <w:rPr>
            <w:rFonts w:eastAsia="SimSun"/>
            <w:lang w:eastAsia="zh-CN" w:bidi="th-TH"/>
          </w:rPr>
          <w:sym w:font="Symbol" w:char="F0B7"/>
        </w:r>
        <w:r w:rsidRPr="00955E5B" w:rsidDel="003B26A3">
          <w:rPr>
            <w:rFonts w:eastAsia="SimSun"/>
            <w:lang w:eastAsia="zh-CN" w:bidi="th-TH"/>
          </w:rPr>
          <w:tab/>
        </w:r>
      </w:del>
      <w:r w:rsidRPr="00955E5B">
        <w:t>Nemojte injicirati lijek u područja gdje bi kožu mogao nadražiti remen ili pojas. Lijek ne smijete injicirati u madeže, ožiljke, modrice, niti u područja na kojima je koža bolna na dodir, crvena, tvrda ili oštećena.</w:t>
      </w:r>
    </w:p>
    <w:p w14:paraId="4637EAA5" w14:textId="77777777" w:rsidR="00064CB0" w:rsidRPr="00955E5B" w:rsidRDefault="00064CB0">
      <w:pPr>
        <w:pStyle w:val="ListParagraph"/>
        <w:numPr>
          <w:ilvl w:val="0"/>
          <w:numId w:val="61"/>
        </w:numPr>
        <w:tabs>
          <w:tab w:val="left" w:pos="709"/>
        </w:tabs>
        <w:pPrChange w:id="5453" w:author="Author" w:date="2025-04-17T17:39:00Z">
          <w:pPr>
            <w:tabs>
              <w:tab w:val="left" w:pos="709"/>
            </w:tabs>
            <w:ind w:left="567" w:hanging="567"/>
          </w:pPr>
        </w:pPrChange>
      </w:pPr>
      <w:del w:id="5454" w:author="Author" w:date="2025-04-17T17:39:00Z">
        <w:r w:rsidRPr="00955E5B" w:rsidDel="003B26A3">
          <w:rPr>
            <w:rFonts w:eastAsia="SimSun"/>
            <w:lang w:eastAsia="zh-CN" w:bidi="th-TH"/>
          </w:rPr>
          <w:sym w:font="Symbol" w:char="F0B7"/>
        </w:r>
      </w:del>
      <w:del w:id="5455" w:author="Author" w:date="2025-04-17T17:38:00Z">
        <w:r w:rsidRPr="00955E5B" w:rsidDel="003B26A3">
          <w:rPr>
            <w:rFonts w:eastAsia="SimSun"/>
            <w:lang w:eastAsia="zh-CN" w:bidi="th-TH"/>
          </w:rPr>
          <w:tab/>
        </w:r>
      </w:del>
      <w:r w:rsidRPr="00955E5B">
        <w:t>Očistite odabrano mjesto za iniciranje uz pomoć tupfera s alkoholom (vidjeti Sliku C) kako biste smanjili rizik od infekcije.</w:t>
      </w:r>
    </w:p>
    <w:p w14:paraId="6A31957A" w14:textId="77777777" w:rsidR="00064CB0" w:rsidRPr="00955E5B" w:rsidRDefault="00064CB0" w:rsidP="00064CB0">
      <w:pPr>
        <w:tabs>
          <w:tab w:val="left" w:pos="709"/>
        </w:tabs>
        <w:ind w:left="709" w:right="-2"/>
      </w:pPr>
    </w:p>
    <w:p w14:paraId="0B406BD9" w14:textId="77777777" w:rsidR="00064CB0" w:rsidRPr="00955E5B" w:rsidRDefault="00064CB0" w:rsidP="00064CB0">
      <w:pPr>
        <w:ind w:right="-2"/>
      </w:pPr>
      <w:r w:rsidRPr="00955E5B">
        <w:rPr>
          <w:noProof/>
          <w:lang w:eastAsia="en-US"/>
        </w:rPr>
        <w:drawing>
          <wp:inline distT="0" distB="0" distL="0" distR="0" wp14:anchorId="4568DC81" wp14:editId="62E02843">
            <wp:extent cx="2328545" cy="1818005"/>
            <wp:effectExtent l="0" t="0" r="0" b="0"/>
            <wp:docPr id="4" name="Picture 4" descr="AI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I_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28545" cy="1818005"/>
                    </a:xfrm>
                    <a:prstGeom prst="rect">
                      <a:avLst/>
                    </a:prstGeom>
                    <a:noFill/>
                    <a:ln>
                      <a:noFill/>
                    </a:ln>
                  </pic:spPr>
                </pic:pic>
              </a:graphicData>
            </a:graphic>
          </wp:inline>
        </w:drawing>
      </w:r>
    </w:p>
    <w:p w14:paraId="41762758" w14:textId="77777777" w:rsidR="00064CB0" w:rsidRPr="00955E5B" w:rsidRDefault="00064CB0" w:rsidP="00064CB0">
      <w:pPr>
        <w:ind w:right="-2"/>
      </w:pPr>
    </w:p>
    <w:p w14:paraId="6CD027B1" w14:textId="77777777" w:rsidR="00064CB0" w:rsidRPr="00955E5B" w:rsidRDefault="00064CB0">
      <w:pPr>
        <w:pStyle w:val="ListParagraph"/>
        <w:numPr>
          <w:ilvl w:val="0"/>
          <w:numId w:val="60"/>
        </w:numPr>
        <w:tabs>
          <w:tab w:val="left" w:pos="709"/>
        </w:tabs>
        <w:pPrChange w:id="5456" w:author="Author" w:date="2025-04-17T17:39:00Z">
          <w:pPr>
            <w:tabs>
              <w:tab w:val="left" w:pos="709"/>
            </w:tabs>
            <w:ind w:left="567" w:hanging="567"/>
          </w:pPr>
        </w:pPrChange>
      </w:pPr>
      <w:del w:id="5457" w:author="Author" w:date="2025-04-17T17:39:00Z">
        <w:r w:rsidRPr="00955E5B" w:rsidDel="003B26A3">
          <w:rPr>
            <w:rFonts w:eastAsia="SimSun"/>
            <w:lang w:eastAsia="zh-CN" w:bidi="th-TH"/>
          </w:rPr>
          <w:sym w:font="Symbol" w:char="F0B7"/>
        </w:r>
        <w:r w:rsidRPr="00955E5B" w:rsidDel="003B26A3">
          <w:rPr>
            <w:rFonts w:eastAsia="SimSun"/>
            <w:lang w:eastAsia="zh-CN" w:bidi="th-TH"/>
          </w:rPr>
          <w:tab/>
        </w:r>
      </w:del>
      <w:r w:rsidRPr="00955E5B">
        <w:t>Pričekajte približno 10 sekundi da se koža osuši.</w:t>
      </w:r>
    </w:p>
    <w:p w14:paraId="088FB182" w14:textId="77777777" w:rsidR="00064CB0" w:rsidRPr="00955E5B" w:rsidRDefault="00064CB0">
      <w:pPr>
        <w:pStyle w:val="ListParagraph"/>
        <w:numPr>
          <w:ilvl w:val="0"/>
          <w:numId w:val="60"/>
        </w:numPr>
        <w:tabs>
          <w:tab w:val="left" w:pos="709"/>
        </w:tabs>
        <w:pPrChange w:id="5458" w:author="Author" w:date="2025-04-17T17:39:00Z">
          <w:pPr>
            <w:tabs>
              <w:tab w:val="left" w:pos="709"/>
            </w:tabs>
            <w:ind w:left="567" w:hanging="567"/>
          </w:pPr>
        </w:pPrChange>
      </w:pPr>
      <w:del w:id="5459" w:author="Author" w:date="2025-04-17T17:39:00Z">
        <w:r w:rsidRPr="00955E5B" w:rsidDel="003B26A3">
          <w:rPr>
            <w:rFonts w:eastAsia="SimSun"/>
            <w:lang w:eastAsia="zh-CN" w:bidi="th-TH"/>
          </w:rPr>
          <w:sym w:font="Symbol" w:char="F0B7"/>
        </w:r>
        <w:r w:rsidRPr="00955E5B" w:rsidDel="003B26A3">
          <w:rPr>
            <w:rFonts w:eastAsia="SimSun"/>
            <w:lang w:eastAsia="zh-CN" w:bidi="th-TH"/>
          </w:rPr>
          <w:tab/>
        </w:r>
      </w:del>
      <w:r w:rsidRPr="00955E5B">
        <w:t>Pripazite da ne dotaknete očišćeno područje prije injekcije. Očišćeno područje ne smijete sušiti vrućim zrakom niti puhanjem.</w:t>
      </w:r>
    </w:p>
    <w:p w14:paraId="0B99739D" w14:textId="77777777" w:rsidR="00064CB0" w:rsidRPr="00955E5B" w:rsidRDefault="00064CB0" w:rsidP="00064CB0">
      <w:pPr>
        <w:ind w:left="660" w:right="-2" w:hanging="300"/>
      </w:pPr>
    </w:p>
    <w:p w14:paraId="18F50808" w14:textId="77777777" w:rsidR="00064CB0" w:rsidRPr="00955E5B" w:rsidRDefault="00064CB0" w:rsidP="00064CB0">
      <w:pPr>
        <w:ind w:left="660" w:right="-2" w:hanging="300"/>
      </w:pPr>
    </w:p>
    <w:p w14:paraId="0B41E504" w14:textId="77777777" w:rsidR="00064CB0" w:rsidRPr="00955E5B" w:rsidRDefault="00064CB0" w:rsidP="00064CB0">
      <w:pPr>
        <w:rPr>
          <w:b/>
        </w:rPr>
      </w:pPr>
      <w:r w:rsidRPr="00955E5B">
        <w:rPr>
          <w:b/>
        </w:rPr>
        <w:t>5. korak: Skinite zatvarač igle</w:t>
      </w:r>
    </w:p>
    <w:p w14:paraId="79FB7037" w14:textId="77777777" w:rsidR="00064CB0" w:rsidRPr="00955E5B" w:rsidRDefault="00064CB0" w:rsidP="00064CB0">
      <w:pPr>
        <w:rPr>
          <w:b/>
        </w:rPr>
      </w:pPr>
    </w:p>
    <w:p w14:paraId="3E0CDCCD" w14:textId="77777777" w:rsidR="00064CB0" w:rsidRPr="00955E5B" w:rsidRDefault="00064CB0">
      <w:pPr>
        <w:pStyle w:val="ListParagraph"/>
        <w:numPr>
          <w:ilvl w:val="0"/>
          <w:numId w:val="62"/>
        </w:numPr>
        <w:tabs>
          <w:tab w:val="left" w:pos="709"/>
        </w:tabs>
        <w:pPrChange w:id="5460" w:author="Author" w:date="2025-04-17T17:39:00Z">
          <w:pPr>
            <w:tabs>
              <w:tab w:val="left" w:pos="709"/>
            </w:tabs>
            <w:ind w:left="567" w:hanging="567"/>
          </w:pPr>
        </w:pPrChange>
      </w:pPr>
      <w:del w:id="5461" w:author="Author" w:date="2025-04-17T17:39:00Z">
        <w:r w:rsidRPr="00955E5B" w:rsidDel="00F50F5D">
          <w:rPr>
            <w:rFonts w:eastAsia="SimSun"/>
            <w:lang w:eastAsia="zh-CN" w:bidi="th-TH"/>
          </w:rPr>
          <w:sym w:font="Symbol" w:char="F0B7"/>
        </w:r>
        <w:r w:rsidRPr="00955E5B" w:rsidDel="00F50F5D">
          <w:rPr>
            <w:rFonts w:eastAsia="SimSun"/>
            <w:lang w:eastAsia="zh-CN" w:bidi="th-TH"/>
          </w:rPr>
          <w:tab/>
        </w:r>
      </w:del>
      <w:r w:rsidRPr="00955E5B">
        <w:t>Štrcaljku ne smijete držati za klip dok skidate zatvarač igle.</w:t>
      </w:r>
    </w:p>
    <w:p w14:paraId="0E7F70D4" w14:textId="77777777" w:rsidR="00064CB0" w:rsidRPr="00955E5B" w:rsidRDefault="00064CB0">
      <w:pPr>
        <w:pStyle w:val="ListParagraph"/>
        <w:numPr>
          <w:ilvl w:val="0"/>
          <w:numId w:val="62"/>
        </w:numPr>
        <w:tabs>
          <w:tab w:val="left" w:pos="709"/>
        </w:tabs>
        <w:pPrChange w:id="5462" w:author="Author" w:date="2025-04-17T17:39:00Z">
          <w:pPr>
            <w:tabs>
              <w:tab w:val="left" w:pos="709"/>
            </w:tabs>
            <w:ind w:left="567" w:hanging="567"/>
          </w:pPr>
        </w:pPrChange>
      </w:pPr>
      <w:del w:id="5463" w:author="Author" w:date="2025-04-17T17:39:00Z">
        <w:r w:rsidRPr="00955E5B" w:rsidDel="00F50F5D">
          <w:rPr>
            <w:rFonts w:eastAsia="SimSun"/>
            <w:lang w:eastAsia="zh-CN" w:bidi="th-TH"/>
          </w:rPr>
          <w:sym w:font="Symbol" w:char="F0B7"/>
        </w:r>
        <w:r w:rsidRPr="00955E5B" w:rsidDel="00F50F5D">
          <w:rPr>
            <w:rFonts w:eastAsia="SimSun"/>
            <w:lang w:eastAsia="zh-CN" w:bidi="th-TH"/>
          </w:rPr>
          <w:tab/>
        </w:r>
      </w:del>
      <w:r w:rsidRPr="00955E5B">
        <w:t>Jednom rukom čvrsto primite zaštitni pokrov igle na štrcaljki, a drugom rukom povucite zatvarač igle (vidjeti Sliku D). Ako ne možete skinuti zatvarač igle, zatražite pomoć skrbnika ili se obratite svom zdravstvenom radniku.</w:t>
      </w:r>
    </w:p>
    <w:p w14:paraId="4A182C03" w14:textId="77777777" w:rsidR="00064CB0" w:rsidRPr="00955E5B" w:rsidRDefault="00064CB0" w:rsidP="00064CB0">
      <w:pPr>
        <w:keepNext/>
        <w:tabs>
          <w:tab w:val="left" w:pos="284"/>
        </w:tabs>
      </w:pPr>
    </w:p>
    <w:p w14:paraId="1C5D555F" w14:textId="77777777" w:rsidR="00064CB0" w:rsidRPr="00955E5B" w:rsidRDefault="00064CB0" w:rsidP="00064CB0">
      <w:pPr>
        <w:ind w:right="-2"/>
      </w:pPr>
      <w:r w:rsidRPr="00955E5B">
        <w:rPr>
          <w:noProof/>
          <w:lang w:eastAsia="en-US"/>
        </w:rPr>
        <w:drawing>
          <wp:inline distT="0" distB="0" distL="0" distR="0" wp14:anchorId="4C7585A7" wp14:editId="53954669">
            <wp:extent cx="2306955" cy="1797050"/>
            <wp:effectExtent l="0" t="0" r="0" b="0"/>
            <wp:docPr id="5" name="Picture 5" descr="NSD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SD_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06955" cy="1797050"/>
                    </a:xfrm>
                    <a:prstGeom prst="rect">
                      <a:avLst/>
                    </a:prstGeom>
                    <a:noFill/>
                    <a:ln>
                      <a:noFill/>
                    </a:ln>
                  </pic:spPr>
                </pic:pic>
              </a:graphicData>
            </a:graphic>
          </wp:inline>
        </w:drawing>
      </w:r>
    </w:p>
    <w:p w14:paraId="43A0CEAA" w14:textId="77777777" w:rsidR="00064CB0" w:rsidRPr="00955E5B" w:rsidRDefault="00064CB0" w:rsidP="00064CB0">
      <w:pPr>
        <w:ind w:right="-2"/>
      </w:pPr>
    </w:p>
    <w:p w14:paraId="0B252F98" w14:textId="77777777" w:rsidR="00064CB0" w:rsidRPr="00955E5B" w:rsidRDefault="00064CB0">
      <w:pPr>
        <w:pStyle w:val="ListParagraph"/>
        <w:numPr>
          <w:ilvl w:val="0"/>
          <w:numId w:val="64"/>
        </w:numPr>
        <w:pPrChange w:id="5464" w:author="Author" w:date="2025-04-17T17:39:00Z">
          <w:pPr>
            <w:ind w:left="567" w:hanging="567"/>
          </w:pPr>
        </w:pPrChange>
      </w:pPr>
      <w:del w:id="5465" w:author="Author" w:date="2025-04-17T17:39:00Z">
        <w:r w:rsidRPr="00955E5B" w:rsidDel="00F50F5D">
          <w:rPr>
            <w:rFonts w:eastAsia="SimSun"/>
            <w:lang w:eastAsia="zh-CN" w:bidi="th-TH"/>
          </w:rPr>
          <w:sym w:font="Symbol" w:char="F0B7"/>
        </w:r>
        <w:r w:rsidRPr="00955E5B" w:rsidDel="00F50F5D">
          <w:rPr>
            <w:rFonts w:eastAsia="SimSun"/>
            <w:lang w:eastAsia="zh-CN" w:bidi="th-TH"/>
          </w:rPr>
          <w:tab/>
        </w:r>
      </w:del>
      <w:r w:rsidRPr="00955E5B">
        <w:t>Nemojte dirati iglu i nemojte dopustite da dotakne bilo kakvu površinu.</w:t>
      </w:r>
    </w:p>
    <w:p w14:paraId="2C9F99E9" w14:textId="77777777" w:rsidR="00064CB0" w:rsidRPr="00955E5B" w:rsidRDefault="00064CB0">
      <w:pPr>
        <w:pStyle w:val="ListParagraph"/>
        <w:numPr>
          <w:ilvl w:val="0"/>
          <w:numId w:val="64"/>
        </w:numPr>
        <w:pPrChange w:id="5466" w:author="Author" w:date="2025-04-17T17:39:00Z">
          <w:pPr>
            <w:ind w:left="567" w:hanging="567"/>
          </w:pPr>
        </w:pPrChange>
      </w:pPr>
      <w:del w:id="5467" w:author="Author" w:date="2025-04-17T17:39:00Z">
        <w:r w:rsidRPr="00955E5B" w:rsidDel="00F50F5D">
          <w:rPr>
            <w:rFonts w:eastAsia="SimSun"/>
            <w:lang w:eastAsia="zh-CN" w:bidi="th-TH"/>
          </w:rPr>
          <w:sym w:font="Symbol" w:char="F0B7"/>
        </w:r>
        <w:r w:rsidRPr="00955E5B" w:rsidDel="00F50F5D">
          <w:rPr>
            <w:rFonts w:eastAsia="SimSun"/>
            <w:lang w:eastAsia="zh-CN" w:bidi="th-TH"/>
          </w:rPr>
          <w:tab/>
        </w:r>
      </w:del>
      <w:r w:rsidRPr="00955E5B">
        <w:t>Možda ćete u RoActemra napunjenoj štrcaljki primijetiti mali mjehurić zraka. Ne morate ga uklanjati.</w:t>
      </w:r>
    </w:p>
    <w:p w14:paraId="01E04243" w14:textId="77777777" w:rsidR="00064CB0" w:rsidRPr="00955E5B" w:rsidRDefault="00064CB0">
      <w:pPr>
        <w:pStyle w:val="ListParagraph"/>
        <w:numPr>
          <w:ilvl w:val="0"/>
          <w:numId w:val="64"/>
        </w:numPr>
        <w:pPrChange w:id="5468" w:author="Author" w:date="2025-04-17T17:39:00Z">
          <w:pPr>
            <w:ind w:left="567" w:hanging="567"/>
          </w:pPr>
        </w:pPrChange>
      </w:pPr>
      <w:del w:id="5469" w:author="Author" w:date="2025-04-17T17:39:00Z">
        <w:r w:rsidRPr="00955E5B" w:rsidDel="00F50F5D">
          <w:rPr>
            <w:rFonts w:eastAsia="SimSun"/>
            <w:lang w:eastAsia="zh-CN" w:bidi="th-TH"/>
          </w:rPr>
          <w:sym w:font="Symbol" w:char="F0B7"/>
        </w:r>
        <w:r w:rsidRPr="00955E5B" w:rsidDel="00F50F5D">
          <w:rPr>
            <w:rFonts w:eastAsia="SimSun"/>
            <w:lang w:eastAsia="zh-CN" w:bidi="th-TH"/>
          </w:rPr>
          <w:tab/>
        </w:r>
      </w:del>
      <w:r w:rsidRPr="00955E5B">
        <w:t>Možda ćete vidjeti kap tekućine na kraju igle. To je normalno.</w:t>
      </w:r>
    </w:p>
    <w:p w14:paraId="135AA3D0" w14:textId="77777777" w:rsidR="00064CB0" w:rsidRPr="00955E5B" w:rsidRDefault="00064CB0">
      <w:pPr>
        <w:pStyle w:val="ListParagraph"/>
        <w:numPr>
          <w:ilvl w:val="0"/>
          <w:numId w:val="64"/>
        </w:numPr>
        <w:pPrChange w:id="5470" w:author="Author" w:date="2025-04-17T17:39:00Z">
          <w:pPr>
            <w:ind w:left="567" w:hanging="567"/>
          </w:pPr>
        </w:pPrChange>
      </w:pPr>
      <w:del w:id="5471" w:author="Author" w:date="2025-04-17T17:39:00Z">
        <w:r w:rsidRPr="00955E5B" w:rsidDel="00F50F5D">
          <w:rPr>
            <w:rFonts w:eastAsia="SimSun"/>
            <w:lang w:eastAsia="zh-CN" w:bidi="th-TH"/>
          </w:rPr>
          <w:sym w:font="Symbol" w:char="F0B7"/>
        </w:r>
        <w:r w:rsidRPr="00955E5B" w:rsidDel="00F50F5D">
          <w:rPr>
            <w:rFonts w:eastAsia="SimSun"/>
            <w:lang w:eastAsia="zh-CN" w:bidi="th-TH"/>
          </w:rPr>
          <w:tab/>
        </w:r>
      </w:del>
      <w:r w:rsidRPr="00955E5B">
        <w:t>Zatvarač igle odložite u neprobojan spremnik ili spremnik za oštre predmete.</w:t>
      </w:r>
    </w:p>
    <w:p w14:paraId="174B2122" w14:textId="77777777" w:rsidR="00064CB0" w:rsidRPr="00955E5B" w:rsidRDefault="00064CB0" w:rsidP="00064CB0">
      <w:pPr>
        <w:tabs>
          <w:tab w:val="left" w:pos="709"/>
        </w:tabs>
        <w:ind w:left="720" w:right="-2"/>
      </w:pPr>
    </w:p>
    <w:p w14:paraId="3842D32B" w14:textId="77777777" w:rsidR="00064CB0" w:rsidRPr="00955E5B" w:rsidRDefault="00064CB0" w:rsidP="00064CB0">
      <w:pPr>
        <w:ind w:left="284" w:right="-2"/>
      </w:pPr>
      <w:r w:rsidRPr="00955E5B">
        <w:t>NAPOMENA: Kad skinete zatvarač igle, štrcaljku morate odmah upotrijebiti.</w:t>
      </w:r>
    </w:p>
    <w:p w14:paraId="76ABECD6" w14:textId="77777777" w:rsidR="00064CB0" w:rsidRPr="00955E5B" w:rsidRDefault="00064CB0" w:rsidP="00064CB0">
      <w:pPr>
        <w:ind w:right="-2"/>
      </w:pPr>
    </w:p>
    <w:p w14:paraId="3CA9D43D" w14:textId="77777777" w:rsidR="00064CB0" w:rsidRPr="00955E5B" w:rsidRDefault="00064CB0">
      <w:pPr>
        <w:pStyle w:val="ListParagraph"/>
        <w:numPr>
          <w:ilvl w:val="0"/>
          <w:numId w:val="65"/>
        </w:numPr>
        <w:pPrChange w:id="5472" w:author="Author" w:date="2025-04-17T17:39:00Z">
          <w:pPr>
            <w:ind w:left="567" w:hanging="567"/>
          </w:pPr>
        </w:pPrChange>
      </w:pPr>
      <w:del w:id="5473" w:author="Author" w:date="2025-04-17T17:39:00Z">
        <w:r w:rsidRPr="00955E5B" w:rsidDel="00F50F5D">
          <w:rPr>
            <w:rFonts w:eastAsia="SimSun"/>
            <w:lang w:eastAsia="zh-CN" w:bidi="th-TH"/>
          </w:rPr>
          <w:sym w:font="Symbol" w:char="F0B7"/>
        </w:r>
        <w:r w:rsidRPr="00955E5B" w:rsidDel="00F50F5D">
          <w:rPr>
            <w:rFonts w:eastAsia="SimSun"/>
            <w:lang w:eastAsia="zh-CN" w:bidi="th-TH"/>
          </w:rPr>
          <w:tab/>
        </w:r>
      </w:del>
      <w:r w:rsidRPr="00955E5B">
        <w:t>Ako je ne upotrijebite unutar 5 minuta nakon skidanja zatvarača, morate odložiti štrcaljku u neprobojan spremnik ili spremnik za oštre predmete i morate upotrijebiti novu štrcaljku. Ako je od skidanja zatvarača igle prošlo više od 5 minuta, moguće je da će injiciranje biti teže jer se lijek može osušiti i začepiti iglu.</w:t>
      </w:r>
    </w:p>
    <w:p w14:paraId="5A4003CC" w14:textId="77777777" w:rsidR="00064CB0" w:rsidRPr="00955E5B" w:rsidRDefault="00064CB0">
      <w:pPr>
        <w:pStyle w:val="ListParagraph"/>
        <w:numPr>
          <w:ilvl w:val="0"/>
          <w:numId w:val="65"/>
        </w:numPr>
        <w:tabs>
          <w:tab w:val="left" w:pos="709"/>
        </w:tabs>
        <w:pPrChange w:id="5474" w:author="Author" w:date="2025-04-17T17:39:00Z">
          <w:pPr>
            <w:tabs>
              <w:tab w:val="left" w:pos="709"/>
            </w:tabs>
            <w:ind w:left="567" w:hanging="567"/>
          </w:pPr>
        </w:pPrChange>
      </w:pPr>
      <w:del w:id="5475" w:author="Author" w:date="2025-04-17T17:39:00Z">
        <w:r w:rsidRPr="00955E5B" w:rsidDel="00F50F5D">
          <w:rPr>
            <w:rFonts w:eastAsia="SimSun"/>
            <w:lang w:eastAsia="zh-CN" w:bidi="th-TH"/>
          </w:rPr>
          <w:sym w:font="Symbol" w:char="F0B7"/>
        </w:r>
        <w:r w:rsidRPr="00955E5B" w:rsidDel="00F50F5D">
          <w:rPr>
            <w:rFonts w:eastAsia="SimSun"/>
            <w:lang w:eastAsia="zh-CN" w:bidi="th-TH"/>
          </w:rPr>
          <w:tab/>
        </w:r>
      </w:del>
      <w:r w:rsidRPr="00955E5B">
        <w:t>Nikada nemojte vraćati zatvarač na iglu nakon što ga skinete.</w:t>
      </w:r>
    </w:p>
    <w:p w14:paraId="64DE8891" w14:textId="77777777" w:rsidR="00064CB0" w:rsidRPr="00955E5B" w:rsidRDefault="00064CB0" w:rsidP="00064CB0"/>
    <w:p w14:paraId="482A0C40" w14:textId="77777777" w:rsidR="00064CB0" w:rsidRPr="00955E5B" w:rsidRDefault="00064CB0" w:rsidP="00064CB0"/>
    <w:p w14:paraId="1024CA78" w14:textId="77777777" w:rsidR="00064CB0" w:rsidRPr="00955E5B" w:rsidRDefault="00064CB0" w:rsidP="00064CB0">
      <w:pPr>
        <w:rPr>
          <w:b/>
        </w:rPr>
      </w:pPr>
      <w:r w:rsidRPr="00955E5B">
        <w:rPr>
          <w:b/>
        </w:rPr>
        <w:t>6. korak: Injicirajte lijek</w:t>
      </w:r>
    </w:p>
    <w:p w14:paraId="6E78218D" w14:textId="77777777" w:rsidR="00064CB0" w:rsidRPr="00955E5B" w:rsidRDefault="00064CB0" w:rsidP="00064CB0">
      <w:pPr>
        <w:rPr>
          <w:b/>
        </w:rPr>
      </w:pPr>
    </w:p>
    <w:p w14:paraId="11AC14C3" w14:textId="77777777" w:rsidR="00064CB0" w:rsidRPr="00955E5B" w:rsidRDefault="00064CB0">
      <w:pPr>
        <w:pStyle w:val="ListParagraph"/>
        <w:numPr>
          <w:ilvl w:val="0"/>
          <w:numId w:val="63"/>
        </w:numPr>
        <w:tabs>
          <w:tab w:val="left" w:pos="0"/>
          <w:tab w:val="left" w:pos="709"/>
        </w:tabs>
        <w:pPrChange w:id="5476" w:author="Author" w:date="2025-04-17T17:39:00Z">
          <w:pPr>
            <w:tabs>
              <w:tab w:val="left" w:pos="0"/>
              <w:tab w:val="left" w:pos="709"/>
            </w:tabs>
            <w:ind w:left="567" w:hanging="567"/>
          </w:pPr>
        </w:pPrChange>
      </w:pPr>
      <w:del w:id="5477" w:author="Author" w:date="2025-04-17T17:39:00Z">
        <w:r w:rsidRPr="00955E5B" w:rsidDel="00F50F5D">
          <w:rPr>
            <w:rFonts w:eastAsia="SimSun"/>
            <w:lang w:eastAsia="zh-CN" w:bidi="th-TH"/>
          </w:rPr>
          <w:sym w:font="Symbol" w:char="F0B7"/>
        </w:r>
        <w:r w:rsidRPr="00955E5B" w:rsidDel="00F50F5D">
          <w:rPr>
            <w:rFonts w:eastAsia="SimSun"/>
            <w:lang w:eastAsia="zh-CN" w:bidi="th-TH"/>
          </w:rPr>
          <w:tab/>
        </w:r>
      </w:del>
      <w:r w:rsidRPr="00955E5B">
        <w:t>Štrcaljku držite opušteno u jednoj ruci.</w:t>
      </w:r>
    </w:p>
    <w:p w14:paraId="11A53E1B" w14:textId="77777777" w:rsidR="00064CB0" w:rsidRPr="00955E5B" w:rsidRDefault="00064CB0">
      <w:pPr>
        <w:pStyle w:val="ListParagraph"/>
        <w:numPr>
          <w:ilvl w:val="0"/>
          <w:numId w:val="63"/>
        </w:numPr>
        <w:tabs>
          <w:tab w:val="left" w:pos="0"/>
          <w:tab w:val="left" w:pos="709"/>
        </w:tabs>
        <w:pPrChange w:id="5478" w:author="Author" w:date="2025-04-17T17:39:00Z">
          <w:pPr>
            <w:tabs>
              <w:tab w:val="left" w:pos="0"/>
              <w:tab w:val="left" w:pos="709"/>
            </w:tabs>
            <w:ind w:left="567" w:hanging="567"/>
          </w:pPr>
        </w:pPrChange>
      </w:pPr>
      <w:del w:id="5479" w:author="Author" w:date="2025-04-17T17:39:00Z">
        <w:r w:rsidRPr="00955E5B" w:rsidDel="00F50F5D">
          <w:rPr>
            <w:rFonts w:eastAsia="SimSun"/>
            <w:lang w:eastAsia="zh-CN" w:bidi="th-TH"/>
          </w:rPr>
          <w:sym w:font="Symbol" w:char="F0B7"/>
        </w:r>
        <w:r w:rsidRPr="00955E5B" w:rsidDel="00F50F5D">
          <w:rPr>
            <w:rFonts w:eastAsia="SimSun"/>
            <w:lang w:eastAsia="zh-CN" w:bidi="th-TH"/>
          </w:rPr>
          <w:tab/>
        </w:r>
      </w:del>
      <w:r w:rsidRPr="00955E5B">
        <w:t>Kako biste bili sigurni da iglu možete pravilno ubosti pod kožu, slobodnom rukom uhvatite nabor kože na očišćenom mjestu za injekciju. Hvatanje nabora kože važno je kako biste bili sigurni da ste lijek injicirali pod kožu (u masno tkivo), ali ne dublje (u mišić). Injekcija u mišić mogla bi uzrokovati neugodu.</w:t>
      </w:r>
    </w:p>
    <w:p w14:paraId="0B4C4D4E" w14:textId="77777777" w:rsidR="00064CB0" w:rsidRPr="00955E5B" w:rsidRDefault="00064CB0">
      <w:pPr>
        <w:pStyle w:val="ListParagraph"/>
        <w:numPr>
          <w:ilvl w:val="0"/>
          <w:numId w:val="63"/>
        </w:numPr>
        <w:tabs>
          <w:tab w:val="left" w:pos="0"/>
          <w:tab w:val="left" w:pos="405"/>
          <w:tab w:val="left" w:pos="709"/>
        </w:tabs>
        <w:pPrChange w:id="5480" w:author="Author" w:date="2025-04-17T17:39:00Z">
          <w:pPr>
            <w:tabs>
              <w:tab w:val="left" w:pos="0"/>
              <w:tab w:val="left" w:pos="709"/>
            </w:tabs>
            <w:ind w:left="567" w:hanging="567"/>
          </w:pPr>
        </w:pPrChange>
      </w:pPr>
      <w:del w:id="5481" w:author="Author" w:date="2025-04-17T17:39:00Z">
        <w:r w:rsidRPr="00955E5B" w:rsidDel="00F50F5D">
          <w:rPr>
            <w:rFonts w:eastAsia="SimSun"/>
            <w:lang w:eastAsia="zh-CN" w:bidi="th-TH"/>
          </w:rPr>
          <w:sym w:font="Symbol" w:char="F0B7"/>
        </w:r>
        <w:r w:rsidRPr="00955E5B" w:rsidDel="00F50F5D">
          <w:rPr>
            <w:rFonts w:eastAsia="SimSun"/>
            <w:lang w:eastAsia="zh-CN" w:bidi="th-TH"/>
          </w:rPr>
          <w:tab/>
        </w:r>
      </w:del>
      <w:ins w:id="5482" w:author="Author" w:date="2025-04-17T17:39:00Z">
        <w:r w:rsidRPr="00955E5B">
          <w:rPr>
            <w:rFonts w:eastAsia="SimSun"/>
            <w:lang w:eastAsia="zh-CN" w:bidi="th-TH"/>
          </w:rPr>
          <w:tab/>
        </w:r>
      </w:ins>
      <w:r w:rsidRPr="00955E5B">
        <w:t>Nemojte držati niti pritiskati klip dok ubadate iglu u kožu.</w:t>
      </w:r>
    </w:p>
    <w:p w14:paraId="093E655B" w14:textId="77777777" w:rsidR="00064CB0" w:rsidRPr="00955E5B" w:rsidRDefault="00064CB0">
      <w:pPr>
        <w:pStyle w:val="ListParagraph"/>
        <w:numPr>
          <w:ilvl w:val="0"/>
          <w:numId w:val="63"/>
        </w:numPr>
        <w:tabs>
          <w:tab w:val="left" w:pos="0"/>
          <w:tab w:val="left" w:pos="709"/>
        </w:tabs>
        <w:pPrChange w:id="5483" w:author="Author" w:date="2025-04-17T17:39:00Z">
          <w:pPr>
            <w:tabs>
              <w:tab w:val="left" w:pos="0"/>
              <w:tab w:val="left" w:pos="709"/>
            </w:tabs>
            <w:ind w:left="567" w:hanging="567"/>
          </w:pPr>
        </w:pPrChange>
      </w:pPr>
      <w:del w:id="5484" w:author="Author" w:date="2025-04-17T17:39:00Z">
        <w:r w:rsidRPr="00955E5B" w:rsidDel="00F50F5D">
          <w:rPr>
            <w:rFonts w:eastAsia="SimSun"/>
            <w:lang w:eastAsia="zh-CN" w:bidi="th-TH"/>
          </w:rPr>
          <w:sym w:font="Symbol" w:char="F0B7"/>
        </w:r>
        <w:r w:rsidRPr="00955E5B" w:rsidDel="00F50F5D">
          <w:rPr>
            <w:rFonts w:eastAsia="SimSun"/>
            <w:lang w:eastAsia="zh-CN" w:bidi="th-TH"/>
          </w:rPr>
          <w:tab/>
        </w:r>
      </w:del>
      <w:r w:rsidRPr="00955E5B">
        <w:t>Brzim i odlučnim pokretom ubodite iglu cijelom dužinom u nabor kože pod kutom između 45</w:t>
      </w:r>
      <w:r w:rsidRPr="00955E5B">
        <w:rPr>
          <w:iCs/>
          <w:szCs w:val="22"/>
        </w:rPr>
        <w:t>°</w:t>
      </w:r>
      <w:r w:rsidRPr="00955E5B">
        <w:t xml:space="preserve"> i 90</w:t>
      </w:r>
      <w:r w:rsidRPr="00955E5B">
        <w:rPr>
          <w:iCs/>
          <w:szCs w:val="22"/>
        </w:rPr>
        <w:t>°</w:t>
      </w:r>
      <w:r w:rsidRPr="00955E5B">
        <w:t>. (Vidjeti sliku E)</w:t>
      </w:r>
    </w:p>
    <w:p w14:paraId="39C31A7E" w14:textId="77777777" w:rsidR="00064CB0" w:rsidRPr="00955E5B" w:rsidRDefault="00064CB0" w:rsidP="00064CB0">
      <w:pPr>
        <w:tabs>
          <w:tab w:val="left" w:pos="0"/>
          <w:tab w:val="left" w:pos="709"/>
        </w:tabs>
        <w:ind w:left="720" w:right="-2"/>
      </w:pPr>
    </w:p>
    <w:p w14:paraId="0CDC23BA" w14:textId="77777777" w:rsidR="00064CB0" w:rsidRPr="00955E5B" w:rsidRDefault="00064CB0" w:rsidP="00064CB0">
      <w:pPr>
        <w:tabs>
          <w:tab w:val="left" w:pos="284"/>
        </w:tabs>
        <w:spacing w:after="120"/>
      </w:pPr>
      <w:r w:rsidRPr="00955E5B">
        <w:rPr>
          <w:noProof/>
          <w:lang w:eastAsia="en-US"/>
        </w:rPr>
        <w:drawing>
          <wp:inline distT="0" distB="0" distL="0" distR="0" wp14:anchorId="20BB15D2" wp14:editId="4440CD70">
            <wp:extent cx="2328545" cy="1818005"/>
            <wp:effectExtent l="0" t="0" r="0" b="0"/>
            <wp:docPr id="6" name="Picture 6" descr="NSD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SD_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28545" cy="1818005"/>
                    </a:xfrm>
                    <a:prstGeom prst="rect">
                      <a:avLst/>
                    </a:prstGeom>
                    <a:noFill/>
                    <a:ln>
                      <a:noFill/>
                    </a:ln>
                  </pic:spPr>
                </pic:pic>
              </a:graphicData>
            </a:graphic>
          </wp:inline>
        </w:drawing>
      </w:r>
    </w:p>
    <w:p w14:paraId="745342C6" w14:textId="77777777" w:rsidR="00064CB0" w:rsidRPr="00955E5B" w:rsidRDefault="00064CB0" w:rsidP="00064CB0">
      <w:pPr>
        <w:keepNext/>
        <w:keepLines/>
        <w:tabs>
          <w:tab w:val="left" w:pos="284"/>
        </w:tabs>
      </w:pPr>
      <w:r w:rsidRPr="00955E5B">
        <w:t>Važno je iglu ubosti pod odgovarajućim kutom kako bi se osigurala primjena lijeka pod kožu (u masno tkivo) jer bi u suprotnom injekcija mogla biti bolna, a lijek nedjelotvoran.</w:t>
      </w:r>
    </w:p>
    <w:p w14:paraId="3935AC94" w14:textId="77777777" w:rsidR="00064CB0" w:rsidRPr="00955E5B" w:rsidRDefault="00064CB0" w:rsidP="00064CB0">
      <w:pPr>
        <w:keepNext/>
        <w:keepLines/>
        <w:tabs>
          <w:tab w:val="left" w:pos="284"/>
        </w:tabs>
      </w:pPr>
    </w:p>
    <w:p w14:paraId="5B2A6CFA" w14:textId="77777777" w:rsidR="00064CB0" w:rsidRPr="00955E5B" w:rsidRDefault="00064CB0">
      <w:pPr>
        <w:pStyle w:val="ListParagraph"/>
        <w:numPr>
          <w:ilvl w:val="0"/>
          <w:numId w:val="66"/>
        </w:numPr>
        <w:tabs>
          <w:tab w:val="left" w:pos="709"/>
        </w:tabs>
        <w:pPrChange w:id="5485" w:author="Author" w:date="2025-04-17T17:40:00Z">
          <w:pPr>
            <w:tabs>
              <w:tab w:val="left" w:pos="709"/>
            </w:tabs>
            <w:ind w:left="567" w:hanging="567"/>
          </w:pPr>
        </w:pPrChange>
      </w:pPr>
      <w:del w:id="5486" w:author="Author" w:date="2025-04-17T17:40:00Z">
        <w:r w:rsidRPr="00955E5B" w:rsidDel="00E93B0B">
          <w:rPr>
            <w:rFonts w:eastAsia="SimSun"/>
            <w:lang w:eastAsia="zh-CN" w:bidi="th-TH"/>
          </w:rPr>
          <w:sym w:font="Symbol" w:char="F0B7"/>
        </w:r>
        <w:r w:rsidRPr="00955E5B" w:rsidDel="00E93B0B">
          <w:rPr>
            <w:rFonts w:eastAsia="SimSun"/>
            <w:lang w:eastAsia="zh-CN" w:bidi="th-TH"/>
          </w:rPr>
          <w:tab/>
        </w:r>
      </w:del>
      <w:r w:rsidRPr="00955E5B">
        <w:t>Zatim držite štrcaljku na mjestu i pustite nabor kože.</w:t>
      </w:r>
    </w:p>
    <w:p w14:paraId="05A38A0A" w14:textId="77777777" w:rsidR="00064CB0" w:rsidRPr="00955E5B" w:rsidRDefault="00064CB0">
      <w:pPr>
        <w:pStyle w:val="ListParagraph"/>
        <w:numPr>
          <w:ilvl w:val="0"/>
          <w:numId w:val="66"/>
        </w:numPr>
        <w:tabs>
          <w:tab w:val="left" w:pos="709"/>
        </w:tabs>
        <w:pPrChange w:id="5487" w:author="Author" w:date="2025-04-17T17:40:00Z">
          <w:pPr>
            <w:tabs>
              <w:tab w:val="left" w:pos="709"/>
            </w:tabs>
            <w:ind w:left="567" w:hanging="567"/>
          </w:pPr>
        </w:pPrChange>
      </w:pPr>
      <w:del w:id="5488" w:author="Author" w:date="2025-04-17T17:40:00Z">
        <w:r w:rsidRPr="00955E5B" w:rsidDel="00E93B0B">
          <w:rPr>
            <w:rFonts w:eastAsia="SimSun"/>
            <w:lang w:eastAsia="zh-CN" w:bidi="th-TH"/>
          </w:rPr>
          <w:sym w:font="Symbol" w:char="F0B7"/>
        </w:r>
        <w:r w:rsidRPr="00955E5B" w:rsidDel="00E93B0B">
          <w:rPr>
            <w:rFonts w:eastAsia="SimSun"/>
            <w:lang w:eastAsia="zh-CN" w:bidi="th-TH"/>
          </w:rPr>
          <w:tab/>
        </w:r>
      </w:del>
      <w:r w:rsidRPr="00955E5B">
        <w:t>Polako injicirajte sav lijek nježno pritišćući klip sve do kraja (vidjeti Sliku F). Klip morate pritisnuti do kraja kako biste bili sigurni da ste primili cijelu dozu lijeka i da su otpusne kvačice gurnute posve u stranu. Ako se klip ne pritisne do kraja, zaštitni pokrov igle možda neće izaći i prekriti iglu kada se ona izvadi iz kože. Ako zaštitni pokrov ne prekrije iglu, pažljivo odložite štrcaljku u neprobojan spremnik kako biste izbjegli ozljedu iglom.</w:t>
      </w:r>
    </w:p>
    <w:p w14:paraId="6DF36597" w14:textId="77777777" w:rsidR="00064CB0" w:rsidRPr="00955E5B" w:rsidRDefault="00064CB0" w:rsidP="00064CB0">
      <w:pPr>
        <w:tabs>
          <w:tab w:val="left" w:pos="284"/>
        </w:tabs>
        <w:ind w:right="-2"/>
      </w:pPr>
    </w:p>
    <w:p w14:paraId="2D8D4865" w14:textId="77777777" w:rsidR="00064CB0" w:rsidRPr="00955E5B" w:rsidRDefault="00064CB0" w:rsidP="00064CB0">
      <w:pPr>
        <w:tabs>
          <w:tab w:val="left" w:pos="284"/>
        </w:tabs>
        <w:ind w:right="-2"/>
      </w:pPr>
      <w:r w:rsidRPr="00955E5B">
        <w:rPr>
          <w:noProof/>
          <w:lang w:eastAsia="en-US"/>
        </w:rPr>
        <w:drawing>
          <wp:inline distT="0" distB="0" distL="0" distR="0" wp14:anchorId="05162BB7" wp14:editId="3E97BFC8">
            <wp:extent cx="2306955" cy="1797050"/>
            <wp:effectExtent l="0" t="0" r="0" b="0"/>
            <wp:docPr id="7" name="Picture 7" descr="NSD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SD_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06955" cy="1797050"/>
                    </a:xfrm>
                    <a:prstGeom prst="rect">
                      <a:avLst/>
                    </a:prstGeom>
                    <a:noFill/>
                    <a:ln>
                      <a:noFill/>
                    </a:ln>
                  </pic:spPr>
                </pic:pic>
              </a:graphicData>
            </a:graphic>
          </wp:inline>
        </w:drawing>
      </w:r>
    </w:p>
    <w:p w14:paraId="201F0BF5" w14:textId="77777777" w:rsidR="00064CB0" w:rsidRPr="00955E5B" w:rsidRDefault="00064CB0" w:rsidP="00064CB0">
      <w:pPr>
        <w:tabs>
          <w:tab w:val="left" w:pos="284"/>
        </w:tabs>
        <w:ind w:right="-2"/>
      </w:pPr>
    </w:p>
    <w:p w14:paraId="621A717F" w14:textId="77777777" w:rsidR="00064CB0" w:rsidRPr="00955E5B" w:rsidRDefault="00064CB0">
      <w:pPr>
        <w:pStyle w:val="ListParagraph"/>
        <w:numPr>
          <w:ilvl w:val="0"/>
          <w:numId w:val="67"/>
        </w:numPr>
        <w:tabs>
          <w:tab w:val="left" w:pos="709"/>
        </w:tabs>
        <w:pPrChange w:id="5489" w:author="Author" w:date="2025-04-17T17:40:00Z">
          <w:pPr>
            <w:tabs>
              <w:tab w:val="left" w:pos="709"/>
            </w:tabs>
            <w:ind w:left="567" w:hanging="567"/>
          </w:pPr>
        </w:pPrChange>
      </w:pPr>
      <w:del w:id="5490" w:author="Author" w:date="2025-04-17T17:40:00Z">
        <w:r w:rsidRPr="00955E5B" w:rsidDel="00E93B0B">
          <w:rPr>
            <w:rFonts w:eastAsia="SimSun"/>
            <w:lang w:eastAsia="zh-CN" w:bidi="th-TH"/>
          </w:rPr>
          <w:sym w:font="Symbol" w:char="F0B7"/>
        </w:r>
        <w:r w:rsidRPr="00955E5B" w:rsidDel="00E93B0B">
          <w:rPr>
            <w:rFonts w:eastAsia="SimSun"/>
            <w:lang w:eastAsia="zh-CN" w:bidi="th-TH"/>
          </w:rPr>
          <w:tab/>
        </w:r>
      </w:del>
      <w:r w:rsidRPr="00955E5B">
        <w:t>Kada klip pritisnete do kraja, držite ga pritisnutim kako biste bili sigurni da ste injicirali sav lijek prije vađenja igle iz kože.</w:t>
      </w:r>
    </w:p>
    <w:p w14:paraId="2B80F785" w14:textId="77777777" w:rsidR="00064CB0" w:rsidRPr="00955E5B" w:rsidRDefault="00064CB0">
      <w:pPr>
        <w:pStyle w:val="ListParagraph"/>
        <w:numPr>
          <w:ilvl w:val="0"/>
          <w:numId w:val="67"/>
        </w:numPr>
        <w:tabs>
          <w:tab w:val="left" w:pos="709"/>
        </w:tabs>
        <w:pPrChange w:id="5491" w:author="Author" w:date="2025-04-17T17:40:00Z">
          <w:pPr>
            <w:tabs>
              <w:tab w:val="left" w:pos="709"/>
            </w:tabs>
            <w:ind w:left="567" w:hanging="567"/>
          </w:pPr>
        </w:pPrChange>
      </w:pPr>
      <w:del w:id="5492" w:author="Author" w:date="2025-04-17T17:40:00Z">
        <w:r w:rsidRPr="00955E5B" w:rsidDel="00E93B0B">
          <w:rPr>
            <w:rFonts w:eastAsia="SimSun"/>
            <w:lang w:eastAsia="zh-CN" w:bidi="th-TH"/>
          </w:rPr>
          <w:sym w:font="Symbol" w:char="F0B7"/>
        </w:r>
        <w:r w:rsidRPr="00955E5B" w:rsidDel="00E93B0B">
          <w:rPr>
            <w:rFonts w:eastAsia="SimSun"/>
            <w:lang w:eastAsia="zh-CN" w:bidi="th-TH"/>
          </w:rPr>
          <w:tab/>
        </w:r>
      </w:del>
      <w:r w:rsidRPr="00955E5B">
        <w:t>Držite klip pritisnutim dok vadite iglu pod istim kutom pod kojim ste je uboli u kožu (vidjeti Sliku G)</w:t>
      </w:r>
    </w:p>
    <w:p w14:paraId="0DA46FC1" w14:textId="77777777" w:rsidR="00064CB0" w:rsidRPr="00955E5B" w:rsidRDefault="00064CB0">
      <w:pPr>
        <w:pStyle w:val="ListParagraph"/>
        <w:numPr>
          <w:ilvl w:val="0"/>
          <w:numId w:val="67"/>
        </w:numPr>
        <w:rPr>
          <w:szCs w:val="22"/>
        </w:rPr>
        <w:pPrChange w:id="5493" w:author="Author" w:date="2025-04-17T17:40:00Z">
          <w:pPr>
            <w:ind w:left="567" w:hanging="567"/>
          </w:pPr>
        </w:pPrChange>
      </w:pPr>
      <w:del w:id="5494" w:author="Author" w:date="2025-04-17T17:40:00Z">
        <w:r w:rsidRPr="00955E5B" w:rsidDel="00E93B0B">
          <w:rPr>
            <w:rFonts w:eastAsia="SimSun"/>
            <w:lang w:eastAsia="zh-CN" w:bidi="th-TH"/>
          </w:rPr>
          <w:sym w:font="Symbol" w:char="F0B7"/>
        </w:r>
        <w:r w:rsidRPr="00955E5B" w:rsidDel="00E93B0B">
          <w:rPr>
            <w:rFonts w:eastAsia="SimSun"/>
            <w:lang w:eastAsia="zh-CN" w:bidi="th-TH"/>
          </w:rPr>
          <w:tab/>
        </w:r>
      </w:del>
      <w:r w:rsidRPr="00955E5B">
        <w:rPr>
          <w:bCs/>
          <w:szCs w:val="22"/>
          <w:lang w:eastAsia="en-GB"/>
        </w:rPr>
        <w:t xml:space="preserve">Ako nakon uboda igle ne možete pritisnuti klip, </w:t>
      </w:r>
      <w:r w:rsidRPr="00955E5B">
        <w:rPr>
          <w:szCs w:val="22"/>
        </w:rPr>
        <w:t>morate odložiti napunjenu štrcaljku u neprobojan spremnik za oštre predmete te upotrijebiti novu napunjenu štrcaljku (počevši ponovno od koraka 2). Ako su poteškoće i dalje prisutne, morate se savjetovati sa svojim zdravstvenim radnikom.</w:t>
      </w:r>
    </w:p>
    <w:p w14:paraId="785FE8B2" w14:textId="77777777" w:rsidR="00064CB0" w:rsidRPr="00955E5B" w:rsidRDefault="00064CB0" w:rsidP="00064CB0">
      <w:pPr>
        <w:tabs>
          <w:tab w:val="left" w:pos="284"/>
        </w:tabs>
        <w:ind w:right="-2"/>
      </w:pPr>
    </w:p>
    <w:p w14:paraId="126EED9A" w14:textId="77777777" w:rsidR="00064CB0" w:rsidRPr="00955E5B" w:rsidRDefault="00064CB0" w:rsidP="00064CB0">
      <w:pPr>
        <w:tabs>
          <w:tab w:val="left" w:pos="284"/>
        </w:tabs>
        <w:ind w:right="-2"/>
      </w:pPr>
      <w:r w:rsidRPr="00955E5B">
        <w:rPr>
          <w:noProof/>
          <w:lang w:eastAsia="en-US"/>
        </w:rPr>
        <w:drawing>
          <wp:inline distT="0" distB="0" distL="0" distR="0" wp14:anchorId="5EA52D40" wp14:editId="01C5E90A">
            <wp:extent cx="2286000" cy="1786255"/>
            <wp:effectExtent l="0" t="0" r="0" b="0"/>
            <wp:docPr id="8" name="Picture 8" descr="NSD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SD_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6000" cy="1786255"/>
                    </a:xfrm>
                    <a:prstGeom prst="rect">
                      <a:avLst/>
                    </a:prstGeom>
                    <a:noFill/>
                    <a:ln>
                      <a:noFill/>
                    </a:ln>
                  </pic:spPr>
                </pic:pic>
              </a:graphicData>
            </a:graphic>
          </wp:inline>
        </w:drawing>
      </w:r>
    </w:p>
    <w:p w14:paraId="449DE704" w14:textId="77777777" w:rsidR="00064CB0" w:rsidRPr="00955E5B" w:rsidRDefault="00064CB0" w:rsidP="00064CB0">
      <w:pPr>
        <w:tabs>
          <w:tab w:val="left" w:pos="284"/>
        </w:tabs>
        <w:ind w:right="-2"/>
      </w:pPr>
    </w:p>
    <w:p w14:paraId="78B45586" w14:textId="77777777" w:rsidR="00064CB0" w:rsidRPr="00955E5B" w:rsidRDefault="00064CB0">
      <w:pPr>
        <w:pStyle w:val="ListParagraph"/>
        <w:keepNext/>
        <w:keepLines/>
        <w:numPr>
          <w:ilvl w:val="0"/>
          <w:numId w:val="68"/>
        </w:numPr>
        <w:tabs>
          <w:tab w:val="left" w:pos="709"/>
        </w:tabs>
        <w:pPrChange w:id="5495" w:author="Author" w:date="2025-04-17T17:40:00Z">
          <w:pPr>
            <w:keepNext/>
            <w:keepLines/>
            <w:tabs>
              <w:tab w:val="left" w:pos="709"/>
            </w:tabs>
            <w:ind w:left="567" w:hanging="567"/>
          </w:pPr>
        </w:pPrChange>
      </w:pPr>
      <w:del w:id="5496" w:author="Author" w:date="2025-04-17T17:40:00Z">
        <w:r w:rsidRPr="00955E5B" w:rsidDel="00E93B0B">
          <w:rPr>
            <w:rFonts w:eastAsia="SimSun"/>
            <w:lang w:eastAsia="zh-CN" w:bidi="th-TH"/>
          </w:rPr>
          <w:sym w:font="Symbol" w:char="F0B7"/>
        </w:r>
        <w:r w:rsidRPr="00955E5B" w:rsidDel="00E93B0B">
          <w:rPr>
            <w:rFonts w:eastAsia="SimSun"/>
            <w:lang w:eastAsia="zh-CN" w:bidi="th-TH"/>
          </w:rPr>
          <w:tab/>
        </w:r>
      </w:del>
      <w:r w:rsidRPr="00955E5B">
        <w:t>Kada iglu posve izvadite iz kože, možete otpustiti klip i tako omogućiti da zaštitni pokrov prekrije iglu (vidjeti Sliku H).</w:t>
      </w:r>
    </w:p>
    <w:p w14:paraId="3941E40D" w14:textId="77777777" w:rsidR="00064CB0" w:rsidRPr="00955E5B" w:rsidRDefault="00064CB0" w:rsidP="00064CB0">
      <w:pPr>
        <w:keepNext/>
        <w:keepLines/>
        <w:tabs>
          <w:tab w:val="left" w:pos="284"/>
        </w:tabs>
      </w:pPr>
    </w:p>
    <w:p w14:paraId="2FD68FA1" w14:textId="77777777" w:rsidR="00064CB0" w:rsidRPr="00955E5B" w:rsidRDefault="00064CB0" w:rsidP="00064CB0">
      <w:pPr>
        <w:tabs>
          <w:tab w:val="left" w:pos="284"/>
          <w:tab w:val="left" w:pos="3686"/>
        </w:tabs>
        <w:ind w:right="-2"/>
      </w:pPr>
      <w:r w:rsidRPr="00955E5B">
        <w:rPr>
          <w:noProof/>
          <w:lang w:eastAsia="en-US"/>
        </w:rPr>
        <w:drawing>
          <wp:inline distT="0" distB="0" distL="0" distR="0" wp14:anchorId="2089D09E" wp14:editId="621508C7">
            <wp:extent cx="2286000" cy="1786255"/>
            <wp:effectExtent l="0" t="0" r="0" b="0"/>
            <wp:docPr id="9" name="Picture 9" descr="NSD_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SD_H"/>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0" cy="1786255"/>
                    </a:xfrm>
                    <a:prstGeom prst="rect">
                      <a:avLst/>
                    </a:prstGeom>
                    <a:noFill/>
                    <a:ln>
                      <a:noFill/>
                    </a:ln>
                  </pic:spPr>
                </pic:pic>
              </a:graphicData>
            </a:graphic>
          </wp:inline>
        </w:drawing>
      </w:r>
    </w:p>
    <w:p w14:paraId="5550E336" w14:textId="77777777" w:rsidR="00064CB0" w:rsidRPr="00955E5B" w:rsidRDefault="00064CB0" w:rsidP="00064CB0">
      <w:pPr>
        <w:tabs>
          <w:tab w:val="left" w:pos="284"/>
          <w:tab w:val="left" w:pos="3686"/>
        </w:tabs>
        <w:ind w:right="-2"/>
      </w:pPr>
    </w:p>
    <w:p w14:paraId="1B2972A6" w14:textId="77777777" w:rsidR="00064CB0" w:rsidRPr="00955E5B" w:rsidRDefault="00064CB0">
      <w:pPr>
        <w:pStyle w:val="ListParagraph"/>
        <w:numPr>
          <w:ilvl w:val="0"/>
          <w:numId w:val="68"/>
        </w:numPr>
        <w:tabs>
          <w:tab w:val="left" w:pos="709"/>
        </w:tabs>
        <w:pPrChange w:id="5497" w:author="Author" w:date="2025-04-17T17:40:00Z">
          <w:pPr>
            <w:tabs>
              <w:tab w:val="left" w:pos="709"/>
            </w:tabs>
            <w:ind w:left="567" w:hanging="567"/>
          </w:pPr>
        </w:pPrChange>
      </w:pPr>
      <w:del w:id="5498" w:author="Author" w:date="2025-04-17T17:40:00Z">
        <w:r w:rsidRPr="00955E5B" w:rsidDel="00E93B0B">
          <w:rPr>
            <w:rFonts w:eastAsia="SimSun"/>
            <w:lang w:eastAsia="zh-CN" w:bidi="th-TH"/>
          </w:rPr>
          <w:sym w:font="Symbol" w:char="F0B7"/>
        </w:r>
        <w:r w:rsidRPr="00955E5B" w:rsidDel="00E93B0B">
          <w:rPr>
            <w:rFonts w:eastAsia="SimSun"/>
            <w:lang w:eastAsia="zh-CN" w:bidi="th-TH"/>
          </w:rPr>
          <w:tab/>
        </w:r>
      </w:del>
      <w:r w:rsidRPr="00955E5B">
        <w:t>Ako na mjestu injiciranja vidite kapljice krvi, možete ga pritisnuti sterilnom pamučnom vatom ili gazom približno 10 sekundi.</w:t>
      </w:r>
    </w:p>
    <w:p w14:paraId="20201097" w14:textId="77777777" w:rsidR="00064CB0" w:rsidRPr="00955E5B" w:rsidRDefault="00064CB0">
      <w:pPr>
        <w:pStyle w:val="ListParagraph"/>
        <w:numPr>
          <w:ilvl w:val="0"/>
          <w:numId w:val="68"/>
        </w:numPr>
        <w:tabs>
          <w:tab w:val="left" w:pos="709"/>
        </w:tabs>
        <w:pPrChange w:id="5499" w:author="Author" w:date="2025-04-17T17:40:00Z">
          <w:pPr>
            <w:tabs>
              <w:tab w:val="left" w:pos="709"/>
            </w:tabs>
            <w:ind w:left="567" w:hanging="567"/>
          </w:pPr>
        </w:pPrChange>
      </w:pPr>
      <w:del w:id="5500" w:author="Author" w:date="2025-04-17T17:40:00Z">
        <w:r w:rsidRPr="00955E5B" w:rsidDel="00E93B0B">
          <w:rPr>
            <w:rFonts w:eastAsia="SimSun"/>
            <w:lang w:eastAsia="zh-CN" w:bidi="th-TH"/>
          </w:rPr>
          <w:sym w:font="Symbol" w:char="F0B7"/>
        </w:r>
        <w:r w:rsidRPr="00955E5B" w:rsidDel="00E93B0B">
          <w:rPr>
            <w:rFonts w:eastAsia="SimSun"/>
            <w:lang w:eastAsia="zh-CN" w:bidi="th-TH"/>
          </w:rPr>
          <w:tab/>
        </w:r>
      </w:del>
      <w:r w:rsidRPr="00955E5B">
        <w:t>Nemojte trljati mjesto injiciranja.</w:t>
      </w:r>
    </w:p>
    <w:p w14:paraId="092932DF" w14:textId="77777777" w:rsidR="00064CB0" w:rsidRPr="00955E5B" w:rsidRDefault="00064CB0" w:rsidP="00064CB0">
      <w:pPr>
        <w:keepNext/>
        <w:keepLines/>
        <w:tabs>
          <w:tab w:val="left" w:pos="284"/>
        </w:tabs>
      </w:pPr>
    </w:p>
    <w:p w14:paraId="0C914977" w14:textId="77777777" w:rsidR="00064CB0" w:rsidRPr="00955E5B" w:rsidRDefault="00064CB0" w:rsidP="00064CB0">
      <w:pPr>
        <w:keepNext/>
        <w:keepLines/>
        <w:tabs>
          <w:tab w:val="left" w:pos="284"/>
        </w:tabs>
      </w:pPr>
    </w:p>
    <w:p w14:paraId="3CBC1367" w14:textId="77777777" w:rsidR="00064CB0" w:rsidRPr="00955E5B" w:rsidRDefault="00064CB0" w:rsidP="00064CB0">
      <w:pPr>
        <w:keepNext/>
        <w:keepLines/>
        <w:tabs>
          <w:tab w:val="left" w:pos="284"/>
        </w:tabs>
        <w:spacing w:after="120"/>
      </w:pPr>
      <w:r w:rsidRPr="00955E5B">
        <w:rPr>
          <w:b/>
        </w:rPr>
        <w:t>7. korak: Zbrinite štrcaljku</w:t>
      </w:r>
    </w:p>
    <w:p w14:paraId="1641209A" w14:textId="77777777" w:rsidR="00064CB0" w:rsidRPr="00955E5B" w:rsidRDefault="00064CB0">
      <w:pPr>
        <w:pStyle w:val="ListParagraph"/>
        <w:keepNext/>
        <w:keepLines/>
        <w:numPr>
          <w:ilvl w:val="0"/>
          <w:numId w:val="69"/>
        </w:numPr>
        <w:tabs>
          <w:tab w:val="left" w:pos="709"/>
        </w:tabs>
        <w:pPrChange w:id="5501" w:author="Author" w:date="2025-04-17T17:40:00Z">
          <w:pPr>
            <w:keepNext/>
            <w:keepLines/>
            <w:tabs>
              <w:tab w:val="left" w:pos="709"/>
            </w:tabs>
            <w:ind w:left="567" w:hanging="567"/>
          </w:pPr>
        </w:pPrChange>
      </w:pPr>
      <w:del w:id="5502" w:author="Author" w:date="2025-04-17T17:40:00Z">
        <w:r w:rsidRPr="00955E5B" w:rsidDel="00E93B0B">
          <w:rPr>
            <w:rFonts w:eastAsia="SimSun"/>
            <w:lang w:eastAsia="zh-CN" w:bidi="th-TH"/>
          </w:rPr>
          <w:sym w:font="Symbol" w:char="F0B7"/>
        </w:r>
        <w:r w:rsidRPr="00955E5B" w:rsidDel="00E93B0B">
          <w:rPr>
            <w:rFonts w:eastAsia="SimSun"/>
            <w:lang w:eastAsia="zh-CN" w:bidi="th-TH"/>
          </w:rPr>
          <w:tab/>
        </w:r>
      </w:del>
      <w:r w:rsidRPr="00955E5B">
        <w:t>Nemojte pokušavati vratiti zatvarač na štrcaljku.</w:t>
      </w:r>
    </w:p>
    <w:p w14:paraId="5B8C60AD" w14:textId="77777777" w:rsidR="00064CB0" w:rsidRPr="00955E5B" w:rsidRDefault="00064CB0">
      <w:pPr>
        <w:pStyle w:val="ListParagraph"/>
        <w:numPr>
          <w:ilvl w:val="0"/>
          <w:numId w:val="69"/>
        </w:numPr>
        <w:tabs>
          <w:tab w:val="left" w:pos="709"/>
        </w:tabs>
        <w:pPrChange w:id="5503" w:author="Author" w:date="2025-04-17T17:40:00Z">
          <w:pPr>
            <w:tabs>
              <w:tab w:val="left" w:pos="709"/>
            </w:tabs>
            <w:ind w:left="567" w:hanging="567"/>
          </w:pPr>
        </w:pPrChange>
      </w:pPr>
      <w:del w:id="5504" w:author="Author" w:date="2025-04-17T17:40:00Z">
        <w:r w:rsidRPr="00955E5B" w:rsidDel="00E93B0B">
          <w:rPr>
            <w:rFonts w:eastAsia="SimSun"/>
            <w:lang w:eastAsia="zh-CN" w:bidi="th-TH"/>
          </w:rPr>
          <w:sym w:font="Symbol" w:char="F0B7"/>
        </w:r>
        <w:r w:rsidRPr="00955E5B" w:rsidDel="00E93B0B">
          <w:rPr>
            <w:rFonts w:eastAsia="SimSun"/>
            <w:lang w:eastAsia="zh-CN" w:bidi="th-TH"/>
          </w:rPr>
          <w:tab/>
        </w:r>
      </w:del>
      <w:r w:rsidRPr="00955E5B">
        <w:t>Upotrijebljene štrcaljke odložite u neprobojan spremnik ili spremnik za oštre predmete. Pitajte svog zdravstvenog radnika ili ljekarnika za informacije o tome gdje možete nabaviti spremnik za oštre predmete ili koje druge vrste neprobojnih spremnika možete koristiti za sigurno odlaganje upotrijebljenih štrcaljki, ako već nemate spremnik. (Vidjeti Sliku I)</w:t>
      </w:r>
    </w:p>
    <w:p w14:paraId="3365B78C" w14:textId="77777777" w:rsidR="00064CB0" w:rsidRPr="00955E5B" w:rsidRDefault="00064CB0" w:rsidP="00064CB0">
      <w:pPr>
        <w:tabs>
          <w:tab w:val="left" w:pos="284"/>
        </w:tabs>
        <w:ind w:right="-2"/>
      </w:pPr>
    </w:p>
    <w:p w14:paraId="603F4282" w14:textId="77777777" w:rsidR="00064CB0" w:rsidRPr="00955E5B" w:rsidRDefault="00064CB0" w:rsidP="00064CB0">
      <w:pPr>
        <w:tabs>
          <w:tab w:val="left" w:pos="284"/>
        </w:tabs>
        <w:ind w:right="-2"/>
      </w:pPr>
      <w:r w:rsidRPr="00955E5B">
        <w:rPr>
          <w:noProof/>
          <w:lang w:eastAsia="en-US"/>
        </w:rPr>
        <w:drawing>
          <wp:inline distT="0" distB="0" distL="0" distR="0" wp14:anchorId="5BFEA0CB" wp14:editId="526B782B">
            <wp:extent cx="2211705" cy="1722755"/>
            <wp:effectExtent l="0" t="0" r="0" b="0"/>
            <wp:docPr id="10" name="Picture 10" descr="NSD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SD_I"/>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11705" cy="1722755"/>
                    </a:xfrm>
                    <a:prstGeom prst="rect">
                      <a:avLst/>
                    </a:prstGeom>
                    <a:noFill/>
                    <a:ln>
                      <a:noFill/>
                    </a:ln>
                  </pic:spPr>
                </pic:pic>
              </a:graphicData>
            </a:graphic>
          </wp:inline>
        </w:drawing>
      </w:r>
    </w:p>
    <w:p w14:paraId="75E76E75" w14:textId="77777777" w:rsidR="00064CB0" w:rsidRPr="00955E5B" w:rsidRDefault="00064CB0" w:rsidP="00064CB0">
      <w:pPr>
        <w:tabs>
          <w:tab w:val="left" w:pos="284"/>
        </w:tabs>
        <w:ind w:right="-2"/>
      </w:pPr>
    </w:p>
    <w:p w14:paraId="4A857AA9" w14:textId="77777777" w:rsidR="00064CB0" w:rsidRPr="00955E5B" w:rsidRDefault="00064CB0" w:rsidP="00064CB0">
      <w:pPr>
        <w:tabs>
          <w:tab w:val="left" w:pos="284"/>
        </w:tabs>
        <w:ind w:right="-2"/>
      </w:pPr>
      <w:r w:rsidRPr="00955E5B">
        <w:t>Pitajte svog zdravstvenog radnika za upute o pravilnom odlaganju upotrijebljenih štrcaljki. Možda postoje lokalni ili državni propisi o načinu zbrinjavanja upotrijebljenih štrcaljki.</w:t>
      </w:r>
    </w:p>
    <w:p w14:paraId="7DBF7E7B" w14:textId="77777777" w:rsidR="00064CB0" w:rsidRPr="00955E5B" w:rsidRDefault="00064CB0" w:rsidP="00064CB0">
      <w:pPr>
        <w:tabs>
          <w:tab w:val="left" w:pos="284"/>
        </w:tabs>
        <w:spacing w:after="120"/>
        <w:ind w:right="-2"/>
      </w:pPr>
    </w:p>
    <w:p w14:paraId="366433C3" w14:textId="77777777" w:rsidR="00064CB0" w:rsidRPr="00955E5B" w:rsidRDefault="00064CB0" w:rsidP="00064CB0">
      <w:pPr>
        <w:keepNext/>
        <w:keepLines/>
        <w:tabs>
          <w:tab w:val="left" w:pos="284"/>
        </w:tabs>
        <w:ind w:right="-2"/>
      </w:pPr>
      <w:r w:rsidRPr="00955E5B">
        <w:t>Upotrijebljene štrcaljke ili neprobojan spremnik ne smijete bacati u kućni otpad i ne smijete ih reciklirati.</w:t>
      </w:r>
    </w:p>
    <w:p w14:paraId="3D229C14" w14:textId="77777777" w:rsidR="00064CB0" w:rsidRPr="00955E5B" w:rsidRDefault="00064CB0" w:rsidP="00064CB0">
      <w:pPr>
        <w:keepNext/>
        <w:keepLines/>
        <w:tabs>
          <w:tab w:val="left" w:pos="284"/>
        </w:tabs>
      </w:pPr>
    </w:p>
    <w:p w14:paraId="73CA75BE" w14:textId="77777777" w:rsidR="00064CB0" w:rsidRPr="00955E5B" w:rsidRDefault="00064CB0">
      <w:pPr>
        <w:pStyle w:val="ListParagraph"/>
        <w:keepNext/>
        <w:keepLines/>
        <w:numPr>
          <w:ilvl w:val="0"/>
          <w:numId w:val="70"/>
        </w:numPr>
        <w:tabs>
          <w:tab w:val="left" w:pos="709"/>
        </w:tabs>
        <w:pPrChange w:id="5505" w:author="Author" w:date="2025-04-17T17:41:00Z">
          <w:pPr>
            <w:keepNext/>
            <w:keepLines/>
            <w:tabs>
              <w:tab w:val="left" w:pos="709"/>
            </w:tabs>
            <w:ind w:left="567" w:hanging="567"/>
          </w:pPr>
        </w:pPrChange>
      </w:pPr>
      <w:del w:id="5506" w:author="Author" w:date="2025-04-17T17:41:00Z">
        <w:r w:rsidRPr="00955E5B" w:rsidDel="00E93B0B">
          <w:rPr>
            <w:rFonts w:eastAsia="SimSun"/>
            <w:lang w:eastAsia="zh-CN" w:bidi="th-TH"/>
          </w:rPr>
          <w:sym w:font="Symbol" w:char="F0B7"/>
        </w:r>
        <w:r w:rsidRPr="00955E5B" w:rsidDel="00E93B0B">
          <w:rPr>
            <w:rFonts w:eastAsia="SimSun"/>
            <w:lang w:eastAsia="zh-CN" w:bidi="th-TH"/>
          </w:rPr>
          <w:tab/>
        </w:r>
      </w:del>
      <w:r w:rsidRPr="00955E5B">
        <w:t>Cijeli spremnik zbrinite sukladno uputama svog zdravstvenog radnika ili ljekarnika.</w:t>
      </w:r>
    </w:p>
    <w:p w14:paraId="3913E8FE" w14:textId="77777777" w:rsidR="00064CB0" w:rsidRPr="00955E5B" w:rsidRDefault="00064CB0">
      <w:pPr>
        <w:pStyle w:val="ListParagraph"/>
        <w:numPr>
          <w:ilvl w:val="0"/>
          <w:numId w:val="70"/>
        </w:numPr>
        <w:tabs>
          <w:tab w:val="left" w:pos="709"/>
        </w:tabs>
        <w:pPrChange w:id="5507" w:author="Author" w:date="2025-04-17T17:41:00Z">
          <w:pPr>
            <w:tabs>
              <w:tab w:val="left" w:pos="709"/>
            </w:tabs>
            <w:ind w:left="567" w:hanging="567"/>
          </w:pPr>
        </w:pPrChange>
      </w:pPr>
      <w:del w:id="5508" w:author="Author" w:date="2025-04-17T17:41:00Z">
        <w:r w:rsidRPr="00955E5B" w:rsidDel="00E93B0B">
          <w:rPr>
            <w:rFonts w:eastAsia="SimSun"/>
            <w:lang w:eastAsia="zh-CN" w:bidi="th-TH"/>
          </w:rPr>
          <w:sym w:font="Symbol" w:char="F0B7"/>
        </w:r>
        <w:r w:rsidRPr="00955E5B" w:rsidDel="00E93B0B">
          <w:rPr>
            <w:rFonts w:eastAsia="SimSun"/>
            <w:lang w:eastAsia="zh-CN" w:bidi="th-TH"/>
          </w:rPr>
          <w:tab/>
        </w:r>
      </w:del>
      <w:r w:rsidRPr="00955E5B">
        <w:t>Neprobojan spremnik uvijek čuvajte izvan pogleda i dosega djece.</w:t>
      </w:r>
    </w:p>
    <w:p w14:paraId="4BDE3290" w14:textId="77777777" w:rsidR="00064CB0" w:rsidRPr="00955E5B" w:rsidRDefault="00064CB0" w:rsidP="00064CB0">
      <w:pPr>
        <w:tabs>
          <w:tab w:val="left" w:pos="284"/>
        </w:tabs>
        <w:spacing w:after="120"/>
        <w:rPr>
          <w:b/>
        </w:rPr>
      </w:pPr>
    </w:p>
    <w:p w14:paraId="2646936F" w14:textId="77777777" w:rsidR="00064CB0" w:rsidRPr="00955E5B" w:rsidRDefault="00064CB0" w:rsidP="00064CB0">
      <w:pPr>
        <w:rPr>
          <w:b/>
        </w:rPr>
      </w:pPr>
      <w:r w:rsidRPr="00955E5B">
        <w:rPr>
          <w:b/>
        </w:rPr>
        <w:t>Savjeti za bolesnike o reakcijama preosjetljivosti (poznatima i kao anafilaksija, ako se radi o teškim reakcijama)</w:t>
      </w:r>
    </w:p>
    <w:p w14:paraId="7C92C9FC" w14:textId="77777777" w:rsidR="00064CB0" w:rsidRPr="00955E5B" w:rsidRDefault="00064CB0" w:rsidP="00064CB0">
      <w:pPr>
        <w:rPr>
          <w:b/>
        </w:rPr>
      </w:pPr>
    </w:p>
    <w:p w14:paraId="265BBF63" w14:textId="77777777" w:rsidR="00064CB0" w:rsidRPr="00955E5B" w:rsidRDefault="00064CB0" w:rsidP="00064CB0">
      <w:r w:rsidRPr="00955E5B">
        <w:t>Ako u bilo kojem trenutku dok niste u zdravstvenoj ustanovi tijekom ili nakon injekcije lijeka RoActemra primijetite simptome poput (između ostaloga) kožnog osipa, svrbeža, zimice, oticanja lica, usana, jezika ili grla, bolova u prsima, piskanja pri disanju, otežanog disanja ili gutanja, omaglice ili nesvjestice, odmah potražite liječničku pomoć.</w:t>
      </w:r>
    </w:p>
    <w:p w14:paraId="28C9EFBD" w14:textId="77777777" w:rsidR="00064CB0" w:rsidRPr="00955E5B" w:rsidRDefault="00064CB0" w:rsidP="00064CB0"/>
    <w:p w14:paraId="65FEF708" w14:textId="77777777" w:rsidR="00064CB0" w:rsidRPr="00955E5B" w:rsidRDefault="00064CB0" w:rsidP="00064CB0">
      <w:pPr>
        <w:rPr>
          <w:b/>
        </w:rPr>
      </w:pPr>
      <w:r w:rsidRPr="00955E5B">
        <w:rPr>
          <w:b/>
        </w:rPr>
        <w:t>Savjeti za bolesnike o ranom prepoznavanju i liječenju radi ograničavanja rizika od ozbiljne infekcije</w:t>
      </w:r>
    </w:p>
    <w:p w14:paraId="0157D1CA" w14:textId="77777777" w:rsidR="00064CB0" w:rsidRPr="00955E5B" w:rsidRDefault="00064CB0" w:rsidP="00064CB0">
      <w:pPr>
        <w:rPr>
          <w:b/>
        </w:rPr>
      </w:pPr>
    </w:p>
    <w:p w14:paraId="2117EABB" w14:textId="77777777" w:rsidR="00064CB0" w:rsidRPr="00955E5B" w:rsidRDefault="00064CB0" w:rsidP="00064CB0">
      <w:r w:rsidRPr="00955E5B">
        <w:t>Pripazite na prve znakove infekcije, poput:</w:t>
      </w:r>
    </w:p>
    <w:p w14:paraId="2D94D231" w14:textId="77777777" w:rsidR="00064CB0" w:rsidRPr="00955E5B" w:rsidRDefault="00064CB0" w:rsidP="00064CB0"/>
    <w:p w14:paraId="41506101" w14:textId="77777777" w:rsidR="00064CB0" w:rsidRPr="00955E5B" w:rsidRDefault="00064CB0">
      <w:pPr>
        <w:pStyle w:val="ListParagraph"/>
        <w:numPr>
          <w:ilvl w:val="0"/>
          <w:numId w:val="71"/>
        </w:numPr>
        <w:pPrChange w:id="5509" w:author="Author" w:date="2025-04-17T17:41:00Z">
          <w:pPr>
            <w:ind w:left="567" w:hanging="567"/>
          </w:pPr>
        </w:pPrChange>
      </w:pPr>
      <w:del w:id="5510" w:author="Author" w:date="2025-04-17T17:41:00Z">
        <w:r w:rsidRPr="00955E5B" w:rsidDel="00E93B0B">
          <w:rPr>
            <w:rFonts w:eastAsia="SimSun"/>
            <w:lang w:eastAsia="zh-CN" w:bidi="th-TH"/>
          </w:rPr>
          <w:sym w:font="Symbol" w:char="F0B7"/>
        </w:r>
        <w:r w:rsidRPr="00955E5B" w:rsidDel="00E93B0B">
          <w:rPr>
            <w:rFonts w:eastAsia="SimSun"/>
            <w:lang w:eastAsia="zh-CN" w:bidi="th-TH"/>
          </w:rPr>
          <w:tab/>
        </w:r>
      </w:del>
      <w:r w:rsidRPr="00955E5B">
        <w:t>bolova u tijelu, vrućice, zimice</w:t>
      </w:r>
    </w:p>
    <w:p w14:paraId="43A6323A" w14:textId="77777777" w:rsidR="00064CB0" w:rsidRPr="00955E5B" w:rsidRDefault="00064CB0">
      <w:pPr>
        <w:pStyle w:val="ListParagraph"/>
        <w:numPr>
          <w:ilvl w:val="0"/>
          <w:numId w:val="71"/>
        </w:numPr>
        <w:rPr>
          <w:rFonts w:eastAsia="SimSun"/>
          <w:lang w:eastAsia="zh-CN" w:bidi="th-TH"/>
        </w:rPr>
        <w:pPrChange w:id="5511" w:author="Author" w:date="2025-04-17T17:41:00Z">
          <w:pPr>
            <w:ind w:left="567" w:hanging="567"/>
          </w:pPr>
        </w:pPrChange>
      </w:pPr>
      <w:del w:id="5512" w:author="Author" w:date="2025-04-17T17:41:00Z">
        <w:r w:rsidRPr="00955E5B" w:rsidDel="00E93B0B">
          <w:rPr>
            <w:rFonts w:eastAsia="SimSun"/>
            <w:lang w:eastAsia="zh-CN" w:bidi="th-TH"/>
          </w:rPr>
          <w:sym w:font="Symbol" w:char="F0B7"/>
        </w:r>
        <w:r w:rsidRPr="00955E5B" w:rsidDel="00E93B0B">
          <w:rPr>
            <w:rFonts w:eastAsia="SimSun"/>
            <w:lang w:eastAsia="zh-CN" w:bidi="th-TH"/>
          </w:rPr>
          <w:tab/>
        </w:r>
      </w:del>
      <w:r w:rsidRPr="00955E5B">
        <w:rPr>
          <w:rFonts w:eastAsia="SimSun"/>
          <w:lang w:eastAsia="zh-CN" w:bidi="th-TH"/>
        </w:rPr>
        <w:t>kašlja, nelagode/stezanja u prsima, nedostatka zraka</w:t>
      </w:r>
    </w:p>
    <w:p w14:paraId="59E1A88B" w14:textId="77777777" w:rsidR="00064CB0" w:rsidRPr="00955E5B" w:rsidRDefault="00064CB0">
      <w:pPr>
        <w:pStyle w:val="ListParagraph"/>
        <w:numPr>
          <w:ilvl w:val="0"/>
          <w:numId w:val="71"/>
        </w:numPr>
        <w:rPr>
          <w:rFonts w:eastAsia="SimSun"/>
          <w:lang w:eastAsia="zh-CN" w:bidi="th-TH"/>
        </w:rPr>
        <w:pPrChange w:id="5513" w:author="Author" w:date="2025-04-17T17:41:00Z">
          <w:pPr>
            <w:ind w:left="567" w:hanging="567"/>
          </w:pPr>
        </w:pPrChange>
      </w:pPr>
      <w:del w:id="5514" w:author="Author" w:date="2025-04-17T17:41:00Z">
        <w:r w:rsidRPr="00955E5B" w:rsidDel="00E93B0B">
          <w:rPr>
            <w:rFonts w:eastAsia="SimSun"/>
            <w:lang w:eastAsia="zh-CN" w:bidi="th-TH"/>
          </w:rPr>
          <w:sym w:font="Symbol" w:char="F0B7"/>
        </w:r>
        <w:r w:rsidRPr="00955E5B" w:rsidDel="00E93B0B">
          <w:rPr>
            <w:rFonts w:eastAsia="SimSun"/>
            <w:lang w:eastAsia="zh-CN" w:bidi="th-TH"/>
          </w:rPr>
          <w:tab/>
        </w:r>
      </w:del>
      <w:r w:rsidRPr="00955E5B">
        <w:rPr>
          <w:rFonts w:eastAsia="SimSun"/>
          <w:lang w:eastAsia="zh-CN" w:bidi="th-TH"/>
        </w:rPr>
        <w:t>crvenila, osjećaja vrućine, neuobičajenog oticanja kože ili zglobova</w:t>
      </w:r>
    </w:p>
    <w:p w14:paraId="410BD5A8" w14:textId="77777777" w:rsidR="00064CB0" w:rsidRPr="00955E5B" w:rsidRDefault="00064CB0">
      <w:pPr>
        <w:pStyle w:val="ListParagraph"/>
        <w:numPr>
          <w:ilvl w:val="0"/>
          <w:numId w:val="71"/>
        </w:numPr>
        <w:rPr>
          <w:rFonts w:eastAsia="SimSun"/>
          <w:lang w:eastAsia="zh-CN" w:bidi="th-TH"/>
        </w:rPr>
        <w:pPrChange w:id="5515" w:author="Author" w:date="2025-04-17T17:41:00Z">
          <w:pPr>
            <w:ind w:left="567" w:hanging="567"/>
          </w:pPr>
        </w:pPrChange>
      </w:pPr>
      <w:del w:id="5516" w:author="Author" w:date="2025-04-17T17:41:00Z">
        <w:r w:rsidRPr="00955E5B" w:rsidDel="00E93B0B">
          <w:rPr>
            <w:rFonts w:eastAsia="SimSun"/>
            <w:lang w:eastAsia="zh-CN" w:bidi="th-TH"/>
          </w:rPr>
          <w:sym w:font="Symbol" w:char="F0B7"/>
        </w:r>
        <w:r w:rsidRPr="00955E5B" w:rsidDel="00E93B0B">
          <w:rPr>
            <w:rFonts w:eastAsia="SimSun"/>
            <w:lang w:eastAsia="zh-CN" w:bidi="th-TH"/>
          </w:rPr>
          <w:tab/>
        </w:r>
      </w:del>
      <w:r w:rsidRPr="00955E5B">
        <w:rPr>
          <w:rFonts w:eastAsia="SimSun"/>
          <w:lang w:eastAsia="zh-CN" w:bidi="th-TH"/>
        </w:rPr>
        <w:t>bolova u trbuhu/osjetljivosti trbuha na dodir i/ili promjena u radu crijeva</w:t>
      </w:r>
    </w:p>
    <w:p w14:paraId="7E105CDA" w14:textId="77777777" w:rsidR="00064CB0" w:rsidRPr="00955E5B" w:rsidRDefault="00064CB0" w:rsidP="00064CB0">
      <w:pPr>
        <w:ind w:left="284" w:hanging="284"/>
        <w:rPr>
          <w:rFonts w:eastAsia="SimSun"/>
          <w:lang w:eastAsia="zh-CN" w:bidi="th-TH"/>
        </w:rPr>
      </w:pPr>
    </w:p>
    <w:p w14:paraId="54C71AB2" w14:textId="77777777" w:rsidR="00064CB0" w:rsidRPr="00955E5B" w:rsidRDefault="00064CB0" w:rsidP="00064CB0">
      <w:r w:rsidRPr="00955E5B">
        <w:t>Obratite se svom liječniku i odmah potražite liječničku pomoć ako mislite da biste mogli imati infekciju.</w:t>
      </w:r>
    </w:p>
    <w:p w14:paraId="7557F01C" w14:textId="77777777" w:rsidR="00064CB0" w:rsidRPr="00955E5B" w:rsidRDefault="00064CB0" w:rsidP="00064CB0"/>
    <w:p w14:paraId="49A34D05" w14:textId="77777777" w:rsidR="00064CB0" w:rsidRPr="00955E5B" w:rsidRDefault="00064CB0" w:rsidP="00064CB0">
      <w:pPr>
        <w:rPr>
          <w:b/>
        </w:rPr>
      </w:pPr>
      <w:r w:rsidRPr="00955E5B">
        <w:rPr>
          <w:b/>
        </w:rPr>
        <w:t>Ako imate ikakvih pitanja u vezi sa štrcaljkom, obratite se svom zdravstvenom radniku ili ljekarniku za pomoć.</w:t>
      </w:r>
    </w:p>
    <w:p w14:paraId="7B2A04B6" w14:textId="77777777" w:rsidR="00134C2B" w:rsidRPr="00955E5B" w:rsidRDefault="00134C2B" w:rsidP="00E8790E">
      <w:pPr>
        <w:jc w:val="center"/>
        <w:outlineLvl w:val="0"/>
        <w:rPr>
          <w:szCs w:val="22"/>
        </w:rPr>
      </w:pPr>
      <w:r w:rsidRPr="00955E5B">
        <w:br w:type="page"/>
      </w:r>
      <w:r w:rsidRPr="00955E5B">
        <w:rPr>
          <w:b/>
          <w:szCs w:val="22"/>
        </w:rPr>
        <w:t>Uputa o lijeku: Informacije za korisnika</w:t>
      </w:r>
    </w:p>
    <w:p w14:paraId="1603AC76" w14:textId="77777777" w:rsidR="00134C2B" w:rsidRPr="00955E5B" w:rsidRDefault="00134C2B" w:rsidP="00E8790E">
      <w:pPr>
        <w:numPr>
          <w:ilvl w:val="12"/>
          <w:numId w:val="0"/>
        </w:numPr>
        <w:rPr>
          <w:i/>
          <w:szCs w:val="22"/>
        </w:rPr>
      </w:pPr>
    </w:p>
    <w:p w14:paraId="25FBE58A" w14:textId="00D43193" w:rsidR="00134C2B" w:rsidRPr="00955E5B" w:rsidRDefault="00134C2B" w:rsidP="00E8790E">
      <w:pPr>
        <w:jc w:val="center"/>
        <w:rPr>
          <w:b/>
          <w:bCs/>
        </w:rPr>
      </w:pPr>
      <w:r w:rsidRPr="00955E5B">
        <w:rPr>
          <w:b/>
          <w:bCs/>
        </w:rPr>
        <w:t xml:space="preserve">RoActemra 162 mg otopina za injekciju u napunjenoj brizgalici </w:t>
      </w:r>
    </w:p>
    <w:p w14:paraId="4BA19B3A" w14:textId="77777777" w:rsidR="00134C2B" w:rsidRPr="00955E5B" w:rsidRDefault="00134C2B" w:rsidP="00E8790E">
      <w:pPr>
        <w:jc w:val="center"/>
      </w:pPr>
      <w:r w:rsidRPr="00955E5B">
        <w:t>tocilizumab</w:t>
      </w:r>
    </w:p>
    <w:p w14:paraId="11CCCD79" w14:textId="77777777" w:rsidR="00134C2B" w:rsidRPr="00955E5B" w:rsidRDefault="00134C2B" w:rsidP="00E8790E">
      <w:pPr>
        <w:suppressAutoHyphens/>
        <w:jc w:val="center"/>
        <w:rPr>
          <w:szCs w:val="22"/>
        </w:rPr>
      </w:pPr>
    </w:p>
    <w:p w14:paraId="78F366C8" w14:textId="77777777" w:rsidR="00134C2B" w:rsidRPr="00955E5B" w:rsidRDefault="00134C2B" w:rsidP="00E8790E">
      <w:pPr>
        <w:suppressAutoHyphens/>
        <w:rPr>
          <w:b/>
          <w:szCs w:val="22"/>
        </w:rPr>
      </w:pPr>
      <w:r w:rsidRPr="00955E5B">
        <w:rPr>
          <w:b/>
          <w:szCs w:val="22"/>
        </w:rPr>
        <w:t>Pažljivo pročitajte cijelu uputu prije nego počnete primjenjivati ovaj lijek jer sadrži Vama važne podatke.</w:t>
      </w:r>
    </w:p>
    <w:p w14:paraId="2CBAFFF7" w14:textId="77777777" w:rsidR="00134C2B" w:rsidRPr="00955E5B" w:rsidRDefault="00134C2B" w:rsidP="00E8790E">
      <w:pPr>
        <w:suppressAutoHyphens/>
        <w:rPr>
          <w:b/>
          <w:szCs w:val="22"/>
        </w:rPr>
      </w:pPr>
    </w:p>
    <w:p w14:paraId="1CFA8392" w14:textId="77777777" w:rsidR="00134C2B" w:rsidRPr="00955E5B" w:rsidRDefault="00134C2B"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Sačuvajte ovu uputu. Možda ćete je trebati ponovno pročitati.</w:t>
      </w:r>
    </w:p>
    <w:p w14:paraId="51962D8A" w14:textId="77777777" w:rsidR="00134C2B" w:rsidRPr="00955E5B" w:rsidRDefault="00134C2B"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Ako imate dodatnih pitanja, obratite se liječniku, ljekarniku ili medicinskoj sestri.</w:t>
      </w:r>
    </w:p>
    <w:p w14:paraId="095DD523" w14:textId="77777777" w:rsidR="00134C2B" w:rsidRPr="00955E5B" w:rsidRDefault="00134C2B"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 xml:space="preserve">Ovaj je lijek propisan samo Vama. </w:t>
      </w:r>
      <w:r w:rsidRPr="00955E5B">
        <w:rPr>
          <w:szCs w:val="22"/>
          <w:lang w:bidi="hr-HR"/>
        </w:rPr>
        <w:t>Nemojte ga davati drugima. Može im naškoditi, čak i ako su njihovi znakovi bolesti jednaki Vašima.</w:t>
      </w:r>
    </w:p>
    <w:p w14:paraId="6FC6568F" w14:textId="77777777" w:rsidR="00134C2B" w:rsidRPr="00955E5B" w:rsidRDefault="00134C2B"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Ako primijetite bilo koju nuspojavu, potrebno je obavijestiti liječnika, ljekarnika ili medicinsku sestru. To uključuje i svaku moguću nuspojavu koja nije navedena u ovoj uputi. Pogledajte dio 4.</w:t>
      </w:r>
    </w:p>
    <w:p w14:paraId="26F3AAA8" w14:textId="77777777" w:rsidR="00134C2B" w:rsidRPr="00955E5B" w:rsidRDefault="00134C2B">
      <w:pPr>
        <w:ind w:left="567" w:hanging="567"/>
        <w:rPr>
          <w:color w:val="000000"/>
          <w:szCs w:val="22"/>
        </w:rPr>
        <w:pPrChange w:id="5517" w:author="Author" w:date="2025-07-18T15:01:00Z">
          <w:pPr>
            <w:ind w:left="567" w:right="-2" w:hanging="567"/>
          </w:pPr>
        </w:pPrChange>
      </w:pPr>
    </w:p>
    <w:p w14:paraId="6CE6A880" w14:textId="4176C6E9" w:rsidR="00134C2B" w:rsidRPr="00955E5B" w:rsidRDefault="00134C2B" w:rsidP="00E8790E">
      <w:r w:rsidRPr="00955E5B">
        <w:t xml:space="preserve">Uz uputu o lijeku, dobit ćete i </w:t>
      </w:r>
      <w:r w:rsidRPr="00955E5B">
        <w:rPr>
          <w:b/>
        </w:rPr>
        <w:t>karticu</w:t>
      </w:r>
      <w:r w:rsidRPr="00955E5B">
        <w:t xml:space="preserve"> </w:t>
      </w:r>
      <w:r w:rsidRPr="00955E5B">
        <w:rPr>
          <w:b/>
        </w:rPr>
        <w:t>za</w:t>
      </w:r>
      <w:r w:rsidRPr="00955E5B">
        <w:t xml:space="preserve"> </w:t>
      </w:r>
      <w:r w:rsidRPr="00955E5B">
        <w:rPr>
          <w:b/>
        </w:rPr>
        <w:t>bolesnike</w:t>
      </w:r>
      <w:r w:rsidRPr="00955E5B">
        <w:t xml:space="preserve"> koja sadrži važne informacije o sigurnosti primjene s kojima morate biti upoznati prije i tijekom liječenja lijekom RoActemra.</w:t>
      </w:r>
    </w:p>
    <w:p w14:paraId="67DB1C8D" w14:textId="5C12A72B" w:rsidR="00134C2B" w:rsidRPr="00955E5B" w:rsidRDefault="00134C2B" w:rsidP="00E8790E">
      <w:pPr>
        <w:ind w:right="-2"/>
        <w:rPr>
          <w:szCs w:val="22"/>
        </w:rPr>
      </w:pPr>
    </w:p>
    <w:p w14:paraId="5BE33658" w14:textId="77777777" w:rsidR="00134C2B" w:rsidRPr="00955E5B" w:rsidRDefault="00134C2B" w:rsidP="00E8790E">
      <w:pPr>
        <w:numPr>
          <w:ilvl w:val="12"/>
          <w:numId w:val="0"/>
        </w:numPr>
        <w:ind w:right="-2"/>
        <w:rPr>
          <w:b/>
          <w:szCs w:val="22"/>
        </w:rPr>
      </w:pPr>
      <w:r w:rsidRPr="00955E5B">
        <w:rPr>
          <w:b/>
          <w:szCs w:val="22"/>
        </w:rPr>
        <w:t>Što se nalazi u ovoj uputi:</w:t>
      </w:r>
    </w:p>
    <w:p w14:paraId="36A8C81A" w14:textId="77777777" w:rsidR="00134C2B" w:rsidRPr="00955E5B" w:rsidRDefault="00134C2B" w:rsidP="00E8790E">
      <w:pPr>
        <w:ind w:left="567" w:hanging="567"/>
        <w:rPr>
          <w:szCs w:val="22"/>
        </w:rPr>
      </w:pPr>
      <w:r w:rsidRPr="00955E5B">
        <w:rPr>
          <w:szCs w:val="22"/>
        </w:rPr>
        <w:t>1.</w:t>
      </w:r>
      <w:r w:rsidRPr="00955E5B">
        <w:rPr>
          <w:szCs w:val="22"/>
        </w:rPr>
        <w:tab/>
        <w:t>Što je RoActemra i za što se koristi</w:t>
      </w:r>
    </w:p>
    <w:p w14:paraId="04116A23" w14:textId="77777777" w:rsidR="00134C2B" w:rsidRPr="00955E5B" w:rsidRDefault="00134C2B" w:rsidP="00E8790E">
      <w:pPr>
        <w:ind w:left="567" w:hanging="567"/>
        <w:rPr>
          <w:szCs w:val="22"/>
        </w:rPr>
      </w:pPr>
      <w:r w:rsidRPr="00955E5B">
        <w:rPr>
          <w:szCs w:val="22"/>
        </w:rPr>
        <w:t>2.</w:t>
      </w:r>
      <w:r w:rsidRPr="00955E5B">
        <w:rPr>
          <w:szCs w:val="22"/>
        </w:rPr>
        <w:tab/>
        <w:t>Što morate znati prije nego počnete primjenjivati lijek RoActemra</w:t>
      </w:r>
    </w:p>
    <w:p w14:paraId="2B216847" w14:textId="77777777" w:rsidR="00134C2B" w:rsidRPr="00955E5B" w:rsidRDefault="00134C2B" w:rsidP="00E8790E">
      <w:pPr>
        <w:ind w:left="567" w:hanging="567"/>
        <w:rPr>
          <w:szCs w:val="22"/>
        </w:rPr>
      </w:pPr>
      <w:r w:rsidRPr="00955E5B">
        <w:rPr>
          <w:szCs w:val="22"/>
        </w:rPr>
        <w:t>3.</w:t>
      </w:r>
      <w:r w:rsidRPr="00955E5B">
        <w:rPr>
          <w:szCs w:val="22"/>
        </w:rPr>
        <w:tab/>
        <w:t>Kako primjenjivati lijek RoActemra</w:t>
      </w:r>
    </w:p>
    <w:p w14:paraId="3BAA4209" w14:textId="77777777" w:rsidR="00134C2B" w:rsidRPr="00955E5B" w:rsidRDefault="00134C2B" w:rsidP="00E8790E">
      <w:pPr>
        <w:ind w:left="567" w:hanging="567"/>
        <w:rPr>
          <w:szCs w:val="22"/>
        </w:rPr>
      </w:pPr>
      <w:r w:rsidRPr="00955E5B">
        <w:rPr>
          <w:szCs w:val="22"/>
        </w:rPr>
        <w:t>4.</w:t>
      </w:r>
      <w:r w:rsidRPr="00955E5B">
        <w:rPr>
          <w:szCs w:val="22"/>
        </w:rPr>
        <w:tab/>
        <w:t>Moguće nuspojave</w:t>
      </w:r>
    </w:p>
    <w:p w14:paraId="0DB42FBC" w14:textId="77777777" w:rsidR="00134C2B" w:rsidRPr="00955E5B" w:rsidRDefault="00134C2B" w:rsidP="00E8790E">
      <w:pPr>
        <w:ind w:left="567" w:hanging="567"/>
        <w:rPr>
          <w:szCs w:val="22"/>
        </w:rPr>
      </w:pPr>
      <w:r w:rsidRPr="00955E5B">
        <w:rPr>
          <w:szCs w:val="22"/>
        </w:rPr>
        <w:t>5.</w:t>
      </w:r>
      <w:r w:rsidRPr="00955E5B">
        <w:rPr>
          <w:szCs w:val="22"/>
        </w:rPr>
        <w:tab/>
        <w:t>Kako čuvati lijek RoActemra</w:t>
      </w:r>
    </w:p>
    <w:p w14:paraId="5497F851" w14:textId="77777777" w:rsidR="00134C2B" w:rsidRPr="00955E5B" w:rsidRDefault="00134C2B" w:rsidP="00E8790E">
      <w:pPr>
        <w:ind w:left="567" w:hanging="567"/>
        <w:rPr>
          <w:szCs w:val="22"/>
        </w:rPr>
      </w:pPr>
      <w:r w:rsidRPr="00955E5B">
        <w:rPr>
          <w:szCs w:val="22"/>
        </w:rPr>
        <w:t>6.</w:t>
      </w:r>
      <w:r w:rsidRPr="00955E5B">
        <w:rPr>
          <w:szCs w:val="22"/>
        </w:rPr>
        <w:tab/>
        <w:t>Sadržaj pakiranja i druge informacije</w:t>
      </w:r>
    </w:p>
    <w:p w14:paraId="651E1E08" w14:textId="77777777" w:rsidR="00134C2B" w:rsidRPr="00955E5B" w:rsidRDefault="00134C2B" w:rsidP="00E8790E">
      <w:pPr>
        <w:numPr>
          <w:ilvl w:val="12"/>
          <w:numId w:val="0"/>
        </w:numPr>
        <w:rPr>
          <w:szCs w:val="22"/>
        </w:rPr>
      </w:pPr>
    </w:p>
    <w:p w14:paraId="4F72F43E" w14:textId="77777777" w:rsidR="00134C2B" w:rsidRPr="00955E5B" w:rsidRDefault="00134C2B" w:rsidP="00E8790E">
      <w:pPr>
        <w:ind w:right="-2"/>
        <w:rPr>
          <w:szCs w:val="22"/>
        </w:rPr>
      </w:pPr>
    </w:p>
    <w:p w14:paraId="0810D87A" w14:textId="77777777" w:rsidR="00134C2B" w:rsidRPr="00955E5B" w:rsidRDefault="00134C2B" w:rsidP="00E8790E">
      <w:pPr>
        <w:ind w:left="567" w:right="-2" w:hanging="567"/>
        <w:rPr>
          <w:b/>
          <w:szCs w:val="22"/>
        </w:rPr>
      </w:pPr>
      <w:r w:rsidRPr="00955E5B">
        <w:rPr>
          <w:b/>
          <w:szCs w:val="22"/>
        </w:rPr>
        <w:t>1.</w:t>
      </w:r>
      <w:r w:rsidRPr="00955E5B">
        <w:rPr>
          <w:b/>
          <w:szCs w:val="22"/>
        </w:rPr>
        <w:tab/>
        <w:t>Što je RoActemra i za što se koristi</w:t>
      </w:r>
    </w:p>
    <w:p w14:paraId="094D6DA8" w14:textId="77777777" w:rsidR="00134C2B" w:rsidRPr="00955E5B" w:rsidRDefault="00134C2B" w:rsidP="00E8790E">
      <w:pPr>
        <w:ind w:right="-2"/>
        <w:rPr>
          <w:szCs w:val="22"/>
        </w:rPr>
      </w:pPr>
    </w:p>
    <w:p w14:paraId="7A747562" w14:textId="77777777" w:rsidR="00134C2B" w:rsidRPr="00955E5B" w:rsidRDefault="00134C2B" w:rsidP="00E8790E">
      <w:r w:rsidRPr="00955E5B">
        <w:t xml:space="preserve">RoActemra sadrži djelatnu tvar tocilizumab, protein koji se sastoji od specifičnih imunosnih stanica (monoklonsko protutijelo), a blokira djelovanje specifične bjelančevine (citokina) koja se zove interleukin-6. Ta bjelančevina sudjeluje u upalnim procesima u tijelu, a njezino blokiranje može smanjiti upalu u tijelu. RoActemra se koristi za liječenje: </w:t>
      </w:r>
    </w:p>
    <w:p w14:paraId="60C82902" w14:textId="77777777" w:rsidR="00134C2B" w:rsidRPr="00955E5B" w:rsidRDefault="00134C2B" w:rsidP="00E8790E"/>
    <w:p w14:paraId="79DA2E08" w14:textId="4541894E" w:rsidR="00134C2B" w:rsidRPr="00955E5B" w:rsidRDefault="00134C2B" w:rsidP="00E8790E">
      <w:pPr>
        <w:ind w:left="567" w:hanging="567"/>
      </w:pPr>
      <w:r w:rsidRPr="00955E5B">
        <w:rPr>
          <w:szCs w:val="22"/>
        </w:rPr>
        <w:sym w:font="Symbol" w:char="F0B7"/>
      </w:r>
      <w:r w:rsidRPr="00955E5B">
        <w:rPr>
          <w:szCs w:val="22"/>
        </w:rPr>
        <w:tab/>
      </w:r>
      <w:r w:rsidRPr="00955E5B">
        <w:rPr>
          <w:b/>
        </w:rPr>
        <w:t xml:space="preserve">odraslih bolesnika s umjerenim do teškim aktivnim oblikom autoimune bolesti koja se zove reumatoidni artritis (RA) </w:t>
      </w:r>
      <w:r w:rsidRPr="00955E5B">
        <w:t>u slučaju da prethodna liječenja nisu bila dovoljno učinkovita</w:t>
      </w:r>
      <w:del w:id="5518" w:author="Author" w:date="2025-07-21T07:44:00Z">
        <w:r w:rsidRPr="00955E5B" w:rsidDel="00253CD5">
          <w:delText xml:space="preserve">. </w:delText>
        </w:r>
      </w:del>
    </w:p>
    <w:p w14:paraId="4224CFDC" w14:textId="77777777" w:rsidR="00134C2B" w:rsidRPr="00955E5B" w:rsidRDefault="00134C2B" w:rsidP="00E8790E">
      <w:pPr>
        <w:ind w:left="567" w:hanging="567"/>
      </w:pPr>
    </w:p>
    <w:p w14:paraId="1946F494" w14:textId="1C77C3B2" w:rsidR="00134C2B" w:rsidRPr="00955E5B" w:rsidRDefault="00134C2B" w:rsidP="00E8790E">
      <w:pPr>
        <w:ind w:left="567" w:hanging="567"/>
      </w:pPr>
      <w:r w:rsidRPr="00955E5B">
        <w:rPr>
          <w:szCs w:val="22"/>
        </w:rPr>
        <w:sym w:font="Symbol" w:char="F0B7"/>
      </w:r>
      <w:r w:rsidRPr="00955E5B">
        <w:rPr>
          <w:szCs w:val="22"/>
        </w:rPr>
        <w:tab/>
      </w:r>
      <w:r w:rsidRPr="00955E5B">
        <w:rPr>
          <w:b/>
          <w:szCs w:val="22"/>
        </w:rPr>
        <w:t>odraslih bolesnika s</w:t>
      </w:r>
      <w:r w:rsidRPr="00955E5B">
        <w:rPr>
          <w:szCs w:val="22"/>
        </w:rPr>
        <w:t xml:space="preserve"> </w:t>
      </w:r>
      <w:r w:rsidRPr="00955E5B">
        <w:rPr>
          <w:b/>
        </w:rPr>
        <w:t xml:space="preserve">teškim oblikom aktivnog i progresivnog reumatoidnog artritisa (RA) </w:t>
      </w:r>
      <w:r w:rsidRPr="00955E5B">
        <w:t>koji prethodno nisu bili liječeni metotreksatom.</w:t>
      </w:r>
    </w:p>
    <w:p w14:paraId="52219A72" w14:textId="77777777" w:rsidR="00134C2B" w:rsidRPr="00955E5B" w:rsidRDefault="00134C2B" w:rsidP="00E8790E"/>
    <w:p w14:paraId="6E2EE898" w14:textId="7804EFDD" w:rsidR="00134C2B" w:rsidRPr="00955E5B" w:rsidRDefault="00134C2B">
      <w:pPr>
        <w:ind w:left="567"/>
        <w:rPr>
          <w:szCs w:val="24"/>
        </w:rPr>
        <w:pPrChange w:id="5519" w:author="Author" w:date="2025-07-18T15:03:00Z">
          <w:pPr/>
        </w:pPrChange>
      </w:pPr>
      <w:r w:rsidRPr="00955E5B">
        <w:t xml:space="preserve">RoActemra pridonosi smanjenju simptoma </w:t>
      </w:r>
      <w:ins w:id="5520" w:author="Author" w:date="2025-07-18T15:03:00Z">
        <w:r w:rsidR="00B435C4" w:rsidRPr="00955E5B">
          <w:t xml:space="preserve">RA </w:t>
        </w:r>
      </w:ins>
      <w:r w:rsidRPr="00955E5B">
        <w:t>kao što su bolnost i oticanje zglobova te može olakšati obavljanje svakodnevnih zadataka. Liječenje lijekom RoActemra usporava oštećenje hrskavice</w:t>
      </w:r>
      <w:r w:rsidRPr="00955E5B">
        <w:rPr>
          <w:szCs w:val="24"/>
        </w:rPr>
        <w:t xml:space="preserve"> i kostiju zglobova uzrokovano bolešću i poboljšava sposobnost obavljanja svakodnevnih aktivnosti.</w:t>
      </w:r>
    </w:p>
    <w:p w14:paraId="189DFF9D" w14:textId="77777777" w:rsidR="00134C2B" w:rsidRPr="00955E5B" w:rsidRDefault="00134C2B" w:rsidP="00E8790E">
      <w:pPr>
        <w:ind w:hanging="567"/>
      </w:pPr>
    </w:p>
    <w:p w14:paraId="0063EF33" w14:textId="77777777" w:rsidR="00134C2B" w:rsidRPr="00955E5B" w:rsidRDefault="00134C2B">
      <w:pPr>
        <w:ind w:left="567"/>
        <w:pPrChange w:id="5521" w:author="Author" w:date="2025-07-18T15:03:00Z">
          <w:pPr/>
        </w:pPrChange>
      </w:pPr>
      <w:r w:rsidRPr="00955E5B">
        <w:t>RoActemra se obično daje u kombinaciji s još jednim lijekom za RA, koji se zove metotreksat. Međutim, RoActemra se može dati i kao jedini lijek, ako liječnik zaključi da metotreksat nije odgovarajuća terapija.</w:t>
      </w:r>
    </w:p>
    <w:p w14:paraId="14DC1DBE" w14:textId="77777777" w:rsidR="00134C2B" w:rsidRPr="00955E5B" w:rsidRDefault="00134C2B" w:rsidP="00E8790E">
      <w:pPr>
        <w:ind w:left="567"/>
      </w:pPr>
    </w:p>
    <w:p w14:paraId="5B6DCDED" w14:textId="77777777" w:rsidR="00134C2B" w:rsidRPr="00955E5B" w:rsidRDefault="00134C2B" w:rsidP="00E8790E">
      <w:pPr>
        <w:ind w:left="567" w:hanging="567"/>
        <w:rPr>
          <w:szCs w:val="22"/>
        </w:rPr>
      </w:pPr>
      <w:r w:rsidRPr="00955E5B">
        <w:rPr>
          <w:szCs w:val="22"/>
        </w:rPr>
        <w:sym w:font="Symbol" w:char="F0B7"/>
      </w:r>
      <w:r w:rsidRPr="00955E5B">
        <w:rPr>
          <w:szCs w:val="22"/>
        </w:rPr>
        <w:tab/>
      </w:r>
      <w:r w:rsidRPr="00955E5B">
        <w:rPr>
          <w:b/>
          <w:szCs w:val="22"/>
        </w:rPr>
        <w:t xml:space="preserve">odraslih bolesnika s bolešću arterija koja se zove arteritis divovskih stanica (engl. </w:t>
      </w:r>
      <w:r w:rsidRPr="00955E5B">
        <w:rPr>
          <w:b/>
          <w:i/>
          <w:szCs w:val="22"/>
        </w:rPr>
        <w:t>giant cell arteritis</w:t>
      </w:r>
      <w:r w:rsidRPr="00955E5B">
        <w:rPr>
          <w:b/>
          <w:szCs w:val="22"/>
        </w:rPr>
        <w:t>, GCA)</w:t>
      </w:r>
      <w:r w:rsidRPr="00955E5B">
        <w:rPr>
          <w:szCs w:val="22"/>
        </w:rPr>
        <w:t>, koju uzrokuje upala najvećih arterija u tijelu, osobito onih koje dovode krv u glavu i vrat. Simptomi uključuju glavobolju, umor i bol u čeljusti. Posljedice bolesti mogu biti moždani udari i sljepoća.</w:t>
      </w:r>
    </w:p>
    <w:p w14:paraId="1E81E562" w14:textId="77777777" w:rsidR="00134C2B" w:rsidRPr="00955E5B" w:rsidRDefault="00134C2B" w:rsidP="00E8790E">
      <w:pPr>
        <w:ind w:left="567" w:hanging="567"/>
        <w:rPr>
          <w:szCs w:val="22"/>
        </w:rPr>
      </w:pPr>
    </w:p>
    <w:p w14:paraId="784995F3" w14:textId="77777777" w:rsidR="00134C2B" w:rsidRPr="00955E5B" w:rsidRDefault="00134C2B" w:rsidP="00E8790E">
      <w:pPr>
        <w:ind w:left="567" w:hanging="567"/>
        <w:rPr>
          <w:szCs w:val="22"/>
        </w:rPr>
      </w:pPr>
      <w:r w:rsidRPr="00955E5B">
        <w:rPr>
          <w:szCs w:val="22"/>
        </w:rPr>
        <w:tab/>
        <w:t>RoActemra može ublažiti bol i smanjiti oticanje arterija i vena u glavi, vratu i rukama.</w:t>
      </w:r>
    </w:p>
    <w:p w14:paraId="3A0A71B4" w14:textId="77777777" w:rsidR="00134C2B" w:rsidRPr="00955E5B" w:rsidRDefault="00134C2B" w:rsidP="00E8790E">
      <w:pPr>
        <w:ind w:left="567" w:hanging="567"/>
        <w:rPr>
          <w:szCs w:val="22"/>
        </w:rPr>
      </w:pPr>
    </w:p>
    <w:p w14:paraId="3DB8EBEB" w14:textId="55E7C98B" w:rsidR="001B4E18" w:rsidRPr="00955E5B" w:rsidRDefault="00134C2B" w:rsidP="00E8790E">
      <w:pPr>
        <w:ind w:left="567" w:hanging="567"/>
        <w:rPr>
          <w:szCs w:val="22"/>
        </w:rPr>
      </w:pPr>
      <w:r w:rsidRPr="00955E5B">
        <w:rPr>
          <w:szCs w:val="22"/>
        </w:rPr>
        <w:tab/>
        <w:t>GCA se često liječi lijekovima koji se zovu steroidi. Oni su obično učinkoviti, ali mogu uzrokovati nuspojave ako se koriste u visokim dozama tijekom duljeg razdoblja. Smanjenje doze steroida može dovesti do naglog pogoršanja (razbuktavanja) GCA. Uključivanje lijeka RoActemra u terapiju znači da se steroidi mogu koristiti kraće, uz održanu kontrolu nad GCA.</w:t>
      </w:r>
    </w:p>
    <w:p w14:paraId="7A3F74ED" w14:textId="77777777" w:rsidR="001B4E18" w:rsidRPr="00955E5B" w:rsidRDefault="001B4E18" w:rsidP="00E8790E">
      <w:pPr>
        <w:ind w:left="567" w:hanging="567"/>
        <w:rPr>
          <w:szCs w:val="22"/>
        </w:rPr>
      </w:pPr>
    </w:p>
    <w:p w14:paraId="6F75B124" w14:textId="238C0CC3" w:rsidR="001B4E18" w:rsidRPr="00955E5B" w:rsidRDefault="001B4E18" w:rsidP="00E8790E">
      <w:pPr>
        <w:ind w:left="567" w:hanging="567"/>
      </w:pPr>
      <w:r w:rsidRPr="00955E5B">
        <w:rPr>
          <w:szCs w:val="22"/>
        </w:rPr>
        <w:sym w:font="Symbol" w:char="F0B7"/>
      </w:r>
      <w:r w:rsidRPr="00955E5B">
        <w:rPr>
          <w:szCs w:val="22"/>
        </w:rPr>
        <w:tab/>
      </w:r>
      <w:r w:rsidRPr="00955E5B">
        <w:rPr>
          <w:b/>
        </w:rPr>
        <w:t>djece i adolescenata u dobi od</w:t>
      </w:r>
      <w:ins w:id="5522" w:author="Author" w:date="2025-07-21T07:46:00Z">
        <w:r w:rsidR="00253CD5" w:rsidRPr="00955E5B">
          <w:rPr>
            <w:b/>
          </w:rPr>
          <w:t> </w:t>
        </w:r>
      </w:ins>
      <w:del w:id="5523" w:author="Author" w:date="2025-07-21T07:46:00Z">
        <w:r w:rsidRPr="00955E5B" w:rsidDel="00253CD5">
          <w:rPr>
            <w:b/>
          </w:rPr>
          <w:delText xml:space="preserve"> </w:delText>
        </w:r>
      </w:del>
      <w:r w:rsidRPr="00955E5B">
        <w:rPr>
          <w:b/>
        </w:rPr>
        <w:t>1</w:t>
      </w:r>
      <w:r w:rsidR="00247D23" w:rsidRPr="00955E5B">
        <w:rPr>
          <w:b/>
        </w:rPr>
        <w:t>2</w:t>
      </w:r>
      <w:del w:id="5524" w:author="Author" w:date="2025-07-21T07:46:00Z">
        <w:r w:rsidRPr="00955E5B" w:rsidDel="00253CD5">
          <w:rPr>
            <w:b/>
          </w:rPr>
          <w:delText> </w:delText>
        </w:r>
      </w:del>
      <w:ins w:id="5525" w:author="Author" w:date="2025-07-21T07:46:00Z">
        <w:r w:rsidR="00253CD5" w:rsidRPr="00955E5B">
          <w:rPr>
            <w:b/>
          </w:rPr>
          <w:t xml:space="preserve"> </w:t>
        </w:r>
      </w:ins>
      <w:r w:rsidRPr="00955E5B">
        <w:rPr>
          <w:b/>
        </w:rPr>
        <w:t xml:space="preserve">ili više godina s aktivnim </w:t>
      </w:r>
      <w:r w:rsidRPr="00955E5B">
        <w:rPr>
          <w:b/>
          <w:i/>
        </w:rPr>
        <w:t>sistemskim juvenilnim idiopatskim artritisom (sJIA)</w:t>
      </w:r>
      <w:r w:rsidRPr="00955E5B">
        <w:t>, upalnom bolešću koja uzrokuje bol i natečenost jednog ili više zglobova te vrućicu i osip.</w:t>
      </w:r>
    </w:p>
    <w:p w14:paraId="11199476" w14:textId="77777777" w:rsidR="001B4E18" w:rsidRPr="00955E5B" w:rsidRDefault="001B4E18" w:rsidP="00E8790E">
      <w:pPr>
        <w:ind w:left="567" w:hanging="567"/>
      </w:pPr>
    </w:p>
    <w:p w14:paraId="1D613961" w14:textId="77777777" w:rsidR="001B4E18" w:rsidRPr="00955E5B" w:rsidRDefault="001B4E18" w:rsidP="00E8790E">
      <w:pPr>
        <w:ind w:left="567"/>
        <w:rPr>
          <w:szCs w:val="22"/>
        </w:rPr>
      </w:pPr>
      <w:r w:rsidRPr="00955E5B">
        <w:t>RoActemra se koristi za ublažavanje simptoma sJIA. Može se davati u kombinaciji s metotreksatom ili samostalno.</w:t>
      </w:r>
    </w:p>
    <w:p w14:paraId="35E2EECB" w14:textId="77777777" w:rsidR="001B4E18" w:rsidRPr="00955E5B" w:rsidRDefault="001B4E18" w:rsidP="00E8790E">
      <w:pPr>
        <w:ind w:left="567" w:hanging="567"/>
        <w:rPr>
          <w:szCs w:val="22"/>
        </w:rPr>
      </w:pPr>
    </w:p>
    <w:p w14:paraId="5DEFB032" w14:textId="3FA0E335" w:rsidR="001B4E18" w:rsidRPr="00955E5B" w:rsidRDefault="001B4E18" w:rsidP="00E8790E">
      <w:pPr>
        <w:ind w:left="567" w:hanging="567"/>
      </w:pPr>
      <w:r w:rsidRPr="00955E5B">
        <w:rPr>
          <w:szCs w:val="22"/>
        </w:rPr>
        <w:sym w:font="Symbol" w:char="F0B7"/>
      </w:r>
      <w:r w:rsidRPr="00955E5B">
        <w:rPr>
          <w:szCs w:val="22"/>
        </w:rPr>
        <w:tab/>
      </w:r>
      <w:r w:rsidRPr="00955E5B">
        <w:rPr>
          <w:b/>
        </w:rPr>
        <w:t xml:space="preserve">djece i adolescenata u dobi </w:t>
      </w:r>
      <w:r w:rsidR="007F275F" w:rsidRPr="00955E5B">
        <w:rPr>
          <w:b/>
        </w:rPr>
        <w:t>od</w:t>
      </w:r>
      <w:ins w:id="5526" w:author="Author" w:date="2025-07-21T07:46:00Z">
        <w:r w:rsidR="007F275F" w:rsidRPr="00955E5B">
          <w:rPr>
            <w:b/>
          </w:rPr>
          <w:t> </w:t>
        </w:r>
      </w:ins>
      <w:del w:id="5527" w:author="Author" w:date="2025-07-21T07:46:00Z">
        <w:r w:rsidR="007F275F" w:rsidRPr="00955E5B" w:rsidDel="00253CD5">
          <w:rPr>
            <w:b/>
          </w:rPr>
          <w:delText xml:space="preserve"> </w:delText>
        </w:r>
      </w:del>
      <w:r w:rsidR="007F275F" w:rsidRPr="00955E5B">
        <w:rPr>
          <w:b/>
        </w:rPr>
        <w:t>12</w:t>
      </w:r>
      <w:del w:id="5528" w:author="Author" w:date="2025-07-21T07:46:00Z">
        <w:r w:rsidR="007F275F" w:rsidRPr="00955E5B" w:rsidDel="00253CD5">
          <w:rPr>
            <w:b/>
          </w:rPr>
          <w:delText> </w:delText>
        </w:r>
      </w:del>
      <w:ins w:id="5529" w:author="Author" w:date="2025-07-21T07:46:00Z">
        <w:r w:rsidR="007F275F" w:rsidRPr="00955E5B">
          <w:rPr>
            <w:b/>
          </w:rPr>
          <w:t xml:space="preserve"> </w:t>
        </w:r>
      </w:ins>
      <w:r w:rsidR="007F275F" w:rsidRPr="00955E5B">
        <w:rPr>
          <w:b/>
        </w:rPr>
        <w:t xml:space="preserve">ili </w:t>
      </w:r>
      <w:r w:rsidRPr="00955E5B">
        <w:rPr>
          <w:b/>
        </w:rPr>
        <w:t>više godina s aktivnim</w:t>
      </w:r>
      <w:r w:rsidRPr="00955E5B">
        <w:t xml:space="preserve"> </w:t>
      </w:r>
      <w:r w:rsidRPr="00955E5B">
        <w:rPr>
          <w:b/>
          <w:i/>
        </w:rPr>
        <w:t>poliartikularnim juvenilnim idiopatskim artritisom (pJIA)</w:t>
      </w:r>
      <w:r w:rsidRPr="00955E5B">
        <w:t>, upalnom bolešću koja uzrokuje bol i natečenost jednog ili više zglobova.</w:t>
      </w:r>
      <w:del w:id="5530" w:author="Author" w:date="2025-08-05T18:39:00Z">
        <w:r w:rsidR="00DE4318" w:rsidRPr="00955E5B" w:rsidDel="008F2F06">
          <w:delText xml:space="preserve"> </w:delText>
        </w:r>
      </w:del>
    </w:p>
    <w:p w14:paraId="4F474ED2" w14:textId="77777777" w:rsidR="001B4E18" w:rsidRPr="00955E5B" w:rsidRDefault="001B4E18" w:rsidP="00E8790E">
      <w:pPr>
        <w:ind w:left="567"/>
        <w:rPr>
          <w:szCs w:val="22"/>
        </w:rPr>
      </w:pPr>
    </w:p>
    <w:p w14:paraId="7DA7B443" w14:textId="77777777" w:rsidR="00134C2B" w:rsidRPr="00955E5B" w:rsidRDefault="001B4E18" w:rsidP="00E8790E">
      <w:pPr>
        <w:ind w:left="567"/>
      </w:pPr>
      <w:r w:rsidRPr="00955E5B">
        <w:t>RoActemra se koristi za ublažavanje simptoma pJIA. Može se davati u kombinaciji s metotreksatom ili samostalno.</w:t>
      </w:r>
    </w:p>
    <w:p w14:paraId="25BB76B6" w14:textId="77777777" w:rsidR="00134C2B" w:rsidRPr="00955E5B" w:rsidRDefault="00134C2B" w:rsidP="00E8790E">
      <w:pPr>
        <w:ind w:right="-2"/>
        <w:rPr>
          <w:szCs w:val="22"/>
        </w:rPr>
      </w:pPr>
    </w:p>
    <w:p w14:paraId="23C5EE13" w14:textId="77777777" w:rsidR="00134C2B" w:rsidRPr="00955E5B" w:rsidRDefault="00134C2B" w:rsidP="00E8790E">
      <w:pPr>
        <w:ind w:right="-2"/>
        <w:rPr>
          <w:szCs w:val="22"/>
        </w:rPr>
      </w:pPr>
    </w:p>
    <w:p w14:paraId="7B4B0D17" w14:textId="77777777" w:rsidR="00134C2B" w:rsidRPr="00955E5B" w:rsidRDefault="00134C2B" w:rsidP="00E8790E">
      <w:pPr>
        <w:keepNext/>
        <w:ind w:left="567" w:hanging="567"/>
        <w:outlineLvl w:val="0"/>
        <w:rPr>
          <w:b/>
          <w:caps/>
          <w:szCs w:val="22"/>
        </w:rPr>
      </w:pPr>
      <w:r w:rsidRPr="00955E5B">
        <w:rPr>
          <w:b/>
          <w:szCs w:val="22"/>
        </w:rPr>
        <w:t>2.</w:t>
      </w:r>
      <w:r w:rsidRPr="00955E5B">
        <w:rPr>
          <w:b/>
          <w:szCs w:val="22"/>
        </w:rPr>
        <w:tab/>
        <w:t>Što morate znati prije nego počnete primjenjivati lijek RoActemra</w:t>
      </w:r>
    </w:p>
    <w:p w14:paraId="0942226C" w14:textId="77777777" w:rsidR="00134C2B" w:rsidRPr="00955E5B" w:rsidRDefault="00134C2B" w:rsidP="00E8790E">
      <w:pPr>
        <w:keepNext/>
        <w:numPr>
          <w:ilvl w:val="12"/>
          <w:numId w:val="0"/>
        </w:numPr>
        <w:outlineLvl w:val="0"/>
        <w:rPr>
          <w:b/>
          <w:szCs w:val="22"/>
        </w:rPr>
      </w:pPr>
    </w:p>
    <w:p w14:paraId="492F2E79" w14:textId="77777777" w:rsidR="00134C2B" w:rsidRPr="00955E5B" w:rsidRDefault="00134C2B" w:rsidP="00E8790E">
      <w:pPr>
        <w:keepNext/>
        <w:numPr>
          <w:ilvl w:val="12"/>
          <w:numId w:val="0"/>
        </w:numPr>
        <w:outlineLvl w:val="0"/>
        <w:rPr>
          <w:szCs w:val="22"/>
        </w:rPr>
      </w:pPr>
      <w:r w:rsidRPr="00955E5B">
        <w:rPr>
          <w:b/>
          <w:szCs w:val="22"/>
        </w:rPr>
        <w:t>Nemojte primijeniti lijek RoActemra</w:t>
      </w:r>
    </w:p>
    <w:p w14:paraId="3216BC5D" w14:textId="77777777" w:rsidR="00134C2B" w:rsidRPr="00955E5B" w:rsidRDefault="00134C2B"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 xml:space="preserve">ako ste </w:t>
      </w:r>
      <w:r w:rsidR="001B4E18" w:rsidRPr="00955E5B">
        <w:rPr>
          <w:rFonts w:eastAsia="SimSun"/>
          <w:lang w:eastAsia="zh-CN" w:bidi="th-TH"/>
        </w:rPr>
        <w:t xml:space="preserve">Vi ili pedijatrijski bolesnik o kojem skrbite </w:t>
      </w:r>
      <w:r w:rsidRPr="00955E5B">
        <w:rPr>
          <w:rFonts w:eastAsia="SimSun"/>
          <w:lang w:eastAsia="zh-CN" w:bidi="th-TH"/>
        </w:rPr>
        <w:t>alergični na tocilizumab ili neki drugi sastojak ovog lijeka (naveden u dijelu 6.)</w:t>
      </w:r>
    </w:p>
    <w:p w14:paraId="2D44FE8C" w14:textId="77777777" w:rsidR="00134C2B" w:rsidRPr="00955E5B" w:rsidRDefault="00134C2B"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 xml:space="preserve">ako </w:t>
      </w:r>
      <w:r w:rsidR="001B4E18" w:rsidRPr="00955E5B">
        <w:rPr>
          <w:rFonts w:eastAsia="SimSun"/>
          <w:lang w:eastAsia="zh-CN" w:bidi="th-TH"/>
        </w:rPr>
        <w:t xml:space="preserve">Vi ili pedijatrijski bolesnik o kojem skrbite </w:t>
      </w:r>
      <w:r w:rsidRPr="00955E5B">
        <w:rPr>
          <w:rFonts w:eastAsia="SimSun"/>
          <w:lang w:eastAsia="zh-CN" w:bidi="th-TH"/>
        </w:rPr>
        <w:t>imate aktivnu, tešku infekciju.</w:t>
      </w:r>
    </w:p>
    <w:p w14:paraId="4AE614A1" w14:textId="77777777" w:rsidR="00134C2B" w:rsidRPr="00955E5B" w:rsidRDefault="00134C2B" w:rsidP="00E8790E">
      <w:pPr>
        <w:ind w:left="567" w:hanging="567"/>
        <w:rPr>
          <w:rFonts w:eastAsia="SimSun"/>
          <w:lang w:eastAsia="zh-CN" w:bidi="th-TH"/>
        </w:rPr>
      </w:pPr>
    </w:p>
    <w:p w14:paraId="77B2412C" w14:textId="77777777" w:rsidR="00134C2B" w:rsidRPr="00955E5B" w:rsidRDefault="00134C2B" w:rsidP="00E8790E">
      <w:pPr>
        <w:keepNext/>
        <w:numPr>
          <w:ilvl w:val="12"/>
          <w:numId w:val="0"/>
        </w:numPr>
        <w:ind w:right="-2"/>
        <w:rPr>
          <w:szCs w:val="22"/>
        </w:rPr>
      </w:pPr>
      <w:r w:rsidRPr="00955E5B">
        <w:rPr>
          <w:szCs w:val="22"/>
        </w:rPr>
        <w:t>Ako se jedno ili drugo odnosi na Vas, recite to liječniku. Nemojte primijeniti lijek RoActemra.</w:t>
      </w:r>
    </w:p>
    <w:p w14:paraId="0C7B2947" w14:textId="77777777" w:rsidR="00134C2B" w:rsidRPr="00955E5B" w:rsidRDefault="00134C2B" w:rsidP="00E8790E">
      <w:pPr>
        <w:keepNext/>
        <w:numPr>
          <w:ilvl w:val="12"/>
          <w:numId w:val="0"/>
        </w:numPr>
        <w:outlineLvl w:val="0"/>
        <w:rPr>
          <w:b/>
          <w:szCs w:val="22"/>
        </w:rPr>
      </w:pPr>
    </w:p>
    <w:p w14:paraId="6BEB38AB" w14:textId="77777777" w:rsidR="00134C2B" w:rsidRPr="00955E5B" w:rsidRDefault="00134C2B" w:rsidP="00E8790E">
      <w:pPr>
        <w:keepNext/>
        <w:numPr>
          <w:ilvl w:val="12"/>
          <w:numId w:val="0"/>
        </w:numPr>
        <w:outlineLvl w:val="0"/>
        <w:rPr>
          <w:b/>
          <w:szCs w:val="22"/>
        </w:rPr>
      </w:pPr>
      <w:r w:rsidRPr="00955E5B">
        <w:rPr>
          <w:b/>
          <w:szCs w:val="22"/>
        </w:rPr>
        <w:t>Upozorenja i mjere opreza</w:t>
      </w:r>
    </w:p>
    <w:p w14:paraId="39E9FAF2" w14:textId="77777777" w:rsidR="00134C2B" w:rsidRPr="00955E5B" w:rsidRDefault="00134C2B" w:rsidP="00E8790E">
      <w:pPr>
        <w:keepNext/>
        <w:numPr>
          <w:ilvl w:val="12"/>
          <w:numId w:val="0"/>
        </w:numPr>
        <w:outlineLvl w:val="0"/>
        <w:rPr>
          <w:b/>
          <w:szCs w:val="22"/>
        </w:rPr>
      </w:pPr>
    </w:p>
    <w:p w14:paraId="604CF572" w14:textId="77777777" w:rsidR="00134C2B" w:rsidRPr="00955E5B" w:rsidRDefault="00134C2B" w:rsidP="00E8790E">
      <w:pPr>
        <w:keepNext/>
        <w:numPr>
          <w:ilvl w:val="12"/>
          <w:numId w:val="0"/>
        </w:numPr>
        <w:outlineLvl w:val="0"/>
        <w:rPr>
          <w:b/>
          <w:szCs w:val="22"/>
        </w:rPr>
      </w:pPr>
      <w:r w:rsidRPr="00955E5B">
        <w:rPr>
          <w:szCs w:val="22"/>
        </w:rPr>
        <w:t>Obratite se svom liječniku, ljekarniku ili medicinskoj sestri prije nego primite lijek RoActemra.</w:t>
      </w:r>
    </w:p>
    <w:p w14:paraId="037106F6" w14:textId="77777777" w:rsidR="00134C2B" w:rsidRPr="00955E5B" w:rsidRDefault="00134C2B" w:rsidP="00E8790E">
      <w:pPr>
        <w:ind w:left="567" w:hanging="567"/>
        <w:rPr>
          <w:rFonts w:eastAsia="SimSun"/>
          <w:lang w:eastAsia="zh-CN" w:bidi="th-TH"/>
        </w:rPr>
      </w:pPr>
    </w:p>
    <w:p w14:paraId="2224B81A" w14:textId="77777777" w:rsidR="00134C2B" w:rsidRPr="00955E5B" w:rsidRDefault="00134C2B"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 xml:space="preserve">Ako dobijete </w:t>
      </w:r>
      <w:r w:rsidRPr="00955E5B">
        <w:rPr>
          <w:rFonts w:eastAsia="SimSun"/>
          <w:b/>
          <w:lang w:eastAsia="zh-CN" w:bidi="th-TH"/>
        </w:rPr>
        <w:t>alergijsku reakciju</w:t>
      </w:r>
      <w:r w:rsidRPr="00955E5B">
        <w:rPr>
          <w:rFonts w:eastAsia="SimSun"/>
          <w:lang w:eastAsia="zh-CN" w:bidi="th-TH"/>
        </w:rPr>
        <w:t xml:space="preserve">, kao što je stezanje u prsištu, zviždanje pri disanju, teška omaglica ili ošamućenost, oticanje usana, jezika i lica te svrbež, koprivnjača ili osip kože tijekom ili nakon injekcije, </w:t>
      </w:r>
      <w:r w:rsidRPr="00955E5B">
        <w:rPr>
          <w:rFonts w:eastAsia="SimSun"/>
          <w:b/>
          <w:lang w:eastAsia="zh-CN" w:bidi="th-TH"/>
        </w:rPr>
        <w:t>odmah o tome obavijestite liječnika</w:t>
      </w:r>
      <w:r w:rsidRPr="00955E5B">
        <w:rPr>
          <w:rFonts w:eastAsia="SimSun"/>
          <w:lang w:eastAsia="zh-CN" w:bidi="th-TH"/>
        </w:rPr>
        <w:t>.</w:t>
      </w:r>
    </w:p>
    <w:p w14:paraId="75B781C7" w14:textId="77777777" w:rsidR="00134C2B" w:rsidRPr="00955E5B" w:rsidRDefault="00134C2B" w:rsidP="00E8790E">
      <w:pPr>
        <w:ind w:left="567" w:hanging="567"/>
        <w:rPr>
          <w:rFonts w:eastAsia="SimSun"/>
          <w:lang w:eastAsia="zh-CN" w:bidi="th-TH"/>
        </w:rPr>
      </w:pPr>
    </w:p>
    <w:p w14:paraId="1BFAA24F" w14:textId="42478212" w:rsidR="00134C2B" w:rsidRPr="00955E5B" w:rsidRDefault="00134C2B"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Ako ste nakon primjene lijeka RoActemra imali bilo kakve simptome alergijske reakcije, nemojte primijeniti sljedeću dozu dok o tome ne obavijestite liječnika i dok Vam on ne kaže da možete primijeniti sljedeću dozu.</w:t>
      </w:r>
    </w:p>
    <w:p w14:paraId="793183A4" w14:textId="77777777" w:rsidR="00134C2B" w:rsidRPr="00955E5B" w:rsidRDefault="00134C2B" w:rsidP="00E8790E">
      <w:pPr>
        <w:ind w:left="567" w:hanging="567"/>
        <w:rPr>
          <w:rFonts w:eastAsia="SimSun"/>
          <w:lang w:eastAsia="zh-CN" w:bidi="th-TH"/>
        </w:rPr>
      </w:pPr>
    </w:p>
    <w:p w14:paraId="7B942DB3" w14:textId="77777777" w:rsidR="00134C2B" w:rsidRPr="00955E5B" w:rsidRDefault="00134C2B"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 xml:space="preserve">Ako imate neku </w:t>
      </w:r>
      <w:r w:rsidRPr="00955E5B">
        <w:rPr>
          <w:rFonts w:eastAsia="SimSun"/>
          <w:b/>
          <w:lang w:eastAsia="zh-CN" w:bidi="th-TH"/>
        </w:rPr>
        <w:t>infekciju</w:t>
      </w:r>
      <w:r w:rsidRPr="00955E5B">
        <w:rPr>
          <w:rFonts w:eastAsia="SimSun"/>
          <w:lang w:eastAsia="zh-CN" w:bidi="th-TH"/>
        </w:rPr>
        <w:t xml:space="preserve">, kratkotrajnu ili dugotrajnu, ili ako često imate infekcije. Ako se ne osjećate dobro, </w:t>
      </w:r>
      <w:r w:rsidRPr="00955E5B">
        <w:rPr>
          <w:rFonts w:eastAsia="SimSun"/>
          <w:b/>
          <w:lang w:eastAsia="zh-CN" w:bidi="th-TH"/>
        </w:rPr>
        <w:t>odmah o tome obavijestite liječnika</w:t>
      </w:r>
      <w:r w:rsidRPr="00955E5B">
        <w:rPr>
          <w:rFonts w:eastAsia="SimSun"/>
          <w:lang w:eastAsia="zh-CN" w:bidi="th-TH"/>
        </w:rPr>
        <w:t>. RoActemra može smanjiti sposobnost organizma da odgovori na infekcije i može pogoršati postojeću infekciju ili povećati rizik od nastanka nove infekcije.</w:t>
      </w:r>
    </w:p>
    <w:p w14:paraId="7EAA276E" w14:textId="77777777" w:rsidR="00134C2B" w:rsidRPr="00955E5B" w:rsidRDefault="00134C2B" w:rsidP="00E8790E">
      <w:pPr>
        <w:ind w:left="567" w:hanging="567"/>
        <w:rPr>
          <w:rFonts w:eastAsia="SimSun"/>
          <w:lang w:eastAsia="zh-CN" w:bidi="th-TH"/>
        </w:rPr>
      </w:pPr>
    </w:p>
    <w:p w14:paraId="60B7AD75" w14:textId="0599BF29" w:rsidR="00134C2B" w:rsidRPr="00955E5B" w:rsidRDefault="00134C2B"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 xml:space="preserve">Ako ste bolovali od </w:t>
      </w:r>
      <w:r w:rsidRPr="00955E5B">
        <w:rPr>
          <w:rFonts w:eastAsia="SimSun"/>
          <w:b/>
          <w:lang w:eastAsia="zh-CN" w:bidi="th-TH"/>
        </w:rPr>
        <w:t>tuberkuloze</w:t>
      </w:r>
      <w:r w:rsidRPr="00955E5B">
        <w:rPr>
          <w:rFonts w:eastAsia="SimSun"/>
          <w:lang w:eastAsia="zh-CN" w:bidi="th-TH"/>
        </w:rPr>
        <w:t>, obavijestite o tome liječnika. Prije početka liječenja lijekom RoActemra, liječnik će provjeriti imate li znakove i simptome tuberkuloze. Ako se tijekom ili nakon liječenja pojave simptomi tuberkuloze (uporan kašalj, gubitak tjelesne težine, bezvoljnost, blaga vrućica) ili neka druga infekcija, odmah o tome obavijestite liječnika.</w:t>
      </w:r>
    </w:p>
    <w:p w14:paraId="01863D25" w14:textId="77777777" w:rsidR="00134C2B" w:rsidRPr="00955E5B" w:rsidRDefault="00134C2B" w:rsidP="00E8790E">
      <w:pPr>
        <w:ind w:left="567" w:hanging="567"/>
        <w:rPr>
          <w:rFonts w:eastAsia="SimSun"/>
          <w:lang w:eastAsia="zh-CN" w:bidi="th-TH"/>
        </w:rPr>
      </w:pPr>
    </w:p>
    <w:p w14:paraId="15E46D8A" w14:textId="77777777" w:rsidR="00134C2B" w:rsidRPr="00955E5B" w:rsidRDefault="00134C2B"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 xml:space="preserve">Ako ste imali </w:t>
      </w:r>
      <w:r w:rsidRPr="00955E5B">
        <w:rPr>
          <w:rFonts w:eastAsia="SimSun"/>
          <w:b/>
          <w:lang w:eastAsia="zh-CN" w:bidi="th-TH"/>
        </w:rPr>
        <w:t>ulceracije crijeva</w:t>
      </w:r>
      <w:r w:rsidRPr="00955E5B">
        <w:rPr>
          <w:rFonts w:eastAsia="SimSun"/>
          <w:lang w:eastAsia="zh-CN" w:bidi="th-TH"/>
        </w:rPr>
        <w:t xml:space="preserve"> ili </w:t>
      </w:r>
      <w:r w:rsidRPr="00955E5B">
        <w:rPr>
          <w:rFonts w:eastAsia="SimSun"/>
          <w:b/>
          <w:lang w:eastAsia="zh-CN" w:bidi="th-TH"/>
        </w:rPr>
        <w:t>divertikulitis</w:t>
      </w:r>
      <w:r w:rsidRPr="00955E5B">
        <w:rPr>
          <w:rFonts w:eastAsia="SimSun"/>
          <w:lang w:eastAsia="zh-CN" w:bidi="th-TH"/>
        </w:rPr>
        <w:t>, obavijestite o tome liječnika. Simptomi uključuju bol u trbuhu i neobjašnjive promjene u aktivnosti crijeva praćene vrućicom.</w:t>
      </w:r>
    </w:p>
    <w:p w14:paraId="774B0A57" w14:textId="77777777" w:rsidR="00134C2B" w:rsidRPr="00955E5B" w:rsidRDefault="00134C2B" w:rsidP="00E8790E">
      <w:pPr>
        <w:ind w:left="567" w:hanging="567"/>
        <w:rPr>
          <w:rFonts w:eastAsia="SimSun"/>
          <w:lang w:eastAsia="zh-CN" w:bidi="th-TH"/>
        </w:rPr>
      </w:pPr>
    </w:p>
    <w:p w14:paraId="14D8B4B1" w14:textId="77777777" w:rsidR="00134C2B" w:rsidRPr="00955E5B" w:rsidRDefault="00134C2B"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 xml:space="preserve">Ako imate </w:t>
      </w:r>
      <w:r w:rsidRPr="00955E5B">
        <w:rPr>
          <w:rFonts w:eastAsia="SimSun"/>
          <w:b/>
          <w:lang w:eastAsia="zh-CN" w:bidi="th-TH"/>
        </w:rPr>
        <w:t>bolest jetre</w:t>
      </w:r>
      <w:r w:rsidRPr="00955E5B">
        <w:rPr>
          <w:rFonts w:eastAsia="SimSun"/>
          <w:lang w:eastAsia="zh-CN" w:bidi="th-TH"/>
        </w:rPr>
        <w:t>, obavijestite o tome liječnika. Prije nego što primite lijek RoActemra, liječnik može napraviti krvne pretrage kako bi izmjerio jetrenu funkciju.</w:t>
      </w:r>
    </w:p>
    <w:p w14:paraId="58989695" w14:textId="77777777" w:rsidR="00134C2B" w:rsidRPr="00955E5B" w:rsidRDefault="00134C2B" w:rsidP="00E8790E">
      <w:pPr>
        <w:ind w:left="567" w:hanging="567"/>
        <w:rPr>
          <w:rFonts w:eastAsia="SimSun"/>
          <w:lang w:eastAsia="zh-CN" w:bidi="th-TH"/>
        </w:rPr>
      </w:pPr>
    </w:p>
    <w:p w14:paraId="70D5B961" w14:textId="3F42B0C6" w:rsidR="00134C2B" w:rsidRPr="00955E5B" w:rsidRDefault="00134C2B"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r>
      <w:r w:rsidRPr="00955E5B">
        <w:rPr>
          <w:rFonts w:eastAsia="SimSun"/>
          <w:b/>
          <w:lang w:eastAsia="zh-CN" w:bidi="th-TH"/>
        </w:rPr>
        <w:t>Ako je bolesnik nedavno cijepljen ili planira biti cijepljen</w:t>
      </w:r>
      <w:r w:rsidRPr="00955E5B">
        <w:rPr>
          <w:rFonts w:eastAsia="SimSun"/>
          <w:lang w:eastAsia="zh-CN" w:bidi="th-TH"/>
        </w:rPr>
        <w:t>, morate o tome obavijestiti liječnika. Svi bolesnici moraju primiti sva potrebna cjepiva prije početka liječenja lijekom RoActemra. Za vrijeme liječenja lijekom RoActemra ne smiju se primijeniti određene vrste cjepiva.</w:t>
      </w:r>
    </w:p>
    <w:p w14:paraId="5235A39E" w14:textId="77777777" w:rsidR="00134C2B" w:rsidRPr="00955E5B" w:rsidRDefault="00134C2B" w:rsidP="00E8790E">
      <w:pPr>
        <w:ind w:left="567" w:hanging="567"/>
        <w:rPr>
          <w:rFonts w:eastAsia="SimSun"/>
          <w:lang w:eastAsia="zh-CN" w:bidi="th-TH"/>
        </w:rPr>
      </w:pPr>
    </w:p>
    <w:p w14:paraId="6ED2B518" w14:textId="77777777" w:rsidR="00134C2B" w:rsidRPr="00955E5B" w:rsidRDefault="00134C2B"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 xml:space="preserve">Ako bolujete od </w:t>
      </w:r>
      <w:r w:rsidRPr="00955E5B">
        <w:rPr>
          <w:rFonts w:eastAsia="SimSun"/>
          <w:b/>
          <w:lang w:eastAsia="zh-CN" w:bidi="th-TH"/>
        </w:rPr>
        <w:t>maligne bolesti</w:t>
      </w:r>
      <w:r w:rsidRPr="00955E5B">
        <w:rPr>
          <w:rFonts w:eastAsia="SimSun"/>
          <w:lang w:eastAsia="zh-CN" w:bidi="th-TH"/>
        </w:rPr>
        <w:t>, obavijestite o tome liječnika. Vaš liječnik će odlučiti smijete li i dalje primati lijek RoActemra.</w:t>
      </w:r>
    </w:p>
    <w:p w14:paraId="247A4B9D" w14:textId="77777777" w:rsidR="00134C2B" w:rsidRPr="00955E5B" w:rsidRDefault="00134C2B" w:rsidP="00E8790E">
      <w:pPr>
        <w:ind w:left="567" w:hanging="567"/>
        <w:rPr>
          <w:rFonts w:eastAsia="SimSun"/>
          <w:lang w:eastAsia="zh-CN" w:bidi="th-TH"/>
        </w:rPr>
      </w:pPr>
    </w:p>
    <w:p w14:paraId="02B37D1D" w14:textId="51367EA2" w:rsidR="00134C2B" w:rsidRPr="00955E5B" w:rsidRDefault="00134C2B"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 xml:space="preserve">Ako imate </w:t>
      </w:r>
      <w:r w:rsidRPr="00955E5B">
        <w:rPr>
          <w:rFonts w:eastAsia="SimSun"/>
          <w:b/>
          <w:lang w:eastAsia="zh-CN" w:bidi="th-TH"/>
        </w:rPr>
        <w:t>kardiovaskularne čimbenike rizika</w:t>
      </w:r>
      <w:r w:rsidRPr="00955E5B">
        <w:rPr>
          <w:rFonts w:eastAsia="SimSun"/>
          <w:lang w:eastAsia="zh-CN" w:bidi="th-TH"/>
        </w:rPr>
        <w:t>, kao što su povišen krvni tlak i povišena razina kolesterola, obavijestite o tome liječnika. Ovi se čimbenici moraju kontrolirati za vrijeme liječenja lijekom RoActemra.</w:t>
      </w:r>
    </w:p>
    <w:p w14:paraId="3AD3620E" w14:textId="77777777" w:rsidR="00134C2B" w:rsidRPr="00955E5B" w:rsidRDefault="00134C2B" w:rsidP="00E8790E">
      <w:pPr>
        <w:ind w:left="567" w:hanging="567"/>
        <w:rPr>
          <w:rFonts w:eastAsia="SimSun"/>
          <w:lang w:eastAsia="zh-CN" w:bidi="th-TH"/>
        </w:rPr>
      </w:pPr>
    </w:p>
    <w:p w14:paraId="5A65867B" w14:textId="77777777" w:rsidR="00134C2B" w:rsidRPr="00955E5B" w:rsidRDefault="00134C2B"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 xml:space="preserve">Ako imate umjerene do teške </w:t>
      </w:r>
      <w:r w:rsidRPr="00955E5B">
        <w:rPr>
          <w:rFonts w:eastAsia="SimSun"/>
          <w:b/>
          <w:lang w:eastAsia="zh-CN" w:bidi="th-TH"/>
        </w:rPr>
        <w:t>probleme s bubrežnom funkcijom</w:t>
      </w:r>
      <w:r w:rsidRPr="00955E5B">
        <w:rPr>
          <w:rFonts w:eastAsia="SimSun"/>
          <w:lang w:eastAsia="zh-CN" w:bidi="th-TH"/>
        </w:rPr>
        <w:t>, bit ćete pod liječničkim nadzorom.</w:t>
      </w:r>
    </w:p>
    <w:p w14:paraId="03E513E6" w14:textId="77777777" w:rsidR="00134C2B" w:rsidRPr="00955E5B" w:rsidRDefault="00134C2B" w:rsidP="00E8790E">
      <w:pPr>
        <w:ind w:left="567" w:hanging="567"/>
        <w:rPr>
          <w:rFonts w:eastAsia="SimSun"/>
          <w:lang w:eastAsia="zh-CN" w:bidi="th-TH"/>
        </w:rPr>
      </w:pPr>
    </w:p>
    <w:p w14:paraId="063911A9" w14:textId="7DC4E22C" w:rsidR="00134C2B" w:rsidRPr="00955E5B" w:rsidRDefault="00134C2B"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 xml:space="preserve">Ako imate </w:t>
      </w:r>
      <w:r w:rsidR="00D309BE" w:rsidRPr="00955E5B">
        <w:rPr>
          <w:rFonts w:eastAsia="SimSun"/>
          <w:b/>
          <w:lang w:eastAsia="zh-CN" w:bidi="th-TH"/>
        </w:rPr>
        <w:t xml:space="preserve">stalne </w:t>
      </w:r>
      <w:r w:rsidRPr="00955E5B">
        <w:rPr>
          <w:rFonts w:eastAsia="SimSun"/>
          <w:b/>
          <w:lang w:eastAsia="zh-CN" w:bidi="th-TH"/>
        </w:rPr>
        <w:t>glavobolje</w:t>
      </w:r>
      <w:r w:rsidRPr="00955E5B">
        <w:rPr>
          <w:rFonts w:eastAsia="SimSun"/>
          <w:lang w:eastAsia="zh-CN" w:bidi="th-TH"/>
        </w:rPr>
        <w:t>.</w:t>
      </w:r>
    </w:p>
    <w:p w14:paraId="56672F39" w14:textId="77777777" w:rsidR="00134C2B" w:rsidRPr="00955E5B" w:rsidRDefault="00134C2B" w:rsidP="00E8790E">
      <w:pPr>
        <w:ind w:left="567" w:hanging="567"/>
        <w:rPr>
          <w:b/>
        </w:rPr>
      </w:pPr>
    </w:p>
    <w:p w14:paraId="4F8B8BB3" w14:textId="77777777" w:rsidR="00134C2B" w:rsidRPr="00955E5B" w:rsidRDefault="00134C2B" w:rsidP="00E8790E">
      <w:r w:rsidRPr="00955E5B">
        <w:t>Prije nego što primite lijek RoActemra, liječnik će napraviti krvne pretrage kako bi provjerio imate li nizak broj leukocita, nizak broj trombocita ili povišene vrijednosti jetrenih enzima.</w:t>
      </w:r>
    </w:p>
    <w:p w14:paraId="377B44BE" w14:textId="77777777" w:rsidR="00134C2B" w:rsidRPr="00955E5B" w:rsidRDefault="00134C2B" w:rsidP="00E8790E">
      <w:pPr>
        <w:tabs>
          <w:tab w:val="left" w:pos="5895"/>
        </w:tabs>
        <w:rPr>
          <w:b/>
        </w:rPr>
      </w:pPr>
    </w:p>
    <w:p w14:paraId="0F090A63" w14:textId="77777777" w:rsidR="00134C2B" w:rsidRPr="00955E5B" w:rsidRDefault="00134C2B" w:rsidP="00E8790E">
      <w:pPr>
        <w:ind w:left="567" w:hanging="567"/>
        <w:rPr>
          <w:b/>
          <w:szCs w:val="22"/>
        </w:rPr>
      </w:pPr>
      <w:r w:rsidRPr="00955E5B">
        <w:rPr>
          <w:b/>
          <w:szCs w:val="22"/>
        </w:rPr>
        <w:t>Djeca i adolescenti</w:t>
      </w:r>
    </w:p>
    <w:p w14:paraId="68E037E0" w14:textId="6FF5B1BB" w:rsidR="009A11A9" w:rsidRPr="00955E5B" w:rsidRDefault="00134C2B" w:rsidP="00E8790E">
      <w:r w:rsidRPr="00955E5B">
        <w:t xml:space="preserve">Ne preporučuje se primjena lijeka RoActemra </w:t>
      </w:r>
      <w:r w:rsidR="009A11A9" w:rsidRPr="00955E5B">
        <w:t xml:space="preserve">u napunjenoj brizgalici </w:t>
      </w:r>
      <w:r w:rsidRPr="00955E5B">
        <w:t>u djece mlađe od 1</w:t>
      </w:r>
      <w:r w:rsidR="009A11A9" w:rsidRPr="00955E5B">
        <w:t>2</w:t>
      </w:r>
      <w:r w:rsidRPr="00955E5B">
        <w:t> godina.</w:t>
      </w:r>
      <w:r w:rsidR="009A11A9" w:rsidRPr="00955E5B">
        <w:t xml:space="preserve"> RoActemra se ne smije davati djeci sa sJIA koja teže manje od 10</w:t>
      </w:r>
      <w:ins w:id="5531" w:author="Author" w:date="2025-07-21T07:49:00Z">
        <w:r w:rsidR="00D77329" w:rsidRPr="00955E5B">
          <w:t> </w:t>
        </w:r>
      </w:ins>
      <w:del w:id="5532" w:author="Author" w:date="2025-07-21T07:49:00Z">
        <w:r w:rsidR="009A11A9" w:rsidRPr="00955E5B" w:rsidDel="00D77329">
          <w:delText xml:space="preserve"> </w:delText>
        </w:r>
      </w:del>
      <w:r w:rsidR="009A11A9" w:rsidRPr="00955E5B">
        <w:t>kg.</w:t>
      </w:r>
    </w:p>
    <w:p w14:paraId="7CCC8A40" w14:textId="77777777" w:rsidR="00134C2B" w:rsidRPr="00955E5B" w:rsidRDefault="00134C2B" w:rsidP="00E8790E">
      <w:pPr>
        <w:ind w:left="567" w:hanging="567"/>
      </w:pPr>
    </w:p>
    <w:p w14:paraId="4DE0BF72" w14:textId="77777777" w:rsidR="009A11A9" w:rsidRPr="00955E5B" w:rsidRDefault="009A11A9" w:rsidP="00E8790E">
      <w:r w:rsidRPr="00955E5B">
        <w:rPr>
          <w:szCs w:val="22"/>
        </w:rPr>
        <w:t xml:space="preserve">Ako je dijete u prošlosti imalo </w:t>
      </w:r>
      <w:r w:rsidRPr="00955E5B">
        <w:rPr>
          <w:b/>
          <w:i/>
          <w:szCs w:val="22"/>
        </w:rPr>
        <w:t>sindrom aktivacije makrofaga</w:t>
      </w:r>
      <w:r w:rsidRPr="00955E5B">
        <w:rPr>
          <w:szCs w:val="22"/>
        </w:rPr>
        <w:t xml:space="preserve"> (aktivaciju i nekontrolirano povećanje broja određenih krvnih stanica), </w:t>
      </w:r>
      <w:r w:rsidRPr="00955E5B">
        <w:rPr>
          <w:rFonts w:eastAsia="SimSun"/>
          <w:lang w:eastAsia="zh-CN" w:bidi="th-TH"/>
        </w:rPr>
        <w:t>obavijestite o tome liječnika</w:t>
      </w:r>
      <w:r w:rsidRPr="00955E5B">
        <w:rPr>
          <w:szCs w:val="22"/>
        </w:rPr>
        <w:t>. Vaš će liječnik morati odlučiti može li dijete ipak primiti lijek RoActemra.</w:t>
      </w:r>
    </w:p>
    <w:p w14:paraId="421D5E8B" w14:textId="77777777" w:rsidR="009A11A9" w:rsidRPr="00955E5B" w:rsidRDefault="009A11A9" w:rsidP="00E8790E">
      <w:pPr>
        <w:ind w:left="567" w:hanging="567"/>
      </w:pPr>
    </w:p>
    <w:p w14:paraId="7BC0C413" w14:textId="77777777" w:rsidR="00134C2B" w:rsidRPr="00955E5B" w:rsidRDefault="00134C2B" w:rsidP="00E8790E">
      <w:pPr>
        <w:keepNext/>
        <w:keepLines/>
        <w:numPr>
          <w:ilvl w:val="12"/>
          <w:numId w:val="0"/>
        </w:numPr>
        <w:ind w:right="-2"/>
        <w:rPr>
          <w:szCs w:val="22"/>
        </w:rPr>
      </w:pPr>
      <w:r w:rsidRPr="00955E5B">
        <w:rPr>
          <w:b/>
          <w:szCs w:val="22"/>
        </w:rPr>
        <w:t>Drugi lijekovi i RoActemra</w:t>
      </w:r>
    </w:p>
    <w:p w14:paraId="2D2EF4FB" w14:textId="77777777" w:rsidR="00134C2B" w:rsidRPr="00955E5B" w:rsidRDefault="00134C2B" w:rsidP="00E8790E">
      <w:pPr>
        <w:keepNext/>
        <w:keepLines/>
      </w:pPr>
      <w:r w:rsidRPr="00955E5B">
        <w:rPr>
          <w:szCs w:val="22"/>
        </w:rPr>
        <w:t xml:space="preserve">Obavijestite svog liječnika ako uzimate bilo koje lijekove, ili ste nedavno uzeli bilo koji. </w:t>
      </w:r>
      <w:r w:rsidRPr="00955E5B">
        <w:t xml:space="preserve">Budući da RoActemra može utjecati na djelovanje nekih lijekova, možda će trebati prilagoditi njihovu dozu. </w:t>
      </w:r>
      <w:r w:rsidRPr="00955E5B">
        <w:rPr>
          <w:b/>
        </w:rPr>
        <w:t>Obratite se liječniku</w:t>
      </w:r>
      <w:r w:rsidRPr="00955E5B">
        <w:t xml:space="preserve"> ako primjenjujete lijekove koji sadrže neku od sljedećih djelatnih tvari:</w:t>
      </w:r>
    </w:p>
    <w:p w14:paraId="7D790032" w14:textId="77777777" w:rsidR="00134C2B" w:rsidRPr="00955E5B" w:rsidRDefault="00134C2B" w:rsidP="00E8790E">
      <w:pPr>
        <w:keepNext/>
        <w:keepLines/>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metilprednizolon, deksametazon, za ublažavanje upale</w:t>
      </w:r>
    </w:p>
    <w:p w14:paraId="26097527" w14:textId="77777777" w:rsidR="00134C2B" w:rsidRPr="00955E5B" w:rsidRDefault="00134C2B" w:rsidP="00E8790E">
      <w:pPr>
        <w:keepNext/>
        <w:keepLines/>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r>
      <w:r w:rsidR="00D10C01" w:rsidRPr="00955E5B">
        <w:rPr>
          <w:rFonts w:eastAsia="SimSun"/>
          <w:lang w:eastAsia="zh-CN" w:bidi="th-TH"/>
        </w:rPr>
        <w:t xml:space="preserve">simvastatin ili </w:t>
      </w:r>
      <w:r w:rsidRPr="00955E5B">
        <w:rPr>
          <w:rFonts w:eastAsia="SimSun"/>
          <w:lang w:eastAsia="zh-CN" w:bidi="th-TH"/>
        </w:rPr>
        <w:t>atorvastatin, za smanjenje razine kolesterola</w:t>
      </w:r>
    </w:p>
    <w:p w14:paraId="53E01DBA" w14:textId="77777777" w:rsidR="00134C2B" w:rsidRPr="00955E5B" w:rsidRDefault="00134C2B"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blokatore kalcijevih kanala (npr. amlodipin), za liječenje povišenog krvnog tlaka</w:t>
      </w:r>
    </w:p>
    <w:p w14:paraId="57E14A20" w14:textId="77777777" w:rsidR="00134C2B" w:rsidRPr="00955E5B" w:rsidRDefault="00134C2B"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teofilin, za liječenje astme</w:t>
      </w:r>
    </w:p>
    <w:p w14:paraId="78E59A7E" w14:textId="77777777" w:rsidR="00134C2B" w:rsidRPr="00955E5B" w:rsidRDefault="00134C2B"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 xml:space="preserve">varfarin ili </w:t>
      </w:r>
      <w:r w:rsidRPr="00955E5B">
        <w:rPr>
          <w:rFonts w:eastAsia="SimSun"/>
          <w:szCs w:val="22"/>
          <w:lang w:eastAsia="zh-CN" w:bidi="th-TH"/>
        </w:rPr>
        <w:t>fenprokumon</w:t>
      </w:r>
      <w:r w:rsidRPr="00955E5B">
        <w:rPr>
          <w:rFonts w:eastAsia="SimSun"/>
          <w:lang w:eastAsia="zh-CN" w:bidi="th-TH"/>
        </w:rPr>
        <w:t>, za razrjeđivanje krvi</w:t>
      </w:r>
    </w:p>
    <w:p w14:paraId="1B64D10E" w14:textId="77777777" w:rsidR="00134C2B" w:rsidRPr="00955E5B" w:rsidRDefault="00134C2B"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fenitoin, za liječenje epileptičnih napadaja</w:t>
      </w:r>
    </w:p>
    <w:p w14:paraId="05B4D48A" w14:textId="77777777" w:rsidR="00134C2B" w:rsidRPr="00955E5B" w:rsidRDefault="00134C2B"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ciklosporin, za potiskivanje imunološkog sustava tijekom presađivanja organa</w:t>
      </w:r>
    </w:p>
    <w:p w14:paraId="054A6C6E" w14:textId="77777777" w:rsidR="00134C2B" w:rsidRPr="00955E5B" w:rsidRDefault="00134C2B" w:rsidP="00E8790E">
      <w:pPr>
        <w:ind w:left="567" w:hanging="567"/>
      </w:pPr>
      <w:r w:rsidRPr="00955E5B">
        <w:rPr>
          <w:rFonts w:eastAsia="SimSun"/>
          <w:lang w:eastAsia="zh-CN" w:bidi="th-TH"/>
        </w:rPr>
        <w:sym w:font="Symbol" w:char="F0B7"/>
      </w:r>
      <w:r w:rsidRPr="00955E5B">
        <w:rPr>
          <w:rFonts w:eastAsia="SimSun"/>
          <w:lang w:eastAsia="zh-CN" w:bidi="th-TH"/>
        </w:rPr>
        <w:tab/>
        <w:t>benzodiazepine (npr. temazepam), za uklanjanje tjeskobe</w:t>
      </w:r>
    </w:p>
    <w:p w14:paraId="132E7794" w14:textId="77777777" w:rsidR="00134C2B" w:rsidRPr="00955E5B" w:rsidRDefault="00134C2B" w:rsidP="00E8790E"/>
    <w:p w14:paraId="78AE2468" w14:textId="1FD74129" w:rsidR="00134C2B" w:rsidRPr="00955E5B" w:rsidRDefault="00134C2B" w:rsidP="00E8790E">
      <w:r w:rsidRPr="00955E5B">
        <w:t>Nema još dovoljno kliničkog iskustva o primjeni lijeka RoActemra s drugim biološkim lijekovima za liječenje RA</w:t>
      </w:r>
      <w:r w:rsidR="009A11A9" w:rsidRPr="00955E5B">
        <w:t>, sJIA, pJIA</w:t>
      </w:r>
      <w:r w:rsidRPr="00955E5B">
        <w:t xml:space="preserve"> ili GCA pa se takva primjena ne preporučuje.</w:t>
      </w:r>
    </w:p>
    <w:p w14:paraId="4BB79A19" w14:textId="77777777" w:rsidR="00134C2B" w:rsidRPr="00955E5B" w:rsidRDefault="00134C2B" w:rsidP="00E8790E">
      <w:pPr>
        <w:numPr>
          <w:ilvl w:val="12"/>
          <w:numId w:val="0"/>
        </w:numPr>
        <w:ind w:right="-2"/>
        <w:rPr>
          <w:szCs w:val="22"/>
        </w:rPr>
      </w:pPr>
    </w:p>
    <w:p w14:paraId="5D9F95B6" w14:textId="77777777" w:rsidR="00134C2B" w:rsidRPr="00955E5B" w:rsidRDefault="00134C2B" w:rsidP="00E8790E">
      <w:pPr>
        <w:numPr>
          <w:ilvl w:val="12"/>
          <w:numId w:val="0"/>
        </w:numPr>
        <w:ind w:right="-2"/>
        <w:outlineLvl w:val="0"/>
        <w:rPr>
          <w:b/>
          <w:szCs w:val="22"/>
        </w:rPr>
      </w:pPr>
      <w:r w:rsidRPr="00955E5B">
        <w:rPr>
          <w:b/>
          <w:szCs w:val="22"/>
        </w:rPr>
        <w:t>Trudnoća, dojenje i plodnost</w:t>
      </w:r>
    </w:p>
    <w:p w14:paraId="4E3F3EC8" w14:textId="77777777" w:rsidR="00134C2B" w:rsidRPr="00955E5B" w:rsidRDefault="00134C2B" w:rsidP="00E8790E">
      <w:pPr>
        <w:numPr>
          <w:ilvl w:val="12"/>
          <w:numId w:val="0"/>
        </w:numPr>
        <w:ind w:right="-2"/>
        <w:outlineLvl w:val="0"/>
        <w:rPr>
          <w:b/>
          <w:szCs w:val="22"/>
        </w:rPr>
      </w:pPr>
    </w:p>
    <w:p w14:paraId="6B586C6D" w14:textId="77777777" w:rsidR="00134C2B" w:rsidRPr="00955E5B" w:rsidRDefault="00134C2B" w:rsidP="00E8790E">
      <w:pPr>
        <w:rPr>
          <w:iCs/>
        </w:rPr>
      </w:pPr>
      <w:r w:rsidRPr="00955E5B">
        <w:rPr>
          <w:b/>
          <w:iCs/>
        </w:rPr>
        <w:t>RoActemra se ne smije primjenjivati tijekom trudnoće</w:t>
      </w:r>
      <w:r w:rsidRPr="00955E5B">
        <w:rPr>
          <w:iCs/>
        </w:rPr>
        <w:t>, osim ako to nije neophodno. Ako ste trudni, mislite da biste mogli biti trudni ili planirate imati dijete, obratite se svom liječniku.</w:t>
      </w:r>
    </w:p>
    <w:p w14:paraId="3A446F69" w14:textId="77777777" w:rsidR="00134C2B" w:rsidRPr="00955E5B" w:rsidRDefault="00134C2B" w:rsidP="00E8790E">
      <w:pPr>
        <w:rPr>
          <w:iCs/>
        </w:rPr>
      </w:pPr>
    </w:p>
    <w:p w14:paraId="6E72D281" w14:textId="77777777" w:rsidR="00134C2B" w:rsidRPr="00955E5B" w:rsidRDefault="00134C2B" w:rsidP="00E8790E">
      <w:pPr>
        <w:rPr>
          <w:iCs/>
        </w:rPr>
      </w:pPr>
      <w:r w:rsidRPr="00955E5B">
        <w:rPr>
          <w:b/>
          <w:iCs/>
        </w:rPr>
        <w:t>Žene reproduktivne dobi moraju</w:t>
      </w:r>
      <w:r w:rsidRPr="00955E5B">
        <w:rPr>
          <w:iCs/>
        </w:rPr>
        <w:t xml:space="preserve"> koristiti djelotvornu kontracepciju tijekom liječenja i do 3 mjeseca po njegovu završetku. </w:t>
      </w:r>
    </w:p>
    <w:p w14:paraId="46028404" w14:textId="77777777" w:rsidR="00134C2B" w:rsidRPr="00955E5B" w:rsidRDefault="00134C2B" w:rsidP="00E8790E">
      <w:pPr>
        <w:rPr>
          <w:iCs/>
        </w:rPr>
      </w:pPr>
    </w:p>
    <w:p w14:paraId="698F6FAF" w14:textId="199887E5" w:rsidR="00134C2B" w:rsidRPr="00955E5B" w:rsidRDefault="00134C2B" w:rsidP="00E8790E">
      <w:pPr>
        <w:numPr>
          <w:ilvl w:val="12"/>
          <w:numId w:val="0"/>
        </w:numPr>
        <w:ind w:right="-2"/>
        <w:outlineLvl w:val="0"/>
        <w:rPr>
          <w:szCs w:val="21"/>
        </w:rPr>
      </w:pPr>
      <w:r w:rsidRPr="00955E5B">
        <w:rPr>
          <w:b/>
          <w:szCs w:val="21"/>
        </w:rPr>
        <w:t>Ako trebate primiti</w:t>
      </w:r>
      <w:r w:rsidRPr="00955E5B">
        <w:rPr>
          <w:b/>
          <w:szCs w:val="22"/>
        </w:rPr>
        <w:t xml:space="preserve"> lijek RoActemra, prestanite dojiti </w:t>
      </w:r>
      <w:r w:rsidRPr="00955E5B">
        <w:rPr>
          <w:szCs w:val="22"/>
        </w:rPr>
        <w:t xml:space="preserve">i obratite se liječniku. Između dojenja i zadnje terapije lijekom </w:t>
      </w:r>
      <w:r w:rsidRPr="00955E5B">
        <w:rPr>
          <w:iCs/>
        </w:rPr>
        <w:t>RoActemra</w:t>
      </w:r>
      <w:r w:rsidRPr="00955E5B">
        <w:rPr>
          <w:szCs w:val="22"/>
        </w:rPr>
        <w:t xml:space="preserve"> mora proći najmanje 3 mjeseca.</w:t>
      </w:r>
      <w:r w:rsidRPr="00955E5B">
        <w:rPr>
          <w:szCs w:val="21"/>
        </w:rPr>
        <w:t xml:space="preserve"> Nije poznato izlučuje li se </w:t>
      </w:r>
      <w:r w:rsidRPr="00955E5B">
        <w:rPr>
          <w:iCs/>
        </w:rPr>
        <w:t>RoActemra</w:t>
      </w:r>
      <w:r w:rsidRPr="00955E5B">
        <w:rPr>
          <w:szCs w:val="21"/>
        </w:rPr>
        <w:t xml:space="preserve"> u majčino mlijeko.</w:t>
      </w:r>
    </w:p>
    <w:p w14:paraId="3EBC6B6F" w14:textId="77777777" w:rsidR="00134C2B" w:rsidRPr="00955E5B" w:rsidRDefault="00134C2B" w:rsidP="00E8790E">
      <w:pPr>
        <w:numPr>
          <w:ilvl w:val="12"/>
          <w:numId w:val="0"/>
        </w:numPr>
        <w:ind w:right="-2"/>
        <w:outlineLvl w:val="0"/>
        <w:rPr>
          <w:szCs w:val="21"/>
        </w:rPr>
      </w:pPr>
    </w:p>
    <w:p w14:paraId="5D725983" w14:textId="77777777" w:rsidR="00134C2B" w:rsidRPr="00955E5B" w:rsidRDefault="00134C2B" w:rsidP="00E8790E">
      <w:pPr>
        <w:numPr>
          <w:ilvl w:val="12"/>
          <w:numId w:val="0"/>
        </w:numPr>
        <w:ind w:right="-2"/>
        <w:outlineLvl w:val="0"/>
        <w:rPr>
          <w:szCs w:val="22"/>
        </w:rPr>
      </w:pPr>
      <w:r w:rsidRPr="00955E5B">
        <w:rPr>
          <w:b/>
          <w:szCs w:val="22"/>
        </w:rPr>
        <w:t>Upravljanje vozilima i strojevima</w:t>
      </w:r>
    </w:p>
    <w:p w14:paraId="06E0EEC7" w14:textId="77777777" w:rsidR="00134C2B" w:rsidRPr="00955E5B" w:rsidRDefault="00134C2B" w:rsidP="00E8790E">
      <w:r w:rsidRPr="00955E5B">
        <w:t>Ovaj lijek može uzrokovati omaglicu. Ako osjetite omaglicu, nemojte voziti niti koristiti strojeve.</w:t>
      </w:r>
    </w:p>
    <w:p w14:paraId="7E350941" w14:textId="77777777" w:rsidR="00134C2B" w:rsidRPr="00955E5B" w:rsidRDefault="00134C2B" w:rsidP="00E8790E">
      <w:pPr>
        <w:numPr>
          <w:ilvl w:val="12"/>
          <w:numId w:val="0"/>
        </w:numPr>
        <w:ind w:right="-2"/>
        <w:outlineLvl w:val="0"/>
        <w:rPr>
          <w:b/>
          <w:szCs w:val="22"/>
        </w:rPr>
      </w:pPr>
    </w:p>
    <w:p w14:paraId="531A01A8" w14:textId="27710FF5" w:rsidR="00291985" w:rsidRPr="00955E5B" w:rsidRDefault="00291985" w:rsidP="00E8790E">
      <w:pPr>
        <w:keepNext/>
        <w:keepLines/>
        <w:rPr>
          <w:i/>
          <w:szCs w:val="22"/>
          <w:lang w:eastAsia="en-US"/>
        </w:rPr>
      </w:pPr>
      <w:r w:rsidRPr="00955E5B">
        <w:rPr>
          <w:b/>
          <w:szCs w:val="22"/>
        </w:rPr>
        <w:t>RoActemra sadrži</w:t>
      </w:r>
      <w:r w:rsidRPr="00955E5B">
        <w:rPr>
          <w:i/>
          <w:szCs w:val="22"/>
          <w:lang w:eastAsia="en-US"/>
        </w:rPr>
        <w:t xml:space="preserve"> </w:t>
      </w:r>
      <w:r w:rsidRPr="00955E5B">
        <w:rPr>
          <w:b/>
          <w:szCs w:val="22"/>
        </w:rPr>
        <w:t>polisorbat</w:t>
      </w:r>
      <w:ins w:id="5533" w:author="Author" w:date="2025-07-21T07:50:00Z">
        <w:r w:rsidR="00D77329" w:rsidRPr="00955E5B">
          <w:rPr>
            <w:b/>
            <w:szCs w:val="22"/>
          </w:rPr>
          <w:t> </w:t>
        </w:r>
      </w:ins>
      <w:ins w:id="5534" w:author="Author" w:date="2025-07-18T15:04:00Z">
        <w:r w:rsidR="00B435C4" w:rsidRPr="00955E5B">
          <w:rPr>
            <w:b/>
            <w:szCs w:val="22"/>
          </w:rPr>
          <w:t>80 (E</w:t>
        </w:r>
      </w:ins>
      <w:ins w:id="5535" w:author="Author" w:date="2025-07-21T07:50:00Z">
        <w:r w:rsidR="00D77329" w:rsidRPr="00955E5B">
          <w:rPr>
            <w:b/>
            <w:szCs w:val="22"/>
          </w:rPr>
          <w:t> </w:t>
        </w:r>
      </w:ins>
      <w:ins w:id="5536" w:author="Author" w:date="2025-07-18T15:04:00Z">
        <w:r w:rsidR="00B435C4" w:rsidRPr="00955E5B">
          <w:rPr>
            <w:b/>
            <w:szCs w:val="22"/>
          </w:rPr>
          <w:t>433)</w:t>
        </w:r>
      </w:ins>
    </w:p>
    <w:p w14:paraId="27BE6F43" w14:textId="00794F76" w:rsidR="00291985" w:rsidRPr="00955E5B" w:rsidRDefault="00291985" w:rsidP="00E8790E">
      <w:pPr>
        <w:numPr>
          <w:ilvl w:val="12"/>
          <w:numId w:val="0"/>
        </w:numPr>
        <w:ind w:right="-2"/>
        <w:rPr>
          <w:szCs w:val="22"/>
        </w:rPr>
      </w:pPr>
      <w:r w:rsidRPr="00955E5B">
        <w:rPr>
          <w:szCs w:val="22"/>
          <w:lang w:eastAsia="en-US"/>
        </w:rPr>
        <w:t xml:space="preserve">Ovaj lijek sadrži </w:t>
      </w:r>
      <w:r w:rsidRPr="00955E5B">
        <w:rPr>
          <w:szCs w:val="22"/>
        </w:rPr>
        <w:t xml:space="preserve">0,18 mg polisorbata 80 u jednoj napunjenoj </w:t>
      </w:r>
      <w:del w:id="5537" w:author="Regulatory 1" w:date="2025-07-29T19:21:00Z">
        <w:r w:rsidRPr="00955E5B" w:rsidDel="00E84A9B">
          <w:rPr>
            <w:szCs w:val="22"/>
          </w:rPr>
          <w:delText xml:space="preserve">štrcaljki </w:delText>
        </w:r>
      </w:del>
      <w:ins w:id="5538" w:author="Regulatory 1" w:date="2025-07-29T19:21:00Z">
        <w:r w:rsidR="00E84A9B" w:rsidRPr="00955E5B">
          <w:rPr>
            <w:szCs w:val="22"/>
          </w:rPr>
          <w:t xml:space="preserve">brizgalici </w:t>
        </w:r>
      </w:ins>
      <w:r w:rsidRPr="00955E5B">
        <w:rPr>
          <w:szCs w:val="22"/>
        </w:rPr>
        <w:t xml:space="preserve">od 162 mg/0,9 ml, što odgovara količini od 0,2 mg/ml. Polisorbati mogu uzrokovati alergijske reakcije. Obavijestite liječnika ako Vi ili Vaše dijete imate bilo </w:t>
      </w:r>
      <w:ins w:id="5539" w:author="Regulatory 1" w:date="2025-07-29T19:21:00Z">
        <w:r w:rsidR="00E84A9B" w:rsidRPr="00955E5B">
          <w:rPr>
            <w:szCs w:val="22"/>
          </w:rPr>
          <w:t>koju alergiju za koju znate</w:t>
        </w:r>
      </w:ins>
      <w:del w:id="5540" w:author="Regulatory 1" w:date="2025-07-29T19:21:00Z">
        <w:r w:rsidRPr="00955E5B" w:rsidDel="00E84A9B">
          <w:rPr>
            <w:szCs w:val="22"/>
          </w:rPr>
          <w:delText>kakve poznate alergije</w:delText>
        </w:r>
      </w:del>
      <w:r w:rsidRPr="00955E5B">
        <w:rPr>
          <w:szCs w:val="22"/>
        </w:rPr>
        <w:t>.</w:t>
      </w:r>
    </w:p>
    <w:p w14:paraId="419B19DB" w14:textId="77777777" w:rsidR="00291985" w:rsidRPr="00955E5B" w:rsidRDefault="00291985" w:rsidP="00E8790E">
      <w:pPr>
        <w:numPr>
          <w:ilvl w:val="12"/>
          <w:numId w:val="0"/>
        </w:numPr>
        <w:ind w:right="-2"/>
        <w:outlineLvl w:val="0"/>
        <w:rPr>
          <w:b/>
          <w:szCs w:val="22"/>
        </w:rPr>
      </w:pPr>
    </w:p>
    <w:p w14:paraId="53B0EEF5" w14:textId="77777777" w:rsidR="00134C2B" w:rsidRPr="00955E5B" w:rsidRDefault="00134C2B" w:rsidP="00E8790E">
      <w:pPr>
        <w:numPr>
          <w:ilvl w:val="12"/>
          <w:numId w:val="0"/>
        </w:numPr>
        <w:ind w:right="-2"/>
        <w:rPr>
          <w:szCs w:val="22"/>
        </w:rPr>
      </w:pPr>
    </w:p>
    <w:p w14:paraId="45CC2005" w14:textId="77777777" w:rsidR="00134C2B" w:rsidRPr="00955E5B" w:rsidRDefault="00134C2B" w:rsidP="00E8790E">
      <w:pPr>
        <w:numPr>
          <w:ilvl w:val="12"/>
          <w:numId w:val="0"/>
        </w:numPr>
        <w:ind w:left="567" w:right="-2" w:hanging="567"/>
        <w:rPr>
          <w:b/>
          <w:szCs w:val="22"/>
        </w:rPr>
      </w:pPr>
      <w:r w:rsidRPr="00955E5B">
        <w:rPr>
          <w:b/>
          <w:szCs w:val="22"/>
        </w:rPr>
        <w:t>3.</w:t>
      </w:r>
      <w:r w:rsidRPr="00955E5B">
        <w:rPr>
          <w:b/>
          <w:szCs w:val="22"/>
        </w:rPr>
        <w:tab/>
        <w:t>Kako primjenjivati lijek RoActemra</w:t>
      </w:r>
    </w:p>
    <w:p w14:paraId="42F532B0" w14:textId="77777777" w:rsidR="00134C2B" w:rsidRPr="00955E5B" w:rsidRDefault="00134C2B" w:rsidP="00E8790E">
      <w:pPr>
        <w:numPr>
          <w:ilvl w:val="12"/>
          <w:numId w:val="0"/>
        </w:numPr>
        <w:ind w:left="567" w:right="-2" w:hanging="567"/>
        <w:rPr>
          <w:b/>
          <w:szCs w:val="22"/>
        </w:rPr>
      </w:pPr>
    </w:p>
    <w:p w14:paraId="53A65FBB" w14:textId="77777777" w:rsidR="00134C2B" w:rsidRPr="00955E5B" w:rsidRDefault="00134C2B" w:rsidP="00E8790E">
      <w:pPr>
        <w:numPr>
          <w:ilvl w:val="12"/>
          <w:numId w:val="0"/>
        </w:numPr>
        <w:ind w:right="-2"/>
        <w:rPr>
          <w:szCs w:val="22"/>
        </w:rPr>
      </w:pPr>
      <w:r w:rsidRPr="00955E5B">
        <w:rPr>
          <w:szCs w:val="22"/>
        </w:rPr>
        <w:t>Uvijek primijenite ovaj lijek točno onako kako Vam je rekao Vaš liječnik, ljekarnik ili medicinska sestra. Provjerite s liječnikom, ljekarnikom ili medicinskom sestrom ako niste sigurni.</w:t>
      </w:r>
    </w:p>
    <w:p w14:paraId="30B361F3" w14:textId="77777777" w:rsidR="00134C2B" w:rsidRPr="00955E5B" w:rsidRDefault="00134C2B" w:rsidP="00E8790E">
      <w:pPr>
        <w:numPr>
          <w:ilvl w:val="12"/>
          <w:numId w:val="0"/>
        </w:numPr>
        <w:ind w:right="-2"/>
        <w:rPr>
          <w:szCs w:val="22"/>
        </w:rPr>
      </w:pPr>
    </w:p>
    <w:p w14:paraId="6CC17906" w14:textId="77777777" w:rsidR="00134C2B" w:rsidRPr="00955E5B" w:rsidRDefault="00134C2B" w:rsidP="00E8790E">
      <w:pPr>
        <w:numPr>
          <w:ilvl w:val="12"/>
          <w:numId w:val="0"/>
        </w:numPr>
        <w:ind w:right="-2"/>
        <w:rPr>
          <w:szCs w:val="22"/>
        </w:rPr>
      </w:pPr>
      <w:r w:rsidRPr="00955E5B">
        <w:rPr>
          <w:szCs w:val="22"/>
        </w:rPr>
        <w:t>Liječenje će propisati i započeti zdravstveni radnici s iskustvom u dijagnosticiranju i liječenju RA</w:t>
      </w:r>
      <w:r w:rsidR="009A11A9" w:rsidRPr="00955E5B">
        <w:rPr>
          <w:szCs w:val="22"/>
        </w:rPr>
        <w:t>, sJIA, pJIA</w:t>
      </w:r>
      <w:r w:rsidRPr="00955E5B">
        <w:rPr>
          <w:szCs w:val="22"/>
        </w:rPr>
        <w:t xml:space="preserve"> ili GCA. </w:t>
      </w:r>
    </w:p>
    <w:p w14:paraId="554CBB89" w14:textId="77777777" w:rsidR="00134C2B" w:rsidRPr="00955E5B" w:rsidRDefault="00134C2B" w:rsidP="00E8790E">
      <w:pPr>
        <w:numPr>
          <w:ilvl w:val="12"/>
          <w:numId w:val="0"/>
        </w:numPr>
        <w:ind w:left="567" w:right="-2" w:hanging="567"/>
        <w:rPr>
          <w:szCs w:val="22"/>
        </w:rPr>
      </w:pPr>
    </w:p>
    <w:p w14:paraId="7BC36762" w14:textId="77777777" w:rsidR="00134C2B" w:rsidRPr="00955E5B" w:rsidRDefault="00134C2B" w:rsidP="00E8790E">
      <w:pPr>
        <w:keepNext/>
        <w:numPr>
          <w:ilvl w:val="12"/>
          <w:numId w:val="0"/>
        </w:numPr>
        <w:rPr>
          <w:b/>
          <w:szCs w:val="22"/>
        </w:rPr>
      </w:pPr>
      <w:r w:rsidRPr="00955E5B">
        <w:rPr>
          <w:b/>
          <w:szCs w:val="22"/>
        </w:rPr>
        <w:t xml:space="preserve">Preporučena doza </w:t>
      </w:r>
    </w:p>
    <w:p w14:paraId="12621B08" w14:textId="237C49A0" w:rsidR="00134C2B" w:rsidRPr="00955E5B" w:rsidRDefault="00134C2B" w:rsidP="00E8790E">
      <w:pPr>
        <w:numPr>
          <w:ilvl w:val="12"/>
          <w:numId w:val="0"/>
        </w:numPr>
        <w:ind w:right="-2"/>
        <w:rPr>
          <w:szCs w:val="22"/>
        </w:rPr>
      </w:pPr>
      <w:r w:rsidRPr="00955E5B">
        <w:rPr>
          <w:szCs w:val="22"/>
        </w:rPr>
        <w:t xml:space="preserve">Doza za </w:t>
      </w:r>
      <w:del w:id="5541" w:author="Author" w:date="2025-07-18T15:04:00Z">
        <w:r w:rsidRPr="00955E5B" w:rsidDel="00B435C4">
          <w:rPr>
            <w:szCs w:val="22"/>
          </w:rPr>
          <w:delText xml:space="preserve">sve </w:delText>
        </w:r>
      </w:del>
      <w:r w:rsidRPr="00955E5B">
        <w:rPr>
          <w:szCs w:val="22"/>
        </w:rPr>
        <w:t xml:space="preserve">odrasle osobe </w:t>
      </w:r>
      <w:r w:rsidR="007C0BE7" w:rsidRPr="00955E5B">
        <w:rPr>
          <w:szCs w:val="22"/>
        </w:rPr>
        <w:t xml:space="preserve">s RA ili GCA </w:t>
      </w:r>
      <w:r w:rsidRPr="00955E5B">
        <w:rPr>
          <w:szCs w:val="22"/>
        </w:rPr>
        <w:t xml:space="preserve">iznosi 162 mg (sadržaj 1 napunjene </w:t>
      </w:r>
      <w:r w:rsidR="0089062D" w:rsidRPr="00955E5B">
        <w:rPr>
          <w:szCs w:val="22"/>
        </w:rPr>
        <w:t>brizgalice</w:t>
      </w:r>
      <w:r w:rsidRPr="00955E5B">
        <w:rPr>
          <w:szCs w:val="22"/>
        </w:rPr>
        <w:t xml:space="preserve">) jedanput </w:t>
      </w:r>
      <w:r w:rsidRPr="00955E5B">
        <w:rPr>
          <w:rFonts w:eastAsia="SimSun"/>
          <w:szCs w:val="22"/>
          <w:lang w:eastAsia="zh-CN"/>
        </w:rPr>
        <w:t>tjedno</w:t>
      </w:r>
      <w:r w:rsidRPr="00955E5B">
        <w:rPr>
          <w:szCs w:val="22"/>
        </w:rPr>
        <w:t>.</w:t>
      </w:r>
    </w:p>
    <w:p w14:paraId="58B3C245" w14:textId="77777777" w:rsidR="007C0BE7" w:rsidRPr="00955E5B" w:rsidRDefault="007C0BE7" w:rsidP="00E8790E">
      <w:pPr>
        <w:numPr>
          <w:ilvl w:val="12"/>
          <w:numId w:val="0"/>
        </w:numPr>
        <w:ind w:right="-2"/>
        <w:rPr>
          <w:szCs w:val="22"/>
        </w:rPr>
      </w:pPr>
    </w:p>
    <w:p w14:paraId="0330AC09" w14:textId="77777777" w:rsidR="007C0BE7" w:rsidRPr="00955E5B" w:rsidRDefault="00CA2DBC" w:rsidP="00E8790E">
      <w:pPr>
        <w:keepNext/>
        <w:numPr>
          <w:ilvl w:val="12"/>
          <w:numId w:val="0"/>
        </w:numPr>
        <w:rPr>
          <w:b/>
          <w:szCs w:val="22"/>
        </w:rPr>
      </w:pPr>
      <w:r w:rsidRPr="00955E5B">
        <w:rPr>
          <w:b/>
          <w:szCs w:val="22"/>
        </w:rPr>
        <w:t xml:space="preserve">Adolescenti </w:t>
      </w:r>
      <w:r w:rsidR="007C0BE7" w:rsidRPr="00955E5B">
        <w:rPr>
          <w:b/>
          <w:szCs w:val="22"/>
        </w:rPr>
        <w:t>sa sJIA (u dobi od 12 i više godina)</w:t>
      </w:r>
    </w:p>
    <w:p w14:paraId="7D447603" w14:textId="11C7884D" w:rsidR="007C0BE7" w:rsidRPr="00955E5B" w:rsidRDefault="007C0BE7" w:rsidP="00E8790E">
      <w:pPr>
        <w:keepNext/>
        <w:numPr>
          <w:ilvl w:val="12"/>
          <w:numId w:val="0"/>
        </w:numPr>
        <w:rPr>
          <w:b/>
          <w:szCs w:val="22"/>
        </w:rPr>
      </w:pPr>
      <w:r w:rsidRPr="00955E5B">
        <w:rPr>
          <w:b/>
          <w:szCs w:val="22"/>
        </w:rPr>
        <w:t>Uobičajena doza lijeka RoActemra ovisi o bolesnikovoj tjelesnoj težini.</w:t>
      </w:r>
    </w:p>
    <w:p w14:paraId="46703964" w14:textId="77777777" w:rsidR="007C0BE7" w:rsidRPr="00955E5B" w:rsidRDefault="007C0BE7" w:rsidP="00E8790E">
      <w:pPr>
        <w:numPr>
          <w:ilvl w:val="12"/>
          <w:numId w:val="0"/>
        </w:numPr>
        <w:ind w:left="567" w:right="-2" w:hanging="567"/>
        <w:rPr>
          <w:rFonts w:eastAsia="SimSun"/>
          <w:b/>
          <w:szCs w:val="22"/>
          <w:lang w:eastAsia="zh-CN" w:bidi="th-TH"/>
        </w:rPr>
      </w:pPr>
      <w:r w:rsidRPr="00955E5B">
        <w:rPr>
          <w:rFonts w:eastAsia="SimSun"/>
          <w:szCs w:val="22"/>
          <w:lang w:eastAsia="zh-CN" w:bidi="th-TH"/>
        </w:rPr>
        <w:sym w:font="Symbol" w:char="F0B7"/>
      </w:r>
      <w:r w:rsidRPr="00955E5B">
        <w:rPr>
          <w:rFonts w:eastAsia="SimSun"/>
          <w:szCs w:val="22"/>
          <w:lang w:eastAsia="zh-CN" w:bidi="th-TH"/>
        </w:rPr>
        <w:tab/>
        <w:t xml:space="preserve">Ako bolesnik teži </w:t>
      </w:r>
      <w:r w:rsidRPr="00955E5B">
        <w:rPr>
          <w:rFonts w:eastAsia="SimSun"/>
          <w:b/>
          <w:szCs w:val="22"/>
          <w:lang w:eastAsia="zh-CN" w:bidi="th-TH"/>
        </w:rPr>
        <w:t>manje od 30 kg</w:t>
      </w:r>
      <w:r w:rsidRPr="00955E5B">
        <w:rPr>
          <w:rFonts w:eastAsia="SimSun"/>
          <w:szCs w:val="22"/>
          <w:lang w:eastAsia="zh-CN" w:bidi="th-TH"/>
        </w:rPr>
        <w:t xml:space="preserve">: doza iznosi 162 mg (sadržaj 1 napunjene </w:t>
      </w:r>
      <w:r w:rsidR="008B2758" w:rsidRPr="00955E5B">
        <w:rPr>
          <w:rFonts w:eastAsia="SimSun"/>
          <w:szCs w:val="22"/>
          <w:lang w:eastAsia="zh-CN" w:bidi="th-TH"/>
        </w:rPr>
        <w:t>brizgalice</w:t>
      </w:r>
      <w:r w:rsidRPr="00955E5B">
        <w:rPr>
          <w:rFonts w:eastAsia="SimSun"/>
          <w:szCs w:val="22"/>
          <w:lang w:eastAsia="zh-CN" w:bidi="th-TH"/>
        </w:rPr>
        <w:t>) jedanput svaka 2 tjedna</w:t>
      </w:r>
    </w:p>
    <w:p w14:paraId="5A569C40" w14:textId="77777777" w:rsidR="007C0BE7" w:rsidRPr="00955E5B" w:rsidRDefault="007C0BE7" w:rsidP="00E8790E">
      <w:pPr>
        <w:numPr>
          <w:ilvl w:val="12"/>
          <w:numId w:val="0"/>
        </w:numPr>
        <w:ind w:left="567" w:right="-2" w:hanging="567"/>
        <w:rPr>
          <w:b/>
          <w:szCs w:val="22"/>
        </w:rPr>
      </w:pPr>
      <w:r w:rsidRPr="00955E5B">
        <w:rPr>
          <w:rFonts w:eastAsia="SimSun"/>
          <w:szCs w:val="22"/>
          <w:lang w:eastAsia="zh-CN" w:bidi="th-TH"/>
        </w:rPr>
        <w:sym w:font="Symbol" w:char="F0B7"/>
      </w:r>
      <w:r w:rsidRPr="00955E5B">
        <w:rPr>
          <w:rFonts w:eastAsia="SimSun"/>
          <w:szCs w:val="22"/>
          <w:lang w:eastAsia="zh-CN" w:bidi="th-TH"/>
        </w:rPr>
        <w:tab/>
        <w:t xml:space="preserve">Ako bolesnik teži </w:t>
      </w:r>
      <w:r w:rsidRPr="00955E5B">
        <w:rPr>
          <w:rFonts w:eastAsia="SimSun"/>
          <w:b/>
          <w:szCs w:val="22"/>
          <w:lang w:eastAsia="zh-CN" w:bidi="th-TH"/>
        </w:rPr>
        <w:t>30 kg ili više</w:t>
      </w:r>
      <w:r w:rsidRPr="00955E5B">
        <w:rPr>
          <w:rFonts w:eastAsia="SimSun"/>
          <w:szCs w:val="22"/>
          <w:lang w:eastAsia="zh-CN" w:bidi="th-TH"/>
        </w:rPr>
        <w:t xml:space="preserve">: doza iznosi 162 mg (sadržaj 1 napunjene </w:t>
      </w:r>
      <w:r w:rsidR="008B2758" w:rsidRPr="00955E5B">
        <w:rPr>
          <w:rFonts w:eastAsia="SimSun"/>
          <w:szCs w:val="22"/>
          <w:lang w:eastAsia="zh-CN" w:bidi="th-TH"/>
        </w:rPr>
        <w:t>brizgalice</w:t>
      </w:r>
      <w:r w:rsidRPr="00955E5B">
        <w:rPr>
          <w:rFonts w:eastAsia="SimSun"/>
          <w:szCs w:val="22"/>
          <w:lang w:eastAsia="zh-CN" w:bidi="th-TH"/>
        </w:rPr>
        <w:t>) jedanput svaki tjedan</w:t>
      </w:r>
    </w:p>
    <w:p w14:paraId="47B524CE" w14:textId="77777777" w:rsidR="007C0BE7" w:rsidRPr="00955E5B" w:rsidRDefault="007C0BE7" w:rsidP="00E8790E">
      <w:pPr>
        <w:numPr>
          <w:ilvl w:val="12"/>
          <w:numId w:val="0"/>
        </w:numPr>
        <w:ind w:right="-2"/>
        <w:rPr>
          <w:szCs w:val="22"/>
        </w:rPr>
      </w:pPr>
    </w:p>
    <w:p w14:paraId="0B51DFB6" w14:textId="77777777" w:rsidR="007C0BE7" w:rsidRPr="00955E5B" w:rsidRDefault="007C0BE7" w:rsidP="00E8790E">
      <w:pPr>
        <w:numPr>
          <w:ilvl w:val="12"/>
          <w:numId w:val="0"/>
        </w:numPr>
        <w:ind w:right="-2"/>
        <w:rPr>
          <w:szCs w:val="22"/>
        </w:rPr>
      </w:pPr>
      <w:r w:rsidRPr="00955E5B">
        <w:rPr>
          <w:szCs w:val="22"/>
        </w:rPr>
        <w:t xml:space="preserve">Napunjena </w:t>
      </w:r>
      <w:r w:rsidR="00CA2DBC" w:rsidRPr="00955E5B">
        <w:rPr>
          <w:szCs w:val="22"/>
        </w:rPr>
        <w:t xml:space="preserve">se brizgalica </w:t>
      </w:r>
      <w:r w:rsidRPr="00955E5B">
        <w:rPr>
          <w:szCs w:val="22"/>
        </w:rPr>
        <w:t>ne smije koristiti za liječenje djece mlađe od 12 godina.</w:t>
      </w:r>
    </w:p>
    <w:p w14:paraId="5EFFF9AB" w14:textId="77777777" w:rsidR="007C0BE7" w:rsidRPr="00955E5B" w:rsidRDefault="007C0BE7" w:rsidP="00E8790E">
      <w:pPr>
        <w:numPr>
          <w:ilvl w:val="12"/>
          <w:numId w:val="0"/>
        </w:numPr>
        <w:ind w:right="-2"/>
        <w:rPr>
          <w:szCs w:val="22"/>
        </w:rPr>
      </w:pPr>
    </w:p>
    <w:p w14:paraId="1D1A09F0" w14:textId="77777777" w:rsidR="007C0BE7" w:rsidRPr="00955E5B" w:rsidRDefault="00CA2DBC" w:rsidP="00E8790E">
      <w:pPr>
        <w:keepNext/>
        <w:numPr>
          <w:ilvl w:val="12"/>
          <w:numId w:val="0"/>
        </w:numPr>
        <w:rPr>
          <w:b/>
          <w:szCs w:val="22"/>
        </w:rPr>
      </w:pPr>
      <w:r w:rsidRPr="00955E5B">
        <w:rPr>
          <w:b/>
          <w:szCs w:val="22"/>
        </w:rPr>
        <w:t>A</w:t>
      </w:r>
      <w:r w:rsidR="007C0BE7" w:rsidRPr="00955E5B">
        <w:rPr>
          <w:b/>
          <w:szCs w:val="22"/>
        </w:rPr>
        <w:t>dolescenti s pJIA (u dobi od 12 i više godina)</w:t>
      </w:r>
    </w:p>
    <w:p w14:paraId="0AFBF67C" w14:textId="3963AF5F" w:rsidR="007C0BE7" w:rsidRPr="00955E5B" w:rsidRDefault="007C0BE7" w:rsidP="00E8790E">
      <w:pPr>
        <w:numPr>
          <w:ilvl w:val="12"/>
          <w:numId w:val="0"/>
        </w:numPr>
        <w:ind w:right="-2"/>
        <w:rPr>
          <w:b/>
          <w:szCs w:val="22"/>
        </w:rPr>
      </w:pPr>
      <w:r w:rsidRPr="00955E5B">
        <w:rPr>
          <w:b/>
          <w:szCs w:val="22"/>
        </w:rPr>
        <w:t>Uobičajena doza lijeka RoActemra ovisi o bolesnikovoj tjelesnoj težini.</w:t>
      </w:r>
    </w:p>
    <w:p w14:paraId="7F2BB2A8" w14:textId="77777777" w:rsidR="007C0BE7" w:rsidRPr="00955E5B" w:rsidRDefault="007C0BE7" w:rsidP="00E8790E">
      <w:pPr>
        <w:numPr>
          <w:ilvl w:val="12"/>
          <w:numId w:val="0"/>
        </w:numPr>
        <w:ind w:left="567" w:right="-2" w:hanging="567"/>
        <w:rPr>
          <w:rFonts w:eastAsia="SimSun"/>
          <w:b/>
          <w:szCs w:val="22"/>
          <w:lang w:eastAsia="zh-CN" w:bidi="th-TH"/>
        </w:rPr>
      </w:pPr>
      <w:r w:rsidRPr="00955E5B">
        <w:rPr>
          <w:rFonts w:eastAsia="SimSun"/>
          <w:szCs w:val="22"/>
          <w:lang w:eastAsia="zh-CN" w:bidi="th-TH"/>
        </w:rPr>
        <w:sym w:font="Symbol" w:char="F0B7"/>
      </w:r>
      <w:r w:rsidRPr="00955E5B">
        <w:rPr>
          <w:rFonts w:eastAsia="SimSun"/>
          <w:szCs w:val="22"/>
          <w:lang w:eastAsia="zh-CN" w:bidi="th-TH"/>
        </w:rPr>
        <w:tab/>
        <w:t xml:space="preserve">Ako bolesnik teži </w:t>
      </w:r>
      <w:r w:rsidRPr="00955E5B">
        <w:rPr>
          <w:rFonts w:eastAsia="SimSun"/>
          <w:b/>
          <w:szCs w:val="22"/>
          <w:lang w:eastAsia="zh-CN" w:bidi="th-TH"/>
        </w:rPr>
        <w:t>manje od 30 kg</w:t>
      </w:r>
      <w:r w:rsidRPr="00955E5B">
        <w:rPr>
          <w:rFonts w:eastAsia="SimSun"/>
          <w:szCs w:val="22"/>
          <w:lang w:eastAsia="zh-CN" w:bidi="th-TH"/>
        </w:rPr>
        <w:t xml:space="preserve">: doza iznosi 162 mg (sadržaj 1 napunjene </w:t>
      </w:r>
      <w:r w:rsidR="008B2758" w:rsidRPr="00955E5B">
        <w:rPr>
          <w:rFonts w:eastAsia="SimSun"/>
          <w:szCs w:val="22"/>
          <w:lang w:eastAsia="zh-CN" w:bidi="th-TH"/>
        </w:rPr>
        <w:t>brizgalice</w:t>
      </w:r>
      <w:r w:rsidRPr="00955E5B">
        <w:rPr>
          <w:rFonts w:eastAsia="SimSun"/>
          <w:szCs w:val="22"/>
          <w:lang w:eastAsia="zh-CN" w:bidi="th-TH"/>
        </w:rPr>
        <w:t xml:space="preserve">), </w:t>
      </w:r>
      <w:r w:rsidRPr="00955E5B">
        <w:rPr>
          <w:rFonts w:eastAsia="SimSun"/>
          <w:b/>
          <w:szCs w:val="22"/>
          <w:lang w:eastAsia="zh-CN" w:bidi="th-TH"/>
        </w:rPr>
        <w:t>jedanput svaka 3 tjedna</w:t>
      </w:r>
    </w:p>
    <w:p w14:paraId="4A71DF67" w14:textId="77777777" w:rsidR="007C0BE7" w:rsidRPr="00955E5B" w:rsidRDefault="007C0BE7" w:rsidP="00E8790E">
      <w:pPr>
        <w:numPr>
          <w:ilvl w:val="12"/>
          <w:numId w:val="0"/>
        </w:numPr>
        <w:ind w:left="567" w:right="-2" w:hanging="567"/>
        <w:rPr>
          <w:b/>
          <w:szCs w:val="22"/>
        </w:rPr>
      </w:pPr>
      <w:r w:rsidRPr="00955E5B">
        <w:rPr>
          <w:rFonts w:eastAsia="SimSun"/>
          <w:szCs w:val="22"/>
          <w:lang w:eastAsia="zh-CN" w:bidi="th-TH"/>
        </w:rPr>
        <w:sym w:font="Symbol" w:char="F0B7"/>
      </w:r>
      <w:r w:rsidRPr="00955E5B">
        <w:rPr>
          <w:rFonts w:eastAsia="SimSun"/>
          <w:szCs w:val="22"/>
          <w:lang w:eastAsia="zh-CN" w:bidi="th-TH"/>
        </w:rPr>
        <w:tab/>
        <w:t xml:space="preserve">Ako bolesnik teži </w:t>
      </w:r>
      <w:r w:rsidRPr="00955E5B">
        <w:rPr>
          <w:rFonts w:eastAsia="SimSun"/>
          <w:b/>
          <w:szCs w:val="22"/>
          <w:lang w:eastAsia="zh-CN" w:bidi="th-TH"/>
        </w:rPr>
        <w:t>30 kg ili više</w:t>
      </w:r>
      <w:r w:rsidRPr="00955E5B">
        <w:rPr>
          <w:rFonts w:eastAsia="SimSun"/>
          <w:szCs w:val="22"/>
          <w:lang w:eastAsia="zh-CN" w:bidi="th-TH"/>
        </w:rPr>
        <w:t xml:space="preserve">: doza iznosi 162 mg (sadržaj 1 napunjene </w:t>
      </w:r>
      <w:r w:rsidR="0067359D" w:rsidRPr="00955E5B">
        <w:rPr>
          <w:rFonts w:eastAsia="SimSun"/>
          <w:szCs w:val="22"/>
          <w:lang w:eastAsia="zh-CN" w:bidi="th-TH"/>
        </w:rPr>
        <w:t>brizglice</w:t>
      </w:r>
      <w:r w:rsidRPr="00955E5B">
        <w:rPr>
          <w:rFonts w:eastAsia="SimSun"/>
          <w:szCs w:val="22"/>
          <w:lang w:eastAsia="zh-CN" w:bidi="th-TH"/>
        </w:rPr>
        <w:t xml:space="preserve">), </w:t>
      </w:r>
      <w:r w:rsidRPr="00955E5B">
        <w:rPr>
          <w:rFonts w:eastAsia="SimSun"/>
          <w:b/>
          <w:szCs w:val="22"/>
          <w:lang w:eastAsia="zh-CN" w:bidi="th-TH"/>
        </w:rPr>
        <w:t>jedanput svaka 2 tjedna</w:t>
      </w:r>
    </w:p>
    <w:p w14:paraId="0D943C60" w14:textId="77777777" w:rsidR="00134C2B" w:rsidRPr="00955E5B" w:rsidRDefault="00134C2B" w:rsidP="00E8790E">
      <w:pPr>
        <w:numPr>
          <w:ilvl w:val="12"/>
          <w:numId w:val="0"/>
        </w:numPr>
        <w:ind w:right="-2"/>
        <w:rPr>
          <w:szCs w:val="22"/>
        </w:rPr>
      </w:pPr>
    </w:p>
    <w:p w14:paraId="0ADCED12" w14:textId="77777777" w:rsidR="007C0BE7" w:rsidRPr="00955E5B" w:rsidRDefault="007C0BE7" w:rsidP="00E8790E">
      <w:pPr>
        <w:numPr>
          <w:ilvl w:val="12"/>
          <w:numId w:val="0"/>
        </w:numPr>
        <w:ind w:right="-2"/>
        <w:rPr>
          <w:szCs w:val="22"/>
        </w:rPr>
      </w:pPr>
      <w:r w:rsidRPr="00955E5B">
        <w:rPr>
          <w:szCs w:val="22"/>
        </w:rPr>
        <w:t xml:space="preserve">Napunjena </w:t>
      </w:r>
      <w:r w:rsidR="00CA2DBC" w:rsidRPr="00955E5B">
        <w:rPr>
          <w:szCs w:val="22"/>
        </w:rPr>
        <w:t xml:space="preserve">se </w:t>
      </w:r>
      <w:r w:rsidRPr="00955E5B">
        <w:rPr>
          <w:szCs w:val="22"/>
        </w:rPr>
        <w:t>brizgalica ne smije koristiti za liječenje djece mlađe od 12 godina.</w:t>
      </w:r>
    </w:p>
    <w:p w14:paraId="587F75DF" w14:textId="77777777" w:rsidR="007C0BE7" w:rsidRPr="00955E5B" w:rsidRDefault="007C0BE7" w:rsidP="00E8790E">
      <w:pPr>
        <w:numPr>
          <w:ilvl w:val="12"/>
          <w:numId w:val="0"/>
        </w:numPr>
        <w:ind w:right="-2"/>
        <w:rPr>
          <w:szCs w:val="22"/>
        </w:rPr>
      </w:pPr>
    </w:p>
    <w:p w14:paraId="2CD9DDE7" w14:textId="0020D414" w:rsidR="00134C2B" w:rsidRPr="00955E5B" w:rsidRDefault="00134C2B" w:rsidP="00E8790E">
      <w:pPr>
        <w:numPr>
          <w:ilvl w:val="12"/>
          <w:numId w:val="0"/>
        </w:numPr>
        <w:ind w:right="-2"/>
        <w:rPr>
          <w:szCs w:val="22"/>
        </w:rPr>
      </w:pPr>
      <w:r w:rsidRPr="00955E5B">
        <w:rPr>
          <w:szCs w:val="22"/>
        </w:rPr>
        <w:t>RoActemra se daje injekcijom pod kožu (</w:t>
      </w:r>
      <w:r w:rsidRPr="00955E5B">
        <w:rPr>
          <w:i/>
          <w:szCs w:val="22"/>
        </w:rPr>
        <w:t>supkutano</w:t>
      </w:r>
      <w:r w:rsidRPr="00955E5B">
        <w:rPr>
          <w:szCs w:val="22"/>
        </w:rPr>
        <w:t>). U početku će Vam lijek RoActemra možda injicirati Vaš liječnik ili medicinska sestra. Međutim, liječnik može odlučiti da si lijek RoActemra možete injicirati i samostalno. U tom ćete slučaju proći obuku o tome kako samostalno injicirati lijek RoActemra.</w:t>
      </w:r>
      <w:r w:rsidR="007C12BA" w:rsidRPr="00955E5B">
        <w:rPr>
          <w:szCs w:val="22"/>
        </w:rPr>
        <w:t xml:space="preserve"> Obuku o tome kako injicirati lijek RoActemra proći će i roditelji i njegovatelji bolesnika koji ne mogu samostalno injicirati lijek.</w:t>
      </w:r>
    </w:p>
    <w:p w14:paraId="3D22C45B" w14:textId="77777777" w:rsidR="00134C2B" w:rsidRPr="00955E5B" w:rsidRDefault="00134C2B" w:rsidP="00E8790E">
      <w:pPr>
        <w:numPr>
          <w:ilvl w:val="12"/>
          <w:numId w:val="0"/>
        </w:numPr>
        <w:ind w:right="-2"/>
        <w:rPr>
          <w:szCs w:val="22"/>
        </w:rPr>
      </w:pPr>
    </w:p>
    <w:p w14:paraId="79D39DF0" w14:textId="77777777" w:rsidR="00134C2B" w:rsidRPr="00955E5B" w:rsidRDefault="00134C2B" w:rsidP="00E8790E">
      <w:pPr>
        <w:numPr>
          <w:ilvl w:val="12"/>
          <w:numId w:val="0"/>
        </w:numPr>
        <w:ind w:right="-2"/>
        <w:rPr>
          <w:szCs w:val="22"/>
        </w:rPr>
      </w:pPr>
      <w:r w:rsidRPr="00955E5B">
        <w:rPr>
          <w:szCs w:val="22"/>
        </w:rPr>
        <w:t>Razgovarajte s liječnikom ako imate ikakvih pitanja o samostalnom injiciranju lijeka</w:t>
      </w:r>
      <w:r w:rsidR="007C12BA" w:rsidRPr="00955E5B">
        <w:rPr>
          <w:szCs w:val="22"/>
        </w:rPr>
        <w:t xml:space="preserve"> sebi ili</w:t>
      </w:r>
      <w:r w:rsidR="00326DA6" w:rsidRPr="00955E5B">
        <w:rPr>
          <w:szCs w:val="22"/>
        </w:rPr>
        <w:t xml:space="preserve"> adolescentnom</w:t>
      </w:r>
      <w:r w:rsidR="007C12BA" w:rsidRPr="00955E5B">
        <w:rPr>
          <w:szCs w:val="22"/>
        </w:rPr>
        <w:t xml:space="preserve"> bolesniku o kojem skrbite</w:t>
      </w:r>
      <w:r w:rsidRPr="00955E5B">
        <w:rPr>
          <w:szCs w:val="22"/>
        </w:rPr>
        <w:t xml:space="preserve">. Na kraju ove upute nalaze se detaljne </w:t>
      </w:r>
      <w:r w:rsidRPr="00955E5B">
        <w:t>“Upute za primjenu lijeka”.</w:t>
      </w:r>
    </w:p>
    <w:p w14:paraId="465EF9F2" w14:textId="77777777" w:rsidR="00134C2B" w:rsidRPr="00955E5B" w:rsidRDefault="00134C2B" w:rsidP="00E8790E">
      <w:pPr>
        <w:numPr>
          <w:ilvl w:val="12"/>
          <w:numId w:val="0"/>
        </w:numPr>
        <w:ind w:right="-2"/>
        <w:rPr>
          <w:szCs w:val="22"/>
        </w:rPr>
      </w:pPr>
    </w:p>
    <w:p w14:paraId="44A79932" w14:textId="5BB2845F" w:rsidR="00134C2B" w:rsidRPr="00955E5B" w:rsidRDefault="00134C2B" w:rsidP="00E8790E">
      <w:pPr>
        <w:numPr>
          <w:ilvl w:val="12"/>
          <w:numId w:val="0"/>
        </w:numPr>
        <w:ind w:right="-2"/>
        <w:outlineLvl w:val="0"/>
        <w:rPr>
          <w:b/>
          <w:szCs w:val="22"/>
        </w:rPr>
      </w:pPr>
      <w:r w:rsidRPr="00955E5B">
        <w:rPr>
          <w:b/>
          <w:szCs w:val="22"/>
        </w:rPr>
        <w:t>Ako primijenite više lijeka RoActemra nego što ste trebali</w:t>
      </w:r>
    </w:p>
    <w:p w14:paraId="6CACFCA9" w14:textId="77777777" w:rsidR="00134C2B" w:rsidRPr="00955E5B" w:rsidRDefault="00134C2B" w:rsidP="00E8790E">
      <w:r w:rsidRPr="00955E5B">
        <w:t xml:space="preserve">Budući da se lijek RoActemra primjenjuje jednom napunjenom </w:t>
      </w:r>
      <w:r w:rsidR="0089062D" w:rsidRPr="00955E5B">
        <w:rPr>
          <w:szCs w:val="22"/>
        </w:rPr>
        <w:t>brizgalicom</w:t>
      </w:r>
      <w:r w:rsidRPr="00955E5B">
        <w:t>, mala je vjerojatnost da ćete primiti preveliku količinu lijeka. Međutim, ako ste zabrinuti, obratite se svom liječniku, ljekarniku ili medicinskoj sestri.</w:t>
      </w:r>
    </w:p>
    <w:p w14:paraId="4365D602" w14:textId="77777777" w:rsidR="00134C2B" w:rsidRPr="00955E5B" w:rsidRDefault="00134C2B" w:rsidP="00E8790E">
      <w:pPr>
        <w:numPr>
          <w:ilvl w:val="12"/>
          <w:numId w:val="0"/>
        </w:numPr>
        <w:ind w:right="-2"/>
        <w:outlineLvl w:val="0"/>
        <w:rPr>
          <w:szCs w:val="22"/>
        </w:rPr>
      </w:pPr>
    </w:p>
    <w:p w14:paraId="34CFD2E2" w14:textId="77777777" w:rsidR="00134C2B" w:rsidRPr="00955E5B" w:rsidRDefault="00134C2B" w:rsidP="00E8790E">
      <w:pPr>
        <w:keepNext/>
        <w:keepLines/>
        <w:numPr>
          <w:ilvl w:val="12"/>
          <w:numId w:val="0"/>
        </w:numPr>
        <w:outlineLvl w:val="0"/>
        <w:rPr>
          <w:b/>
          <w:szCs w:val="22"/>
        </w:rPr>
      </w:pPr>
      <w:r w:rsidRPr="00955E5B">
        <w:rPr>
          <w:b/>
          <w:szCs w:val="22"/>
        </w:rPr>
        <w:t xml:space="preserve">Ako </w:t>
      </w:r>
      <w:r w:rsidR="007C12BA" w:rsidRPr="00955E5B">
        <w:rPr>
          <w:b/>
          <w:szCs w:val="22"/>
        </w:rPr>
        <w:t xml:space="preserve">odrasli bolesnik s RA ili GCA ili adolescent sa sJIA propusti ili </w:t>
      </w:r>
      <w:r w:rsidRPr="00955E5B">
        <w:rPr>
          <w:b/>
          <w:szCs w:val="22"/>
        </w:rPr>
        <w:t>zaboravi</w:t>
      </w:r>
      <w:r w:rsidR="00326DA6" w:rsidRPr="00955E5B">
        <w:rPr>
          <w:b/>
          <w:szCs w:val="22"/>
        </w:rPr>
        <w:t xml:space="preserve"> </w:t>
      </w:r>
      <w:r w:rsidRPr="00955E5B">
        <w:rPr>
          <w:b/>
          <w:szCs w:val="22"/>
        </w:rPr>
        <w:t xml:space="preserve">primijeniti </w:t>
      </w:r>
      <w:r w:rsidR="007C12BA" w:rsidRPr="00955E5B">
        <w:rPr>
          <w:b/>
          <w:szCs w:val="22"/>
        </w:rPr>
        <w:t>dozu</w:t>
      </w:r>
    </w:p>
    <w:p w14:paraId="23D9FEDF" w14:textId="77777777" w:rsidR="00CF22F1" w:rsidRPr="00955E5B" w:rsidRDefault="00134C2B" w:rsidP="00E8790E">
      <w:r w:rsidRPr="00955E5B">
        <w:t xml:space="preserve">Veoma je važno da lijek RoActemra primjenjujete točno prema uputama liječnika. Vodite računa o primjeni sljedeće doze. </w:t>
      </w:r>
    </w:p>
    <w:p w14:paraId="7D137186" w14:textId="77777777" w:rsidR="00CF22F1" w:rsidRPr="00955E5B" w:rsidRDefault="00CF22F1" w:rsidP="00E8790E">
      <w:pPr>
        <w:ind w:left="567" w:hanging="567"/>
      </w:pPr>
      <w:r w:rsidRPr="00955E5B">
        <w:rPr>
          <w:rFonts w:eastAsia="SimSun"/>
          <w:lang w:eastAsia="zh-CN" w:bidi="th-TH"/>
        </w:rPr>
        <w:sym w:font="Symbol" w:char="F0B7"/>
      </w:r>
      <w:r w:rsidRPr="00955E5B">
        <w:rPr>
          <w:rFonts w:eastAsia="SimSun"/>
          <w:lang w:eastAsia="zh-CN" w:bidi="th-TH"/>
        </w:rPr>
        <w:tab/>
      </w:r>
      <w:r w:rsidR="00134C2B" w:rsidRPr="00955E5B">
        <w:t>Ako propustite dozu koju primjenjujete jednom tjedno i ako je od propuštanja prošlo manje od 7 dana, sljedeću dozu uzmite prema uobičajenom rasporedu</w:t>
      </w:r>
      <w:r w:rsidR="007F6C1C" w:rsidRPr="00955E5B">
        <w:t xml:space="preserve"> (kad je sljedeća doza i predviđena)</w:t>
      </w:r>
      <w:r w:rsidR="00134C2B" w:rsidRPr="00955E5B">
        <w:t xml:space="preserve">. </w:t>
      </w:r>
    </w:p>
    <w:p w14:paraId="6DF70A94" w14:textId="77777777" w:rsidR="00CF22F1" w:rsidRPr="00955E5B" w:rsidRDefault="00CF22F1" w:rsidP="00E8790E">
      <w:pPr>
        <w:ind w:left="567" w:hanging="567"/>
      </w:pPr>
      <w:r w:rsidRPr="00955E5B">
        <w:rPr>
          <w:rFonts w:eastAsia="SimSun"/>
          <w:lang w:eastAsia="zh-CN" w:bidi="th-TH"/>
        </w:rPr>
        <w:sym w:font="Symbol" w:char="F0B7"/>
      </w:r>
      <w:r w:rsidRPr="00955E5B">
        <w:rPr>
          <w:rFonts w:eastAsia="SimSun"/>
          <w:lang w:eastAsia="zh-CN" w:bidi="th-TH"/>
        </w:rPr>
        <w:tab/>
      </w:r>
      <w:r w:rsidR="00134C2B" w:rsidRPr="00955E5B">
        <w:t xml:space="preserve">Ako propustite dozu koju primjenjujete jedanput svaka dva tjedna i ako je od propuštanja prošlo manje od 7 dana, injicirajte lijek čim se sjetite, a sljedeću dozu primijenite prema uobičajenom rasporedu. </w:t>
      </w:r>
    </w:p>
    <w:p w14:paraId="395DB4FF" w14:textId="77777777" w:rsidR="00134C2B" w:rsidRPr="00955E5B" w:rsidRDefault="00CF22F1" w:rsidP="00E8790E">
      <w:pPr>
        <w:ind w:left="567" w:hanging="567"/>
      </w:pPr>
      <w:r w:rsidRPr="00955E5B">
        <w:rPr>
          <w:rFonts w:eastAsia="SimSun"/>
          <w:lang w:eastAsia="zh-CN" w:bidi="th-TH"/>
        </w:rPr>
        <w:sym w:font="Symbol" w:char="F0B7"/>
      </w:r>
      <w:r w:rsidRPr="00955E5B">
        <w:rPr>
          <w:rFonts w:eastAsia="SimSun"/>
          <w:lang w:eastAsia="zh-CN" w:bidi="th-TH"/>
        </w:rPr>
        <w:tab/>
      </w:r>
      <w:r w:rsidR="00134C2B" w:rsidRPr="00955E5B">
        <w:t>Ako je od propuštene doze koju primjenjujete jednom tjedno ili jedanput svaka dva tjedna prošlo više od 7 dana ili ako niste sigurni kada trebate injicirati lijek RoActemra, obratite se svom liječniku ili ljekarniku.</w:t>
      </w:r>
    </w:p>
    <w:p w14:paraId="5AF55D66" w14:textId="77777777" w:rsidR="00134C2B" w:rsidRPr="00955E5B" w:rsidRDefault="00134C2B" w:rsidP="00E8790E">
      <w:pPr>
        <w:numPr>
          <w:ilvl w:val="12"/>
          <w:numId w:val="0"/>
        </w:numPr>
        <w:ind w:right="-2"/>
        <w:rPr>
          <w:szCs w:val="22"/>
        </w:rPr>
      </w:pPr>
    </w:p>
    <w:p w14:paraId="120CE5D4" w14:textId="77777777" w:rsidR="00CF22F1" w:rsidRPr="00955E5B" w:rsidRDefault="00CF22F1" w:rsidP="00E8790E">
      <w:pPr>
        <w:keepNext/>
        <w:numPr>
          <w:ilvl w:val="12"/>
          <w:numId w:val="0"/>
        </w:numPr>
        <w:ind w:left="567" w:hanging="567"/>
        <w:rPr>
          <w:b/>
          <w:szCs w:val="22"/>
        </w:rPr>
      </w:pPr>
      <w:r w:rsidRPr="00955E5B">
        <w:rPr>
          <w:b/>
          <w:szCs w:val="22"/>
        </w:rPr>
        <w:t>Ako adolescent s pJIA propusti ili zaboravi primijeniti dozu</w:t>
      </w:r>
    </w:p>
    <w:p w14:paraId="13D9AC57" w14:textId="77777777" w:rsidR="00CF22F1" w:rsidRPr="00955E5B" w:rsidRDefault="00CF22F1" w:rsidP="00E8790E">
      <w:pPr>
        <w:numPr>
          <w:ilvl w:val="12"/>
          <w:numId w:val="0"/>
        </w:numPr>
        <w:ind w:right="-2"/>
        <w:rPr>
          <w:szCs w:val="22"/>
        </w:rPr>
      </w:pPr>
      <w:r w:rsidRPr="00955E5B">
        <w:rPr>
          <w:szCs w:val="22"/>
        </w:rPr>
        <w:t>Vrlo je važno da lijek RoActemra primjenjujete točno prema uputama liječnika. Vodite računa o primjeni sljedeće doze.</w:t>
      </w:r>
    </w:p>
    <w:p w14:paraId="20B55388" w14:textId="77777777" w:rsidR="00CF22F1" w:rsidRPr="00955E5B" w:rsidRDefault="00CF22F1" w:rsidP="00E8790E">
      <w:pPr>
        <w:numPr>
          <w:ilvl w:val="12"/>
          <w:numId w:val="0"/>
        </w:numPr>
        <w:ind w:left="567" w:right="-2" w:hanging="567"/>
        <w:rPr>
          <w:szCs w:val="22"/>
        </w:rPr>
      </w:pPr>
      <w:r w:rsidRPr="00955E5B">
        <w:rPr>
          <w:rFonts w:eastAsia="SimSun"/>
          <w:szCs w:val="22"/>
          <w:lang w:eastAsia="zh-CN" w:bidi="th-TH"/>
        </w:rPr>
        <w:sym w:font="Symbol" w:char="F0B7"/>
      </w:r>
      <w:r w:rsidRPr="00955E5B">
        <w:rPr>
          <w:rFonts w:eastAsia="SimSun"/>
          <w:szCs w:val="22"/>
          <w:lang w:eastAsia="zh-CN" w:bidi="th-TH"/>
        </w:rPr>
        <w:tab/>
      </w:r>
      <w:r w:rsidRPr="00955E5B">
        <w:rPr>
          <w:szCs w:val="22"/>
        </w:rPr>
        <w:t>Ako propustite dozu i ako je od propuštanja prošlo manje od 7 dana, injicirajte lijek čim se sjetite, a sljedeću dozu primijenite prema uobičajenom rasporedu.</w:t>
      </w:r>
    </w:p>
    <w:p w14:paraId="67525EA6" w14:textId="77777777" w:rsidR="00CF22F1" w:rsidRPr="00955E5B" w:rsidRDefault="00CF22F1" w:rsidP="00E8790E">
      <w:pPr>
        <w:numPr>
          <w:ilvl w:val="12"/>
          <w:numId w:val="0"/>
        </w:numPr>
        <w:ind w:left="567" w:right="-2" w:hanging="567"/>
        <w:rPr>
          <w:szCs w:val="22"/>
        </w:rPr>
      </w:pPr>
      <w:r w:rsidRPr="00955E5B">
        <w:rPr>
          <w:rFonts w:eastAsia="SimSun"/>
          <w:szCs w:val="22"/>
          <w:lang w:eastAsia="zh-CN" w:bidi="th-TH"/>
        </w:rPr>
        <w:sym w:font="Symbol" w:char="F0B7"/>
      </w:r>
      <w:r w:rsidRPr="00955E5B">
        <w:rPr>
          <w:rFonts w:eastAsia="SimSun"/>
          <w:szCs w:val="22"/>
          <w:lang w:eastAsia="zh-CN" w:bidi="th-TH"/>
        </w:rPr>
        <w:tab/>
      </w:r>
      <w:r w:rsidRPr="00955E5B">
        <w:rPr>
          <w:szCs w:val="22"/>
        </w:rPr>
        <w:t>Ako propustite dozu i ako je od propuštanja prošlo više od 7 dana ili ako niste sigurni kada trebate injicirati lijek RoActemra, obratite se liječniku ili ljekarniku.</w:t>
      </w:r>
    </w:p>
    <w:p w14:paraId="5E05E2C4" w14:textId="77777777" w:rsidR="00CF22F1" w:rsidRPr="00955E5B" w:rsidRDefault="00CF22F1" w:rsidP="00E8790E">
      <w:pPr>
        <w:numPr>
          <w:ilvl w:val="12"/>
          <w:numId w:val="0"/>
        </w:numPr>
        <w:ind w:right="-2"/>
        <w:rPr>
          <w:szCs w:val="22"/>
        </w:rPr>
      </w:pPr>
    </w:p>
    <w:p w14:paraId="22D95897" w14:textId="77777777" w:rsidR="00134C2B" w:rsidRPr="00955E5B" w:rsidRDefault="00134C2B" w:rsidP="00E8790E">
      <w:pPr>
        <w:keepNext/>
        <w:numPr>
          <w:ilvl w:val="12"/>
          <w:numId w:val="0"/>
        </w:numPr>
        <w:outlineLvl w:val="0"/>
        <w:rPr>
          <w:b/>
          <w:szCs w:val="22"/>
        </w:rPr>
      </w:pPr>
      <w:r w:rsidRPr="00955E5B">
        <w:rPr>
          <w:b/>
          <w:szCs w:val="22"/>
        </w:rPr>
        <w:t>Ako prestanete primjenjivati</w:t>
      </w:r>
      <w:r w:rsidRPr="00955E5B">
        <w:rPr>
          <w:szCs w:val="22"/>
        </w:rPr>
        <w:t xml:space="preserve"> </w:t>
      </w:r>
      <w:r w:rsidRPr="00955E5B">
        <w:rPr>
          <w:b/>
          <w:szCs w:val="22"/>
        </w:rPr>
        <w:t>lijek RoActemra</w:t>
      </w:r>
    </w:p>
    <w:p w14:paraId="0728551A" w14:textId="4C478264" w:rsidR="00134C2B" w:rsidRPr="00955E5B" w:rsidRDefault="00134C2B" w:rsidP="00E8790E">
      <w:pPr>
        <w:numPr>
          <w:ilvl w:val="12"/>
          <w:numId w:val="0"/>
        </w:numPr>
        <w:ind w:right="-2"/>
        <w:outlineLvl w:val="0"/>
        <w:rPr>
          <w:szCs w:val="22"/>
        </w:rPr>
      </w:pPr>
      <w:r w:rsidRPr="00955E5B">
        <w:rPr>
          <w:szCs w:val="22"/>
        </w:rPr>
        <w:t>Ne smijete prekinuti liječenje lijekom RoActemra bez prethodnog dogovora s liječnikom.</w:t>
      </w:r>
    </w:p>
    <w:p w14:paraId="31557B6C" w14:textId="77777777" w:rsidR="00134C2B" w:rsidRPr="00955E5B" w:rsidRDefault="00134C2B" w:rsidP="00E8790E">
      <w:pPr>
        <w:numPr>
          <w:ilvl w:val="12"/>
          <w:numId w:val="0"/>
        </w:numPr>
        <w:ind w:right="-2"/>
        <w:outlineLvl w:val="0"/>
        <w:rPr>
          <w:szCs w:val="22"/>
        </w:rPr>
      </w:pPr>
    </w:p>
    <w:p w14:paraId="376CA1D2" w14:textId="77777777" w:rsidR="00134C2B" w:rsidRPr="00955E5B" w:rsidRDefault="00134C2B" w:rsidP="00E8790E">
      <w:pPr>
        <w:numPr>
          <w:ilvl w:val="12"/>
          <w:numId w:val="0"/>
        </w:numPr>
        <w:ind w:right="-29"/>
        <w:rPr>
          <w:szCs w:val="22"/>
        </w:rPr>
      </w:pPr>
      <w:r w:rsidRPr="00955E5B">
        <w:rPr>
          <w:szCs w:val="22"/>
        </w:rPr>
        <w:t>U slučaju bilo kakvih pitanja u vezi s primjenom ovog lijeka, obratite se svom liječniku, ljekarniku ili medicinskoj sestri.</w:t>
      </w:r>
    </w:p>
    <w:p w14:paraId="5D88C8FC" w14:textId="77777777" w:rsidR="00134C2B" w:rsidRPr="00955E5B" w:rsidRDefault="00134C2B" w:rsidP="00E8790E">
      <w:pPr>
        <w:numPr>
          <w:ilvl w:val="12"/>
          <w:numId w:val="0"/>
        </w:numPr>
        <w:rPr>
          <w:szCs w:val="22"/>
        </w:rPr>
      </w:pPr>
    </w:p>
    <w:p w14:paraId="63934143" w14:textId="77777777" w:rsidR="00134C2B" w:rsidRPr="00955E5B" w:rsidRDefault="00134C2B" w:rsidP="00E8790E">
      <w:pPr>
        <w:numPr>
          <w:ilvl w:val="12"/>
          <w:numId w:val="0"/>
        </w:numPr>
        <w:rPr>
          <w:szCs w:val="22"/>
        </w:rPr>
      </w:pPr>
    </w:p>
    <w:p w14:paraId="233B9FC0" w14:textId="77777777" w:rsidR="00134C2B" w:rsidRPr="00955E5B" w:rsidRDefault="00134C2B" w:rsidP="00E8790E">
      <w:pPr>
        <w:numPr>
          <w:ilvl w:val="12"/>
          <w:numId w:val="0"/>
        </w:numPr>
        <w:ind w:left="567" w:right="-2" w:hanging="567"/>
        <w:rPr>
          <w:szCs w:val="22"/>
        </w:rPr>
      </w:pPr>
      <w:r w:rsidRPr="00955E5B">
        <w:rPr>
          <w:b/>
          <w:szCs w:val="22"/>
        </w:rPr>
        <w:t>4.</w:t>
      </w:r>
      <w:r w:rsidRPr="00955E5B">
        <w:rPr>
          <w:b/>
          <w:szCs w:val="22"/>
        </w:rPr>
        <w:tab/>
        <w:t>Moguće nuspojave</w:t>
      </w:r>
    </w:p>
    <w:p w14:paraId="416C5E9E" w14:textId="77777777" w:rsidR="00134C2B" w:rsidRPr="00955E5B" w:rsidRDefault="00134C2B" w:rsidP="00E8790E">
      <w:pPr>
        <w:numPr>
          <w:ilvl w:val="12"/>
          <w:numId w:val="0"/>
        </w:numPr>
        <w:rPr>
          <w:szCs w:val="22"/>
        </w:rPr>
      </w:pPr>
    </w:p>
    <w:p w14:paraId="7576B361" w14:textId="77777777" w:rsidR="00134C2B" w:rsidRPr="00955E5B" w:rsidRDefault="00134C2B" w:rsidP="00E8790E">
      <w:pPr>
        <w:numPr>
          <w:ilvl w:val="12"/>
          <w:numId w:val="0"/>
        </w:numPr>
        <w:ind w:right="-29"/>
        <w:rPr>
          <w:szCs w:val="22"/>
        </w:rPr>
      </w:pPr>
      <w:r w:rsidRPr="00955E5B">
        <w:rPr>
          <w:szCs w:val="22"/>
        </w:rPr>
        <w:t>Kao i svi lijekovi, lijek RoActemra može uzrokovati nuspojave iako se one neće javiti kod svakoga.</w:t>
      </w:r>
    </w:p>
    <w:p w14:paraId="65CC843A" w14:textId="68A5C7F3" w:rsidR="00134C2B" w:rsidRPr="00955E5B" w:rsidRDefault="00134C2B" w:rsidP="00E8790E">
      <w:pPr>
        <w:numPr>
          <w:ilvl w:val="12"/>
          <w:numId w:val="0"/>
        </w:numPr>
        <w:ind w:right="-29"/>
        <w:rPr>
          <w:szCs w:val="22"/>
        </w:rPr>
      </w:pPr>
      <w:r w:rsidRPr="00955E5B">
        <w:t>Nuspojave mogu nastupiti 3 ili više mjeseca nakon posljednje doze lijeka RoActemra.</w:t>
      </w:r>
    </w:p>
    <w:p w14:paraId="71F985CD" w14:textId="77777777" w:rsidR="00134C2B" w:rsidRPr="00955E5B" w:rsidRDefault="00134C2B" w:rsidP="00E8790E"/>
    <w:p w14:paraId="3DFE742D" w14:textId="0674BCF7" w:rsidR="00291985" w:rsidRPr="00955E5B" w:rsidRDefault="00134C2B" w:rsidP="00E8790E">
      <w:pPr>
        <w:rPr>
          <w:b/>
          <w:szCs w:val="22"/>
        </w:rPr>
      </w:pPr>
      <w:r w:rsidRPr="00955E5B">
        <w:rPr>
          <w:b/>
          <w:szCs w:val="22"/>
        </w:rPr>
        <w:t>Moguće ozbiljne nuspojave</w:t>
      </w:r>
    </w:p>
    <w:p w14:paraId="4EEC07B5" w14:textId="60F8B159" w:rsidR="00D42DC9" w:rsidRPr="00955E5B" w:rsidRDefault="00291985" w:rsidP="00E8790E">
      <w:r w:rsidRPr="00955E5B">
        <w:rPr>
          <w:b/>
          <w:szCs w:val="22"/>
        </w:rPr>
        <w:t xml:space="preserve">Odmah </w:t>
      </w:r>
      <w:r w:rsidR="00134C2B" w:rsidRPr="00955E5B">
        <w:rPr>
          <w:bCs/>
          <w:szCs w:val="22"/>
        </w:rPr>
        <w:t>obavijestite liječnika</w:t>
      </w:r>
      <w:r w:rsidRPr="00955E5B">
        <w:t xml:space="preserve"> ako primijetite bilo koju od sljedećih nuspojava:</w:t>
      </w:r>
    </w:p>
    <w:p w14:paraId="5F9FAF28" w14:textId="77777777" w:rsidR="00D42DC9" w:rsidRPr="00955E5B" w:rsidRDefault="00D42DC9" w:rsidP="00E8790E">
      <w:pPr>
        <w:rPr>
          <w:b/>
          <w:szCs w:val="22"/>
        </w:rPr>
      </w:pPr>
    </w:p>
    <w:p w14:paraId="639044E7" w14:textId="282D3E8A" w:rsidR="00134C2B" w:rsidRPr="00955E5B" w:rsidRDefault="00D42DC9" w:rsidP="00E8790E">
      <w:pPr>
        <w:rPr>
          <w:i/>
        </w:rPr>
      </w:pPr>
      <w:r w:rsidRPr="00955E5B">
        <w:rPr>
          <w:i/>
        </w:rPr>
        <w:t>Ove</w:t>
      </w:r>
      <w:r w:rsidR="00291985" w:rsidRPr="00955E5B">
        <w:rPr>
          <w:i/>
        </w:rPr>
        <w:t xml:space="preserve"> su nuspojave č</w:t>
      </w:r>
      <w:r w:rsidR="00134C2B" w:rsidRPr="00955E5B">
        <w:rPr>
          <w:i/>
        </w:rPr>
        <w:t xml:space="preserve">este: mogu se javiti u do 1 na 10 </w:t>
      </w:r>
      <w:r w:rsidR="00291985" w:rsidRPr="00955E5B">
        <w:rPr>
          <w:i/>
        </w:rPr>
        <w:t>osoba</w:t>
      </w:r>
    </w:p>
    <w:p w14:paraId="4DBB2522" w14:textId="77777777" w:rsidR="00F364CD" w:rsidRPr="00955E5B" w:rsidRDefault="00F364CD" w:rsidP="00E8790E">
      <w:pPr>
        <w:rPr>
          <w:ins w:id="5542" w:author="Author" w:date="2025-07-25T14:49:00Z"/>
          <w:b/>
        </w:rPr>
      </w:pPr>
    </w:p>
    <w:p w14:paraId="770EE3A5" w14:textId="67875455" w:rsidR="00134C2B" w:rsidRPr="00955E5B" w:rsidRDefault="00134C2B" w:rsidP="00E8790E">
      <w:r w:rsidRPr="00955E5B">
        <w:rPr>
          <w:b/>
        </w:rPr>
        <w:t xml:space="preserve">Alergijske reakcije </w:t>
      </w:r>
      <w:r w:rsidRPr="00955E5B">
        <w:t>tijekom ili nakon injekcije:</w:t>
      </w:r>
    </w:p>
    <w:p w14:paraId="11403A83" w14:textId="77777777" w:rsidR="00134C2B" w:rsidRPr="00955E5B" w:rsidRDefault="00134C2B" w:rsidP="00E8790E">
      <w:pPr>
        <w:rPr>
          <w:rFonts w:eastAsia="SimSun"/>
          <w:lang w:eastAsia="zh-CN" w:bidi="th-TH"/>
        </w:rPr>
      </w:pPr>
      <w:r w:rsidRPr="00955E5B">
        <w:rPr>
          <w:rFonts w:eastAsia="SimSun"/>
          <w:lang w:eastAsia="zh-CN" w:bidi="th-TH"/>
        </w:rPr>
        <w:sym w:font="Symbol" w:char="F0B7"/>
      </w:r>
      <w:r w:rsidRPr="00955E5B">
        <w:rPr>
          <w:rFonts w:eastAsia="SimSun"/>
          <w:lang w:eastAsia="zh-CN" w:bidi="th-TH"/>
        </w:rPr>
        <w:tab/>
        <w:t>otežano disanje, stezanje u prsima ili ošamućenost</w:t>
      </w:r>
    </w:p>
    <w:p w14:paraId="681179F2" w14:textId="77777777" w:rsidR="00134C2B" w:rsidRPr="00955E5B" w:rsidRDefault="00134C2B" w:rsidP="00E8790E">
      <w:pPr>
        <w:rPr>
          <w:rFonts w:eastAsia="SimSun"/>
          <w:lang w:eastAsia="zh-CN" w:bidi="th-TH"/>
        </w:rPr>
      </w:pPr>
      <w:r w:rsidRPr="00955E5B">
        <w:rPr>
          <w:rFonts w:eastAsia="SimSun"/>
          <w:lang w:eastAsia="zh-CN" w:bidi="th-TH"/>
        </w:rPr>
        <w:sym w:font="Symbol" w:char="F0B7"/>
      </w:r>
      <w:r w:rsidRPr="00955E5B">
        <w:rPr>
          <w:rFonts w:eastAsia="SimSun"/>
          <w:lang w:eastAsia="zh-CN" w:bidi="th-TH"/>
        </w:rPr>
        <w:tab/>
        <w:t>osip, svrbež, koprivnjača, oticanje usana, jezika ili lica</w:t>
      </w:r>
    </w:p>
    <w:p w14:paraId="2C9542AC" w14:textId="77777777" w:rsidR="00134C2B" w:rsidRPr="00955E5B" w:rsidRDefault="00134C2B" w:rsidP="00E8790E"/>
    <w:p w14:paraId="752B7A07" w14:textId="77777777" w:rsidR="00134C2B" w:rsidRPr="00955E5B" w:rsidRDefault="00134C2B" w:rsidP="00E8790E">
      <w:pPr>
        <w:tabs>
          <w:tab w:val="left" w:pos="567"/>
        </w:tabs>
      </w:pPr>
      <w:r w:rsidRPr="00955E5B">
        <w:rPr>
          <w:b/>
        </w:rPr>
        <w:t>Znakovi ozbiljne infekcije</w:t>
      </w:r>
      <w:r w:rsidRPr="00955E5B">
        <w:rPr>
          <w:b/>
          <w:bCs/>
        </w:rPr>
        <w:t>:</w:t>
      </w:r>
    </w:p>
    <w:p w14:paraId="1FF55711" w14:textId="77777777" w:rsidR="00134C2B" w:rsidRPr="00955E5B" w:rsidRDefault="00134C2B"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vrućica i zimica</w:t>
      </w:r>
    </w:p>
    <w:p w14:paraId="2219F46E" w14:textId="77777777" w:rsidR="00134C2B" w:rsidRPr="00955E5B" w:rsidRDefault="00134C2B"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plikovi u ustima ili po koži</w:t>
      </w:r>
    </w:p>
    <w:p w14:paraId="58C2DDDA" w14:textId="77777777" w:rsidR="00134C2B" w:rsidRPr="00955E5B" w:rsidRDefault="00134C2B"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bol u želucu</w:t>
      </w:r>
    </w:p>
    <w:p w14:paraId="46C5CF62" w14:textId="77777777" w:rsidR="00134C2B" w:rsidRPr="00955E5B" w:rsidRDefault="00134C2B" w:rsidP="00E8790E">
      <w:pPr>
        <w:ind w:left="567" w:hanging="567"/>
        <w:rPr>
          <w:rFonts w:eastAsia="SimSun"/>
          <w:lang w:eastAsia="zh-CN" w:bidi="th-TH"/>
        </w:rPr>
      </w:pPr>
    </w:p>
    <w:p w14:paraId="2DB1BE9D" w14:textId="20973BBE" w:rsidR="00FD6603" w:rsidRPr="00955E5B" w:rsidRDefault="00FD6603" w:rsidP="00E8790E">
      <w:pPr>
        <w:keepNext/>
        <w:tabs>
          <w:tab w:val="left" w:pos="567"/>
        </w:tabs>
        <w:rPr>
          <w:b/>
        </w:rPr>
      </w:pPr>
      <w:r w:rsidRPr="00955E5B">
        <w:rPr>
          <w:b/>
        </w:rPr>
        <w:t>Znakovi i simptomi toksičnosti za jetru</w:t>
      </w:r>
      <w:r w:rsidR="00291985" w:rsidRPr="00955E5B">
        <w:rPr>
          <w:b/>
        </w:rPr>
        <w:t>:</w:t>
      </w:r>
    </w:p>
    <w:p w14:paraId="16EA68FA" w14:textId="1257E9AF" w:rsidR="00FD6603" w:rsidRPr="00955E5B" w:rsidRDefault="00D42DC9" w:rsidP="00E8790E">
      <w:pPr>
        <w:keepNext/>
        <w:tabs>
          <w:tab w:val="left" w:pos="567"/>
        </w:tabs>
        <w:rPr>
          <w:i/>
        </w:rPr>
      </w:pPr>
      <w:r w:rsidRPr="00955E5B">
        <w:rPr>
          <w:i/>
        </w:rPr>
        <w:t>Ove</w:t>
      </w:r>
      <w:r w:rsidR="00291985" w:rsidRPr="00955E5B">
        <w:rPr>
          <w:i/>
        </w:rPr>
        <w:t xml:space="preserve"> su nuspojave rijetke: m</w:t>
      </w:r>
      <w:r w:rsidR="00FD6603" w:rsidRPr="00955E5B">
        <w:rPr>
          <w:i/>
        </w:rPr>
        <w:t>ogu se javiti u do 1 na 1000 </w:t>
      </w:r>
      <w:r w:rsidR="00291985" w:rsidRPr="00955E5B">
        <w:rPr>
          <w:i/>
        </w:rPr>
        <w:t>osoba</w:t>
      </w:r>
    </w:p>
    <w:p w14:paraId="39C9ED6D" w14:textId="77777777" w:rsidR="00FD6603" w:rsidRPr="00955E5B" w:rsidRDefault="00FD6603" w:rsidP="00E8790E">
      <w:pPr>
        <w:tabs>
          <w:tab w:val="left" w:pos="567"/>
        </w:tabs>
      </w:pPr>
      <w:r w:rsidRPr="00955E5B">
        <w:sym w:font="Symbol" w:char="F0B7"/>
      </w:r>
      <w:r w:rsidRPr="00955E5B">
        <w:tab/>
        <w:t>umor</w:t>
      </w:r>
    </w:p>
    <w:p w14:paraId="12A647B1" w14:textId="77777777" w:rsidR="00FD6603" w:rsidRPr="00955E5B" w:rsidRDefault="00FD6603" w:rsidP="00E8790E">
      <w:pPr>
        <w:tabs>
          <w:tab w:val="left" w:pos="567"/>
        </w:tabs>
      </w:pPr>
      <w:r w:rsidRPr="00955E5B">
        <w:sym w:font="Symbol" w:char="F0B7"/>
      </w:r>
      <w:r w:rsidRPr="00955E5B">
        <w:tab/>
        <w:t>bol u trbuhu</w:t>
      </w:r>
    </w:p>
    <w:p w14:paraId="101903A8" w14:textId="77777777" w:rsidR="00FD6603" w:rsidRPr="00955E5B" w:rsidRDefault="00FD6603" w:rsidP="00E8790E">
      <w:pPr>
        <w:ind w:left="567" w:hanging="567"/>
        <w:rPr>
          <w:rFonts w:eastAsia="SimSun"/>
          <w:lang w:eastAsia="zh-CN" w:bidi="th-TH"/>
        </w:rPr>
      </w:pPr>
      <w:r w:rsidRPr="00955E5B">
        <w:sym w:font="Symbol" w:char="F0B7"/>
      </w:r>
      <w:r w:rsidRPr="00955E5B">
        <w:tab/>
        <w:t>žutica (</w:t>
      </w:r>
      <w:r w:rsidR="008A3DC2" w:rsidRPr="00955E5B">
        <w:t>promjena</w:t>
      </w:r>
      <w:r w:rsidRPr="00955E5B">
        <w:t xml:space="preserve"> boj</w:t>
      </w:r>
      <w:r w:rsidR="008A3DC2" w:rsidRPr="00955E5B">
        <w:t>e</w:t>
      </w:r>
      <w:r w:rsidRPr="00955E5B">
        <w:t xml:space="preserve"> kože ili očiju</w:t>
      </w:r>
      <w:r w:rsidR="008A3DC2" w:rsidRPr="00955E5B">
        <w:t xml:space="preserve"> u žuto</w:t>
      </w:r>
      <w:r w:rsidRPr="00955E5B">
        <w:t>)</w:t>
      </w:r>
    </w:p>
    <w:p w14:paraId="2AADF9E8" w14:textId="77777777" w:rsidR="00FD6603" w:rsidRPr="00955E5B" w:rsidRDefault="00FD6603" w:rsidP="00E8790E">
      <w:pPr>
        <w:ind w:left="567" w:hanging="567"/>
        <w:rPr>
          <w:rFonts w:eastAsia="SimSun"/>
          <w:lang w:eastAsia="zh-CN" w:bidi="th-TH"/>
        </w:rPr>
      </w:pPr>
    </w:p>
    <w:p w14:paraId="4E6146D0" w14:textId="77777777" w:rsidR="00291985" w:rsidRPr="00955E5B" w:rsidRDefault="00291985" w:rsidP="00E8790E">
      <w:pPr>
        <w:tabs>
          <w:tab w:val="left" w:pos="567"/>
        </w:tabs>
        <w:rPr>
          <w:b/>
          <w:bCs/>
        </w:rPr>
      </w:pPr>
      <w:r w:rsidRPr="00955E5B">
        <w:rPr>
          <w:b/>
          <w:bCs/>
        </w:rPr>
        <w:t>Popis drugih mogućih nuspojava</w:t>
      </w:r>
    </w:p>
    <w:p w14:paraId="6F5903C2" w14:textId="51AC8E3A" w:rsidR="00134C2B" w:rsidRPr="00955E5B" w:rsidRDefault="00134C2B" w:rsidP="00E8790E">
      <w:pPr>
        <w:tabs>
          <w:tab w:val="left" w:pos="567"/>
        </w:tabs>
      </w:pPr>
      <w:r w:rsidRPr="00955E5B">
        <w:t xml:space="preserve">Ako primijetite neku od navedenih nuspojava, obavijestite liječnika </w:t>
      </w:r>
      <w:r w:rsidRPr="00955E5B">
        <w:rPr>
          <w:b/>
        </w:rPr>
        <w:t>što je prije moguće</w:t>
      </w:r>
      <w:r w:rsidR="00291985" w:rsidRPr="00955E5B">
        <w:t>:</w:t>
      </w:r>
    </w:p>
    <w:p w14:paraId="44F21872" w14:textId="77777777" w:rsidR="00134C2B" w:rsidRPr="00955E5B" w:rsidRDefault="00134C2B" w:rsidP="00E8790E">
      <w:pPr>
        <w:rPr>
          <w:b/>
        </w:rPr>
      </w:pPr>
    </w:p>
    <w:p w14:paraId="16A0A7B5" w14:textId="77777777" w:rsidR="00134C2B" w:rsidRPr="00955E5B" w:rsidRDefault="00134C2B" w:rsidP="00E8790E">
      <w:pPr>
        <w:keepNext/>
        <w:keepLines/>
        <w:ind w:left="562" w:hanging="562"/>
        <w:rPr>
          <w:b/>
          <w:szCs w:val="22"/>
        </w:rPr>
      </w:pPr>
      <w:r w:rsidRPr="00955E5B">
        <w:rPr>
          <w:b/>
          <w:szCs w:val="22"/>
        </w:rPr>
        <w:t>Vrlo česte nuspojave</w:t>
      </w:r>
      <w:r w:rsidRPr="00955E5B">
        <w:rPr>
          <w:b/>
          <w:bCs/>
          <w:szCs w:val="22"/>
        </w:rPr>
        <w:t>:</w:t>
      </w:r>
    </w:p>
    <w:p w14:paraId="2C4E7983" w14:textId="63D934FD" w:rsidR="00134C2B" w:rsidRPr="00955E5B" w:rsidRDefault="00134C2B" w:rsidP="00E8790E">
      <w:pPr>
        <w:keepNext/>
        <w:keepLines/>
        <w:ind w:left="562" w:hanging="562"/>
        <w:rPr>
          <w:i/>
        </w:rPr>
      </w:pPr>
      <w:r w:rsidRPr="00955E5B">
        <w:rPr>
          <w:i/>
        </w:rPr>
        <w:t>Mogu se javiti u više od 1 na 10 </w:t>
      </w:r>
      <w:r w:rsidR="00291985" w:rsidRPr="00955E5B">
        <w:rPr>
          <w:i/>
        </w:rPr>
        <w:t>osoba</w:t>
      </w:r>
    </w:p>
    <w:p w14:paraId="59985740" w14:textId="77777777" w:rsidR="00134C2B" w:rsidRPr="00955E5B" w:rsidRDefault="00134C2B"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infekcije gornjih dišnih putova s tipičnim simptomima poput kašlja, začepljenog nosa, curenja iz nosa, grlobolje ili glavobolje</w:t>
      </w:r>
    </w:p>
    <w:p w14:paraId="44582916" w14:textId="77777777" w:rsidR="00134C2B" w:rsidRPr="00955E5B" w:rsidRDefault="00134C2B"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povišena razina masnoće (kolesterola) u krvi</w:t>
      </w:r>
    </w:p>
    <w:p w14:paraId="052D0DFB" w14:textId="77777777" w:rsidR="00CF22F1" w:rsidRPr="00955E5B" w:rsidRDefault="00CF22F1"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reakcije na mjestu injekcije</w:t>
      </w:r>
    </w:p>
    <w:p w14:paraId="2C7E199F" w14:textId="77777777" w:rsidR="00134C2B" w:rsidRPr="00955E5B" w:rsidRDefault="00134C2B" w:rsidP="00E8790E">
      <w:pPr>
        <w:ind w:left="567" w:hanging="567"/>
        <w:rPr>
          <w:rFonts w:eastAsia="SimSun"/>
          <w:lang w:eastAsia="zh-CN" w:bidi="th-TH"/>
        </w:rPr>
      </w:pPr>
    </w:p>
    <w:p w14:paraId="7CA9AE84" w14:textId="77777777" w:rsidR="00134C2B" w:rsidRPr="00955E5B" w:rsidRDefault="00134C2B" w:rsidP="00E8790E">
      <w:pPr>
        <w:keepNext/>
        <w:ind w:left="567" w:hanging="567"/>
        <w:rPr>
          <w:b/>
          <w:szCs w:val="22"/>
        </w:rPr>
      </w:pPr>
      <w:r w:rsidRPr="00955E5B">
        <w:rPr>
          <w:b/>
          <w:szCs w:val="22"/>
        </w:rPr>
        <w:t>Česte nuspojave</w:t>
      </w:r>
      <w:r w:rsidRPr="00955E5B">
        <w:rPr>
          <w:b/>
          <w:bCs/>
          <w:szCs w:val="22"/>
        </w:rPr>
        <w:t>:</w:t>
      </w:r>
    </w:p>
    <w:p w14:paraId="14990248" w14:textId="1ED2B9A9" w:rsidR="00134C2B" w:rsidRPr="00955E5B" w:rsidRDefault="00134C2B" w:rsidP="00E8790E">
      <w:pPr>
        <w:ind w:left="567" w:hanging="567"/>
        <w:rPr>
          <w:i/>
        </w:rPr>
      </w:pPr>
      <w:r w:rsidRPr="00955E5B">
        <w:rPr>
          <w:i/>
        </w:rPr>
        <w:t>Mogu se javiti u do 1 na 10 </w:t>
      </w:r>
      <w:r w:rsidR="00291985" w:rsidRPr="00955E5B">
        <w:rPr>
          <w:i/>
        </w:rPr>
        <w:t>osoba</w:t>
      </w:r>
    </w:p>
    <w:p w14:paraId="4CF92F3D" w14:textId="77777777" w:rsidR="00134C2B" w:rsidRPr="00955E5B" w:rsidRDefault="00134C2B"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infekcija pluća (pneumonija)</w:t>
      </w:r>
    </w:p>
    <w:p w14:paraId="0E962203" w14:textId="77777777" w:rsidR="00134C2B" w:rsidRPr="00955E5B" w:rsidRDefault="00134C2B"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herpes zoster</w:t>
      </w:r>
    </w:p>
    <w:p w14:paraId="30A38151" w14:textId="2C2A3EB0" w:rsidR="00134C2B" w:rsidRPr="00955E5B" w:rsidRDefault="00134C2B"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 xml:space="preserve">groznica (herpes simplex na usnama), mjehurići </w:t>
      </w:r>
    </w:p>
    <w:p w14:paraId="0BA4CB0F" w14:textId="77777777" w:rsidR="00134C2B" w:rsidRPr="00955E5B" w:rsidRDefault="00134C2B"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infekcije kože (celulitis) ponekad praćene vrućicom i zimicom</w:t>
      </w:r>
    </w:p>
    <w:p w14:paraId="4C0EAEA1" w14:textId="77777777" w:rsidR="00134C2B" w:rsidRPr="00955E5B" w:rsidRDefault="00134C2B"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osip i svrbež, koprivnjača</w:t>
      </w:r>
    </w:p>
    <w:p w14:paraId="6A4E2875" w14:textId="77777777" w:rsidR="00134C2B" w:rsidRPr="00955E5B" w:rsidRDefault="00134C2B"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alergijske reakcije (reakcije preosjetljivosti)</w:t>
      </w:r>
    </w:p>
    <w:p w14:paraId="537305C4" w14:textId="77777777" w:rsidR="00134C2B" w:rsidRPr="00955E5B" w:rsidRDefault="00134C2B"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infekcija oka (konjunktivitis)</w:t>
      </w:r>
    </w:p>
    <w:p w14:paraId="7EB1144E" w14:textId="77777777" w:rsidR="00134C2B" w:rsidRPr="00955E5B" w:rsidRDefault="00134C2B"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glavobolja, omaglica, povišen krvni tlak</w:t>
      </w:r>
    </w:p>
    <w:p w14:paraId="6A64E7F3" w14:textId="77777777" w:rsidR="00134C2B" w:rsidRPr="00955E5B" w:rsidRDefault="00134C2B"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ranice u ustima, bol u trbuhu</w:t>
      </w:r>
    </w:p>
    <w:p w14:paraId="3C23399B" w14:textId="77777777" w:rsidR="00134C2B" w:rsidRPr="00955E5B" w:rsidRDefault="00134C2B"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zadržavanje tekućine (edem) u potkoljenicama, povećanje tjelesne težine</w:t>
      </w:r>
    </w:p>
    <w:p w14:paraId="2E65D177" w14:textId="77777777" w:rsidR="00134C2B" w:rsidRPr="00955E5B" w:rsidRDefault="00134C2B"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kašalj, nedostatak zraka</w:t>
      </w:r>
    </w:p>
    <w:p w14:paraId="13219A20" w14:textId="77777777" w:rsidR="00134C2B" w:rsidRPr="00955E5B" w:rsidRDefault="00134C2B"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nizak broj bijelih krvnih stanica utvrđen krvnim pretragama (neutropenija, leukopenija)</w:t>
      </w:r>
    </w:p>
    <w:p w14:paraId="0B227394" w14:textId="77777777" w:rsidR="00134C2B" w:rsidRPr="00955E5B" w:rsidRDefault="00134C2B"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poremećeni nalazi jetrenih testova (povišene transaminaze)</w:t>
      </w:r>
    </w:p>
    <w:p w14:paraId="43B89FD9" w14:textId="77777777" w:rsidR="00134C2B" w:rsidRPr="00955E5B" w:rsidRDefault="00134C2B"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povišene vrijednosti bilirubina utvrđene krvnim pretragama</w:t>
      </w:r>
    </w:p>
    <w:p w14:paraId="1CD932AF" w14:textId="77777777" w:rsidR="00A01BCC" w:rsidRPr="00955E5B" w:rsidRDefault="00A01BCC" w:rsidP="00E8790E">
      <w:pPr>
        <w:ind w:left="567" w:hanging="567"/>
        <w:rPr>
          <w:rFonts w:eastAsia="SimSun"/>
          <w:lang w:eastAsia="zh-CN" w:bidi="th-TH"/>
        </w:rPr>
      </w:pPr>
      <w:r w:rsidRPr="00955E5B">
        <w:sym w:font="Symbol" w:char="F0B7"/>
      </w:r>
      <w:r w:rsidRPr="00955E5B">
        <w:tab/>
        <w:t>niske razine fibrinogena u krvi (proteina koji sudjeluje u zgrušavanju krvi)</w:t>
      </w:r>
    </w:p>
    <w:p w14:paraId="537A17CC" w14:textId="77777777" w:rsidR="00134C2B" w:rsidRPr="00955E5B" w:rsidRDefault="00134C2B" w:rsidP="00E8790E">
      <w:pPr>
        <w:ind w:left="567" w:hanging="567"/>
        <w:rPr>
          <w:rFonts w:eastAsia="SimSun"/>
          <w:lang w:eastAsia="zh-CN" w:bidi="th-TH"/>
        </w:rPr>
      </w:pPr>
    </w:p>
    <w:p w14:paraId="0DEFDE1B" w14:textId="77777777" w:rsidR="00134C2B" w:rsidRPr="00955E5B" w:rsidRDefault="00134C2B" w:rsidP="00E8790E">
      <w:pPr>
        <w:ind w:left="567" w:hanging="567"/>
        <w:rPr>
          <w:szCs w:val="22"/>
        </w:rPr>
      </w:pPr>
      <w:r w:rsidRPr="00955E5B">
        <w:rPr>
          <w:b/>
          <w:szCs w:val="22"/>
        </w:rPr>
        <w:t>Manje česte nuspojave</w:t>
      </w:r>
      <w:r w:rsidRPr="00955E5B">
        <w:rPr>
          <w:b/>
          <w:bCs/>
          <w:szCs w:val="22"/>
        </w:rPr>
        <w:t>:</w:t>
      </w:r>
    </w:p>
    <w:p w14:paraId="462861FD" w14:textId="386A64BE" w:rsidR="00134C2B" w:rsidRPr="00955E5B" w:rsidRDefault="00134C2B" w:rsidP="00E8790E">
      <w:pPr>
        <w:ind w:left="567" w:hanging="567"/>
        <w:rPr>
          <w:i/>
        </w:rPr>
      </w:pPr>
      <w:r w:rsidRPr="00955E5B">
        <w:rPr>
          <w:i/>
        </w:rPr>
        <w:t xml:space="preserve">Mogu se javiti u do 1 na </w:t>
      </w:r>
      <w:del w:id="5543" w:author="Author" w:date="2025-07-21T07:54:00Z">
        <w:r w:rsidRPr="00955E5B" w:rsidDel="00D77329">
          <w:rPr>
            <w:i/>
          </w:rPr>
          <w:delText xml:space="preserve">svakih </w:delText>
        </w:r>
      </w:del>
      <w:r w:rsidRPr="00955E5B">
        <w:rPr>
          <w:i/>
        </w:rPr>
        <w:t>100 </w:t>
      </w:r>
      <w:r w:rsidR="00291985" w:rsidRPr="00955E5B">
        <w:rPr>
          <w:i/>
        </w:rPr>
        <w:t>osoba</w:t>
      </w:r>
    </w:p>
    <w:p w14:paraId="1643F8E2" w14:textId="77777777" w:rsidR="00134C2B" w:rsidRPr="00955E5B" w:rsidRDefault="00134C2B"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divertikulitis (vrućica, mučnina, proljev, zatvor, bol u trbuhu)</w:t>
      </w:r>
    </w:p>
    <w:p w14:paraId="48AFC500" w14:textId="77777777" w:rsidR="00134C2B" w:rsidRPr="00955E5B" w:rsidRDefault="00134C2B"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crvena i otečena područja u ustima</w:t>
      </w:r>
    </w:p>
    <w:p w14:paraId="1A25751B" w14:textId="77777777" w:rsidR="00134C2B" w:rsidRPr="00955E5B" w:rsidRDefault="00134C2B"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povišene masnoće u krvi (trigliceridi)</w:t>
      </w:r>
    </w:p>
    <w:p w14:paraId="2A0A5A10" w14:textId="77777777" w:rsidR="00134C2B" w:rsidRPr="00955E5B" w:rsidRDefault="00134C2B"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želučani vrijed</w:t>
      </w:r>
    </w:p>
    <w:p w14:paraId="6A2DD5B3" w14:textId="77777777" w:rsidR="00134C2B" w:rsidRPr="00955E5B" w:rsidRDefault="00134C2B"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bubrežni kamenci</w:t>
      </w:r>
    </w:p>
    <w:p w14:paraId="7B6C3593" w14:textId="77777777" w:rsidR="00134C2B" w:rsidRPr="00955E5B" w:rsidRDefault="00134C2B"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smanjena aktivnost štitne žlijezde</w:t>
      </w:r>
    </w:p>
    <w:p w14:paraId="01504AC8" w14:textId="77777777" w:rsidR="00134C2B" w:rsidRPr="00955E5B" w:rsidRDefault="00134C2B" w:rsidP="00E8790E">
      <w:pPr>
        <w:ind w:left="567" w:hanging="567"/>
        <w:rPr>
          <w:rFonts w:eastAsia="SimSun"/>
          <w:lang w:eastAsia="zh-CN" w:bidi="th-TH"/>
        </w:rPr>
      </w:pPr>
    </w:p>
    <w:p w14:paraId="0051903C" w14:textId="77777777" w:rsidR="00FD6603" w:rsidRPr="00955E5B" w:rsidRDefault="00FD6603" w:rsidP="00E8790E">
      <w:pPr>
        <w:keepNext/>
        <w:tabs>
          <w:tab w:val="left" w:pos="567"/>
        </w:tabs>
        <w:rPr>
          <w:b/>
        </w:rPr>
      </w:pPr>
      <w:r w:rsidRPr="00955E5B">
        <w:rPr>
          <w:b/>
        </w:rPr>
        <w:t>Rijetke nuspojave:</w:t>
      </w:r>
    </w:p>
    <w:p w14:paraId="5416FC67" w14:textId="6B0FDE7D" w:rsidR="00FD6603" w:rsidRPr="00955E5B" w:rsidRDefault="00FD6603" w:rsidP="00E8790E">
      <w:pPr>
        <w:keepNext/>
        <w:tabs>
          <w:tab w:val="left" w:pos="567"/>
        </w:tabs>
        <w:rPr>
          <w:i/>
        </w:rPr>
      </w:pPr>
      <w:r w:rsidRPr="00955E5B">
        <w:rPr>
          <w:i/>
        </w:rPr>
        <w:t>Mogu se javiti u do 1 na 1000 </w:t>
      </w:r>
      <w:r w:rsidR="00291985" w:rsidRPr="00955E5B">
        <w:rPr>
          <w:i/>
        </w:rPr>
        <w:t>osoba</w:t>
      </w:r>
    </w:p>
    <w:p w14:paraId="10DDE003" w14:textId="77777777" w:rsidR="00803AD7" w:rsidRPr="00955E5B" w:rsidRDefault="00803AD7" w:rsidP="00E8790E">
      <w:pPr>
        <w:ind w:left="562" w:hanging="562"/>
      </w:pPr>
      <w:r w:rsidRPr="00955E5B">
        <w:sym w:font="Symbol" w:char="F0B7"/>
      </w:r>
      <w:r w:rsidRPr="00955E5B">
        <w:tab/>
        <w:t>Stevens-Johnsonov sindrom (kožni osip, koji može dovesti do teških plikova i ljuštenja kože)</w:t>
      </w:r>
    </w:p>
    <w:p w14:paraId="2AE77FF9" w14:textId="5AD762CF" w:rsidR="00803AD7" w:rsidRPr="00955E5B" w:rsidRDefault="00803AD7" w:rsidP="00E8790E">
      <w:pPr>
        <w:tabs>
          <w:tab w:val="left" w:pos="567"/>
        </w:tabs>
        <w:rPr>
          <w:b/>
        </w:rPr>
      </w:pPr>
      <w:r w:rsidRPr="00955E5B">
        <w:sym w:font="Symbol" w:char="F0B7"/>
      </w:r>
      <w:r w:rsidRPr="00955E5B">
        <w:tab/>
        <w:t>smrtonosne alergijske reakcije (anafilaksija)</w:t>
      </w:r>
    </w:p>
    <w:p w14:paraId="0E2545BB" w14:textId="77777777" w:rsidR="00FD6603" w:rsidRPr="00955E5B" w:rsidRDefault="00FD6603" w:rsidP="00E8790E">
      <w:pPr>
        <w:ind w:left="567" w:hanging="567"/>
        <w:rPr>
          <w:rFonts w:eastAsia="SimSun"/>
          <w:lang w:eastAsia="zh-CN" w:bidi="th-TH"/>
        </w:rPr>
      </w:pPr>
      <w:r w:rsidRPr="00955E5B">
        <w:sym w:font="Symbol" w:char="F0B7"/>
      </w:r>
      <w:r w:rsidRPr="00955E5B">
        <w:tab/>
        <w:t>upala jetre (hepatitis), žutica</w:t>
      </w:r>
    </w:p>
    <w:p w14:paraId="46F0DB58" w14:textId="77777777" w:rsidR="00FD6603" w:rsidRPr="00955E5B" w:rsidRDefault="00FD6603" w:rsidP="00E8790E">
      <w:pPr>
        <w:ind w:left="567" w:hanging="567"/>
        <w:rPr>
          <w:rFonts w:eastAsia="SimSun"/>
          <w:lang w:eastAsia="zh-CN" w:bidi="th-TH"/>
        </w:rPr>
      </w:pPr>
    </w:p>
    <w:p w14:paraId="211B9297" w14:textId="7063E694" w:rsidR="00134C2B" w:rsidRPr="00955E5B" w:rsidRDefault="00134C2B" w:rsidP="00E8790E">
      <w:pPr>
        <w:rPr>
          <w:b/>
          <w:szCs w:val="22"/>
        </w:rPr>
      </w:pPr>
      <w:r w:rsidRPr="00955E5B">
        <w:rPr>
          <w:b/>
          <w:szCs w:val="22"/>
        </w:rPr>
        <w:t>Vrlo rijetke nuspojave</w:t>
      </w:r>
      <w:r w:rsidR="00291985" w:rsidRPr="00955E5B">
        <w:rPr>
          <w:b/>
          <w:szCs w:val="22"/>
        </w:rPr>
        <w:t>:</w:t>
      </w:r>
    </w:p>
    <w:p w14:paraId="39D3799B" w14:textId="13F693B7" w:rsidR="00134C2B" w:rsidRPr="00955E5B" w:rsidRDefault="00134C2B" w:rsidP="00E8790E">
      <w:pPr>
        <w:ind w:left="567" w:hanging="567"/>
        <w:rPr>
          <w:i/>
        </w:rPr>
      </w:pPr>
      <w:r w:rsidRPr="00955E5B">
        <w:rPr>
          <w:i/>
        </w:rPr>
        <w:t>Mogu se javiti u do 1 na 10 000 </w:t>
      </w:r>
      <w:r w:rsidR="00291985" w:rsidRPr="00955E5B">
        <w:rPr>
          <w:i/>
        </w:rPr>
        <w:t>osoba</w:t>
      </w:r>
    </w:p>
    <w:p w14:paraId="00ED057B" w14:textId="77777777" w:rsidR="00140185" w:rsidRPr="00955E5B" w:rsidRDefault="00140185" w:rsidP="00E8790E">
      <w:pPr>
        <w:ind w:left="567" w:hanging="567"/>
      </w:pPr>
      <w:r w:rsidRPr="00955E5B">
        <w:sym w:font="Symbol" w:char="F0B7"/>
      </w:r>
      <w:r w:rsidRPr="00955E5B">
        <w:tab/>
        <w:t>niske vrijednosti bijelih krvnih stanica, crvenih krvnih stanica i krvnih pločica u krvnim pretragama</w:t>
      </w:r>
    </w:p>
    <w:p w14:paraId="1FF7EED1" w14:textId="77777777" w:rsidR="00134C2B" w:rsidRPr="00955E5B" w:rsidRDefault="00FD6603" w:rsidP="00E8790E">
      <w:pPr>
        <w:numPr>
          <w:ilvl w:val="12"/>
          <w:numId w:val="0"/>
        </w:numPr>
        <w:ind w:right="-2"/>
      </w:pPr>
      <w:r w:rsidRPr="00955E5B">
        <w:sym w:font="Symbol" w:char="F0B7"/>
      </w:r>
      <w:r w:rsidRPr="00955E5B">
        <w:tab/>
        <w:t>zatajenje jetre</w:t>
      </w:r>
    </w:p>
    <w:p w14:paraId="05918513" w14:textId="77777777" w:rsidR="00CF22F1" w:rsidRPr="00955E5B" w:rsidRDefault="00CF22F1" w:rsidP="00E8790E">
      <w:pPr>
        <w:numPr>
          <w:ilvl w:val="12"/>
          <w:numId w:val="0"/>
        </w:numPr>
        <w:ind w:right="-2"/>
        <w:rPr>
          <w:snapToGrid w:val="0"/>
          <w:color w:val="000000"/>
          <w:szCs w:val="22"/>
          <w:lang w:eastAsia="en-US"/>
        </w:rPr>
      </w:pPr>
    </w:p>
    <w:p w14:paraId="3AAACAE9" w14:textId="77777777" w:rsidR="00CF22F1" w:rsidRPr="00955E5B" w:rsidRDefault="00CF22F1" w:rsidP="00E8790E">
      <w:pPr>
        <w:numPr>
          <w:ilvl w:val="12"/>
          <w:numId w:val="0"/>
        </w:numPr>
        <w:ind w:right="-2"/>
        <w:rPr>
          <w:b/>
          <w:snapToGrid w:val="0"/>
          <w:szCs w:val="22"/>
          <w:lang w:eastAsia="en-US"/>
        </w:rPr>
      </w:pPr>
      <w:r w:rsidRPr="00955E5B">
        <w:rPr>
          <w:b/>
          <w:snapToGrid w:val="0"/>
          <w:szCs w:val="22"/>
          <w:lang w:eastAsia="en-US"/>
        </w:rPr>
        <w:t>Nuspojave kod djece i adolescenata sa sJIA ili pJIA</w:t>
      </w:r>
    </w:p>
    <w:p w14:paraId="453713CA" w14:textId="77777777" w:rsidR="00CF22F1" w:rsidRPr="00955E5B" w:rsidRDefault="00CF22F1" w:rsidP="00E8790E">
      <w:pPr>
        <w:numPr>
          <w:ilvl w:val="12"/>
          <w:numId w:val="0"/>
        </w:numPr>
        <w:ind w:right="-2"/>
        <w:rPr>
          <w:snapToGrid w:val="0"/>
          <w:szCs w:val="22"/>
          <w:lang w:eastAsia="en-US"/>
        </w:rPr>
      </w:pPr>
      <w:r w:rsidRPr="00955E5B">
        <w:t>Nuspojave kod djece i adolescenata sa sJIA ili pJIA u načelu su slične onima kod odraslih. Neke su nuspojave češće prijavljene kod djece i adolescenata: upaljen nos i grlo, glavobolja, mučnina i nizak broj bijelih krvnih stanica.</w:t>
      </w:r>
    </w:p>
    <w:p w14:paraId="6CFF04F2" w14:textId="77777777" w:rsidR="00CF22F1" w:rsidRPr="00955E5B" w:rsidRDefault="00CF22F1" w:rsidP="00E8790E">
      <w:pPr>
        <w:numPr>
          <w:ilvl w:val="12"/>
          <w:numId w:val="0"/>
        </w:numPr>
        <w:ind w:right="-2"/>
        <w:rPr>
          <w:snapToGrid w:val="0"/>
          <w:szCs w:val="22"/>
          <w:lang w:eastAsia="en-US"/>
        </w:rPr>
      </w:pPr>
    </w:p>
    <w:p w14:paraId="0E6DAC95" w14:textId="77777777" w:rsidR="00134C2B" w:rsidRPr="00955E5B" w:rsidRDefault="00134C2B" w:rsidP="009B19DC">
      <w:pPr>
        <w:keepNext/>
        <w:keepLines/>
        <w:numPr>
          <w:ilvl w:val="12"/>
          <w:numId w:val="0"/>
        </w:numPr>
        <w:ind w:right="-2"/>
        <w:rPr>
          <w:b/>
          <w:snapToGrid w:val="0"/>
          <w:szCs w:val="22"/>
          <w:lang w:eastAsia="en-US"/>
        </w:rPr>
      </w:pPr>
      <w:r w:rsidRPr="00955E5B">
        <w:rPr>
          <w:b/>
          <w:snapToGrid w:val="0"/>
          <w:szCs w:val="22"/>
          <w:lang w:eastAsia="en-US"/>
        </w:rPr>
        <w:t>Prijavljivanje nuspojava</w:t>
      </w:r>
    </w:p>
    <w:p w14:paraId="20827C90" w14:textId="758D9843" w:rsidR="00134C2B" w:rsidRPr="00955E5B" w:rsidRDefault="00134C2B" w:rsidP="009B19DC">
      <w:pPr>
        <w:keepNext/>
        <w:keepLines/>
        <w:numPr>
          <w:ilvl w:val="12"/>
          <w:numId w:val="0"/>
        </w:numPr>
        <w:ind w:right="-2"/>
        <w:rPr>
          <w:szCs w:val="22"/>
        </w:rPr>
      </w:pPr>
      <w:r w:rsidRPr="00955E5B">
        <w:rPr>
          <w:snapToGrid w:val="0"/>
          <w:color w:val="000000"/>
          <w:szCs w:val="22"/>
          <w:lang w:eastAsia="en-US"/>
        </w:rPr>
        <w:t xml:space="preserve">Ako primijetite bilo koju nuspojavu, potrebno je obavijestiti liječnika, ljekarnika ili medicinsku sestru. To uključuje i svaku moguću nuspojavu koja nije navedena u ovoj uputi. Nuspojave možete prijaviti izravno putem nacionalnog sustava za prijavu nuspojava: </w:t>
      </w:r>
      <w:r w:rsidRPr="00955E5B">
        <w:rPr>
          <w:snapToGrid w:val="0"/>
          <w:color w:val="000000"/>
          <w:szCs w:val="22"/>
          <w:highlight w:val="lightGray"/>
          <w:lang w:eastAsia="en-US"/>
        </w:rPr>
        <w:t xml:space="preserve">navedenog u </w:t>
      </w:r>
      <w:hyperlink r:id="rId29" w:history="1">
        <w:r w:rsidRPr="00955E5B">
          <w:rPr>
            <w:snapToGrid w:val="0"/>
            <w:color w:val="0000FF"/>
            <w:highlight w:val="lightGray"/>
            <w:u w:val="single"/>
            <w:lang w:eastAsia="en-US"/>
          </w:rPr>
          <w:t>Dodatku V</w:t>
        </w:r>
      </w:hyperlink>
      <w:r w:rsidRPr="00955E5B">
        <w:rPr>
          <w:snapToGrid w:val="0"/>
          <w:color w:val="000000"/>
          <w:szCs w:val="22"/>
          <w:lang w:eastAsia="en-US"/>
        </w:rPr>
        <w:t>.</w:t>
      </w:r>
      <w:r w:rsidR="00291985" w:rsidRPr="00955E5B">
        <w:rPr>
          <w:snapToGrid w:val="0"/>
          <w:color w:val="000000"/>
          <w:szCs w:val="22"/>
          <w:lang w:eastAsia="en-US"/>
        </w:rPr>
        <w:t xml:space="preserve"> </w:t>
      </w:r>
      <w:r w:rsidRPr="00955E5B">
        <w:rPr>
          <w:snapToGrid w:val="0"/>
          <w:color w:val="000000"/>
          <w:szCs w:val="22"/>
          <w:lang w:eastAsia="en-US"/>
        </w:rPr>
        <w:t>Prijavljivanjem nuspojava možete pridonijeti u procjeni sigurnosti ovog lijeka</w:t>
      </w:r>
      <w:r w:rsidRPr="00955E5B">
        <w:rPr>
          <w:snapToGrid w:val="0"/>
          <w:szCs w:val="22"/>
          <w:lang w:eastAsia="en-US"/>
        </w:rPr>
        <w:t>.</w:t>
      </w:r>
    </w:p>
    <w:p w14:paraId="48F16F23" w14:textId="77777777" w:rsidR="00134C2B" w:rsidRPr="00955E5B" w:rsidRDefault="00134C2B" w:rsidP="009B19DC">
      <w:pPr>
        <w:keepNext/>
        <w:keepLines/>
        <w:numPr>
          <w:ilvl w:val="12"/>
          <w:numId w:val="0"/>
        </w:numPr>
        <w:ind w:right="-2"/>
        <w:rPr>
          <w:szCs w:val="22"/>
        </w:rPr>
      </w:pPr>
    </w:p>
    <w:p w14:paraId="71416ED9" w14:textId="77777777" w:rsidR="00134C2B" w:rsidRPr="00955E5B" w:rsidRDefault="00134C2B" w:rsidP="009B19DC">
      <w:pPr>
        <w:keepNext/>
        <w:keepLines/>
        <w:numPr>
          <w:ilvl w:val="12"/>
          <w:numId w:val="0"/>
        </w:numPr>
        <w:ind w:right="-2"/>
        <w:rPr>
          <w:szCs w:val="22"/>
        </w:rPr>
      </w:pPr>
    </w:p>
    <w:p w14:paraId="76467291" w14:textId="77777777" w:rsidR="00134C2B" w:rsidRPr="00955E5B" w:rsidRDefault="00134C2B" w:rsidP="009B19DC">
      <w:pPr>
        <w:keepNext/>
        <w:keepLines/>
        <w:numPr>
          <w:ilvl w:val="12"/>
          <w:numId w:val="0"/>
        </w:numPr>
        <w:ind w:left="567" w:hanging="567"/>
        <w:rPr>
          <w:b/>
          <w:szCs w:val="22"/>
        </w:rPr>
      </w:pPr>
      <w:r w:rsidRPr="00955E5B">
        <w:rPr>
          <w:b/>
          <w:szCs w:val="22"/>
        </w:rPr>
        <w:t>5.</w:t>
      </w:r>
      <w:r w:rsidRPr="00955E5B">
        <w:rPr>
          <w:b/>
          <w:szCs w:val="22"/>
        </w:rPr>
        <w:tab/>
        <w:t>Kako čuvati lijek RoActemra</w:t>
      </w:r>
    </w:p>
    <w:p w14:paraId="07A608B5" w14:textId="77777777" w:rsidR="00134C2B" w:rsidRPr="00955E5B" w:rsidRDefault="00134C2B" w:rsidP="00E8790E">
      <w:pPr>
        <w:keepNext/>
        <w:numPr>
          <w:ilvl w:val="12"/>
          <w:numId w:val="0"/>
        </w:numPr>
        <w:rPr>
          <w:szCs w:val="22"/>
        </w:rPr>
      </w:pPr>
    </w:p>
    <w:p w14:paraId="07A8CE1E" w14:textId="77777777" w:rsidR="00134C2B" w:rsidRPr="00955E5B" w:rsidRDefault="00134C2B" w:rsidP="009B19DC">
      <w:pPr>
        <w:numPr>
          <w:ilvl w:val="12"/>
          <w:numId w:val="0"/>
        </w:numPr>
        <w:rPr>
          <w:szCs w:val="22"/>
        </w:rPr>
      </w:pPr>
      <w:r w:rsidRPr="00955E5B">
        <w:rPr>
          <w:szCs w:val="22"/>
        </w:rPr>
        <w:t>Lijek čuvajte izvan pogleda i dohvata djece.</w:t>
      </w:r>
    </w:p>
    <w:p w14:paraId="71F7F783" w14:textId="77777777" w:rsidR="00134C2B" w:rsidRPr="00955E5B" w:rsidRDefault="00134C2B" w:rsidP="009B19DC">
      <w:pPr>
        <w:numPr>
          <w:ilvl w:val="12"/>
          <w:numId w:val="0"/>
        </w:numPr>
        <w:tabs>
          <w:tab w:val="left" w:pos="1005"/>
        </w:tabs>
        <w:rPr>
          <w:szCs w:val="22"/>
        </w:rPr>
      </w:pPr>
    </w:p>
    <w:p w14:paraId="50DF59A5" w14:textId="652E8518" w:rsidR="00134C2B" w:rsidRPr="00955E5B" w:rsidRDefault="00134C2B" w:rsidP="00E8790E">
      <w:pPr>
        <w:numPr>
          <w:ilvl w:val="12"/>
          <w:numId w:val="0"/>
        </w:numPr>
        <w:ind w:right="-2"/>
        <w:rPr>
          <w:szCs w:val="22"/>
        </w:rPr>
      </w:pPr>
      <w:r w:rsidRPr="00955E5B">
        <w:rPr>
          <w:szCs w:val="22"/>
        </w:rPr>
        <w:t xml:space="preserve">Ovaj lijek se ne smije upotrijebiti nakon isteka roka valjanosti navedenog na naljepnici napunjene </w:t>
      </w:r>
      <w:r w:rsidR="0089062D" w:rsidRPr="00955E5B">
        <w:t>brizgalice</w:t>
      </w:r>
      <w:r w:rsidRPr="00955E5B">
        <w:t xml:space="preserve"> </w:t>
      </w:r>
      <w:r w:rsidRPr="00955E5B">
        <w:rPr>
          <w:szCs w:val="22"/>
        </w:rPr>
        <w:t xml:space="preserve">i kutiji </w:t>
      </w:r>
      <w:r w:rsidR="00323B46" w:rsidRPr="00955E5B">
        <w:rPr>
          <w:szCs w:val="22"/>
        </w:rPr>
        <w:t xml:space="preserve">iza oznake </w:t>
      </w:r>
      <w:r w:rsidRPr="00955E5B">
        <w:rPr>
          <w:szCs w:val="22"/>
        </w:rPr>
        <w:t>EXP. Rok valjanosti odnosi se na zadnji dan navedenog mjeseca.</w:t>
      </w:r>
    </w:p>
    <w:p w14:paraId="237EEEED" w14:textId="77777777" w:rsidR="00134C2B" w:rsidRPr="00955E5B" w:rsidRDefault="00134C2B" w:rsidP="00E8790E">
      <w:pPr>
        <w:numPr>
          <w:ilvl w:val="12"/>
          <w:numId w:val="0"/>
        </w:numPr>
        <w:ind w:right="-2"/>
        <w:rPr>
          <w:szCs w:val="22"/>
        </w:rPr>
      </w:pPr>
    </w:p>
    <w:p w14:paraId="57A0C7B9" w14:textId="33E84C7F" w:rsidR="00134C2B" w:rsidRPr="00955E5B" w:rsidRDefault="00134C2B" w:rsidP="00E8790E">
      <w:pPr>
        <w:keepNext/>
        <w:numPr>
          <w:ilvl w:val="12"/>
          <w:numId w:val="0"/>
        </w:numPr>
      </w:pPr>
      <w:r w:rsidRPr="00955E5B">
        <w:rPr>
          <w:szCs w:val="22"/>
        </w:rPr>
        <w:t xml:space="preserve">Čuvati u hladnjaku </w:t>
      </w:r>
      <w:r w:rsidRPr="00955E5B">
        <w:t>(2</w:t>
      </w:r>
      <w:r w:rsidR="00291985" w:rsidRPr="00955E5B">
        <w:t> </w:t>
      </w:r>
      <w:r w:rsidRPr="00955E5B">
        <w:t>°C</w:t>
      </w:r>
      <w:r w:rsidR="00D10C01" w:rsidRPr="00955E5B">
        <w:t> </w:t>
      </w:r>
      <w:ins w:id="5544" w:author="Author" w:date="2025-07-21T07:56:00Z">
        <w:r w:rsidR="0041024D" w:rsidRPr="00955E5B">
          <w:rPr>
            <w:szCs w:val="22"/>
          </w:rPr>
          <w:t>–</w:t>
        </w:r>
      </w:ins>
      <w:del w:id="5545" w:author="Author" w:date="2025-07-21T07:56:00Z">
        <w:r w:rsidR="00D10C01" w:rsidRPr="00955E5B" w:rsidDel="0041024D">
          <w:delText>-</w:delText>
        </w:r>
      </w:del>
      <w:r w:rsidR="00D10C01" w:rsidRPr="00955E5B">
        <w:t> </w:t>
      </w:r>
      <w:r w:rsidRPr="00955E5B">
        <w:t>8</w:t>
      </w:r>
      <w:r w:rsidR="00291985" w:rsidRPr="00955E5B">
        <w:t> </w:t>
      </w:r>
      <w:r w:rsidRPr="00955E5B">
        <w:t>°C). Ne zamrzavati.</w:t>
      </w:r>
      <w:r w:rsidR="00BC35E7" w:rsidRPr="00955E5B">
        <w:t xml:space="preserve"> Kada se izvadi iz hladnjaka, napunjena brizgalica može se čuvati na ili ispod 30</w:t>
      </w:r>
      <w:ins w:id="5546" w:author="Author" w:date="2025-07-21T07:57:00Z">
        <w:r w:rsidR="0041024D" w:rsidRPr="00955E5B">
          <w:t> </w:t>
        </w:r>
      </w:ins>
      <w:r w:rsidR="00BC35E7" w:rsidRPr="00955E5B">
        <w:t>°C tijekom razdoblja od najviše 2</w:t>
      </w:r>
      <w:ins w:id="5547" w:author="Author" w:date="2025-07-21T07:57:00Z">
        <w:r w:rsidR="0041024D" w:rsidRPr="00955E5B">
          <w:t> </w:t>
        </w:r>
      </w:ins>
      <w:del w:id="5548" w:author="Author" w:date="2025-07-21T07:57:00Z">
        <w:r w:rsidR="00BC35E7" w:rsidRPr="00955E5B" w:rsidDel="0041024D">
          <w:delText xml:space="preserve"> </w:delText>
        </w:r>
      </w:del>
      <w:r w:rsidR="00BC35E7" w:rsidRPr="00955E5B">
        <w:t>tjedna.</w:t>
      </w:r>
    </w:p>
    <w:p w14:paraId="4E1AE4F0" w14:textId="77777777" w:rsidR="00134C2B" w:rsidRPr="00955E5B" w:rsidRDefault="00134C2B" w:rsidP="00E8790E">
      <w:pPr>
        <w:numPr>
          <w:ilvl w:val="12"/>
          <w:numId w:val="0"/>
        </w:numPr>
        <w:ind w:right="-2"/>
      </w:pPr>
    </w:p>
    <w:p w14:paraId="78CDB821" w14:textId="62839D16" w:rsidR="00134C2B" w:rsidRPr="00955E5B" w:rsidRDefault="00134C2B" w:rsidP="00E8790E">
      <w:pPr>
        <w:numPr>
          <w:ilvl w:val="12"/>
          <w:numId w:val="0"/>
        </w:numPr>
        <w:ind w:right="-2"/>
      </w:pPr>
      <w:r w:rsidRPr="00955E5B">
        <w:t xml:space="preserve">Napunjene </w:t>
      </w:r>
      <w:r w:rsidR="0089062D" w:rsidRPr="00955E5B">
        <w:t>brizgalice</w:t>
      </w:r>
      <w:r w:rsidRPr="00955E5B">
        <w:t xml:space="preserve"> čuvati u vanjskom pakiranju radi zaštite od svjetlosti i vlage.</w:t>
      </w:r>
    </w:p>
    <w:p w14:paraId="7CEAB04F" w14:textId="77777777" w:rsidR="00134C2B" w:rsidRPr="00955E5B" w:rsidRDefault="00134C2B" w:rsidP="00E8790E">
      <w:pPr>
        <w:numPr>
          <w:ilvl w:val="12"/>
          <w:numId w:val="0"/>
        </w:numPr>
        <w:ind w:right="-2"/>
        <w:rPr>
          <w:szCs w:val="22"/>
        </w:rPr>
      </w:pPr>
    </w:p>
    <w:p w14:paraId="527ACB65" w14:textId="77777777" w:rsidR="00134C2B" w:rsidRPr="00955E5B" w:rsidRDefault="00134C2B" w:rsidP="00E8790E">
      <w:pPr>
        <w:numPr>
          <w:ilvl w:val="12"/>
          <w:numId w:val="0"/>
        </w:numPr>
        <w:ind w:right="-2"/>
        <w:rPr>
          <w:szCs w:val="22"/>
        </w:rPr>
      </w:pPr>
      <w:r w:rsidRPr="00955E5B">
        <w:rPr>
          <w:szCs w:val="22"/>
        </w:rPr>
        <w:t xml:space="preserve">Nemojte primijeniti lijek ako je mutan ili sadrži čestice, ako je bilo koje boje osim bezbojan do žućkast ili ako bilo koji dio napunjene </w:t>
      </w:r>
      <w:r w:rsidR="0089062D" w:rsidRPr="00955E5B">
        <w:t>brizgalice</w:t>
      </w:r>
      <w:r w:rsidRPr="00955E5B">
        <w:t xml:space="preserve"> </w:t>
      </w:r>
      <w:r w:rsidRPr="00955E5B">
        <w:rPr>
          <w:szCs w:val="22"/>
        </w:rPr>
        <w:t>izgleda oštećeno.</w:t>
      </w:r>
    </w:p>
    <w:p w14:paraId="4BD9D5E8" w14:textId="77777777" w:rsidR="00134C2B" w:rsidRPr="00955E5B" w:rsidRDefault="00134C2B" w:rsidP="00E8790E">
      <w:pPr>
        <w:numPr>
          <w:ilvl w:val="12"/>
          <w:numId w:val="0"/>
        </w:numPr>
        <w:ind w:right="-2"/>
        <w:rPr>
          <w:szCs w:val="22"/>
        </w:rPr>
      </w:pPr>
    </w:p>
    <w:p w14:paraId="7EEFF48D" w14:textId="77777777" w:rsidR="00134C2B" w:rsidRPr="00955E5B" w:rsidRDefault="0089062D" w:rsidP="00E8790E">
      <w:pPr>
        <w:rPr>
          <w:szCs w:val="22"/>
        </w:rPr>
      </w:pPr>
      <w:r w:rsidRPr="00955E5B">
        <w:rPr>
          <w:szCs w:val="22"/>
        </w:rPr>
        <w:t>Brizgalica</w:t>
      </w:r>
      <w:r w:rsidR="00134C2B" w:rsidRPr="00955E5B">
        <w:rPr>
          <w:szCs w:val="22"/>
        </w:rPr>
        <w:t xml:space="preserve"> se ne smije tresti. Kada se skine zatvarač, primjena </w:t>
      </w:r>
      <w:r w:rsidRPr="00955E5B">
        <w:rPr>
          <w:szCs w:val="22"/>
        </w:rPr>
        <w:t>injekcije mora započeti unutar 3</w:t>
      </w:r>
      <w:r w:rsidR="00134C2B" w:rsidRPr="00955E5B">
        <w:rPr>
          <w:szCs w:val="22"/>
        </w:rPr>
        <w:t> minut</w:t>
      </w:r>
      <w:r w:rsidRPr="00955E5B">
        <w:rPr>
          <w:szCs w:val="22"/>
        </w:rPr>
        <w:t>e</w:t>
      </w:r>
      <w:r w:rsidR="00134C2B" w:rsidRPr="00955E5B">
        <w:rPr>
          <w:szCs w:val="22"/>
        </w:rPr>
        <w:t xml:space="preserve"> kako bi se spriječilo sušenje lijeka te začepljenje igle. Ako se napunjena </w:t>
      </w:r>
      <w:r w:rsidRPr="00955E5B">
        <w:rPr>
          <w:szCs w:val="22"/>
        </w:rPr>
        <w:t>brizgalica</w:t>
      </w:r>
      <w:r w:rsidR="00134C2B" w:rsidRPr="00955E5B">
        <w:rPr>
          <w:szCs w:val="22"/>
        </w:rPr>
        <w:t xml:space="preserve"> ne upotrijebi unutar </w:t>
      </w:r>
      <w:r w:rsidRPr="00955E5B">
        <w:rPr>
          <w:szCs w:val="22"/>
        </w:rPr>
        <w:t>3 minute</w:t>
      </w:r>
      <w:r w:rsidR="00134C2B" w:rsidRPr="00955E5B">
        <w:rPr>
          <w:szCs w:val="22"/>
        </w:rPr>
        <w:t xml:space="preserve"> nakon skidanja zatvarača, morate je odložiti u neprobojan spremnik za oštre predmete te upotrijebiti novu napunjenu </w:t>
      </w:r>
      <w:r w:rsidRPr="00955E5B">
        <w:rPr>
          <w:szCs w:val="22"/>
        </w:rPr>
        <w:t>brizgalicu</w:t>
      </w:r>
      <w:r w:rsidR="00134C2B" w:rsidRPr="00955E5B">
        <w:rPr>
          <w:szCs w:val="22"/>
        </w:rPr>
        <w:t>.</w:t>
      </w:r>
    </w:p>
    <w:p w14:paraId="5685CC2B" w14:textId="77777777" w:rsidR="00134C2B" w:rsidRPr="00955E5B" w:rsidRDefault="00134C2B" w:rsidP="00E8790E">
      <w:pPr>
        <w:rPr>
          <w:szCs w:val="22"/>
        </w:rPr>
      </w:pPr>
    </w:p>
    <w:p w14:paraId="65F66CB4" w14:textId="77777777" w:rsidR="00134C2B" w:rsidRPr="00955E5B" w:rsidRDefault="0089062D" w:rsidP="00E8790E">
      <w:pPr>
        <w:rPr>
          <w:szCs w:val="22"/>
        </w:rPr>
      </w:pPr>
      <w:r w:rsidRPr="00955E5B">
        <w:rPr>
          <w:bCs/>
          <w:szCs w:val="22"/>
          <w:lang w:eastAsia="en-GB"/>
        </w:rPr>
        <w:t xml:space="preserve">Ako se ljubičasti indikator ne pomakne nakon što pritisnete </w:t>
      </w:r>
      <w:r w:rsidR="00B6494F" w:rsidRPr="00955E5B">
        <w:rPr>
          <w:bCs/>
          <w:szCs w:val="22"/>
          <w:lang w:eastAsia="en-GB"/>
        </w:rPr>
        <w:t>dugme za aktivaciju</w:t>
      </w:r>
      <w:r w:rsidRPr="00955E5B">
        <w:rPr>
          <w:bCs/>
          <w:szCs w:val="22"/>
          <w:lang w:eastAsia="en-GB"/>
        </w:rPr>
        <w:t xml:space="preserve">, morate odložiti napunjenu brizgalicu u neprobojan spremnik. </w:t>
      </w:r>
      <w:r w:rsidRPr="00955E5B">
        <w:rPr>
          <w:b/>
          <w:bCs/>
          <w:szCs w:val="22"/>
          <w:lang w:eastAsia="en-GB"/>
        </w:rPr>
        <w:t>Nemojte</w:t>
      </w:r>
      <w:r w:rsidRPr="00955E5B">
        <w:rPr>
          <w:bCs/>
          <w:szCs w:val="22"/>
          <w:lang w:eastAsia="en-GB"/>
        </w:rPr>
        <w:t xml:space="preserve"> </w:t>
      </w:r>
      <w:r w:rsidR="00366CF7" w:rsidRPr="00955E5B">
        <w:rPr>
          <w:bCs/>
          <w:szCs w:val="22"/>
          <w:lang w:eastAsia="en-GB"/>
        </w:rPr>
        <w:t xml:space="preserve">pokušati </w:t>
      </w:r>
      <w:r w:rsidRPr="00955E5B">
        <w:rPr>
          <w:bCs/>
          <w:szCs w:val="22"/>
          <w:lang w:eastAsia="en-GB"/>
        </w:rPr>
        <w:t>ponovno upotrijebiti tu napunjenu brizgalicu. Nemojte ponoviti inj</w:t>
      </w:r>
      <w:r w:rsidR="00196F83" w:rsidRPr="00955E5B">
        <w:rPr>
          <w:bCs/>
          <w:szCs w:val="22"/>
          <w:lang w:eastAsia="en-GB"/>
        </w:rPr>
        <w:t>ekciju</w:t>
      </w:r>
      <w:r w:rsidRPr="00955E5B">
        <w:rPr>
          <w:bCs/>
          <w:szCs w:val="22"/>
          <w:lang w:eastAsia="en-GB"/>
        </w:rPr>
        <w:t xml:space="preserve"> drugom napunjenom brizgalicom. </w:t>
      </w:r>
      <w:r w:rsidR="00366CF7" w:rsidRPr="00955E5B">
        <w:rPr>
          <w:szCs w:val="22"/>
        </w:rPr>
        <w:t>Obratite se svom zdravstvenom radniku za pomoć</w:t>
      </w:r>
      <w:r w:rsidR="00134C2B" w:rsidRPr="00955E5B">
        <w:rPr>
          <w:szCs w:val="22"/>
        </w:rPr>
        <w:t>.</w:t>
      </w:r>
    </w:p>
    <w:p w14:paraId="39B5227D" w14:textId="77777777" w:rsidR="00134C2B" w:rsidRPr="00955E5B" w:rsidRDefault="00134C2B" w:rsidP="00E8790E">
      <w:pPr>
        <w:numPr>
          <w:ilvl w:val="12"/>
          <w:numId w:val="0"/>
        </w:numPr>
        <w:ind w:right="-2"/>
        <w:rPr>
          <w:szCs w:val="22"/>
        </w:rPr>
      </w:pPr>
    </w:p>
    <w:p w14:paraId="74F8DADE" w14:textId="77777777" w:rsidR="00134C2B" w:rsidRPr="00955E5B" w:rsidRDefault="00134C2B" w:rsidP="00E8790E">
      <w:pPr>
        <w:numPr>
          <w:ilvl w:val="12"/>
          <w:numId w:val="0"/>
        </w:numPr>
        <w:ind w:right="-2"/>
        <w:rPr>
          <w:szCs w:val="22"/>
        </w:rPr>
      </w:pPr>
    </w:p>
    <w:p w14:paraId="09F15F1A" w14:textId="77777777" w:rsidR="00134C2B" w:rsidRPr="00955E5B" w:rsidRDefault="00134C2B" w:rsidP="00E8790E">
      <w:pPr>
        <w:keepNext/>
        <w:keepLines/>
        <w:numPr>
          <w:ilvl w:val="12"/>
          <w:numId w:val="0"/>
        </w:numPr>
        <w:ind w:right="-2"/>
        <w:rPr>
          <w:b/>
          <w:szCs w:val="22"/>
        </w:rPr>
      </w:pPr>
      <w:r w:rsidRPr="00955E5B">
        <w:rPr>
          <w:b/>
          <w:szCs w:val="22"/>
        </w:rPr>
        <w:t>6.</w:t>
      </w:r>
      <w:r w:rsidRPr="00955E5B">
        <w:rPr>
          <w:b/>
          <w:szCs w:val="22"/>
        </w:rPr>
        <w:tab/>
        <w:t>Sadržaj pakiranja i druge informacije</w:t>
      </w:r>
    </w:p>
    <w:p w14:paraId="0BDA2404" w14:textId="77777777" w:rsidR="00134C2B" w:rsidRPr="00955E5B" w:rsidRDefault="00134C2B" w:rsidP="00E8790E">
      <w:pPr>
        <w:keepNext/>
        <w:keepLines/>
        <w:numPr>
          <w:ilvl w:val="12"/>
          <w:numId w:val="0"/>
        </w:numPr>
        <w:rPr>
          <w:szCs w:val="22"/>
        </w:rPr>
      </w:pPr>
    </w:p>
    <w:p w14:paraId="4AA47070" w14:textId="77777777" w:rsidR="00134C2B" w:rsidRPr="00955E5B" w:rsidRDefault="00134C2B" w:rsidP="00E8790E">
      <w:pPr>
        <w:keepNext/>
        <w:keepLines/>
        <w:numPr>
          <w:ilvl w:val="12"/>
          <w:numId w:val="0"/>
        </w:numPr>
        <w:ind w:right="-2"/>
        <w:rPr>
          <w:b/>
          <w:bCs/>
          <w:szCs w:val="22"/>
        </w:rPr>
      </w:pPr>
      <w:r w:rsidRPr="00955E5B">
        <w:rPr>
          <w:b/>
          <w:bCs/>
          <w:szCs w:val="22"/>
        </w:rPr>
        <w:t>Što RoActemra sadrži</w:t>
      </w:r>
    </w:p>
    <w:p w14:paraId="217A615D" w14:textId="77777777" w:rsidR="00134C2B" w:rsidRPr="00955E5B" w:rsidRDefault="00134C2B" w:rsidP="00E8790E">
      <w:pPr>
        <w:keepNext/>
        <w:keepLines/>
        <w:ind w:left="567" w:hanging="567"/>
      </w:pPr>
      <w:r w:rsidRPr="00955E5B">
        <w:rPr>
          <w:rFonts w:eastAsia="SimSun"/>
          <w:lang w:eastAsia="zh-CN" w:bidi="th-TH"/>
        </w:rPr>
        <w:sym w:font="Symbol" w:char="F0B7"/>
      </w:r>
      <w:r w:rsidRPr="00955E5B">
        <w:rPr>
          <w:rFonts w:eastAsia="SimSun"/>
          <w:lang w:eastAsia="zh-CN" w:bidi="th-TH"/>
        </w:rPr>
        <w:tab/>
      </w:r>
      <w:r w:rsidRPr="00955E5B">
        <w:t xml:space="preserve">Djelatna tvar je tocilizumab. </w:t>
      </w:r>
    </w:p>
    <w:p w14:paraId="6EF5FD1B" w14:textId="77777777" w:rsidR="00134C2B" w:rsidRPr="00955E5B" w:rsidRDefault="00134C2B">
      <w:pPr>
        <w:keepNext/>
        <w:keepLines/>
        <w:tabs>
          <w:tab w:val="left" w:pos="851"/>
        </w:tabs>
        <w:ind w:left="567"/>
        <w:pPrChange w:id="5549" w:author="Regulatory 1" w:date="2025-07-29T19:22:00Z">
          <w:pPr>
            <w:keepNext/>
            <w:keepLines/>
            <w:tabs>
              <w:tab w:val="left" w:pos="851"/>
            </w:tabs>
            <w:ind w:left="567" w:hanging="567"/>
          </w:pPr>
        </w:pPrChange>
      </w:pPr>
      <w:del w:id="5550" w:author="Regulatory 1" w:date="2025-07-29T19:22:00Z">
        <w:r w:rsidRPr="00955E5B" w:rsidDel="00E84A9B">
          <w:tab/>
        </w:r>
      </w:del>
      <w:r w:rsidRPr="00955E5B">
        <w:t xml:space="preserve">Jedna napunjena </w:t>
      </w:r>
      <w:r w:rsidR="00D14F54" w:rsidRPr="00955E5B">
        <w:t>brizgalica</w:t>
      </w:r>
      <w:r w:rsidRPr="00955E5B">
        <w:t xml:space="preserve"> sadrži 162 mg tocilizumaba u 0,9 ml.</w:t>
      </w:r>
    </w:p>
    <w:p w14:paraId="6DFBEA38" w14:textId="77777777" w:rsidR="00134C2B" w:rsidRPr="00955E5B" w:rsidRDefault="00134C2B" w:rsidP="00E8790E">
      <w:pPr>
        <w:keepNext/>
        <w:keepLines/>
        <w:ind w:left="567" w:hanging="567"/>
        <w:rPr>
          <w:rFonts w:eastAsia="SimSun"/>
          <w:lang w:eastAsia="zh-CN" w:bidi="th-TH"/>
        </w:rPr>
      </w:pPr>
    </w:p>
    <w:p w14:paraId="74555875" w14:textId="0A5F8D62" w:rsidR="00134C2B" w:rsidRPr="00955E5B" w:rsidRDefault="00134C2B" w:rsidP="00E8790E">
      <w:pPr>
        <w:ind w:left="567" w:hanging="567"/>
        <w:rPr>
          <w:rFonts w:eastAsia="SimSun"/>
          <w:lang w:eastAsia="zh-CN" w:bidi="th-TH"/>
        </w:rPr>
      </w:pPr>
      <w:r w:rsidRPr="00955E5B">
        <w:rPr>
          <w:rFonts w:eastAsia="SimSun"/>
          <w:lang w:eastAsia="zh-CN" w:bidi="th-TH"/>
        </w:rPr>
        <w:sym w:font="Symbol" w:char="F0B7"/>
      </w:r>
      <w:r w:rsidRPr="00955E5B">
        <w:rPr>
          <w:rFonts w:eastAsia="SimSun"/>
          <w:lang w:eastAsia="zh-CN" w:bidi="th-TH"/>
        </w:rPr>
        <w:tab/>
        <w:t>Drugi sastojci su L</w:t>
      </w:r>
      <w:r w:rsidRPr="00955E5B">
        <w:rPr>
          <w:rFonts w:eastAsia="SimSun"/>
          <w:lang w:eastAsia="zh-CN" w:bidi="th-TH"/>
        </w:rPr>
        <w:noBreakHyphen/>
        <w:t>histidin, L</w:t>
      </w:r>
      <w:r w:rsidRPr="00955E5B">
        <w:rPr>
          <w:rFonts w:eastAsia="SimSun"/>
          <w:lang w:eastAsia="zh-CN" w:bidi="th-TH"/>
        </w:rPr>
        <w:noBreakHyphen/>
        <w:t xml:space="preserve">histidinklorid hidrat, </w:t>
      </w:r>
      <w:r w:rsidR="00DC0F05" w:rsidRPr="00955E5B">
        <w:rPr>
          <w:rFonts w:eastAsia="SimSun"/>
          <w:lang w:eastAsia="zh-CN" w:bidi="th-TH"/>
        </w:rPr>
        <w:t>L-arginin</w:t>
      </w:r>
      <w:r w:rsidR="0058385B" w:rsidRPr="00955E5B">
        <w:rPr>
          <w:rFonts w:eastAsia="SimSun"/>
          <w:lang w:eastAsia="zh-CN" w:bidi="th-TH"/>
        </w:rPr>
        <w:t>/</w:t>
      </w:r>
      <w:r w:rsidRPr="00955E5B">
        <w:rPr>
          <w:rFonts w:eastAsia="SimSun"/>
          <w:lang w:eastAsia="zh-CN" w:bidi="th-TH"/>
        </w:rPr>
        <w:t>L</w:t>
      </w:r>
      <w:r w:rsidRPr="00955E5B">
        <w:rPr>
          <w:rFonts w:eastAsia="SimSun"/>
          <w:lang w:eastAsia="zh-CN" w:bidi="th-TH"/>
        </w:rPr>
        <w:noBreakHyphen/>
        <w:t>argininklorid, L</w:t>
      </w:r>
      <w:r w:rsidRPr="00955E5B">
        <w:rPr>
          <w:rFonts w:eastAsia="SimSun"/>
          <w:lang w:eastAsia="zh-CN" w:bidi="th-TH"/>
        </w:rPr>
        <w:noBreakHyphen/>
        <w:t>metionin, polisorbat</w:t>
      </w:r>
      <w:ins w:id="5551" w:author="Regulatory 1" w:date="2026-02-17T12:01:00Z">
        <w:r w:rsidR="0073335D" w:rsidRPr="00955E5B">
          <w:rPr>
            <w:rFonts w:eastAsia="SimSun"/>
            <w:lang w:eastAsia="zh-CN" w:bidi="th-TH"/>
          </w:rPr>
          <w:t> </w:t>
        </w:r>
      </w:ins>
      <w:del w:id="5552" w:author="Regulatory 1" w:date="2026-02-17T12:01:00Z">
        <w:r w:rsidRPr="00955E5B" w:rsidDel="0073335D">
          <w:rPr>
            <w:rFonts w:eastAsia="SimSun"/>
            <w:lang w:eastAsia="zh-CN" w:bidi="th-TH"/>
          </w:rPr>
          <w:delText xml:space="preserve"> </w:delText>
        </w:r>
      </w:del>
      <w:r w:rsidRPr="00955E5B">
        <w:rPr>
          <w:rFonts w:eastAsia="SimSun"/>
          <w:lang w:eastAsia="zh-CN" w:bidi="th-TH"/>
        </w:rPr>
        <w:t>80, voda za injekcije</w:t>
      </w:r>
      <w:r w:rsidR="00291985" w:rsidRPr="00955E5B">
        <w:rPr>
          <w:rFonts w:eastAsia="SimSun"/>
          <w:lang w:eastAsia="zh-CN" w:bidi="th-TH"/>
        </w:rPr>
        <w:t xml:space="preserve"> </w:t>
      </w:r>
      <w:r w:rsidR="00291985" w:rsidRPr="00955E5B">
        <w:rPr>
          <w:bCs/>
        </w:rPr>
        <w:t>(pogledajte odlom</w:t>
      </w:r>
      <w:r w:rsidR="00A003D0" w:rsidRPr="00955E5B">
        <w:rPr>
          <w:bCs/>
        </w:rPr>
        <w:t>ak</w:t>
      </w:r>
      <w:r w:rsidR="00291985" w:rsidRPr="00955E5B">
        <w:rPr>
          <w:bCs/>
        </w:rPr>
        <w:t xml:space="preserve"> „RoActemra sadrži polisorbat</w:t>
      </w:r>
      <w:ins w:id="5553" w:author="Author" w:date="2025-07-21T07:58:00Z">
        <w:r w:rsidR="0041024D" w:rsidRPr="00955E5B">
          <w:rPr>
            <w:bCs/>
          </w:rPr>
          <w:t> 80 (E 433)</w:t>
        </w:r>
      </w:ins>
      <w:r w:rsidR="00291985" w:rsidRPr="00955E5B">
        <w:rPr>
          <w:bCs/>
        </w:rPr>
        <w:t>“ u dijelu 2)</w:t>
      </w:r>
      <w:r w:rsidRPr="00955E5B">
        <w:rPr>
          <w:rFonts w:eastAsia="SimSun"/>
          <w:lang w:eastAsia="zh-CN" w:bidi="th-TH"/>
        </w:rPr>
        <w:t>.</w:t>
      </w:r>
    </w:p>
    <w:p w14:paraId="092F72EC" w14:textId="77777777" w:rsidR="00134C2B" w:rsidRPr="00955E5B" w:rsidRDefault="00134C2B" w:rsidP="00E8790E">
      <w:pPr>
        <w:keepNext/>
        <w:ind w:right="-2"/>
        <w:rPr>
          <w:szCs w:val="22"/>
        </w:rPr>
      </w:pPr>
    </w:p>
    <w:p w14:paraId="7C58894B" w14:textId="77777777" w:rsidR="00134C2B" w:rsidRPr="00955E5B" w:rsidRDefault="00134C2B" w:rsidP="00E8790E">
      <w:pPr>
        <w:numPr>
          <w:ilvl w:val="12"/>
          <w:numId w:val="0"/>
        </w:numPr>
        <w:ind w:right="-2"/>
        <w:rPr>
          <w:b/>
          <w:bCs/>
          <w:szCs w:val="22"/>
        </w:rPr>
      </w:pPr>
      <w:r w:rsidRPr="00955E5B">
        <w:rPr>
          <w:b/>
          <w:bCs/>
          <w:szCs w:val="22"/>
        </w:rPr>
        <w:t>Kako RoActemra izgleda i sadržaj pakiranja</w:t>
      </w:r>
    </w:p>
    <w:p w14:paraId="6B97FFF9" w14:textId="77777777" w:rsidR="00134C2B" w:rsidRPr="00955E5B" w:rsidRDefault="00134C2B" w:rsidP="00E8790E">
      <w:r w:rsidRPr="00955E5B">
        <w:t>RoActemra je otopina za injekciju. Otopina je bezbojna do blijedo žućkasta.</w:t>
      </w:r>
    </w:p>
    <w:p w14:paraId="0A6DDAB5" w14:textId="14055376" w:rsidR="00134C2B" w:rsidRPr="00955E5B" w:rsidRDefault="00134C2B" w:rsidP="00E8790E">
      <w:pPr>
        <w:rPr>
          <w:bCs/>
          <w:szCs w:val="22"/>
        </w:rPr>
      </w:pPr>
      <w:r w:rsidRPr="00955E5B">
        <w:t xml:space="preserve">RoActemra </w:t>
      </w:r>
      <w:r w:rsidRPr="00955E5B">
        <w:rPr>
          <w:iCs/>
        </w:rPr>
        <w:t xml:space="preserve">je dostupna u napunjenoj </w:t>
      </w:r>
      <w:r w:rsidR="00D14F54" w:rsidRPr="00955E5B">
        <w:t>brizgalici</w:t>
      </w:r>
      <w:r w:rsidRPr="00955E5B">
        <w:t xml:space="preserve"> </w:t>
      </w:r>
      <w:r w:rsidRPr="00955E5B">
        <w:rPr>
          <w:iCs/>
        </w:rPr>
        <w:t>od 0,9 ml koja sadrži 162 mg tocilizumaba u otopini za injekciju</w:t>
      </w:r>
      <w:r w:rsidRPr="00955E5B">
        <w:rPr>
          <w:szCs w:val="22"/>
        </w:rPr>
        <w:t>.</w:t>
      </w:r>
      <w:r w:rsidR="00D42DC9" w:rsidRPr="00955E5B">
        <w:rPr>
          <w:szCs w:val="22"/>
        </w:rPr>
        <w:t xml:space="preserve"> </w:t>
      </w:r>
      <w:r w:rsidRPr="00955E5B">
        <w:rPr>
          <w:szCs w:val="22"/>
        </w:rPr>
        <w:t xml:space="preserve">Jedno pakiranje sadrži 4 napunjene </w:t>
      </w:r>
      <w:r w:rsidR="00D14F54" w:rsidRPr="00955E5B">
        <w:t>brizgalice</w:t>
      </w:r>
      <w:r w:rsidRPr="00955E5B">
        <w:rPr>
          <w:szCs w:val="22"/>
        </w:rPr>
        <w:t xml:space="preserve">, </w:t>
      </w:r>
      <w:r w:rsidRPr="00955E5B">
        <w:rPr>
          <w:bCs/>
          <w:szCs w:val="22"/>
        </w:rPr>
        <w:t>a višestruka pakiranja sadrže 12 (3</w:t>
      </w:r>
      <w:ins w:id="5554" w:author="Author" w:date="2025-07-21T07:58:00Z">
        <w:r w:rsidR="0041024D" w:rsidRPr="00955E5B">
          <w:rPr>
            <w:bCs/>
            <w:szCs w:val="22"/>
          </w:rPr>
          <w:t> </w:t>
        </w:r>
      </w:ins>
      <w:del w:id="5555" w:author="Author" w:date="2025-07-21T07:58:00Z">
        <w:r w:rsidRPr="00955E5B" w:rsidDel="0041024D">
          <w:rPr>
            <w:bCs/>
            <w:szCs w:val="22"/>
          </w:rPr>
          <w:delText xml:space="preserve"> </w:delText>
        </w:r>
      </w:del>
      <w:r w:rsidRPr="00955E5B">
        <w:rPr>
          <w:bCs/>
          <w:szCs w:val="22"/>
        </w:rPr>
        <w:t xml:space="preserve">pakiranja od 4) napunjenih </w:t>
      </w:r>
      <w:r w:rsidR="00D14F54" w:rsidRPr="00955E5B">
        <w:rPr>
          <w:bCs/>
          <w:szCs w:val="22"/>
        </w:rPr>
        <w:t>brizgalica</w:t>
      </w:r>
      <w:r w:rsidRPr="00955E5B">
        <w:rPr>
          <w:bCs/>
          <w:szCs w:val="22"/>
        </w:rPr>
        <w:t>. Na tržištu se ne moraju nalaziti sve veličine pakiranja.</w:t>
      </w:r>
    </w:p>
    <w:p w14:paraId="336C0C80" w14:textId="77777777" w:rsidR="00134C2B" w:rsidRPr="00955E5B" w:rsidRDefault="00134C2B" w:rsidP="00E8790E">
      <w:pPr>
        <w:rPr>
          <w:bCs/>
          <w:szCs w:val="22"/>
        </w:rPr>
      </w:pPr>
    </w:p>
    <w:p w14:paraId="53284D8F" w14:textId="77777777" w:rsidR="00134C2B" w:rsidRPr="00955E5B" w:rsidRDefault="00134C2B" w:rsidP="00E8790E">
      <w:pPr>
        <w:numPr>
          <w:ilvl w:val="12"/>
          <w:numId w:val="0"/>
        </w:numPr>
        <w:ind w:right="-2"/>
        <w:rPr>
          <w:b/>
          <w:bCs/>
          <w:szCs w:val="22"/>
        </w:rPr>
      </w:pPr>
      <w:r w:rsidRPr="00955E5B">
        <w:rPr>
          <w:b/>
          <w:bCs/>
          <w:szCs w:val="22"/>
        </w:rPr>
        <w:t>Nositelj odobrenja za stavljanje lijeka u promet</w:t>
      </w:r>
    </w:p>
    <w:p w14:paraId="4C345698" w14:textId="77777777" w:rsidR="00170171" w:rsidRPr="00955E5B" w:rsidRDefault="00170171" w:rsidP="00E8790E">
      <w:pPr>
        <w:tabs>
          <w:tab w:val="left" w:pos="-720"/>
        </w:tabs>
        <w:ind w:left="-108" w:firstLine="108"/>
        <w:rPr>
          <w:szCs w:val="22"/>
        </w:rPr>
      </w:pPr>
      <w:r w:rsidRPr="00955E5B">
        <w:rPr>
          <w:szCs w:val="22"/>
        </w:rPr>
        <w:t xml:space="preserve">Roche Registration GmbH </w:t>
      </w:r>
    </w:p>
    <w:p w14:paraId="0EEAD16D" w14:textId="77777777" w:rsidR="00170171" w:rsidRPr="00955E5B" w:rsidRDefault="00170171" w:rsidP="00E8790E">
      <w:pPr>
        <w:tabs>
          <w:tab w:val="left" w:pos="-720"/>
        </w:tabs>
        <w:ind w:left="-108" w:firstLine="108"/>
        <w:rPr>
          <w:szCs w:val="22"/>
        </w:rPr>
      </w:pPr>
      <w:r w:rsidRPr="00955E5B">
        <w:rPr>
          <w:szCs w:val="22"/>
        </w:rPr>
        <w:t>Emil-Barell-Strasse 1</w:t>
      </w:r>
    </w:p>
    <w:p w14:paraId="6170EBA8" w14:textId="77777777" w:rsidR="00170171" w:rsidRPr="00955E5B" w:rsidRDefault="00170171" w:rsidP="00E8790E">
      <w:pPr>
        <w:tabs>
          <w:tab w:val="left" w:pos="-720"/>
        </w:tabs>
        <w:ind w:left="-108" w:firstLine="108"/>
        <w:rPr>
          <w:szCs w:val="22"/>
        </w:rPr>
      </w:pPr>
      <w:r w:rsidRPr="00955E5B">
        <w:rPr>
          <w:szCs w:val="22"/>
        </w:rPr>
        <w:t>79639 Grenzach-Wyhlen</w:t>
      </w:r>
    </w:p>
    <w:p w14:paraId="440D7A8D" w14:textId="77777777" w:rsidR="00134C2B" w:rsidRPr="00955E5B" w:rsidRDefault="00170171" w:rsidP="00E8790E">
      <w:pPr>
        <w:rPr>
          <w:szCs w:val="22"/>
        </w:rPr>
      </w:pPr>
      <w:r w:rsidRPr="00955E5B">
        <w:rPr>
          <w:szCs w:val="22"/>
        </w:rPr>
        <w:t>Njemačka</w:t>
      </w:r>
    </w:p>
    <w:p w14:paraId="542349FD" w14:textId="77777777" w:rsidR="00134C2B" w:rsidRPr="00955E5B" w:rsidRDefault="00134C2B" w:rsidP="00E8790E">
      <w:pPr>
        <w:rPr>
          <w:szCs w:val="22"/>
        </w:rPr>
      </w:pPr>
    </w:p>
    <w:p w14:paraId="68DA55C9" w14:textId="77777777" w:rsidR="00134C2B" w:rsidRPr="00955E5B" w:rsidRDefault="00134C2B" w:rsidP="00E8790E">
      <w:pPr>
        <w:keepNext/>
        <w:keepLines/>
        <w:rPr>
          <w:b/>
          <w:szCs w:val="22"/>
        </w:rPr>
      </w:pPr>
      <w:r w:rsidRPr="00955E5B">
        <w:rPr>
          <w:b/>
          <w:szCs w:val="22"/>
        </w:rPr>
        <w:t>Proizvođač</w:t>
      </w:r>
    </w:p>
    <w:p w14:paraId="1B19E8EC" w14:textId="77777777" w:rsidR="00134C2B" w:rsidRPr="00955E5B" w:rsidRDefault="00134C2B" w:rsidP="00E8790E">
      <w:pPr>
        <w:keepNext/>
        <w:keepLines/>
      </w:pPr>
      <w:r w:rsidRPr="00955E5B">
        <w:t>Roche Pharma AG</w:t>
      </w:r>
    </w:p>
    <w:p w14:paraId="4C096499" w14:textId="77777777" w:rsidR="00134C2B" w:rsidRPr="00955E5B" w:rsidRDefault="00134C2B" w:rsidP="00E8790E">
      <w:pPr>
        <w:keepNext/>
        <w:keepLines/>
      </w:pPr>
      <w:r w:rsidRPr="00955E5B">
        <w:t>Emil-Barell-Str. 1</w:t>
      </w:r>
    </w:p>
    <w:p w14:paraId="1F652AA2" w14:textId="663D26A5" w:rsidR="00134C2B" w:rsidRPr="00955E5B" w:rsidRDefault="00134C2B" w:rsidP="00E8790E">
      <w:pPr>
        <w:keepNext/>
        <w:keepLines/>
      </w:pPr>
      <w:r w:rsidRPr="00955E5B">
        <w:t>79639 Grenzach-Wyhlen</w:t>
      </w:r>
    </w:p>
    <w:p w14:paraId="072155A8" w14:textId="77777777" w:rsidR="00134C2B" w:rsidRPr="00955E5B" w:rsidRDefault="00134C2B" w:rsidP="00E8790E">
      <w:pPr>
        <w:keepNext/>
        <w:keepLines/>
      </w:pPr>
      <w:r w:rsidRPr="00955E5B">
        <w:t>Njemačka</w:t>
      </w:r>
    </w:p>
    <w:p w14:paraId="24DFC87A" w14:textId="77777777" w:rsidR="00134C2B" w:rsidRPr="00955E5B" w:rsidRDefault="00134C2B" w:rsidP="00E8790E">
      <w:pPr>
        <w:numPr>
          <w:ilvl w:val="12"/>
          <w:numId w:val="0"/>
        </w:numPr>
        <w:ind w:right="-2"/>
        <w:rPr>
          <w:szCs w:val="22"/>
        </w:rPr>
      </w:pPr>
    </w:p>
    <w:p w14:paraId="381ABDDF" w14:textId="77777777" w:rsidR="00134C2B" w:rsidRPr="00955E5B" w:rsidRDefault="00134C2B" w:rsidP="00E8790E">
      <w:pPr>
        <w:keepNext/>
        <w:keepLines/>
        <w:rPr>
          <w:ins w:id="5556" w:author="Author" w:date="2025-07-18T15:05:00Z"/>
          <w:szCs w:val="22"/>
        </w:rPr>
      </w:pPr>
      <w:r w:rsidRPr="00955E5B">
        <w:rPr>
          <w:szCs w:val="22"/>
        </w:rPr>
        <w:t>Za sve informacije o ovom lijeku obratite se lokalnom predstavniku nositelja odobrenja</w:t>
      </w:r>
      <w:r w:rsidRPr="00955E5B">
        <w:rPr>
          <w:b/>
          <w:bCs/>
          <w:szCs w:val="22"/>
        </w:rPr>
        <w:t xml:space="preserve"> </w:t>
      </w:r>
      <w:r w:rsidRPr="00955E5B">
        <w:rPr>
          <w:bCs/>
          <w:szCs w:val="22"/>
        </w:rPr>
        <w:t>za stavljanje lijeka u promet</w:t>
      </w:r>
      <w:r w:rsidRPr="00955E5B">
        <w:rPr>
          <w:szCs w:val="22"/>
        </w:rPr>
        <w:t>:</w:t>
      </w:r>
    </w:p>
    <w:p w14:paraId="6B5C289B" w14:textId="77777777" w:rsidR="00F167B3" w:rsidRPr="00955E5B" w:rsidRDefault="00F167B3" w:rsidP="00E8790E">
      <w:pPr>
        <w:keepNext/>
        <w:keepLines/>
        <w:rPr>
          <w:ins w:id="5557" w:author="Author" w:date="2025-07-18T15:05:00Z"/>
          <w:szCs w:val="22"/>
        </w:rPr>
      </w:pPr>
    </w:p>
    <w:tbl>
      <w:tblPr>
        <w:tblW w:w="9180" w:type="dxa"/>
        <w:tblLayout w:type="fixed"/>
        <w:tblLook w:val="0000" w:firstRow="0" w:lastRow="0" w:firstColumn="0" w:lastColumn="0" w:noHBand="0" w:noVBand="0"/>
      </w:tblPr>
      <w:tblGrid>
        <w:gridCol w:w="4590"/>
        <w:gridCol w:w="4590"/>
      </w:tblGrid>
      <w:tr w:rsidR="00F167B3" w:rsidRPr="00955E5B" w14:paraId="7405BA8F" w14:textId="77777777" w:rsidTr="00F022A2">
        <w:trPr>
          <w:cantSplit/>
          <w:trHeight w:val="1152"/>
          <w:ins w:id="5558" w:author="Author" w:date="2025-07-18T15:05:00Z"/>
        </w:trPr>
        <w:tc>
          <w:tcPr>
            <w:tcW w:w="4590" w:type="dxa"/>
          </w:tcPr>
          <w:p w14:paraId="601A640E" w14:textId="77777777" w:rsidR="00F167B3" w:rsidRPr="00955E5B" w:rsidRDefault="00F167B3" w:rsidP="00F022A2">
            <w:pPr>
              <w:pStyle w:val="Standard1"/>
              <w:rPr>
                <w:ins w:id="5559" w:author="Author" w:date="2025-07-18T15:05:00Z"/>
                <w:b/>
                <w:lang w:val="hr-HR"/>
              </w:rPr>
            </w:pPr>
            <w:ins w:id="5560" w:author="Author" w:date="2025-07-18T15:05:00Z">
              <w:r w:rsidRPr="00955E5B">
                <w:rPr>
                  <w:b/>
                  <w:lang w:val="hr-HR"/>
                </w:rPr>
                <w:t>België/Belgique/Belgien</w:t>
              </w:r>
              <w:r w:rsidRPr="00955E5B">
                <w:rPr>
                  <w:b/>
                  <w:szCs w:val="22"/>
                  <w:lang w:val="hr-HR"/>
                </w:rPr>
                <w:t>,</w:t>
              </w:r>
            </w:ins>
          </w:p>
          <w:p w14:paraId="6F7D5BC1" w14:textId="77777777" w:rsidR="00F167B3" w:rsidRPr="00955E5B" w:rsidRDefault="00F167B3" w:rsidP="00F022A2">
            <w:pPr>
              <w:pStyle w:val="Standard1"/>
              <w:suppressAutoHyphens/>
              <w:rPr>
                <w:ins w:id="5561" w:author="Author" w:date="2025-07-18T15:05:00Z"/>
                <w:lang w:val="hr-HR"/>
              </w:rPr>
            </w:pPr>
            <w:ins w:id="5562" w:author="Author" w:date="2025-07-18T15:05:00Z">
              <w:r w:rsidRPr="00955E5B">
                <w:rPr>
                  <w:b/>
                  <w:lang w:val="hr-HR"/>
                </w:rPr>
                <w:t>Luxembourg/Luxemburg</w:t>
              </w:r>
            </w:ins>
          </w:p>
          <w:p w14:paraId="3735DFD1" w14:textId="77777777" w:rsidR="00F167B3" w:rsidRPr="00955E5B" w:rsidRDefault="00F167B3" w:rsidP="00F022A2">
            <w:pPr>
              <w:pStyle w:val="Standard1"/>
              <w:rPr>
                <w:ins w:id="5563" w:author="Author" w:date="2025-07-18T15:05:00Z"/>
                <w:lang w:val="hr-HR"/>
              </w:rPr>
            </w:pPr>
            <w:ins w:id="5564" w:author="Author" w:date="2025-07-18T15:05:00Z">
              <w:r w:rsidRPr="00955E5B">
                <w:rPr>
                  <w:lang w:val="hr-HR"/>
                </w:rPr>
                <w:t>N.V. Roche S.A.</w:t>
              </w:r>
            </w:ins>
          </w:p>
          <w:p w14:paraId="28D83390" w14:textId="77777777" w:rsidR="00F167B3" w:rsidRPr="00955E5B" w:rsidRDefault="00F167B3" w:rsidP="00F022A2">
            <w:pPr>
              <w:pStyle w:val="Standard1"/>
              <w:rPr>
                <w:ins w:id="5565" w:author="Author" w:date="2025-07-18T15:05:00Z"/>
                <w:bCs/>
                <w:szCs w:val="22"/>
                <w:lang w:val="hr-HR"/>
              </w:rPr>
            </w:pPr>
            <w:ins w:id="5566" w:author="Author" w:date="2025-07-18T15:05:00Z">
              <w:r w:rsidRPr="00955E5B">
                <w:rPr>
                  <w:bCs/>
                  <w:szCs w:val="22"/>
                  <w:lang w:val="hr-HR"/>
                </w:rPr>
                <w:t>België/Belgique/Belgien</w:t>
              </w:r>
            </w:ins>
          </w:p>
          <w:p w14:paraId="093EDE9A" w14:textId="77777777" w:rsidR="00F167B3" w:rsidRPr="00955E5B" w:rsidRDefault="00F167B3" w:rsidP="00F022A2">
            <w:pPr>
              <w:pStyle w:val="Standard1"/>
              <w:rPr>
                <w:ins w:id="5567" w:author="Author" w:date="2025-07-18T15:05:00Z"/>
                <w:lang w:val="hr-HR"/>
              </w:rPr>
            </w:pPr>
            <w:ins w:id="5568" w:author="Author" w:date="2025-07-18T15:05:00Z">
              <w:r w:rsidRPr="00955E5B">
                <w:rPr>
                  <w:lang w:val="hr-HR"/>
                </w:rPr>
                <w:t>Tél/Tel: +32 (0) 2 525 82 11</w:t>
              </w:r>
            </w:ins>
          </w:p>
          <w:p w14:paraId="4BEE71C4" w14:textId="77777777" w:rsidR="00F167B3" w:rsidRPr="00955E5B" w:rsidRDefault="00F167B3" w:rsidP="00F022A2">
            <w:pPr>
              <w:pStyle w:val="Standard1"/>
              <w:rPr>
                <w:ins w:id="5569" w:author="Author" w:date="2025-07-18T15:05:00Z"/>
                <w:b/>
                <w:lang w:val="hr-HR"/>
              </w:rPr>
            </w:pPr>
          </w:p>
        </w:tc>
        <w:tc>
          <w:tcPr>
            <w:tcW w:w="4590" w:type="dxa"/>
          </w:tcPr>
          <w:p w14:paraId="158F5269" w14:textId="77777777" w:rsidR="00F167B3" w:rsidRPr="00955E5B" w:rsidRDefault="00F167B3" w:rsidP="00F022A2">
            <w:pPr>
              <w:pStyle w:val="Standard1"/>
              <w:rPr>
                <w:ins w:id="5570" w:author="Author" w:date="2025-07-18T15:05:00Z"/>
                <w:b/>
                <w:szCs w:val="22"/>
                <w:lang w:val="hr-HR"/>
              </w:rPr>
            </w:pPr>
            <w:ins w:id="5571" w:author="Author" w:date="2025-07-18T15:05:00Z">
              <w:r w:rsidRPr="00955E5B">
                <w:rPr>
                  <w:b/>
                  <w:szCs w:val="22"/>
                  <w:lang w:val="hr-HR"/>
                </w:rPr>
                <w:t>Latvija</w:t>
              </w:r>
            </w:ins>
          </w:p>
          <w:p w14:paraId="36593055" w14:textId="77777777" w:rsidR="00F167B3" w:rsidRPr="00955E5B" w:rsidRDefault="00F167B3" w:rsidP="00F022A2">
            <w:pPr>
              <w:pStyle w:val="Standard1"/>
              <w:rPr>
                <w:ins w:id="5572" w:author="Author" w:date="2025-07-18T15:05:00Z"/>
                <w:szCs w:val="22"/>
                <w:lang w:val="hr-HR"/>
              </w:rPr>
            </w:pPr>
            <w:ins w:id="5573" w:author="Author" w:date="2025-07-18T15:05:00Z">
              <w:r w:rsidRPr="00955E5B">
                <w:rPr>
                  <w:bCs/>
                  <w:szCs w:val="22"/>
                  <w:lang w:val="hr-HR"/>
                </w:rPr>
                <w:t>Roche Latvija SIA</w:t>
              </w:r>
            </w:ins>
          </w:p>
          <w:p w14:paraId="169FEA79" w14:textId="77777777" w:rsidR="00F167B3" w:rsidRPr="00955E5B" w:rsidRDefault="00F167B3" w:rsidP="00F022A2">
            <w:pPr>
              <w:pStyle w:val="Standard1"/>
              <w:rPr>
                <w:ins w:id="5574" w:author="Author" w:date="2025-07-18T15:05:00Z"/>
                <w:szCs w:val="22"/>
                <w:lang w:val="hr-HR"/>
              </w:rPr>
            </w:pPr>
            <w:ins w:id="5575" w:author="Author" w:date="2025-07-18T15:05:00Z">
              <w:r w:rsidRPr="00955E5B">
                <w:rPr>
                  <w:szCs w:val="22"/>
                  <w:lang w:val="hr-HR"/>
                </w:rPr>
                <w:t>Tel: +371 - 6 7039831</w:t>
              </w:r>
            </w:ins>
          </w:p>
          <w:p w14:paraId="0FF2E346" w14:textId="77777777" w:rsidR="00F167B3" w:rsidRPr="00955E5B" w:rsidRDefault="00F167B3" w:rsidP="00F022A2">
            <w:pPr>
              <w:pStyle w:val="Standard1"/>
              <w:suppressAutoHyphens/>
              <w:rPr>
                <w:ins w:id="5576" w:author="Author" w:date="2025-07-18T15:05:00Z"/>
                <w:b/>
                <w:lang w:val="hr-HR"/>
              </w:rPr>
            </w:pPr>
          </w:p>
        </w:tc>
      </w:tr>
      <w:tr w:rsidR="00F167B3" w:rsidRPr="00955E5B" w14:paraId="30085793" w14:textId="77777777" w:rsidTr="00F022A2">
        <w:trPr>
          <w:cantSplit/>
          <w:ins w:id="5577" w:author="Author" w:date="2025-07-18T15:05:00Z"/>
        </w:trPr>
        <w:tc>
          <w:tcPr>
            <w:tcW w:w="4590" w:type="dxa"/>
          </w:tcPr>
          <w:p w14:paraId="1AD300C1" w14:textId="77777777" w:rsidR="00F167B3" w:rsidRPr="00955E5B" w:rsidRDefault="00F167B3" w:rsidP="00F022A2">
            <w:pPr>
              <w:pStyle w:val="Standard1"/>
              <w:autoSpaceDE w:val="0"/>
              <w:autoSpaceDN w:val="0"/>
              <w:adjustRightInd w:val="0"/>
              <w:rPr>
                <w:ins w:id="5578" w:author="Author" w:date="2025-07-18T15:05:00Z"/>
                <w:b/>
                <w:lang w:val="hr-HR"/>
              </w:rPr>
            </w:pPr>
            <w:ins w:id="5579" w:author="Author" w:date="2025-07-18T15:05:00Z">
              <w:r w:rsidRPr="00955E5B">
                <w:rPr>
                  <w:b/>
                  <w:bCs/>
                  <w:szCs w:val="22"/>
                  <w:lang w:val="hr-HR"/>
                </w:rPr>
                <w:t>България</w:t>
              </w:r>
            </w:ins>
          </w:p>
          <w:p w14:paraId="2BD0A8E2" w14:textId="77777777" w:rsidR="00F167B3" w:rsidRPr="00955E5B" w:rsidRDefault="00F167B3" w:rsidP="00F022A2">
            <w:pPr>
              <w:pStyle w:val="Standard1"/>
              <w:suppressAutoHyphens/>
              <w:rPr>
                <w:ins w:id="5580" w:author="Author" w:date="2025-07-18T15:05:00Z"/>
                <w:lang w:val="hr-HR"/>
              </w:rPr>
            </w:pPr>
            <w:ins w:id="5581" w:author="Author" w:date="2025-07-18T15:05:00Z">
              <w:r w:rsidRPr="00955E5B">
                <w:rPr>
                  <w:szCs w:val="22"/>
                  <w:lang w:val="hr-HR"/>
                </w:rPr>
                <w:t>Рош</w:t>
              </w:r>
              <w:r w:rsidRPr="00955E5B">
                <w:rPr>
                  <w:lang w:val="hr-HR"/>
                </w:rPr>
                <w:t xml:space="preserve"> </w:t>
              </w:r>
              <w:r w:rsidRPr="00955E5B">
                <w:rPr>
                  <w:szCs w:val="22"/>
                  <w:lang w:val="hr-HR"/>
                </w:rPr>
                <w:t>България</w:t>
              </w:r>
              <w:r w:rsidRPr="00955E5B">
                <w:rPr>
                  <w:lang w:val="hr-HR"/>
                </w:rPr>
                <w:t xml:space="preserve"> </w:t>
              </w:r>
              <w:r w:rsidRPr="00955E5B">
                <w:rPr>
                  <w:szCs w:val="22"/>
                  <w:lang w:val="hr-HR"/>
                </w:rPr>
                <w:t>ЕООД</w:t>
              </w:r>
            </w:ins>
          </w:p>
          <w:p w14:paraId="7EEBA57D" w14:textId="77777777" w:rsidR="00F167B3" w:rsidRPr="00955E5B" w:rsidRDefault="00F167B3" w:rsidP="00F022A2">
            <w:pPr>
              <w:pStyle w:val="Standard1"/>
              <w:suppressAutoHyphens/>
              <w:rPr>
                <w:ins w:id="5582" w:author="Author" w:date="2025-07-18T15:05:00Z"/>
                <w:szCs w:val="22"/>
                <w:lang w:val="hr-HR"/>
              </w:rPr>
            </w:pPr>
            <w:ins w:id="5583" w:author="Author" w:date="2025-07-18T15:05:00Z">
              <w:r w:rsidRPr="00955E5B">
                <w:rPr>
                  <w:szCs w:val="22"/>
                  <w:lang w:val="hr-HR"/>
                </w:rPr>
                <w:t>Тел</w:t>
              </w:r>
              <w:r w:rsidRPr="00955E5B">
                <w:rPr>
                  <w:lang w:val="hr-HR"/>
                </w:rPr>
                <w:t>: +359 2 474 5444</w:t>
              </w:r>
            </w:ins>
          </w:p>
          <w:p w14:paraId="31389FE0" w14:textId="77777777" w:rsidR="00F167B3" w:rsidRPr="00955E5B" w:rsidRDefault="00F167B3" w:rsidP="00F022A2">
            <w:pPr>
              <w:pStyle w:val="Standard1"/>
              <w:suppressAutoHyphens/>
              <w:rPr>
                <w:ins w:id="5584" w:author="Author" w:date="2025-07-18T15:05:00Z"/>
                <w:lang w:val="hr-HR"/>
              </w:rPr>
            </w:pPr>
          </w:p>
        </w:tc>
        <w:tc>
          <w:tcPr>
            <w:tcW w:w="4590" w:type="dxa"/>
          </w:tcPr>
          <w:p w14:paraId="645A2AC4" w14:textId="77777777" w:rsidR="00F167B3" w:rsidRPr="00955E5B" w:rsidRDefault="00F167B3" w:rsidP="00F022A2">
            <w:pPr>
              <w:pStyle w:val="Standard1"/>
              <w:suppressAutoHyphens/>
              <w:rPr>
                <w:ins w:id="5585" w:author="Author" w:date="2025-07-18T15:05:00Z"/>
                <w:b/>
                <w:szCs w:val="22"/>
                <w:lang w:val="hr-HR"/>
              </w:rPr>
            </w:pPr>
            <w:ins w:id="5586" w:author="Author" w:date="2025-07-18T15:05:00Z">
              <w:r w:rsidRPr="00955E5B">
                <w:rPr>
                  <w:b/>
                  <w:szCs w:val="22"/>
                  <w:lang w:val="hr-HR"/>
                </w:rPr>
                <w:t>Lietuva</w:t>
              </w:r>
            </w:ins>
          </w:p>
          <w:p w14:paraId="72278B99" w14:textId="77777777" w:rsidR="00F167B3" w:rsidRPr="00955E5B" w:rsidRDefault="00F167B3" w:rsidP="00F022A2">
            <w:pPr>
              <w:pStyle w:val="Standard1"/>
              <w:suppressAutoHyphens/>
              <w:rPr>
                <w:ins w:id="5587" w:author="Author" w:date="2025-07-18T15:05:00Z"/>
                <w:lang w:val="hr-HR"/>
              </w:rPr>
            </w:pPr>
            <w:ins w:id="5588" w:author="Author" w:date="2025-07-18T15:05:00Z">
              <w:r w:rsidRPr="00955E5B">
                <w:rPr>
                  <w:szCs w:val="22"/>
                  <w:lang w:val="hr-HR"/>
                </w:rPr>
                <w:t>UAB “</w:t>
              </w:r>
              <w:r w:rsidRPr="00955E5B">
                <w:rPr>
                  <w:lang w:val="hr-HR"/>
                </w:rPr>
                <w:t xml:space="preserve">Roche </w:t>
              </w:r>
              <w:r w:rsidRPr="00955E5B">
                <w:rPr>
                  <w:szCs w:val="22"/>
                  <w:lang w:val="hr-HR"/>
                </w:rPr>
                <w:t>Lietuva”</w:t>
              </w:r>
            </w:ins>
          </w:p>
          <w:p w14:paraId="72236A16" w14:textId="77777777" w:rsidR="00F167B3" w:rsidRPr="00955E5B" w:rsidRDefault="00F167B3" w:rsidP="00F022A2">
            <w:pPr>
              <w:pStyle w:val="Standard1"/>
              <w:rPr>
                <w:ins w:id="5589" w:author="Author" w:date="2025-07-18T15:05:00Z"/>
                <w:b/>
                <w:lang w:val="hr-HR"/>
              </w:rPr>
            </w:pPr>
            <w:ins w:id="5590" w:author="Author" w:date="2025-07-18T15:05:00Z">
              <w:r w:rsidRPr="00955E5B">
                <w:rPr>
                  <w:lang w:val="hr-HR"/>
                </w:rPr>
                <w:t>Tel: +</w:t>
              </w:r>
              <w:r w:rsidRPr="00955E5B">
                <w:rPr>
                  <w:szCs w:val="22"/>
                  <w:lang w:val="hr-HR"/>
                </w:rPr>
                <w:t>370 5 2546799</w:t>
              </w:r>
            </w:ins>
          </w:p>
          <w:p w14:paraId="53A9B16C" w14:textId="77777777" w:rsidR="00F167B3" w:rsidRPr="00955E5B" w:rsidRDefault="00F167B3" w:rsidP="00F022A2">
            <w:pPr>
              <w:pStyle w:val="Standard1"/>
              <w:rPr>
                <w:ins w:id="5591" w:author="Author" w:date="2025-07-18T15:05:00Z"/>
                <w:lang w:val="hr-HR"/>
              </w:rPr>
            </w:pPr>
          </w:p>
        </w:tc>
      </w:tr>
      <w:tr w:rsidR="00F167B3" w:rsidRPr="00955E5B" w14:paraId="4CCF075A" w14:textId="77777777" w:rsidTr="00F022A2">
        <w:trPr>
          <w:cantSplit/>
          <w:ins w:id="5592" w:author="Author" w:date="2025-07-18T15:05:00Z"/>
        </w:trPr>
        <w:tc>
          <w:tcPr>
            <w:tcW w:w="4590" w:type="dxa"/>
          </w:tcPr>
          <w:p w14:paraId="4B1465FD" w14:textId="77777777" w:rsidR="00F167B3" w:rsidRPr="00955E5B" w:rsidRDefault="00F167B3" w:rsidP="00F022A2">
            <w:pPr>
              <w:pStyle w:val="Standard1"/>
              <w:rPr>
                <w:ins w:id="5593" w:author="Author" w:date="2025-07-18T15:05:00Z"/>
                <w:b/>
                <w:lang w:val="hr-HR"/>
              </w:rPr>
            </w:pPr>
            <w:ins w:id="5594" w:author="Author" w:date="2025-07-18T15:05:00Z">
              <w:r w:rsidRPr="00955E5B">
                <w:rPr>
                  <w:b/>
                  <w:lang w:val="hr-HR"/>
                </w:rPr>
                <w:t>Česká republika</w:t>
              </w:r>
            </w:ins>
          </w:p>
          <w:p w14:paraId="68996E9A" w14:textId="77777777" w:rsidR="00F167B3" w:rsidRPr="00955E5B" w:rsidRDefault="00F167B3" w:rsidP="00F022A2">
            <w:pPr>
              <w:pStyle w:val="Standard1"/>
              <w:rPr>
                <w:ins w:id="5595" w:author="Author" w:date="2025-07-18T15:05:00Z"/>
                <w:lang w:val="hr-HR"/>
              </w:rPr>
            </w:pPr>
            <w:ins w:id="5596" w:author="Author" w:date="2025-07-18T15:05:00Z">
              <w:r w:rsidRPr="00955E5B">
                <w:rPr>
                  <w:lang w:val="hr-HR"/>
                </w:rPr>
                <w:t>Roche s. r. o.</w:t>
              </w:r>
            </w:ins>
          </w:p>
          <w:p w14:paraId="61350606" w14:textId="77777777" w:rsidR="00F167B3" w:rsidRPr="00955E5B" w:rsidRDefault="00F167B3" w:rsidP="00F022A2">
            <w:pPr>
              <w:pStyle w:val="Standard1"/>
              <w:rPr>
                <w:ins w:id="5597" w:author="Author" w:date="2025-07-18T15:05:00Z"/>
                <w:szCs w:val="22"/>
                <w:lang w:val="hr-HR"/>
              </w:rPr>
            </w:pPr>
            <w:ins w:id="5598" w:author="Author" w:date="2025-07-18T15:05:00Z">
              <w:r w:rsidRPr="00955E5B">
                <w:rPr>
                  <w:lang w:val="hr-HR"/>
                </w:rPr>
                <w:t>Tel: +420 - 2 20382111</w:t>
              </w:r>
            </w:ins>
          </w:p>
          <w:p w14:paraId="4A350C97" w14:textId="77777777" w:rsidR="00F167B3" w:rsidRPr="00955E5B" w:rsidRDefault="00F167B3" w:rsidP="00F022A2">
            <w:pPr>
              <w:pStyle w:val="Standard1"/>
              <w:rPr>
                <w:ins w:id="5599" w:author="Author" w:date="2025-07-18T15:05:00Z"/>
                <w:lang w:val="hr-HR"/>
              </w:rPr>
            </w:pPr>
          </w:p>
        </w:tc>
        <w:tc>
          <w:tcPr>
            <w:tcW w:w="4590" w:type="dxa"/>
          </w:tcPr>
          <w:p w14:paraId="7030D2B8" w14:textId="77777777" w:rsidR="00F167B3" w:rsidRPr="00955E5B" w:rsidRDefault="00F167B3" w:rsidP="00F022A2">
            <w:pPr>
              <w:pStyle w:val="Standard1"/>
              <w:rPr>
                <w:ins w:id="5600" w:author="Author" w:date="2025-07-18T15:05:00Z"/>
                <w:b/>
                <w:lang w:val="hr-HR"/>
              </w:rPr>
            </w:pPr>
            <w:ins w:id="5601" w:author="Author" w:date="2025-07-18T15:05:00Z">
              <w:r w:rsidRPr="00955E5B">
                <w:rPr>
                  <w:b/>
                  <w:lang w:val="hr-HR"/>
                </w:rPr>
                <w:t>Magyarország</w:t>
              </w:r>
            </w:ins>
          </w:p>
          <w:p w14:paraId="1C10E331" w14:textId="77777777" w:rsidR="00F167B3" w:rsidRPr="00955E5B" w:rsidRDefault="00F167B3" w:rsidP="00F022A2">
            <w:pPr>
              <w:pStyle w:val="Standard1"/>
              <w:rPr>
                <w:ins w:id="5602" w:author="Author" w:date="2025-07-18T15:05:00Z"/>
                <w:lang w:val="hr-HR"/>
              </w:rPr>
            </w:pPr>
            <w:ins w:id="5603" w:author="Author" w:date="2025-07-18T15:05:00Z">
              <w:r w:rsidRPr="00955E5B">
                <w:rPr>
                  <w:lang w:val="hr-HR"/>
                </w:rPr>
                <w:t>Roche (Magyarország) Kft.</w:t>
              </w:r>
            </w:ins>
          </w:p>
          <w:p w14:paraId="4EE89C80" w14:textId="77777777" w:rsidR="00F167B3" w:rsidRPr="00955E5B" w:rsidRDefault="00F167B3" w:rsidP="00F022A2">
            <w:pPr>
              <w:pStyle w:val="Standard1"/>
              <w:rPr>
                <w:ins w:id="5604" w:author="Author" w:date="2025-07-18T15:05:00Z"/>
                <w:szCs w:val="22"/>
                <w:lang w:val="hr-HR"/>
              </w:rPr>
            </w:pPr>
            <w:ins w:id="5605" w:author="Author" w:date="2025-07-18T15:05:00Z">
              <w:r w:rsidRPr="00955E5B">
                <w:rPr>
                  <w:szCs w:val="22"/>
                  <w:lang w:val="hr-HR"/>
                </w:rPr>
                <w:t>Tel: +36 - 1 279 4500</w:t>
              </w:r>
            </w:ins>
          </w:p>
          <w:p w14:paraId="4CC8C233" w14:textId="77777777" w:rsidR="00F167B3" w:rsidRPr="00955E5B" w:rsidRDefault="00F167B3" w:rsidP="00F022A2">
            <w:pPr>
              <w:pStyle w:val="Standard1"/>
              <w:autoSpaceDE w:val="0"/>
              <w:autoSpaceDN w:val="0"/>
              <w:adjustRightInd w:val="0"/>
              <w:rPr>
                <w:ins w:id="5606" w:author="Author" w:date="2025-07-18T15:05:00Z"/>
                <w:lang w:val="hr-HR"/>
              </w:rPr>
            </w:pPr>
          </w:p>
        </w:tc>
      </w:tr>
      <w:tr w:rsidR="00F167B3" w:rsidRPr="00955E5B" w14:paraId="76E729A7" w14:textId="77777777" w:rsidTr="00F022A2">
        <w:trPr>
          <w:cantSplit/>
          <w:ins w:id="5607" w:author="Author" w:date="2025-07-18T15:05:00Z"/>
        </w:trPr>
        <w:tc>
          <w:tcPr>
            <w:tcW w:w="4590" w:type="dxa"/>
          </w:tcPr>
          <w:p w14:paraId="3D59E5F5" w14:textId="77777777" w:rsidR="00F167B3" w:rsidRPr="00955E5B" w:rsidRDefault="00F167B3" w:rsidP="00F022A2">
            <w:pPr>
              <w:pStyle w:val="Standard1"/>
              <w:rPr>
                <w:ins w:id="5608" w:author="Author" w:date="2025-07-18T15:05:00Z"/>
                <w:szCs w:val="22"/>
                <w:lang w:val="hr-HR"/>
              </w:rPr>
            </w:pPr>
            <w:ins w:id="5609" w:author="Author" w:date="2025-07-18T15:05:00Z">
              <w:r w:rsidRPr="00955E5B">
                <w:rPr>
                  <w:b/>
                  <w:szCs w:val="22"/>
                  <w:lang w:val="hr-HR"/>
                </w:rPr>
                <w:t>Danmark</w:t>
              </w:r>
            </w:ins>
          </w:p>
          <w:p w14:paraId="3CD7AED0" w14:textId="77777777" w:rsidR="00F167B3" w:rsidRPr="00955E5B" w:rsidRDefault="00F167B3" w:rsidP="00F022A2">
            <w:pPr>
              <w:pStyle w:val="Standard1"/>
              <w:rPr>
                <w:ins w:id="5610" w:author="Author" w:date="2025-07-18T15:05:00Z"/>
                <w:szCs w:val="22"/>
                <w:lang w:val="hr-HR"/>
              </w:rPr>
            </w:pPr>
            <w:ins w:id="5611" w:author="Author" w:date="2025-07-18T15:05:00Z">
              <w:r w:rsidRPr="00955E5B">
                <w:rPr>
                  <w:lang w:val="hr-HR"/>
                </w:rPr>
                <w:t>Roche Pharmaceuticals A/S</w:t>
              </w:r>
            </w:ins>
          </w:p>
          <w:p w14:paraId="395A2DFD" w14:textId="77777777" w:rsidR="00F167B3" w:rsidRPr="00955E5B" w:rsidRDefault="00F167B3" w:rsidP="00F022A2">
            <w:pPr>
              <w:pStyle w:val="Standard1"/>
              <w:rPr>
                <w:ins w:id="5612" w:author="Author" w:date="2025-07-18T15:05:00Z"/>
                <w:szCs w:val="22"/>
                <w:lang w:val="hr-HR"/>
              </w:rPr>
            </w:pPr>
            <w:ins w:id="5613" w:author="Author" w:date="2025-07-18T15:05:00Z">
              <w:r w:rsidRPr="00955E5B">
                <w:rPr>
                  <w:szCs w:val="22"/>
                  <w:lang w:val="hr-HR"/>
                </w:rPr>
                <w:t>Tlf.: +45 - 36 39 99 99</w:t>
              </w:r>
            </w:ins>
          </w:p>
          <w:p w14:paraId="53A3273D" w14:textId="77777777" w:rsidR="00F167B3" w:rsidRPr="00955E5B" w:rsidRDefault="00F167B3" w:rsidP="00F022A2">
            <w:pPr>
              <w:pStyle w:val="Standard1"/>
              <w:rPr>
                <w:ins w:id="5614" w:author="Author" w:date="2025-07-18T15:05:00Z"/>
                <w:b/>
                <w:szCs w:val="22"/>
                <w:lang w:val="hr-HR"/>
              </w:rPr>
            </w:pPr>
          </w:p>
        </w:tc>
        <w:tc>
          <w:tcPr>
            <w:tcW w:w="4590" w:type="dxa"/>
          </w:tcPr>
          <w:p w14:paraId="35253151" w14:textId="77777777" w:rsidR="00F167B3" w:rsidRPr="00955E5B" w:rsidRDefault="00F167B3" w:rsidP="00F022A2">
            <w:pPr>
              <w:pStyle w:val="Standard1"/>
              <w:rPr>
                <w:ins w:id="5615" w:author="Author" w:date="2025-07-18T15:05:00Z"/>
                <w:lang w:val="hr-HR"/>
              </w:rPr>
            </w:pPr>
            <w:ins w:id="5616" w:author="Author" w:date="2025-07-18T15:05:00Z">
              <w:r w:rsidRPr="00955E5B">
                <w:rPr>
                  <w:b/>
                  <w:lang w:val="hr-HR"/>
                </w:rPr>
                <w:t>Nederland</w:t>
              </w:r>
            </w:ins>
          </w:p>
          <w:p w14:paraId="6EE1C850" w14:textId="77777777" w:rsidR="00F167B3" w:rsidRPr="00955E5B" w:rsidRDefault="00F167B3" w:rsidP="00F022A2">
            <w:pPr>
              <w:pStyle w:val="Standard1"/>
              <w:rPr>
                <w:ins w:id="5617" w:author="Author" w:date="2025-07-18T15:05:00Z"/>
                <w:lang w:val="hr-HR"/>
              </w:rPr>
            </w:pPr>
            <w:ins w:id="5618" w:author="Author" w:date="2025-07-18T15:05:00Z">
              <w:r w:rsidRPr="00955E5B">
                <w:rPr>
                  <w:lang w:val="hr-HR"/>
                </w:rPr>
                <w:t>Roche Nederland B.V.</w:t>
              </w:r>
            </w:ins>
          </w:p>
          <w:p w14:paraId="66CEA7BC" w14:textId="77777777" w:rsidR="00F167B3" w:rsidRPr="00955E5B" w:rsidRDefault="00F167B3" w:rsidP="00F022A2">
            <w:pPr>
              <w:pStyle w:val="Standard1"/>
              <w:rPr>
                <w:ins w:id="5619" w:author="Author" w:date="2025-07-18T15:05:00Z"/>
                <w:szCs w:val="22"/>
                <w:lang w:val="hr-HR"/>
              </w:rPr>
            </w:pPr>
            <w:ins w:id="5620" w:author="Author" w:date="2025-07-18T15:05:00Z">
              <w:r w:rsidRPr="00955E5B">
                <w:rPr>
                  <w:szCs w:val="22"/>
                  <w:lang w:val="hr-HR"/>
                </w:rPr>
                <w:t>Tel: +31 (</w:t>
              </w:r>
              <w:r w:rsidRPr="00955E5B">
                <w:rPr>
                  <w:snapToGrid w:val="0"/>
                  <w:szCs w:val="22"/>
                  <w:lang w:val="hr-HR"/>
                </w:rPr>
                <w:t>0) 348 438050</w:t>
              </w:r>
            </w:ins>
          </w:p>
          <w:p w14:paraId="2105CF1C" w14:textId="77777777" w:rsidR="00F167B3" w:rsidRPr="00955E5B" w:rsidRDefault="00F167B3" w:rsidP="00F022A2">
            <w:pPr>
              <w:pStyle w:val="Standard1"/>
              <w:rPr>
                <w:ins w:id="5621" w:author="Author" w:date="2025-07-18T15:05:00Z"/>
                <w:szCs w:val="22"/>
                <w:lang w:val="hr-HR"/>
              </w:rPr>
            </w:pPr>
          </w:p>
        </w:tc>
      </w:tr>
      <w:tr w:rsidR="00F167B3" w:rsidRPr="00955E5B" w14:paraId="12C88AFB" w14:textId="77777777" w:rsidTr="00F022A2">
        <w:trPr>
          <w:cantSplit/>
          <w:ins w:id="5622" w:author="Author" w:date="2025-07-18T15:05:00Z"/>
        </w:trPr>
        <w:tc>
          <w:tcPr>
            <w:tcW w:w="4590" w:type="dxa"/>
          </w:tcPr>
          <w:p w14:paraId="1D35EC9F" w14:textId="77777777" w:rsidR="00F167B3" w:rsidRPr="00955E5B" w:rsidRDefault="00F167B3" w:rsidP="00F022A2">
            <w:pPr>
              <w:pStyle w:val="Standard1"/>
              <w:rPr>
                <w:ins w:id="5623" w:author="Author" w:date="2025-07-18T15:05:00Z"/>
                <w:lang w:val="hr-HR"/>
              </w:rPr>
            </w:pPr>
            <w:ins w:id="5624" w:author="Author" w:date="2025-07-18T15:05:00Z">
              <w:r w:rsidRPr="00955E5B">
                <w:rPr>
                  <w:b/>
                  <w:lang w:val="hr-HR"/>
                </w:rPr>
                <w:t>Deutschland</w:t>
              </w:r>
            </w:ins>
          </w:p>
          <w:p w14:paraId="38C35A77" w14:textId="77777777" w:rsidR="00F167B3" w:rsidRPr="00955E5B" w:rsidRDefault="00F167B3" w:rsidP="00F022A2">
            <w:pPr>
              <w:pStyle w:val="Standard1"/>
              <w:rPr>
                <w:ins w:id="5625" w:author="Author" w:date="2025-07-18T15:05:00Z"/>
                <w:lang w:val="hr-HR"/>
              </w:rPr>
            </w:pPr>
            <w:ins w:id="5626" w:author="Author" w:date="2025-07-18T15:05:00Z">
              <w:r w:rsidRPr="00955E5B">
                <w:rPr>
                  <w:lang w:val="hr-HR"/>
                </w:rPr>
                <w:t>Roche Pharma AG</w:t>
              </w:r>
            </w:ins>
          </w:p>
          <w:p w14:paraId="397264BE" w14:textId="77777777" w:rsidR="00F167B3" w:rsidRPr="00955E5B" w:rsidRDefault="00F167B3" w:rsidP="00F022A2">
            <w:pPr>
              <w:pStyle w:val="Standard1"/>
              <w:rPr>
                <w:ins w:id="5627" w:author="Author" w:date="2025-07-18T15:05:00Z"/>
                <w:lang w:val="hr-HR"/>
              </w:rPr>
            </w:pPr>
            <w:ins w:id="5628" w:author="Author" w:date="2025-07-18T15:05:00Z">
              <w:r w:rsidRPr="00955E5B">
                <w:rPr>
                  <w:lang w:val="hr-HR"/>
                </w:rPr>
                <w:t xml:space="preserve">Tel: +49 (0) 7624 140 </w:t>
              </w:r>
            </w:ins>
          </w:p>
          <w:p w14:paraId="748F9ADF" w14:textId="77777777" w:rsidR="00F167B3" w:rsidRPr="00955E5B" w:rsidRDefault="00F167B3" w:rsidP="00F022A2">
            <w:pPr>
              <w:pStyle w:val="Standard1"/>
              <w:rPr>
                <w:ins w:id="5629" w:author="Author" w:date="2025-07-18T15:05:00Z"/>
                <w:b/>
                <w:lang w:val="hr-HR"/>
              </w:rPr>
            </w:pPr>
          </w:p>
        </w:tc>
        <w:tc>
          <w:tcPr>
            <w:tcW w:w="4590" w:type="dxa"/>
          </w:tcPr>
          <w:p w14:paraId="443552A6" w14:textId="77777777" w:rsidR="00F167B3" w:rsidRPr="00955E5B" w:rsidRDefault="00F167B3" w:rsidP="00F022A2">
            <w:pPr>
              <w:pStyle w:val="Standard1"/>
              <w:rPr>
                <w:ins w:id="5630" w:author="Author" w:date="2025-07-18T15:05:00Z"/>
                <w:b/>
                <w:snapToGrid w:val="0"/>
                <w:szCs w:val="22"/>
                <w:lang w:val="hr-HR"/>
              </w:rPr>
            </w:pPr>
            <w:ins w:id="5631" w:author="Author" w:date="2025-07-18T15:05:00Z">
              <w:r w:rsidRPr="00955E5B">
                <w:rPr>
                  <w:b/>
                  <w:snapToGrid w:val="0"/>
                  <w:szCs w:val="22"/>
                  <w:lang w:val="hr-HR"/>
                </w:rPr>
                <w:t>Norge</w:t>
              </w:r>
            </w:ins>
          </w:p>
          <w:p w14:paraId="4CB08B09" w14:textId="77777777" w:rsidR="00F167B3" w:rsidRPr="00955E5B" w:rsidRDefault="00F167B3" w:rsidP="00F022A2">
            <w:pPr>
              <w:pStyle w:val="Standard1"/>
              <w:rPr>
                <w:ins w:id="5632" w:author="Author" w:date="2025-07-18T15:05:00Z"/>
                <w:snapToGrid w:val="0"/>
                <w:szCs w:val="22"/>
                <w:lang w:val="hr-HR"/>
              </w:rPr>
            </w:pPr>
            <w:ins w:id="5633" w:author="Author" w:date="2025-07-18T15:05:00Z">
              <w:r w:rsidRPr="00955E5B">
                <w:rPr>
                  <w:snapToGrid w:val="0"/>
                  <w:szCs w:val="22"/>
                  <w:lang w:val="hr-HR"/>
                </w:rPr>
                <w:t>Roche Norge AS</w:t>
              </w:r>
            </w:ins>
          </w:p>
          <w:p w14:paraId="2BD2C538" w14:textId="77777777" w:rsidR="00F167B3" w:rsidRPr="00955E5B" w:rsidRDefault="00F167B3" w:rsidP="00F022A2">
            <w:pPr>
              <w:pStyle w:val="Standard1"/>
              <w:rPr>
                <w:ins w:id="5634" w:author="Author" w:date="2025-07-18T15:05:00Z"/>
                <w:szCs w:val="22"/>
                <w:lang w:val="hr-HR"/>
              </w:rPr>
            </w:pPr>
            <w:ins w:id="5635" w:author="Author" w:date="2025-07-18T15:05:00Z">
              <w:r w:rsidRPr="00955E5B">
                <w:rPr>
                  <w:snapToGrid w:val="0"/>
                  <w:szCs w:val="22"/>
                  <w:lang w:val="hr-HR"/>
                </w:rPr>
                <w:t>Tlf: +47 - 22 78 90 00</w:t>
              </w:r>
            </w:ins>
          </w:p>
          <w:p w14:paraId="4FE4ACDD" w14:textId="77777777" w:rsidR="00F167B3" w:rsidRPr="00955E5B" w:rsidRDefault="00F167B3" w:rsidP="00F022A2">
            <w:pPr>
              <w:pStyle w:val="Standard1"/>
              <w:rPr>
                <w:ins w:id="5636" w:author="Author" w:date="2025-07-18T15:05:00Z"/>
                <w:szCs w:val="22"/>
                <w:lang w:val="hr-HR"/>
              </w:rPr>
            </w:pPr>
          </w:p>
        </w:tc>
      </w:tr>
      <w:tr w:rsidR="00F167B3" w:rsidRPr="00955E5B" w14:paraId="4D30A54D" w14:textId="77777777" w:rsidTr="00F022A2">
        <w:trPr>
          <w:cantSplit/>
          <w:ins w:id="5637" w:author="Author" w:date="2025-07-18T15:05:00Z"/>
        </w:trPr>
        <w:tc>
          <w:tcPr>
            <w:tcW w:w="4590" w:type="dxa"/>
          </w:tcPr>
          <w:p w14:paraId="328879DB" w14:textId="77777777" w:rsidR="00F167B3" w:rsidRPr="00955E5B" w:rsidRDefault="00F167B3" w:rsidP="00F022A2">
            <w:pPr>
              <w:pStyle w:val="Standard1"/>
              <w:rPr>
                <w:ins w:id="5638" w:author="Author" w:date="2025-07-18T15:05:00Z"/>
                <w:b/>
                <w:lang w:val="hr-HR"/>
              </w:rPr>
            </w:pPr>
            <w:ins w:id="5639" w:author="Author" w:date="2025-07-18T15:05:00Z">
              <w:r w:rsidRPr="00955E5B">
                <w:rPr>
                  <w:b/>
                  <w:lang w:val="hr-HR"/>
                </w:rPr>
                <w:t>Eesti</w:t>
              </w:r>
            </w:ins>
          </w:p>
          <w:p w14:paraId="38B782A7" w14:textId="77777777" w:rsidR="00F167B3" w:rsidRPr="00955E5B" w:rsidRDefault="00F167B3" w:rsidP="00F022A2">
            <w:pPr>
              <w:pStyle w:val="Standard1"/>
              <w:rPr>
                <w:ins w:id="5640" w:author="Author" w:date="2025-07-18T15:05:00Z"/>
                <w:lang w:val="hr-HR"/>
              </w:rPr>
            </w:pPr>
            <w:ins w:id="5641" w:author="Author" w:date="2025-07-18T15:05:00Z">
              <w:r w:rsidRPr="00955E5B">
                <w:rPr>
                  <w:lang w:val="hr-HR"/>
                </w:rPr>
                <w:t>Roche Eesti OÜ</w:t>
              </w:r>
            </w:ins>
          </w:p>
          <w:p w14:paraId="731C0E11" w14:textId="77777777" w:rsidR="00F167B3" w:rsidRPr="00955E5B" w:rsidRDefault="00F167B3" w:rsidP="00F022A2">
            <w:pPr>
              <w:pStyle w:val="Standard1"/>
              <w:rPr>
                <w:ins w:id="5642" w:author="Author" w:date="2025-07-18T15:05:00Z"/>
                <w:lang w:val="hr-HR"/>
              </w:rPr>
            </w:pPr>
            <w:ins w:id="5643" w:author="Author" w:date="2025-07-18T15:05:00Z">
              <w:r w:rsidRPr="00955E5B">
                <w:rPr>
                  <w:lang w:val="hr-HR"/>
                </w:rPr>
                <w:t>Tel: + 372 - 6 177 380</w:t>
              </w:r>
            </w:ins>
          </w:p>
          <w:p w14:paraId="1654945F" w14:textId="77777777" w:rsidR="00F167B3" w:rsidRPr="00955E5B" w:rsidRDefault="00F167B3" w:rsidP="00F022A2">
            <w:pPr>
              <w:pStyle w:val="Standard1"/>
              <w:rPr>
                <w:ins w:id="5644" w:author="Author" w:date="2025-07-18T15:05:00Z"/>
                <w:lang w:val="hr-HR"/>
              </w:rPr>
            </w:pPr>
          </w:p>
        </w:tc>
        <w:tc>
          <w:tcPr>
            <w:tcW w:w="4590" w:type="dxa"/>
          </w:tcPr>
          <w:p w14:paraId="45CCAD18" w14:textId="77777777" w:rsidR="00F167B3" w:rsidRPr="00955E5B" w:rsidRDefault="00F167B3" w:rsidP="00F022A2">
            <w:pPr>
              <w:pStyle w:val="Standard1"/>
              <w:rPr>
                <w:ins w:id="5645" w:author="Author" w:date="2025-07-18T15:05:00Z"/>
                <w:lang w:val="hr-HR"/>
              </w:rPr>
            </w:pPr>
            <w:ins w:id="5646" w:author="Author" w:date="2025-07-18T15:05:00Z">
              <w:r w:rsidRPr="00955E5B">
                <w:rPr>
                  <w:b/>
                  <w:lang w:val="hr-HR"/>
                </w:rPr>
                <w:t>Österreich</w:t>
              </w:r>
            </w:ins>
          </w:p>
          <w:p w14:paraId="58194E7B" w14:textId="77777777" w:rsidR="00F167B3" w:rsidRPr="00955E5B" w:rsidRDefault="00F167B3" w:rsidP="00F022A2">
            <w:pPr>
              <w:pStyle w:val="Standard1"/>
              <w:rPr>
                <w:ins w:id="5647" w:author="Author" w:date="2025-07-18T15:05:00Z"/>
                <w:lang w:val="hr-HR"/>
              </w:rPr>
            </w:pPr>
            <w:ins w:id="5648" w:author="Author" w:date="2025-07-18T15:05:00Z">
              <w:r w:rsidRPr="00955E5B">
                <w:rPr>
                  <w:lang w:val="hr-HR"/>
                </w:rPr>
                <w:t>Roche Austria GmbH</w:t>
              </w:r>
            </w:ins>
          </w:p>
          <w:p w14:paraId="5DE49993" w14:textId="77777777" w:rsidR="00F167B3" w:rsidRPr="00955E5B" w:rsidRDefault="00F167B3" w:rsidP="00F022A2">
            <w:pPr>
              <w:pStyle w:val="Standard1"/>
              <w:rPr>
                <w:ins w:id="5649" w:author="Author" w:date="2025-07-18T15:05:00Z"/>
                <w:lang w:val="hr-HR"/>
              </w:rPr>
            </w:pPr>
            <w:ins w:id="5650" w:author="Author" w:date="2025-07-18T15:05:00Z">
              <w:r w:rsidRPr="00955E5B">
                <w:rPr>
                  <w:lang w:val="hr-HR"/>
                </w:rPr>
                <w:t>Tel: +43 (0) 1 27739</w:t>
              </w:r>
            </w:ins>
          </w:p>
          <w:p w14:paraId="25E494E4" w14:textId="77777777" w:rsidR="00F167B3" w:rsidRPr="00955E5B" w:rsidRDefault="00F167B3" w:rsidP="00F022A2">
            <w:pPr>
              <w:pStyle w:val="Standard1"/>
              <w:rPr>
                <w:ins w:id="5651" w:author="Author" w:date="2025-07-18T15:05:00Z"/>
                <w:lang w:val="hr-HR"/>
              </w:rPr>
            </w:pPr>
          </w:p>
        </w:tc>
      </w:tr>
      <w:tr w:rsidR="00F167B3" w:rsidRPr="00955E5B" w14:paraId="5ACAB019" w14:textId="77777777" w:rsidTr="00F022A2">
        <w:trPr>
          <w:cantSplit/>
          <w:ins w:id="5652" w:author="Author" w:date="2025-07-18T15:05:00Z"/>
        </w:trPr>
        <w:tc>
          <w:tcPr>
            <w:tcW w:w="4590" w:type="dxa"/>
          </w:tcPr>
          <w:p w14:paraId="5E4256D5" w14:textId="77777777" w:rsidR="00F167B3" w:rsidRPr="00955E5B" w:rsidRDefault="00F167B3" w:rsidP="00F022A2">
            <w:pPr>
              <w:pStyle w:val="Standard1"/>
              <w:rPr>
                <w:ins w:id="5653" w:author="Author" w:date="2025-07-18T15:05:00Z"/>
                <w:lang w:val="hr-HR"/>
              </w:rPr>
            </w:pPr>
            <w:ins w:id="5654" w:author="Author" w:date="2025-07-18T15:05:00Z">
              <w:r w:rsidRPr="00955E5B">
                <w:rPr>
                  <w:b/>
                  <w:szCs w:val="22"/>
                  <w:lang w:val="hr-HR"/>
                </w:rPr>
                <w:t>Ελλάδα, Kύπρος</w:t>
              </w:r>
              <w:r w:rsidRPr="00955E5B">
                <w:rPr>
                  <w:szCs w:val="22"/>
                  <w:lang w:val="hr-HR"/>
                </w:rPr>
                <w:t xml:space="preserve"> </w:t>
              </w:r>
            </w:ins>
          </w:p>
          <w:p w14:paraId="320A1DBE" w14:textId="77777777" w:rsidR="00F167B3" w:rsidRPr="00955E5B" w:rsidRDefault="00F167B3" w:rsidP="00F022A2">
            <w:pPr>
              <w:pStyle w:val="Standard1"/>
              <w:rPr>
                <w:ins w:id="5655" w:author="Author" w:date="2025-07-18T15:05:00Z"/>
                <w:lang w:val="hr-HR"/>
              </w:rPr>
            </w:pPr>
            <w:ins w:id="5656" w:author="Author" w:date="2025-07-18T15:05:00Z">
              <w:r w:rsidRPr="00955E5B">
                <w:rPr>
                  <w:lang w:val="hr-HR"/>
                </w:rPr>
                <w:t xml:space="preserve">Roche (Hellas) A.E. </w:t>
              </w:r>
            </w:ins>
          </w:p>
          <w:p w14:paraId="4923DF3C" w14:textId="77777777" w:rsidR="00F167B3" w:rsidRPr="00955E5B" w:rsidRDefault="00F167B3" w:rsidP="00F022A2">
            <w:pPr>
              <w:pStyle w:val="Standard1"/>
              <w:rPr>
                <w:ins w:id="5657" w:author="Author" w:date="2025-07-18T15:05:00Z"/>
                <w:bCs/>
                <w:szCs w:val="22"/>
                <w:lang w:val="hr-HR"/>
              </w:rPr>
            </w:pPr>
            <w:ins w:id="5658" w:author="Author" w:date="2025-07-18T15:05:00Z">
              <w:r w:rsidRPr="00955E5B">
                <w:rPr>
                  <w:bCs/>
                  <w:szCs w:val="22"/>
                  <w:lang w:val="hr-HR"/>
                </w:rPr>
                <w:t>Ελλάδα</w:t>
              </w:r>
            </w:ins>
          </w:p>
          <w:p w14:paraId="0037D924" w14:textId="77777777" w:rsidR="00F167B3" w:rsidRPr="00955E5B" w:rsidRDefault="00F167B3" w:rsidP="00F022A2">
            <w:pPr>
              <w:pStyle w:val="Standard1"/>
              <w:rPr>
                <w:ins w:id="5659" w:author="Author" w:date="2025-07-18T15:05:00Z"/>
                <w:szCs w:val="22"/>
                <w:lang w:val="hr-HR"/>
              </w:rPr>
            </w:pPr>
            <w:ins w:id="5660" w:author="Author" w:date="2025-07-18T15:05:00Z">
              <w:r w:rsidRPr="00955E5B">
                <w:rPr>
                  <w:szCs w:val="22"/>
                  <w:lang w:val="hr-HR"/>
                </w:rPr>
                <w:t>Τηλ: +30 210 61 66 100</w:t>
              </w:r>
            </w:ins>
          </w:p>
          <w:p w14:paraId="7991F378" w14:textId="77777777" w:rsidR="00F167B3" w:rsidRPr="00955E5B" w:rsidRDefault="00F167B3" w:rsidP="00F022A2">
            <w:pPr>
              <w:pStyle w:val="Standard1"/>
              <w:rPr>
                <w:ins w:id="5661" w:author="Author" w:date="2025-07-18T15:05:00Z"/>
                <w:szCs w:val="22"/>
                <w:lang w:val="hr-HR"/>
              </w:rPr>
            </w:pPr>
          </w:p>
        </w:tc>
        <w:tc>
          <w:tcPr>
            <w:tcW w:w="4590" w:type="dxa"/>
          </w:tcPr>
          <w:p w14:paraId="6F36480A" w14:textId="77777777" w:rsidR="00F167B3" w:rsidRPr="00955E5B" w:rsidRDefault="00F167B3" w:rsidP="00F022A2">
            <w:pPr>
              <w:pStyle w:val="Standard1"/>
              <w:rPr>
                <w:ins w:id="5662" w:author="Author" w:date="2025-07-18T15:05:00Z"/>
                <w:b/>
                <w:lang w:val="hr-HR"/>
              </w:rPr>
            </w:pPr>
            <w:ins w:id="5663" w:author="Author" w:date="2025-07-18T15:05:00Z">
              <w:r w:rsidRPr="00955E5B">
                <w:rPr>
                  <w:b/>
                  <w:lang w:val="hr-HR"/>
                </w:rPr>
                <w:t>Polska</w:t>
              </w:r>
            </w:ins>
          </w:p>
          <w:p w14:paraId="1076A331" w14:textId="77777777" w:rsidR="00F167B3" w:rsidRPr="00955E5B" w:rsidRDefault="00F167B3" w:rsidP="00F022A2">
            <w:pPr>
              <w:pStyle w:val="Standard1"/>
              <w:rPr>
                <w:ins w:id="5664" w:author="Author" w:date="2025-07-18T15:05:00Z"/>
                <w:lang w:val="hr-HR"/>
              </w:rPr>
            </w:pPr>
            <w:ins w:id="5665" w:author="Author" w:date="2025-07-18T15:05:00Z">
              <w:r w:rsidRPr="00955E5B">
                <w:rPr>
                  <w:lang w:val="hr-HR"/>
                </w:rPr>
                <w:t>Roche Polska Sp.z o.o.</w:t>
              </w:r>
            </w:ins>
          </w:p>
          <w:p w14:paraId="325F5682" w14:textId="77777777" w:rsidR="00F167B3" w:rsidRPr="00955E5B" w:rsidRDefault="00F167B3" w:rsidP="00F022A2">
            <w:pPr>
              <w:pStyle w:val="Standard1"/>
              <w:rPr>
                <w:ins w:id="5666" w:author="Author" w:date="2025-07-18T15:05:00Z"/>
                <w:szCs w:val="22"/>
                <w:lang w:val="hr-HR"/>
              </w:rPr>
            </w:pPr>
            <w:ins w:id="5667" w:author="Author" w:date="2025-07-18T15:05:00Z">
              <w:r w:rsidRPr="00955E5B">
                <w:rPr>
                  <w:szCs w:val="22"/>
                  <w:lang w:val="hr-HR"/>
                </w:rPr>
                <w:t>Tel: +48 - 22 345 18 88</w:t>
              </w:r>
            </w:ins>
          </w:p>
          <w:p w14:paraId="0E868C8D" w14:textId="77777777" w:rsidR="00F167B3" w:rsidRPr="00955E5B" w:rsidRDefault="00F167B3" w:rsidP="00F022A2">
            <w:pPr>
              <w:pStyle w:val="Standard1"/>
              <w:rPr>
                <w:ins w:id="5668" w:author="Author" w:date="2025-07-18T15:05:00Z"/>
                <w:szCs w:val="22"/>
                <w:lang w:val="hr-HR"/>
              </w:rPr>
            </w:pPr>
          </w:p>
        </w:tc>
      </w:tr>
      <w:tr w:rsidR="00F167B3" w:rsidRPr="00955E5B" w14:paraId="36138047" w14:textId="77777777" w:rsidTr="00F022A2">
        <w:trPr>
          <w:cantSplit/>
          <w:ins w:id="5669" w:author="Author" w:date="2025-07-18T15:05:00Z"/>
        </w:trPr>
        <w:tc>
          <w:tcPr>
            <w:tcW w:w="4590" w:type="dxa"/>
          </w:tcPr>
          <w:p w14:paraId="2CD295BC" w14:textId="77777777" w:rsidR="00F167B3" w:rsidRPr="00955E5B" w:rsidRDefault="00F167B3" w:rsidP="00F022A2">
            <w:pPr>
              <w:pStyle w:val="Standard1"/>
              <w:rPr>
                <w:ins w:id="5670" w:author="Author" w:date="2025-07-18T15:05:00Z"/>
                <w:b/>
                <w:lang w:val="hr-HR"/>
              </w:rPr>
            </w:pPr>
            <w:ins w:id="5671" w:author="Author" w:date="2025-07-18T15:05:00Z">
              <w:r w:rsidRPr="00955E5B">
                <w:rPr>
                  <w:b/>
                  <w:lang w:val="hr-HR"/>
                </w:rPr>
                <w:t>España</w:t>
              </w:r>
            </w:ins>
          </w:p>
          <w:p w14:paraId="25C7214B" w14:textId="77777777" w:rsidR="00F167B3" w:rsidRPr="00955E5B" w:rsidRDefault="00F167B3" w:rsidP="00F022A2">
            <w:pPr>
              <w:pStyle w:val="Standard1"/>
              <w:rPr>
                <w:ins w:id="5672" w:author="Author" w:date="2025-07-18T15:05:00Z"/>
                <w:lang w:val="hr-HR"/>
              </w:rPr>
            </w:pPr>
            <w:ins w:id="5673" w:author="Author" w:date="2025-07-18T15:05:00Z">
              <w:r w:rsidRPr="00955E5B">
                <w:rPr>
                  <w:lang w:val="hr-HR"/>
                </w:rPr>
                <w:t>Roche Farma S.A.</w:t>
              </w:r>
            </w:ins>
          </w:p>
          <w:p w14:paraId="63550579" w14:textId="77777777" w:rsidR="00F167B3" w:rsidRPr="00955E5B" w:rsidRDefault="00F167B3" w:rsidP="00F022A2">
            <w:pPr>
              <w:pStyle w:val="Standard1"/>
              <w:rPr>
                <w:ins w:id="5674" w:author="Author" w:date="2025-07-18T15:05:00Z"/>
                <w:szCs w:val="22"/>
                <w:lang w:val="hr-HR"/>
              </w:rPr>
            </w:pPr>
            <w:ins w:id="5675" w:author="Author" w:date="2025-07-18T15:05:00Z">
              <w:r w:rsidRPr="00955E5B">
                <w:rPr>
                  <w:szCs w:val="22"/>
                  <w:lang w:val="hr-HR"/>
                </w:rPr>
                <w:t>Tel: +34 - 91 324 81 00</w:t>
              </w:r>
            </w:ins>
          </w:p>
          <w:p w14:paraId="4FBFDAE2" w14:textId="77777777" w:rsidR="00F167B3" w:rsidRPr="00955E5B" w:rsidRDefault="00F167B3" w:rsidP="00F022A2">
            <w:pPr>
              <w:pStyle w:val="Standard1"/>
              <w:rPr>
                <w:ins w:id="5676" w:author="Author" w:date="2025-07-18T15:05:00Z"/>
                <w:szCs w:val="22"/>
                <w:lang w:val="hr-HR"/>
              </w:rPr>
            </w:pPr>
          </w:p>
        </w:tc>
        <w:tc>
          <w:tcPr>
            <w:tcW w:w="4590" w:type="dxa"/>
          </w:tcPr>
          <w:p w14:paraId="0E3CE779" w14:textId="77777777" w:rsidR="00F167B3" w:rsidRPr="00955E5B" w:rsidRDefault="00F167B3" w:rsidP="00F022A2">
            <w:pPr>
              <w:pStyle w:val="Standard1"/>
              <w:rPr>
                <w:ins w:id="5677" w:author="Author" w:date="2025-07-18T15:05:00Z"/>
                <w:lang w:val="hr-HR"/>
              </w:rPr>
            </w:pPr>
            <w:ins w:id="5678" w:author="Author" w:date="2025-07-18T15:05:00Z">
              <w:r w:rsidRPr="00955E5B">
                <w:rPr>
                  <w:b/>
                  <w:lang w:val="hr-HR"/>
                </w:rPr>
                <w:t>Portugal</w:t>
              </w:r>
            </w:ins>
          </w:p>
          <w:p w14:paraId="5188B87D" w14:textId="77777777" w:rsidR="00F167B3" w:rsidRPr="00955E5B" w:rsidRDefault="00F167B3" w:rsidP="00F022A2">
            <w:pPr>
              <w:pStyle w:val="Standard1"/>
              <w:rPr>
                <w:ins w:id="5679" w:author="Author" w:date="2025-07-18T15:05:00Z"/>
                <w:lang w:val="hr-HR"/>
              </w:rPr>
            </w:pPr>
            <w:ins w:id="5680" w:author="Author" w:date="2025-07-18T15:05:00Z">
              <w:r w:rsidRPr="00955E5B">
                <w:rPr>
                  <w:lang w:val="hr-HR"/>
                </w:rPr>
                <w:t>Roche Farmacêutica Química, Lda</w:t>
              </w:r>
            </w:ins>
          </w:p>
          <w:p w14:paraId="051A81B5" w14:textId="77777777" w:rsidR="00F167B3" w:rsidRPr="00955E5B" w:rsidRDefault="00F167B3" w:rsidP="00F022A2">
            <w:pPr>
              <w:pStyle w:val="Standard1"/>
              <w:rPr>
                <w:ins w:id="5681" w:author="Author" w:date="2025-07-18T15:05:00Z"/>
                <w:lang w:val="hr-HR"/>
              </w:rPr>
            </w:pPr>
            <w:ins w:id="5682" w:author="Author" w:date="2025-07-18T15:05:00Z">
              <w:r w:rsidRPr="00955E5B">
                <w:rPr>
                  <w:lang w:val="hr-HR"/>
                </w:rPr>
                <w:t>Tel: +351 - 21 425 70 00</w:t>
              </w:r>
            </w:ins>
          </w:p>
          <w:p w14:paraId="64EEBE9D" w14:textId="77777777" w:rsidR="00F167B3" w:rsidRPr="00955E5B" w:rsidRDefault="00F167B3" w:rsidP="00F022A2">
            <w:pPr>
              <w:pStyle w:val="Standard1"/>
              <w:rPr>
                <w:ins w:id="5683" w:author="Author" w:date="2025-07-18T15:05:00Z"/>
                <w:lang w:val="hr-HR"/>
              </w:rPr>
            </w:pPr>
          </w:p>
        </w:tc>
      </w:tr>
      <w:tr w:rsidR="00F167B3" w:rsidRPr="00955E5B" w14:paraId="0A5C555E" w14:textId="77777777" w:rsidTr="00F022A2">
        <w:trPr>
          <w:cantSplit/>
          <w:trHeight w:val="1152"/>
          <w:ins w:id="5684" w:author="Author" w:date="2025-07-18T15:05:00Z"/>
        </w:trPr>
        <w:tc>
          <w:tcPr>
            <w:tcW w:w="4590" w:type="dxa"/>
          </w:tcPr>
          <w:p w14:paraId="252CE535" w14:textId="77777777" w:rsidR="00F167B3" w:rsidRPr="00955E5B" w:rsidRDefault="00F167B3" w:rsidP="00F022A2">
            <w:pPr>
              <w:pStyle w:val="Standard1"/>
              <w:rPr>
                <w:ins w:id="5685" w:author="Author" w:date="2025-07-18T15:05:00Z"/>
                <w:lang w:val="hr-HR"/>
              </w:rPr>
            </w:pPr>
            <w:ins w:id="5686" w:author="Author" w:date="2025-07-18T15:05:00Z">
              <w:r w:rsidRPr="00955E5B">
                <w:rPr>
                  <w:b/>
                  <w:lang w:val="hr-HR"/>
                </w:rPr>
                <w:t>France</w:t>
              </w:r>
            </w:ins>
          </w:p>
          <w:p w14:paraId="4661EBAF" w14:textId="77777777" w:rsidR="00F167B3" w:rsidRPr="00955E5B" w:rsidRDefault="00F167B3" w:rsidP="00F022A2">
            <w:pPr>
              <w:pStyle w:val="Standard1"/>
              <w:rPr>
                <w:ins w:id="5687" w:author="Author" w:date="2025-07-18T15:05:00Z"/>
                <w:lang w:val="hr-HR"/>
              </w:rPr>
            </w:pPr>
            <w:ins w:id="5688" w:author="Author" w:date="2025-07-18T15:05:00Z">
              <w:r w:rsidRPr="00955E5B">
                <w:rPr>
                  <w:lang w:val="hr-HR"/>
                </w:rPr>
                <w:t>Roche</w:t>
              </w:r>
            </w:ins>
          </w:p>
          <w:p w14:paraId="359B72B7" w14:textId="77777777" w:rsidR="00F167B3" w:rsidRPr="00955E5B" w:rsidRDefault="00F167B3" w:rsidP="00F022A2">
            <w:pPr>
              <w:pStyle w:val="Standard1"/>
              <w:rPr>
                <w:ins w:id="5689" w:author="Author" w:date="2025-07-18T15:05:00Z"/>
                <w:lang w:val="hr-HR"/>
              </w:rPr>
            </w:pPr>
            <w:ins w:id="5690" w:author="Author" w:date="2025-07-18T15:05:00Z">
              <w:r w:rsidRPr="00955E5B">
                <w:rPr>
                  <w:lang w:val="hr-HR"/>
                </w:rPr>
                <w:t>Tél: +33 (0) 1 47 61 40 00</w:t>
              </w:r>
            </w:ins>
          </w:p>
          <w:p w14:paraId="278C9DAA" w14:textId="77777777" w:rsidR="00F167B3" w:rsidRPr="00955E5B" w:rsidRDefault="00F167B3" w:rsidP="00F022A2">
            <w:pPr>
              <w:pStyle w:val="Standard1"/>
              <w:rPr>
                <w:ins w:id="5691" w:author="Author" w:date="2025-07-18T15:05:00Z"/>
                <w:b/>
                <w:lang w:val="hr-HR"/>
              </w:rPr>
            </w:pPr>
          </w:p>
        </w:tc>
        <w:tc>
          <w:tcPr>
            <w:tcW w:w="4590" w:type="dxa"/>
          </w:tcPr>
          <w:p w14:paraId="58894BA9" w14:textId="77777777" w:rsidR="00F167B3" w:rsidRPr="00955E5B" w:rsidRDefault="00F167B3" w:rsidP="00F022A2">
            <w:pPr>
              <w:pStyle w:val="Standard1"/>
              <w:tabs>
                <w:tab w:val="left" w:pos="-720"/>
                <w:tab w:val="left" w:pos="567"/>
                <w:tab w:val="left" w:pos="4536"/>
              </w:tabs>
              <w:suppressAutoHyphens/>
              <w:spacing w:line="260" w:lineRule="exact"/>
              <w:rPr>
                <w:ins w:id="5692" w:author="Author" w:date="2025-07-18T15:05:00Z"/>
                <w:b/>
                <w:lang w:val="hr-HR"/>
              </w:rPr>
            </w:pPr>
            <w:ins w:id="5693" w:author="Author" w:date="2025-07-18T15:05:00Z">
              <w:r w:rsidRPr="00955E5B">
                <w:rPr>
                  <w:b/>
                  <w:lang w:val="hr-HR"/>
                </w:rPr>
                <w:t>România</w:t>
              </w:r>
            </w:ins>
          </w:p>
          <w:p w14:paraId="2628887C" w14:textId="77777777" w:rsidR="00F167B3" w:rsidRPr="00955E5B" w:rsidRDefault="00F167B3" w:rsidP="00F022A2">
            <w:pPr>
              <w:pStyle w:val="Standard1"/>
              <w:tabs>
                <w:tab w:val="left" w:pos="-720"/>
                <w:tab w:val="left" w:pos="4536"/>
              </w:tabs>
              <w:suppressAutoHyphens/>
              <w:rPr>
                <w:ins w:id="5694" w:author="Author" w:date="2025-07-18T15:05:00Z"/>
                <w:lang w:val="hr-HR"/>
              </w:rPr>
            </w:pPr>
            <w:ins w:id="5695" w:author="Author" w:date="2025-07-18T15:05:00Z">
              <w:r w:rsidRPr="00955E5B">
                <w:rPr>
                  <w:lang w:val="hr-HR"/>
                </w:rPr>
                <w:t>Roche România S.R.L.</w:t>
              </w:r>
            </w:ins>
          </w:p>
          <w:p w14:paraId="7C08BAB6" w14:textId="77777777" w:rsidR="00F167B3" w:rsidRPr="00955E5B" w:rsidRDefault="00F167B3" w:rsidP="00F022A2">
            <w:pPr>
              <w:pStyle w:val="Standard1"/>
              <w:tabs>
                <w:tab w:val="left" w:pos="-720"/>
                <w:tab w:val="left" w:pos="4536"/>
              </w:tabs>
              <w:suppressAutoHyphens/>
              <w:rPr>
                <w:ins w:id="5696" w:author="Author" w:date="2025-07-18T15:05:00Z"/>
                <w:szCs w:val="22"/>
                <w:lang w:val="hr-HR"/>
              </w:rPr>
            </w:pPr>
            <w:ins w:id="5697" w:author="Author" w:date="2025-07-18T15:05:00Z">
              <w:r w:rsidRPr="00955E5B">
                <w:rPr>
                  <w:szCs w:val="22"/>
                  <w:lang w:val="hr-HR"/>
                </w:rPr>
                <w:t>Tel: +40 21 206 47 01</w:t>
              </w:r>
            </w:ins>
          </w:p>
          <w:p w14:paraId="75EFC4C3" w14:textId="77777777" w:rsidR="00F167B3" w:rsidRPr="00955E5B" w:rsidRDefault="00F167B3" w:rsidP="00F022A2">
            <w:pPr>
              <w:pStyle w:val="Standard1"/>
              <w:tabs>
                <w:tab w:val="left" w:pos="-720"/>
                <w:tab w:val="left" w:pos="4536"/>
              </w:tabs>
              <w:suppressAutoHyphens/>
              <w:rPr>
                <w:ins w:id="5698" w:author="Author" w:date="2025-07-18T15:05:00Z"/>
                <w:szCs w:val="22"/>
                <w:lang w:val="hr-HR"/>
              </w:rPr>
            </w:pPr>
          </w:p>
        </w:tc>
      </w:tr>
      <w:tr w:rsidR="00F167B3" w:rsidRPr="00955E5B" w14:paraId="5DC39A9D" w14:textId="77777777" w:rsidTr="00F022A2">
        <w:trPr>
          <w:cantSplit/>
          <w:trHeight w:val="1152"/>
          <w:ins w:id="5699" w:author="Author" w:date="2025-07-18T15:05:00Z"/>
        </w:trPr>
        <w:tc>
          <w:tcPr>
            <w:tcW w:w="4590" w:type="dxa"/>
          </w:tcPr>
          <w:p w14:paraId="1343B99D" w14:textId="77777777" w:rsidR="00F167B3" w:rsidRPr="00955E5B" w:rsidRDefault="00F167B3" w:rsidP="00F022A2">
            <w:pPr>
              <w:pStyle w:val="Standard1"/>
              <w:rPr>
                <w:ins w:id="5700" w:author="Author" w:date="2025-07-18T15:05:00Z"/>
                <w:b/>
                <w:lang w:val="hr-HR"/>
              </w:rPr>
            </w:pPr>
            <w:ins w:id="5701" w:author="Author" w:date="2025-07-18T15:05:00Z">
              <w:r w:rsidRPr="00955E5B">
                <w:rPr>
                  <w:b/>
                  <w:lang w:val="hr-HR"/>
                </w:rPr>
                <w:t>Hrvatska</w:t>
              </w:r>
            </w:ins>
          </w:p>
          <w:p w14:paraId="283473EF" w14:textId="77777777" w:rsidR="00F167B3" w:rsidRPr="00955E5B" w:rsidRDefault="00F167B3" w:rsidP="00F022A2">
            <w:pPr>
              <w:pStyle w:val="Standard1"/>
              <w:rPr>
                <w:ins w:id="5702" w:author="Author" w:date="2025-07-18T15:05:00Z"/>
                <w:lang w:val="hr-HR"/>
              </w:rPr>
            </w:pPr>
            <w:ins w:id="5703" w:author="Author" w:date="2025-07-18T15:05:00Z">
              <w:r w:rsidRPr="00955E5B">
                <w:rPr>
                  <w:lang w:val="hr-HR"/>
                </w:rPr>
                <w:t xml:space="preserve">Roche </w:t>
              </w:r>
              <w:r w:rsidRPr="00955E5B">
                <w:rPr>
                  <w:szCs w:val="22"/>
                  <w:lang w:val="hr-HR"/>
                </w:rPr>
                <w:t>d.o.o</w:t>
              </w:r>
            </w:ins>
          </w:p>
          <w:p w14:paraId="7F505EA1" w14:textId="77777777" w:rsidR="00F167B3" w:rsidRPr="00955E5B" w:rsidRDefault="00F167B3" w:rsidP="00F022A2">
            <w:pPr>
              <w:pStyle w:val="Standard1"/>
              <w:rPr>
                <w:ins w:id="5704" w:author="Author" w:date="2025-07-18T15:05:00Z"/>
                <w:lang w:val="hr-HR"/>
              </w:rPr>
            </w:pPr>
            <w:ins w:id="5705" w:author="Author" w:date="2025-07-18T15:05:00Z">
              <w:r w:rsidRPr="00955E5B">
                <w:rPr>
                  <w:lang w:val="hr-HR"/>
                </w:rPr>
                <w:t>Tel: +</w:t>
              </w:r>
              <w:r w:rsidRPr="00955E5B">
                <w:rPr>
                  <w:szCs w:val="22"/>
                  <w:lang w:val="hr-HR"/>
                </w:rPr>
                <w:t>385</w:t>
              </w:r>
              <w:r w:rsidRPr="00955E5B">
                <w:rPr>
                  <w:lang w:val="hr-HR"/>
                </w:rPr>
                <w:t xml:space="preserve"> 1 </w:t>
              </w:r>
              <w:r w:rsidRPr="00955E5B">
                <w:rPr>
                  <w:szCs w:val="22"/>
                  <w:lang w:val="hr-HR"/>
                </w:rPr>
                <w:t>47 22 333</w:t>
              </w:r>
            </w:ins>
          </w:p>
          <w:p w14:paraId="494B3947" w14:textId="77777777" w:rsidR="00F167B3" w:rsidRPr="00955E5B" w:rsidRDefault="00F167B3" w:rsidP="00F022A2">
            <w:pPr>
              <w:pStyle w:val="Standard1"/>
              <w:rPr>
                <w:ins w:id="5706" w:author="Author" w:date="2025-07-18T15:05:00Z"/>
                <w:b/>
                <w:lang w:val="hr-HR"/>
              </w:rPr>
            </w:pPr>
          </w:p>
        </w:tc>
        <w:tc>
          <w:tcPr>
            <w:tcW w:w="4590" w:type="dxa"/>
          </w:tcPr>
          <w:p w14:paraId="65E13D1F" w14:textId="77777777" w:rsidR="00F167B3" w:rsidRPr="00955E5B" w:rsidRDefault="00F167B3" w:rsidP="00F022A2">
            <w:pPr>
              <w:pStyle w:val="Standard1"/>
              <w:rPr>
                <w:ins w:id="5707" w:author="Author" w:date="2025-07-18T15:05:00Z"/>
                <w:b/>
                <w:lang w:val="hr-HR"/>
              </w:rPr>
            </w:pPr>
            <w:ins w:id="5708" w:author="Author" w:date="2025-07-18T15:05:00Z">
              <w:r w:rsidRPr="00955E5B">
                <w:rPr>
                  <w:b/>
                  <w:lang w:val="hr-HR"/>
                </w:rPr>
                <w:t>Slovenija</w:t>
              </w:r>
            </w:ins>
          </w:p>
          <w:p w14:paraId="0CF2B06C" w14:textId="77777777" w:rsidR="00F167B3" w:rsidRPr="00955E5B" w:rsidRDefault="00F167B3" w:rsidP="00F022A2">
            <w:pPr>
              <w:pStyle w:val="Standard1"/>
              <w:rPr>
                <w:ins w:id="5709" w:author="Author" w:date="2025-07-18T15:05:00Z"/>
                <w:lang w:val="hr-HR"/>
              </w:rPr>
            </w:pPr>
            <w:ins w:id="5710" w:author="Author" w:date="2025-07-18T15:05:00Z">
              <w:r w:rsidRPr="00955E5B">
                <w:rPr>
                  <w:lang w:val="hr-HR"/>
                </w:rPr>
                <w:t>Roche farmacevtska družba d.o.o.</w:t>
              </w:r>
            </w:ins>
          </w:p>
          <w:p w14:paraId="5566D0C3" w14:textId="77777777" w:rsidR="00F167B3" w:rsidRPr="00955E5B" w:rsidRDefault="00F167B3" w:rsidP="00F022A2">
            <w:pPr>
              <w:pStyle w:val="Standard1"/>
              <w:rPr>
                <w:ins w:id="5711" w:author="Author" w:date="2025-07-18T15:05:00Z"/>
                <w:rFonts w:eastAsia="MS Mincho"/>
                <w:szCs w:val="22"/>
                <w:lang w:val="hr-HR"/>
              </w:rPr>
            </w:pPr>
            <w:ins w:id="5712" w:author="Author" w:date="2025-07-18T15:05:00Z">
              <w:r w:rsidRPr="00955E5B">
                <w:rPr>
                  <w:rFonts w:eastAsia="MS Mincho"/>
                  <w:szCs w:val="22"/>
                  <w:lang w:val="hr-HR"/>
                </w:rPr>
                <w:t>Tel: +386 - 1 360 26 00</w:t>
              </w:r>
            </w:ins>
          </w:p>
          <w:p w14:paraId="6463A526" w14:textId="77777777" w:rsidR="00F167B3" w:rsidRPr="00955E5B" w:rsidRDefault="00F167B3" w:rsidP="00F022A2">
            <w:pPr>
              <w:pStyle w:val="Standard1"/>
              <w:rPr>
                <w:ins w:id="5713" w:author="Author" w:date="2025-07-18T15:05:00Z"/>
                <w:b/>
                <w:lang w:val="hr-HR"/>
              </w:rPr>
            </w:pPr>
          </w:p>
        </w:tc>
      </w:tr>
      <w:tr w:rsidR="00F167B3" w:rsidRPr="00955E5B" w14:paraId="19A16C2D" w14:textId="77777777" w:rsidTr="00F022A2">
        <w:trPr>
          <w:cantSplit/>
          <w:trHeight w:val="1296"/>
          <w:ins w:id="5714" w:author="Author" w:date="2025-07-18T15:05:00Z"/>
        </w:trPr>
        <w:tc>
          <w:tcPr>
            <w:tcW w:w="4590" w:type="dxa"/>
          </w:tcPr>
          <w:p w14:paraId="340F63E2" w14:textId="77777777" w:rsidR="00F167B3" w:rsidRPr="00955E5B" w:rsidRDefault="00F167B3" w:rsidP="00F022A2">
            <w:pPr>
              <w:pStyle w:val="Standard1"/>
              <w:rPr>
                <w:ins w:id="5715" w:author="Author" w:date="2025-07-18T15:05:00Z"/>
                <w:b/>
                <w:szCs w:val="22"/>
                <w:lang w:val="hr-HR"/>
              </w:rPr>
            </w:pPr>
            <w:ins w:id="5716" w:author="Author" w:date="2025-07-18T15:05:00Z">
              <w:r w:rsidRPr="00955E5B">
                <w:rPr>
                  <w:b/>
                  <w:szCs w:val="22"/>
                  <w:lang w:val="hr-HR"/>
                </w:rPr>
                <w:t>Ireland, Malta</w:t>
              </w:r>
            </w:ins>
          </w:p>
          <w:p w14:paraId="4D77AFB0" w14:textId="77777777" w:rsidR="00F167B3" w:rsidRPr="00955E5B" w:rsidRDefault="00F167B3" w:rsidP="00F022A2">
            <w:pPr>
              <w:pStyle w:val="Standard1"/>
              <w:rPr>
                <w:ins w:id="5717" w:author="Author" w:date="2025-07-18T15:05:00Z"/>
                <w:szCs w:val="22"/>
                <w:lang w:val="hr-HR"/>
              </w:rPr>
            </w:pPr>
            <w:ins w:id="5718" w:author="Author" w:date="2025-07-18T15:05:00Z">
              <w:r w:rsidRPr="00955E5B">
                <w:rPr>
                  <w:szCs w:val="22"/>
                  <w:lang w:val="hr-HR"/>
                </w:rPr>
                <w:t>Roche Products (Ireland) Ltd.</w:t>
              </w:r>
            </w:ins>
          </w:p>
          <w:p w14:paraId="039BE3EF" w14:textId="77777777" w:rsidR="00F167B3" w:rsidRPr="00955E5B" w:rsidRDefault="00F167B3" w:rsidP="00F022A2">
            <w:pPr>
              <w:pStyle w:val="Standard1"/>
              <w:rPr>
                <w:ins w:id="5719" w:author="Author" w:date="2025-07-18T15:05:00Z"/>
                <w:szCs w:val="22"/>
                <w:lang w:val="hr-HR"/>
              </w:rPr>
            </w:pPr>
            <w:ins w:id="5720" w:author="Author" w:date="2025-07-18T15:05:00Z">
              <w:r w:rsidRPr="00955E5B">
                <w:rPr>
                  <w:szCs w:val="22"/>
                  <w:lang w:val="hr-HR"/>
                </w:rPr>
                <w:t>Ireland/L-Irlanda</w:t>
              </w:r>
            </w:ins>
          </w:p>
          <w:p w14:paraId="0E83F802" w14:textId="77777777" w:rsidR="00F167B3" w:rsidRPr="00955E5B" w:rsidRDefault="00F167B3" w:rsidP="00F022A2">
            <w:pPr>
              <w:pStyle w:val="Standard1"/>
              <w:rPr>
                <w:ins w:id="5721" w:author="Author" w:date="2025-07-18T15:05:00Z"/>
                <w:szCs w:val="22"/>
                <w:lang w:val="hr-HR"/>
              </w:rPr>
            </w:pPr>
            <w:ins w:id="5722" w:author="Author" w:date="2025-07-18T15:05:00Z">
              <w:r w:rsidRPr="00955E5B">
                <w:rPr>
                  <w:szCs w:val="22"/>
                  <w:lang w:val="hr-HR"/>
                </w:rPr>
                <w:t>Tel: +353 (0) 1 469 0700</w:t>
              </w:r>
            </w:ins>
          </w:p>
          <w:p w14:paraId="77CE1055" w14:textId="77777777" w:rsidR="00F167B3" w:rsidRPr="00955E5B" w:rsidRDefault="00F167B3" w:rsidP="00F022A2">
            <w:pPr>
              <w:pStyle w:val="Standard1"/>
              <w:rPr>
                <w:ins w:id="5723" w:author="Author" w:date="2025-07-18T15:05:00Z"/>
                <w:lang w:val="hr-HR"/>
              </w:rPr>
            </w:pPr>
          </w:p>
        </w:tc>
        <w:tc>
          <w:tcPr>
            <w:tcW w:w="4590" w:type="dxa"/>
          </w:tcPr>
          <w:p w14:paraId="37558224" w14:textId="77777777" w:rsidR="00F167B3" w:rsidRPr="00955E5B" w:rsidRDefault="00F167B3" w:rsidP="00F022A2">
            <w:pPr>
              <w:pStyle w:val="Standard1"/>
              <w:rPr>
                <w:ins w:id="5724" w:author="Author" w:date="2025-07-18T15:05:00Z"/>
                <w:b/>
                <w:lang w:val="hr-HR"/>
              </w:rPr>
            </w:pPr>
            <w:ins w:id="5725" w:author="Author" w:date="2025-07-18T15:05:00Z">
              <w:r w:rsidRPr="00955E5B">
                <w:rPr>
                  <w:b/>
                  <w:lang w:val="hr-HR"/>
                </w:rPr>
                <w:t xml:space="preserve">Slovenská republika </w:t>
              </w:r>
            </w:ins>
          </w:p>
          <w:p w14:paraId="666E8341" w14:textId="77777777" w:rsidR="00F167B3" w:rsidRPr="00955E5B" w:rsidRDefault="00F167B3" w:rsidP="00F022A2">
            <w:pPr>
              <w:pStyle w:val="Standard1"/>
              <w:rPr>
                <w:ins w:id="5726" w:author="Author" w:date="2025-07-18T15:05:00Z"/>
                <w:lang w:val="hr-HR"/>
              </w:rPr>
            </w:pPr>
            <w:ins w:id="5727" w:author="Author" w:date="2025-07-18T15:05:00Z">
              <w:r w:rsidRPr="00955E5B">
                <w:rPr>
                  <w:lang w:val="hr-HR"/>
                </w:rPr>
                <w:t>Roche Slovensko, s.r.o.</w:t>
              </w:r>
            </w:ins>
          </w:p>
          <w:p w14:paraId="38AE4F32" w14:textId="77777777" w:rsidR="00F167B3" w:rsidRPr="00955E5B" w:rsidRDefault="00F167B3" w:rsidP="00F022A2">
            <w:pPr>
              <w:pStyle w:val="Standard1"/>
              <w:rPr>
                <w:ins w:id="5728" w:author="Author" w:date="2025-07-18T15:05:00Z"/>
                <w:szCs w:val="22"/>
                <w:lang w:val="hr-HR"/>
              </w:rPr>
            </w:pPr>
            <w:ins w:id="5729" w:author="Author" w:date="2025-07-18T15:05:00Z">
              <w:r w:rsidRPr="00955E5B">
                <w:rPr>
                  <w:szCs w:val="22"/>
                  <w:lang w:val="hr-HR"/>
                </w:rPr>
                <w:t>Tel: +421 - 2 52638201</w:t>
              </w:r>
            </w:ins>
          </w:p>
          <w:p w14:paraId="1221114D" w14:textId="77777777" w:rsidR="00F167B3" w:rsidRPr="00955E5B" w:rsidRDefault="00F167B3" w:rsidP="00F022A2">
            <w:pPr>
              <w:pStyle w:val="Standard1"/>
              <w:rPr>
                <w:ins w:id="5730" w:author="Author" w:date="2025-07-18T15:05:00Z"/>
                <w:lang w:val="hr-HR"/>
              </w:rPr>
            </w:pPr>
          </w:p>
        </w:tc>
      </w:tr>
      <w:tr w:rsidR="00F167B3" w:rsidRPr="00955E5B" w14:paraId="06C81C26" w14:textId="77777777" w:rsidTr="00F022A2">
        <w:trPr>
          <w:cantSplit/>
          <w:ins w:id="5731" w:author="Author" w:date="2025-07-18T15:05:00Z"/>
        </w:trPr>
        <w:tc>
          <w:tcPr>
            <w:tcW w:w="4590" w:type="dxa"/>
          </w:tcPr>
          <w:p w14:paraId="60BFAC79" w14:textId="77777777" w:rsidR="00F167B3" w:rsidRPr="00955E5B" w:rsidRDefault="00F167B3" w:rsidP="00F022A2">
            <w:pPr>
              <w:pStyle w:val="Standard1"/>
              <w:tabs>
                <w:tab w:val="left" w:pos="720"/>
              </w:tabs>
              <w:rPr>
                <w:ins w:id="5732" w:author="Author" w:date="2025-07-18T15:05:00Z"/>
                <w:b/>
                <w:snapToGrid w:val="0"/>
                <w:szCs w:val="22"/>
                <w:lang w:val="hr-HR"/>
              </w:rPr>
            </w:pPr>
            <w:ins w:id="5733" w:author="Author" w:date="2025-07-18T15:05:00Z">
              <w:r w:rsidRPr="00955E5B">
                <w:rPr>
                  <w:b/>
                  <w:snapToGrid w:val="0"/>
                  <w:szCs w:val="22"/>
                  <w:lang w:val="hr-HR"/>
                </w:rPr>
                <w:t xml:space="preserve">Ísland </w:t>
              </w:r>
            </w:ins>
          </w:p>
          <w:p w14:paraId="34488BA7" w14:textId="77777777" w:rsidR="00F167B3" w:rsidRPr="00955E5B" w:rsidRDefault="00F167B3" w:rsidP="00F022A2">
            <w:pPr>
              <w:pStyle w:val="Standard1"/>
              <w:tabs>
                <w:tab w:val="left" w:pos="720"/>
              </w:tabs>
              <w:rPr>
                <w:ins w:id="5734" w:author="Author" w:date="2025-07-18T15:05:00Z"/>
                <w:snapToGrid w:val="0"/>
                <w:szCs w:val="22"/>
                <w:lang w:val="hr-HR"/>
              </w:rPr>
            </w:pPr>
            <w:ins w:id="5735" w:author="Author" w:date="2025-07-18T15:05:00Z">
              <w:r w:rsidRPr="00955E5B">
                <w:rPr>
                  <w:lang w:val="hr-HR"/>
                </w:rPr>
                <w:t>Roche Pharmaceuticals A/S</w:t>
              </w:r>
            </w:ins>
          </w:p>
          <w:p w14:paraId="5E225C82" w14:textId="77777777" w:rsidR="00F167B3" w:rsidRPr="00955E5B" w:rsidRDefault="00F167B3" w:rsidP="00F022A2">
            <w:pPr>
              <w:pStyle w:val="Standard1"/>
              <w:tabs>
                <w:tab w:val="left" w:pos="720"/>
              </w:tabs>
              <w:rPr>
                <w:ins w:id="5736" w:author="Author" w:date="2025-07-18T15:05:00Z"/>
                <w:snapToGrid w:val="0"/>
                <w:szCs w:val="22"/>
                <w:lang w:val="hr-HR"/>
              </w:rPr>
            </w:pPr>
            <w:ins w:id="5737" w:author="Author" w:date="2025-07-18T15:05:00Z">
              <w:r w:rsidRPr="00955E5B">
                <w:rPr>
                  <w:szCs w:val="22"/>
                  <w:lang w:val="hr-HR"/>
                </w:rPr>
                <w:t>c/o Icepharma hf</w:t>
              </w:r>
            </w:ins>
          </w:p>
          <w:p w14:paraId="6743D512" w14:textId="77777777" w:rsidR="00F167B3" w:rsidRPr="00955E5B" w:rsidRDefault="00F167B3" w:rsidP="00F022A2">
            <w:pPr>
              <w:pStyle w:val="Standard1"/>
              <w:rPr>
                <w:ins w:id="5738" w:author="Author" w:date="2025-07-18T15:05:00Z"/>
                <w:snapToGrid w:val="0"/>
                <w:szCs w:val="22"/>
                <w:lang w:val="hr-HR"/>
              </w:rPr>
            </w:pPr>
            <w:ins w:id="5739" w:author="Author" w:date="2025-07-18T15:05:00Z">
              <w:r w:rsidRPr="00955E5B">
                <w:rPr>
                  <w:szCs w:val="22"/>
                  <w:lang w:val="hr-HR"/>
                </w:rPr>
                <w:t>Sími</w:t>
              </w:r>
              <w:r w:rsidRPr="00955E5B">
                <w:rPr>
                  <w:snapToGrid w:val="0"/>
                  <w:szCs w:val="22"/>
                  <w:lang w:val="hr-HR"/>
                </w:rPr>
                <w:t>: +354 540 8000</w:t>
              </w:r>
            </w:ins>
          </w:p>
          <w:p w14:paraId="3051F852" w14:textId="77777777" w:rsidR="00F167B3" w:rsidRPr="00955E5B" w:rsidRDefault="00F167B3" w:rsidP="00F022A2">
            <w:pPr>
              <w:pStyle w:val="Standard1"/>
              <w:tabs>
                <w:tab w:val="left" w:pos="720"/>
              </w:tabs>
              <w:autoSpaceDE w:val="0"/>
              <w:autoSpaceDN w:val="0"/>
              <w:adjustRightInd w:val="0"/>
              <w:rPr>
                <w:ins w:id="5740" w:author="Author" w:date="2025-07-18T15:05:00Z"/>
                <w:b/>
                <w:szCs w:val="22"/>
                <w:lang w:val="hr-HR"/>
              </w:rPr>
            </w:pPr>
          </w:p>
        </w:tc>
        <w:tc>
          <w:tcPr>
            <w:tcW w:w="4590" w:type="dxa"/>
          </w:tcPr>
          <w:p w14:paraId="53B02107" w14:textId="77777777" w:rsidR="00F167B3" w:rsidRPr="00955E5B" w:rsidRDefault="00F167B3" w:rsidP="00F022A2">
            <w:pPr>
              <w:pStyle w:val="Standard1"/>
              <w:rPr>
                <w:ins w:id="5741" w:author="Author" w:date="2025-07-18T15:05:00Z"/>
                <w:b/>
                <w:lang w:val="hr-HR"/>
              </w:rPr>
            </w:pPr>
            <w:ins w:id="5742" w:author="Author" w:date="2025-07-18T15:05:00Z">
              <w:r w:rsidRPr="00955E5B">
                <w:rPr>
                  <w:b/>
                  <w:lang w:val="hr-HR"/>
                </w:rPr>
                <w:t>Suomi/Finland</w:t>
              </w:r>
            </w:ins>
          </w:p>
          <w:p w14:paraId="26EFEF13" w14:textId="77777777" w:rsidR="00F167B3" w:rsidRPr="00955E5B" w:rsidRDefault="00F167B3" w:rsidP="00F022A2">
            <w:pPr>
              <w:pStyle w:val="Standard1"/>
              <w:rPr>
                <w:ins w:id="5743" w:author="Author" w:date="2025-07-18T15:05:00Z"/>
                <w:lang w:val="hr-HR"/>
              </w:rPr>
            </w:pPr>
            <w:ins w:id="5744" w:author="Author" w:date="2025-07-18T15:05:00Z">
              <w:r w:rsidRPr="00955E5B">
                <w:rPr>
                  <w:lang w:val="hr-HR"/>
                </w:rPr>
                <w:t xml:space="preserve">Roche Oy </w:t>
              </w:r>
            </w:ins>
          </w:p>
          <w:p w14:paraId="5DB36419" w14:textId="77777777" w:rsidR="00F167B3" w:rsidRPr="00955E5B" w:rsidRDefault="00F167B3" w:rsidP="00F022A2">
            <w:pPr>
              <w:pStyle w:val="Standard1"/>
              <w:rPr>
                <w:ins w:id="5745" w:author="Author" w:date="2025-07-18T15:05:00Z"/>
                <w:lang w:val="hr-HR"/>
              </w:rPr>
            </w:pPr>
            <w:ins w:id="5746" w:author="Author" w:date="2025-07-18T15:05:00Z">
              <w:r w:rsidRPr="00955E5B">
                <w:rPr>
                  <w:lang w:val="hr-HR"/>
                </w:rPr>
                <w:t>Puh/Tel: +358 (0) 10 554 500</w:t>
              </w:r>
            </w:ins>
          </w:p>
          <w:p w14:paraId="4613F5C3" w14:textId="77777777" w:rsidR="00F167B3" w:rsidRPr="00955E5B" w:rsidRDefault="00F167B3" w:rsidP="00F022A2">
            <w:pPr>
              <w:pStyle w:val="Standard1"/>
              <w:rPr>
                <w:ins w:id="5747" w:author="Author" w:date="2025-07-18T15:05:00Z"/>
                <w:b/>
                <w:lang w:val="hr-HR"/>
              </w:rPr>
            </w:pPr>
          </w:p>
        </w:tc>
      </w:tr>
      <w:tr w:rsidR="00F167B3" w:rsidRPr="00955E5B" w14:paraId="767E825B" w14:textId="77777777" w:rsidTr="00F022A2">
        <w:trPr>
          <w:cantSplit/>
          <w:ins w:id="5748" w:author="Author" w:date="2025-07-18T15:05:00Z"/>
        </w:trPr>
        <w:tc>
          <w:tcPr>
            <w:tcW w:w="4590" w:type="dxa"/>
          </w:tcPr>
          <w:p w14:paraId="45EC9D45" w14:textId="77777777" w:rsidR="00F167B3" w:rsidRPr="00955E5B" w:rsidRDefault="00F167B3" w:rsidP="00F022A2">
            <w:pPr>
              <w:pStyle w:val="Standard1"/>
              <w:rPr>
                <w:ins w:id="5749" w:author="Author" w:date="2025-07-18T15:05:00Z"/>
                <w:lang w:val="hr-HR"/>
              </w:rPr>
            </w:pPr>
            <w:ins w:id="5750" w:author="Author" w:date="2025-07-18T15:05:00Z">
              <w:r w:rsidRPr="00955E5B">
                <w:rPr>
                  <w:b/>
                  <w:lang w:val="hr-HR"/>
                </w:rPr>
                <w:t>Italia</w:t>
              </w:r>
            </w:ins>
          </w:p>
          <w:p w14:paraId="215A3423" w14:textId="77777777" w:rsidR="00F167B3" w:rsidRPr="00955E5B" w:rsidRDefault="00F167B3" w:rsidP="00F022A2">
            <w:pPr>
              <w:pStyle w:val="Standard1"/>
              <w:rPr>
                <w:ins w:id="5751" w:author="Author" w:date="2025-07-18T15:05:00Z"/>
                <w:lang w:val="hr-HR"/>
              </w:rPr>
            </w:pPr>
            <w:ins w:id="5752" w:author="Author" w:date="2025-07-18T15:05:00Z">
              <w:r w:rsidRPr="00955E5B">
                <w:rPr>
                  <w:lang w:val="hr-HR"/>
                </w:rPr>
                <w:t xml:space="preserve">Roche </w:t>
              </w:r>
              <w:r w:rsidRPr="00955E5B">
                <w:rPr>
                  <w:szCs w:val="22"/>
                  <w:lang w:val="hr-HR"/>
                </w:rPr>
                <w:t>S.p.</w:t>
              </w:r>
              <w:r w:rsidRPr="00955E5B">
                <w:rPr>
                  <w:lang w:val="hr-HR"/>
                </w:rPr>
                <w:t>A.</w:t>
              </w:r>
            </w:ins>
          </w:p>
          <w:p w14:paraId="1C8EF4EA" w14:textId="77777777" w:rsidR="00F167B3" w:rsidRPr="00955E5B" w:rsidRDefault="00F167B3" w:rsidP="00F022A2">
            <w:pPr>
              <w:pStyle w:val="Standard1"/>
              <w:rPr>
                <w:ins w:id="5753" w:author="Author" w:date="2025-07-18T15:05:00Z"/>
                <w:szCs w:val="22"/>
                <w:lang w:val="hr-HR"/>
              </w:rPr>
            </w:pPr>
            <w:ins w:id="5754" w:author="Author" w:date="2025-07-18T15:05:00Z">
              <w:r w:rsidRPr="00955E5B">
                <w:rPr>
                  <w:szCs w:val="22"/>
                  <w:lang w:val="hr-HR"/>
                </w:rPr>
                <w:t>Tel: +39 - 039 2471</w:t>
              </w:r>
            </w:ins>
          </w:p>
          <w:p w14:paraId="33567273" w14:textId="77777777" w:rsidR="00F167B3" w:rsidRPr="00955E5B" w:rsidRDefault="00F167B3" w:rsidP="00F022A2">
            <w:pPr>
              <w:pStyle w:val="Standard1"/>
              <w:rPr>
                <w:ins w:id="5755" w:author="Author" w:date="2025-07-18T15:05:00Z"/>
                <w:b/>
                <w:lang w:val="hr-HR"/>
              </w:rPr>
            </w:pPr>
          </w:p>
        </w:tc>
        <w:tc>
          <w:tcPr>
            <w:tcW w:w="4590" w:type="dxa"/>
          </w:tcPr>
          <w:p w14:paraId="16717D85" w14:textId="77777777" w:rsidR="00F167B3" w:rsidRPr="00955E5B" w:rsidRDefault="00F167B3" w:rsidP="00F022A2">
            <w:pPr>
              <w:pStyle w:val="Standard1"/>
              <w:rPr>
                <w:ins w:id="5756" w:author="Author" w:date="2025-07-18T15:05:00Z"/>
                <w:szCs w:val="22"/>
                <w:lang w:val="hr-HR"/>
              </w:rPr>
            </w:pPr>
            <w:ins w:id="5757" w:author="Author" w:date="2025-07-18T15:05:00Z">
              <w:r w:rsidRPr="00955E5B">
                <w:rPr>
                  <w:b/>
                  <w:szCs w:val="22"/>
                  <w:lang w:val="hr-HR"/>
                </w:rPr>
                <w:t>Sverige</w:t>
              </w:r>
            </w:ins>
          </w:p>
          <w:p w14:paraId="1AE925B2" w14:textId="77777777" w:rsidR="00F167B3" w:rsidRPr="00955E5B" w:rsidRDefault="00F167B3" w:rsidP="00F022A2">
            <w:pPr>
              <w:pStyle w:val="Standard1"/>
              <w:rPr>
                <w:ins w:id="5758" w:author="Author" w:date="2025-07-18T15:05:00Z"/>
                <w:szCs w:val="22"/>
                <w:lang w:val="hr-HR"/>
              </w:rPr>
            </w:pPr>
            <w:ins w:id="5759" w:author="Author" w:date="2025-07-18T15:05:00Z">
              <w:r w:rsidRPr="00955E5B">
                <w:rPr>
                  <w:szCs w:val="22"/>
                  <w:lang w:val="hr-HR"/>
                </w:rPr>
                <w:t>Roche AB</w:t>
              </w:r>
            </w:ins>
          </w:p>
          <w:p w14:paraId="7D57D0FD" w14:textId="77777777" w:rsidR="00F167B3" w:rsidRPr="00955E5B" w:rsidRDefault="00F167B3" w:rsidP="00F022A2">
            <w:pPr>
              <w:pStyle w:val="Standard1"/>
              <w:suppressAutoHyphens/>
              <w:rPr>
                <w:ins w:id="5760" w:author="Author" w:date="2025-07-18T15:05:00Z"/>
                <w:szCs w:val="22"/>
                <w:lang w:val="hr-HR"/>
              </w:rPr>
            </w:pPr>
            <w:ins w:id="5761" w:author="Author" w:date="2025-07-18T15:05:00Z">
              <w:r w:rsidRPr="00955E5B">
                <w:rPr>
                  <w:szCs w:val="22"/>
                  <w:lang w:val="hr-HR"/>
                </w:rPr>
                <w:t>Tel: +46 (0) 8 726 1200</w:t>
              </w:r>
            </w:ins>
          </w:p>
          <w:p w14:paraId="2CF96403" w14:textId="77777777" w:rsidR="00F167B3" w:rsidRPr="00955E5B" w:rsidRDefault="00F167B3" w:rsidP="00F022A2">
            <w:pPr>
              <w:pStyle w:val="Standard1"/>
              <w:rPr>
                <w:ins w:id="5762" w:author="Author" w:date="2025-07-18T15:05:00Z"/>
                <w:lang w:val="hr-HR"/>
              </w:rPr>
            </w:pPr>
          </w:p>
        </w:tc>
      </w:tr>
    </w:tbl>
    <w:p w14:paraId="6088B0E0" w14:textId="77777777" w:rsidR="00F167B3" w:rsidRPr="00955E5B" w:rsidDel="00F167B3" w:rsidRDefault="00F167B3" w:rsidP="00E8790E">
      <w:pPr>
        <w:keepNext/>
        <w:keepLines/>
        <w:rPr>
          <w:del w:id="5763" w:author="Author" w:date="2025-07-18T15:05:00Z"/>
          <w:szCs w:val="22"/>
        </w:rPr>
      </w:pPr>
    </w:p>
    <w:p w14:paraId="74F2EDC6" w14:textId="27E238C8" w:rsidR="00134C2B" w:rsidRPr="00955E5B" w:rsidDel="00253CD5" w:rsidRDefault="00134C2B" w:rsidP="00E8790E">
      <w:pPr>
        <w:keepNext/>
        <w:keepLines/>
        <w:rPr>
          <w:del w:id="5764" w:author="Author" w:date="2025-07-21T07:39:00Z"/>
          <w:szCs w:val="22"/>
        </w:rPr>
      </w:pPr>
    </w:p>
    <w:tbl>
      <w:tblPr>
        <w:tblW w:w="9326" w:type="dxa"/>
        <w:tblInd w:w="-4" w:type="dxa"/>
        <w:tblLayout w:type="fixed"/>
        <w:tblLook w:val="0000" w:firstRow="0" w:lastRow="0" w:firstColumn="0" w:lastColumn="0" w:noHBand="0" w:noVBand="0"/>
      </w:tblPr>
      <w:tblGrid>
        <w:gridCol w:w="4648"/>
        <w:gridCol w:w="4678"/>
      </w:tblGrid>
      <w:tr w:rsidR="00134C2B" w:rsidRPr="00955E5B" w:rsidDel="00F167B3" w14:paraId="5307C891" w14:textId="42E3F0C9" w:rsidTr="009E6A42">
        <w:trPr>
          <w:cantSplit/>
          <w:del w:id="5765" w:author="Author" w:date="2025-07-18T15:05:00Z"/>
        </w:trPr>
        <w:tc>
          <w:tcPr>
            <w:tcW w:w="4648" w:type="dxa"/>
          </w:tcPr>
          <w:p w14:paraId="2698B600" w14:textId="6989BFD7" w:rsidR="00134C2B" w:rsidRPr="00955E5B" w:rsidDel="00F167B3" w:rsidRDefault="00134C2B" w:rsidP="009B19DC">
            <w:pPr>
              <w:rPr>
                <w:del w:id="5766" w:author="Author" w:date="2025-07-18T15:05:00Z"/>
                <w:szCs w:val="22"/>
              </w:rPr>
            </w:pPr>
            <w:del w:id="5767" w:author="Author" w:date="2025-07-18T15:05:00Z">
              <w:r w:rsidRPr="00955E5B" w:rsidDel="00F167B3">
                <w:rPr>
                  <w:b/>
                  <w:szCs w:val="22"/>
                </w:rPr>
                <w:delText>België/Belgique/Belgien</w:delText>
              </w:r>
            </w:del>
          </w:p>
          <w:p w14:paraId="4B8AD539" w14:textId="3BDE5279" w:rsidR="00134C2B" w:rsidRPr="00955E5B" w:rsidDel="00F167B3" w:rsidRDefault="00134C2B" w:rsidP="009B19DC">
            <w:pPr>
              <w:rPr>
                <w:del w:id="5768" w:author="Author" w:date="2025-07-18T15:05:00Z"/>
              </w:rPr>
            </w:pPr>
            <w:del w:id="5769" w:author="Author" w:date="2025-07-18T15:05:00Z">
              <w:r w:rsidRPr="00955E5B" w:rsidDel="00F167B3">
                <w:delText>N.V. Roche S.A.</w:delText>
              </w:r>
            </w:del>
          </w:p>
          <w:p w14:paraId="2822C087" w14:textId="613CCF7A" w:rsidR="00134C2B" w:rsidRPr="00955E5B" w:rsidDel="00F167B3" w:rsidRDefault="00134C2B" w:rsidP="009B19DC">
            <w:pPr>
              <w:rPr>
                <w:del w:id="5770" w:author="Author" w:date="2025-07-18T15:05:00Z"/>
              </w:rPr>
            </w:pPr>
            <w:del w:id="5771" w:author="Author" w:date="2025-07-18T15:05:00Z">
              <w:r w:rsidRPr="00955E5B" w:rsidDel="00F167B3">
                <w:delText>Tél/Tel: +32 (0) 2 525 82 11</w:delText>
              </w:r>
            </w:del>
          </w:p>
          <w:p w14:paraId="5840C632" w14:textId="74F06B8F" w:rsidR="00134C2B" w:rsidRPr="00955E5B" w:rsidDel="00F167B3" w:rsidRDefault="00134C2B" w:rsidP="009B19DC">
            <w:pPr>
              <w:ind w:right="34"/>
              <w:rPr>
                <w:del w:id="5772" w:author="Author" w:date="2025-07-18T15:05:00Z"/>
                <w:szCs w:val="22"/>
              </w:rPr>
            </w:pPr>
          </w:p>
        </w:tc>
        <w:tc>
          <w:tcPr>
            <w:tcW w:w="4678" w:type="dxa"/>
          </w:tcPr>
          <w:p w14:paraId="48004D1F" w14:textId="383B5C73" w:rsidR="00134C2B" w:rsidRPr="00955E5B" w:rsidDel="00F167B3" w:rsidRDefault="00134C2B" w:rsidP="009B19DC">
            <w:pPr>
              <w:rPr>
                <w:del w:id="5773" w:author="Author" w:date="2025-07-18T15:05:00Z"/>
                <w:szCs w:val="22"/>
              </w:rPr>
            </w:pPr>
            <w:del w:id="5774" w:author="Author" w:date="2025-07-18T15:05:00Z">
              <w:r w:rsidRPr="00955E5B" w:rsidDel="00F167B3">
                <w:rPr>
                  <w:b/>
                  <w:szCs w:val="22"/>
                </w:rPr>
                <w:delText>Lietuva</w:delText>
              </w:r>
            </w:del>
          </w:p>
          <w:p w14:paraId="4E9B79C0" w14:textId="088F4965" w:rsidR="00134C2B" w:rsidRPr="00955E5B" w:rsidDel="00F167B3" w:rsidRDefault="00134C2B" w:rsidP="009B19DC">
            <w:pPr>
              <w:suppressAutoHyphens/>
              <w:rPr>
                <w:del w:id="5775" w:author="Author" w:date="2025-07-18T15:05:00Z"/>
              </w:rPr>
            </w:pPr>
            <w:del w:id="5776" w:author="Author" w:date="2025-07-18T15:05:00Z">
              <w:r w:rsidRPr="00955E5B" w:rsidDel="00F167B3">
                <w:delText>UAB “Roche Lietuva”</w:delText>
              </w:r>
            </w:del>
          </w:p>
          <w:p w14:paraId="3D9A8C46" w14:textId="0EA6EECE" w:rsidR="00134C2B" w:rsidRPr="00955E5B" w:rsidDel="00F167B3" w:rsidRDefault="00134C2B" w:rsidP="009B19DC">
            <w:pPr>
              <w:suppressAutoHyphens/>
              <w:rPr>
                <w:del w:id="5777" w:author="Author" w:date="2025-07-18T15:05:00Z"/>
              </w:rPr>
            </w:pPr>
            <w:del w:id="5778" w:author="Author" w:date="2025-07-18T15:05:00Z">
              <w:r w:rsidRPr="00955E5B" w:rsidDel="00F167B3">
                <w:delText>Tel: +370 5 2546799</w:delText>
              </w:r>
            </w:del>
          </w:p>
          <w:p w14:paraId="6D0424E1" w14:textId="35240BC2" w:rsidR="00134C2B" w:rsidRPr="00955E5B" w:rsidDel="00F167B3" w:rsidRDefault="00134C2B" w:rsidP="009B19DC">
            <w:pPr>
              <w:rPr>
                <w:del w:id="5779" w:author="Author" w:date="2025-07-18T15:05:00Z"/>
                <w:szCs w:val="22"/>
              </w:rPr>
            </w:pPr>
          </w:p>
        </w:tc>
      </w:tr>
      <w:tr w:rsidR="00134C2B" w:rsidRPr="00955E5B" w:rsidDel="00F167B3" w14:paraId="1CAF2383" w14:textId="471D61C0" w:rsidTr="009E6A42">
        <w:trPr>
          <w:cantSplit/>
          <w:del w:id="5780" w:author="Author" w:date="2025-07-18T15:05:00Z"/>
        </w:trPr>
        <w:tc>
          <w:tcPr>
            <w:tcW w:w="4648" w:type="dxa"/>
          </w:tcPr>
          <w:p w14:paraId="6CA65431" w14:textId="38064E7E" w:rsidR="00134C2B" w:rsidRPr="00955E5B" w:rsidDel="00F167B3" w:rsidRDefault="00134C2B" w:rsidP="009B19DC">
            <w:pPr>
              <w:autoSpaceDE w:val="0"/>
              <w:autoSpaceDN w:val="0"/>
              <w:adjustRightInd w:val="0"/>
              <w:rPr>
                <w:del w:id="5781" w:author="Author" w:date="2025-07-18T15:05:00Z"/>
                <w:b/>
                <w:bCs/>
                <w:szCs w:val="22"/>
              </w:rPr>
            </w:pPr>
            <w:del w:id="5782" w:author="Author" w:date="2025-07-18T15:05:00Z">
              <w:r w:rsidRPr="00955E5B" w:rsidDel="00F167B3">
                <w:rPr>
                  <w:b/>
                  <w:bCs/>
                  <w:szCs w:val="22"/>
                </w:rPr>
                <w:delText>България</w:delText>
              </w:r>
            </w:del>
          </w:p>
          <w:p w14:paraId="43F8BCC2" w14:textId="7E926CC3" w:rsidR="00134C2B" w:rsidRPr="00955E5B" w:rsidDel="00F167B3" w:rsidRDefault="00134C2B" w:rsidP="009B19DC">
            <w:pPr>
              <w:suppressAutoHyphens/>
              <w:rPr>
                <w:del w:id="5783" w:author="Author" w:date="2025-07-18T15:05:00Z"/>
              </w:rPr>
            </w:pPr>
            <w:del w:id="5784" w:author="Author" w:date="2025-07-18T15:05:00Z">
              <w:r w:rsidRPr="00955E5B" w:rsidDel="00F167B3">
                <w:delText>Рош България ЕООД</w:delText>
              </w:r>
            </w:del>
          </w:p>
          <w:p w14:paraId="386E3A1D" w14:textId="353BA94F" w:rsidR="00134C2B" w:rsidRPr="00955E5B" w:rsidDel="00F167B3" w:rsidRDefault="00134C2B" w:rsidP="009B19DC">
            <w:pPr>
              <w:suppressAutoHyphens/>
              <w:rPr>
                <w:del w:id="5785" w:author="Author" w:date="2025-07-18T15:05:00Z"/>
              </w:rPr>
            </w:pPr>
            <w:del w:id="5786" w:author="Author" w:date="2025-07-18T15:05:00Z">
              <w:r w:rsidRPr="00955E5B" w:rsidDel="00F167B3">
                <w:delText>Тел:</w:delText>
              </w:r>
              <w:r w:rsidR="00291985" w:rsidRPr="00955E5B" w:rsidDel="00F167B3">
                <w:delText xml:space="preserve"> +359 2 474 5444</w:delText>
              </w:r>
            </w:del>
          </w:p>
          <w:p w14:paraId="77B849FE" w14:textId="4CDB0B7F" w:rsidR="00134C2B" w:rsidRPr="00955E5B" w:rsidDel="00F167B3" w:rsidRDefault="00134C2B" w:rsidP="009B19DC">
            <w:pPr>
              <w:tabs>
                <w:tab w:val="left" w:pos="-720"/>
              </w:tabs>
              <w:suppressAutoHyphens/>
              <w:rPr>
                <w:del w:id="5787" w:author="Author" w:date="2025-07-18T15:05:00Z"/>
                <w:szCs w:val="22"/>
              </w:rPr>
            </w:pPr>
          </w:p>
        </w:tc>
        <w:tc>
          <w:tcPr>
            <w:tcW w:w="4678" w:type="dxa"/>
          </w:tcPr>
          <w:p w14:paraId="73FB7ED8" w14:textId="77D9EAE0" w:rsidR="00134C2B" w:rsidRPr="00955E5B" w:rsidDel="00F167B3" w:rsidRDefault="00134C2B" w:rsidP="009B19DC">
            <w:pPr>
              <w:rPr>
                <w:del w:id="5788" w:author="Author" w:date="2025-07-18T15:05:00Z"/>
                <w:szCs w:val="22"/>
              </w:rPr>
            </w:pPr>
            <w:del w:id="5789" w:author="Author" w:date="2025-07-18T15:05:00Z">
              <w:r w:rsidRPr="00955E5B" w:rsidDel="00F167B3">
                <w:rPr>
                  <w:b/>
                  <w:szCs w:val="22"/>
                </w:rPr>
                <w:delText>Luxembourg/Luxemburg</w:delText>
              </w:r>
            </w:del>
          </w:p>
          <w:p w14:paraId="123E2220" w14:textId="72EAAF10" w:rsidR="00134C2B" w:rsidRPr="00955E5B" w:rsidDel="00F167B3" w:rsidRDefault="00134C2B" w:rsidP="009B19DC">
            <w:pPr>
              <w:rPr>
                <w:del w:id="5790" w:author="Author" w:date="2025-07-18T15:05:00Z"/>
              </w:rPr>
            </w:pPr>
            <w:del w:id="5791" w:author="Author" w:date="2025-07-18T15:05:00Z">
              <w:r w:rsidRPr="00955E5B" w:rsidDel="00F167B3">
                <w:delText>(Voir/siehe Belgique/Belgien)</w:delText>
              </w:r>
            </w:del>
          </w:p>
          <w:p w14:paraId="74AFF0A0" w14:textId="304AF81E" w:rsidR="00134C2B" w:rsidRPr="00955E5B" w:rsidDel="00F167B3" w:rsidRDefault="00134C2B" w:rsidP="009B19DC">
            <w:pPr>
              <w:rPr>
                <w:del w:id="5792" w:author="Author" w:date="2025-07-18T15:05:00Z"/>
                <w:szCs w:val="22"/>
              </w:rPr>
            </w:pPr>
          </w:p>
        </w:tc>
      </w:tr>
      <w:tr w:rsidR="00134C2B" w:rsidRPr="00955E5B" w:rsidDel="00F167B3" w14:paraId="6C62DD7C" w14:textId="72BC4375" w:rsidTr="009E6A42">
        <w:trPr>
          <w:cantSplit/>
          <w:del w:id="5793" w:author="Author" w:date="2025-07-18T15:05:00Z"/>
        </w:trPr>
        <w:tc>
          <w:tcPr>
            <w:tcW w:w="4648" w:type="dxa"/>
          </w:tcPr>
          <w:p w14:paraId="05F215F6" w14:textId="0F2DE024" w:rsidR="00134C2B" w:rsidRPr="00955E5B" w:rsidDel="00F167B3" w:rsidRDefault="00134C2B" w:rsidP="00E8790E">
            <w:pPr>
              <w:tabs>
                <w:tab w:val="left" w:pos="-720"/>
              </w:tabs>
              <w:suppressAutoHyphens/>
              <w:rPr>
                <w:del w:id="5794" w:author="Author" w:date="2025-07-18T15:05:00Z"/>
                <w:szCs w:val="22"/>
              </w:rPr>
            </w:pPr>
            <w:del w:id="5795" w:author="Author" w:date="2025-07-18T15:05:00Z">
              <w:r w:rsidRPr="00955E5B" w:rsidDel="00F167B3">
                <w:rPr>
                  <w:b/>
                  <w:szCs w:val="22"/>
                </w:rPr>
                <w:delText>Česká republika</w:delText>
              </w:r>
            </w:del>
          </w:p>
          <w:p w14:paraId="334128C7" w14:textId="08312234" w:rsidR="00134C2B" w:rsidRPr="00955E5B" w:rsidDel="00F167B3" w:rsidRDefault="00134C2B" w:rsidP="00E8790E">
            <w:pPr>
              <w:rPr>
                <w:del w:id="5796" w:author="Author" w:date="2025-07-18T15:05:00Z"/>
                <w:bCs/>
                <w:szCs w:val="22"/>
                <w:lang w:eastAsia="en-US"/>
              </w:rPr>
            </w:pPr>
            <w:del w:id="5797" w:author="Author" w:date="2025-07-18T15:05:00Z">
              <w:r w:rsidRPr="00955E5B" w:rsidDel="00F167B3">
                <w:rPr>
                  <w:bCs/>
                  <w:szCs w:val="22"/>
                  <w:lang w:eastAsia="en-US"/>
                </w:rPr>
                <w:delText>Roche s. r. o.</w:delText>
              </w:r>
            </w:del>
          </w:p>
          <w:p w14:paraId="65C62CC9" w14:textId="0F4A5BAF" w:rsidR="00134C2B" w:rsidRPr="00955E5B" w:rsidDel="00F167B3" w:rsidRDefault="00134C2B" w:rsidP="00E8790E">
            <w:pPr>
              <w:tabs>
                <w:tab w:val="left" w:pos="-720"/>
              </w:tabs>
              <w:suppressAutoHyphens/>
              <w:rPr>
                <w:del w:id="5798" w:author="Author" w:date="2025-07-18T15:05:00Z"/>
                <w:szCs w:val="22"/>
              </w:rPr>
            </w:pPr>
            <w:del w:id="5799" w:author="Author" w:date="2025-07-18T15:05:00Z">
              <w:r w:rsidRPr="00955E5B" w:rsidDel="00F167B3">
                <w:delText>Tel: +420 - 2 20382111</w:delText>
              </w:r>
            </w:del>
          </w:p>
        </w:tc>
        <w:tc>
          <w:tcPr>
            <w:tcW w:w="4678" w:type="dxa"/>
          </w:tcPr>
          <w:p w14:paraId="7EB11AB2" w14:textId="0E1BEBEE" w:rsidR="00134C2B" w:rsidRPr="00955E5B" w:rsidDel="00F167B3" w:rsidRDefault="00134C2B" w:rsidP="00E8790E">
            <w:pPr>
              <w:rPr>
                <w:del w:id="5800" w:author="Author" w:date="2025-07-18T15:05:00Z"/>
                <w:b/>
                <w:szCs w:val="22"/>
              </w:rPr>
            </w:pPr>
            <w:del w:id="5801" w:author="Author" w:date="2025-07-18T15:05:00Z">
              <w:r w:rsidRPr="00955E5B" w:rsidDel="00F167B3">
                <w:rPr>
                  <w:b/>
                  <w:szCs w:val="22"/>
                </w:rPr>
                <w:delText>Magyarország</w:delText>
              </w:r>
            </w:del>
          </w:p>
          <w:p w14:paraId="6B5A0C48" w14:textId="2D3AA909" w:rsidR="00134C2B" w:rsidRPr="00955E5B" w:rsidDel="00F167B3" w:rsidRDefault="00134C2B" w:rsidP="00E8790E">
            <w:pPr>
              <w:rPr>
                <w:del w:id="5802" w:author="Author" w:date="2025-07-18T15:05:00Z"/>
              </w:rPr>
            </w:pPr>
            <w:del w:id="5803" w:author="Author" w:date="2025-07-18T15:05:00Z">
              <w:r w:rsidRPr="00955E5B" w:rsidDel="00F167B3">
                <w:delText>Roche (Magyarország) Kft.</w:delText>
              </w:r>
            </w:del>
          </w:p>
          <w:p w14:paraId="78961C77" w14:textId="3F05E113" w:rsidR="00134C2B" w:rsidRPr="00955E5B" w:rsidDel="00F167B3" w:rsidRDefault="00134C2B" w:rsidP="00E8790E">
            <w:pPr>
              <w:rPr>
                <w:del w:id="5804" w:author="Author" w:date="2025-07-18T15:05:00Z"/>
              </w:rPr>
            </w:pPr>
            <w:del w:id="5805" w:author="Author" w:date="2025-07-18T15:05:00Z">
              <w:r w:rsidRPr="00955E5B" w:rsidDel="00F167B3">
                <w:delText xml:space="preserve">Tel: +36 - </w:delText>
              </w:r>
              <w:r w:rsidR="0058385B" w:rsidRPr="00955E5B" w:rsidDel="00F167B3">
                <w:rPr>
                  <w:szCs w:val="22"/>
                </w:rPr>
                <w:delText>1 279 4500</w:delText>
              </w:r>
            </w:del>
          </w:p>
          <w:p w14:paraId="31CEFA3E" w14:textId="5F9859DC" w:rsidR="00134C2B" w:rsidRPr="00955E5B" w:rsidDel="00F167B3" w:rsidRDefault="00134C2B" w:rsidP="00E8790E">
            <w:pPr>
              <w:rPr>
                <w:del w:id="5806" w:author="Author" w:date="2025-07-18T15:05:00Z"/>
                <w:szCs w:val="22"/>
              </w:rPr>
            </w:pPr>
          </w:p>
        </w:tc>
      </w:tr>
      <w:tr w:rsidR="00134C2B" w:rsidRPr="00955E5B" w:rsidDel="00F167B3" w14:paraId="140D5961" w14:textId="71C25219" w:rsidTr="009E6A42">
        <w:trPr>
          <w:cantSplit/>
          <w:del w:id="5807" w:author="Author" w:date="2025-07-18T15:05:00Z"/>
        </w:trPr>
        <w:tc>
          <w:tcPr>
            <w:tcW w:w="4648" w:type="dxa"/>
          </w:tcPr>
          <w:p w14:paraId="27D7CA65" w14:textId="0A025F2F" w:rsidR="00134C2B" w:rsidRPr="00955E5B" w:rsidDel="00F167B3" w:rsidRDefault="00134C2B" w:rsidP="00E8790E">
            <w:pPr>
              <w:rPr>
                <w:del w:id="5808" w:author="Author" w:date="2025-07-18T15:05:00Z"/>
                <w:szCs w:val="22"/>
              </w:rPr>
            </w:pPr>
            <w:del w:id="5809" w:author="Author" w:date="2025-07-18T15:05:00Z">
              <w:r w:rsidRPr="00955E5B" w:rsidDel="00F167B3">
                <w:rPr>
                  <w:b/>
                  <w:szCs w:val="22"/>
                </w:rPr>
                <w:delText>Danmark</w:delText>
              </w:r>
            </w:del>
          </w:p>
          <w:p w14:paraId="1C7C5158" w14:textId="71D774E6" w:rsidR="00134C2B" w:rsidRPr="00955E5B" w:rsidDel="00F167B3" w:rsidRDefault="00134C2B" w:rsidP="00E8790E">
            <w:pPr>
              <w:rPr>
                <w:del w:id="5810" w:author="Author" w:date="2025-07-18T15:05:00Z"/>
              </w:rPr>
            </w:pPr>
            <w:del w:id="5811" w:author="Author" w:date="2025-07-18T15:05:00Z">
              <w:r w:rsidRPr="00955E5B" w:rsidDel="00F167B3">
                <w:delText xml:space="preserve">Roche </w:delText>
              </w:r>
              <w:r w:rsidR="003579A9" w:rsidRPr="00955E5B" w:rsidDel="00F167B3">
                <w:delText>Pharmaceuticals A/S</w:delText>
              </w:r>
            </w:del>
          </w:p>
          <w:p w14:paraId="68496FD6" w14:textId="71D1EAA8" w:rsidR="00134C2B" w:rsidRPr="00955E5B" w:rsidDel="00F167B3" w:rsidRDefault="00134C2B" w:rsidP="00E8790E">
            <w:pPr>
              <w:rPr>
                <w:del w:id="5812" w:author="Author" w:date="2025-07-18T15:05:00Z"/>
              </w:rPr>
            </w:pPr>
            <w:del w:id="5813" w:author="Author" w:date="2025-07-18T15:05:00Z">
              <w:r w:rsidRPr="00955E5B" w:rsidDel="00F167B3">
                <w:delText>Tlf</w:delText>
              </w:r>
              <w:r w:rsidR="00DD4D9F" w:rsidRPr="00955E5B" w:rsidDel="00F167B3">
                <w:delText>.</w:delText>
              </w:r>
              <w:r w:rsidRPr="00955E5B" w:rsidDel="00F167B3">
                <w:delText>: +45 - 36 39 99 99</w:delText>
              </w:r>
            </w:del>
          </w:p>
          <w:p w14:paraId="645460E5" w14:textId="1D241310" w:rsidR="00134C2B" w:rsidRPr="00955E5B" w:rsidDel="00F167B3" w:rsidRDefault="00134C2B" w:rsidP="00E8790E">
            <w:pPr>
              <w:tabs>
                <w:tab w:val="left" w:pos="-720"/>
              </w:tabs>
              <w:suppressAutoHyphens/>
              <w:rPr>
                <w:del w:id="5814" w:author="Author" w:date="2025-07-18T15:05:00Z"/>
                <w:szCs w:val="22"/>
              </w:rPr>
            </w:pPr>
          </w:p>
        </w:tc>
        <w:tc>
          <w:tcPr>
            <w:tcW w:w="4678" w:type="dxa"/>
          </w:tcPr>
          <w:p w14:paraId="14163093" w14:textId="607847F6" w:rsidR="00134C2B" w:rsidRPr="00955E5B" w:rsidDel="00F167B3" w:rsidRDefault="00134C2B" w:rsidP="00E8790E">
            <w:pPr>
              <w:tabs>
                <w:tab w:val="left" w:pos="-720"/>
                <w:tab w:val="left" w:pos="4536"/>
              </w:tabs>
              <w:suppressAutoHyphens/>
              <w:rPr>
                <w:del w:id="5815" w:author="Author" w:date="2025-07-18T15:05:00Z"/>
                <w:b/>
                <w:szCs w:val="22"/>
              </w:rPr>
            </w:pPr>
            <w:del w:id="5816" w:author="Author" w:date="2025-07-18T15:05:00Z">
              <w:r w:rsidRPr="00955E5B" w:rsidDel="00F167B3">
                <w:rPr>
                  <w:b/>
                  <w:szCs w:val="22"/>
                </w:rPr>
                <w:delText>Malta</w:delText>
              </w:r>
            </w:del>
          </w:p>
          <w:p w14:paraId="325222C9" w14:textId="66700024" w:rsidR="00134C2B" w:rsidRPr="00955E5B" w:rsidDel="00F167B3" w:rsidRDefault="00A741E7" w:rsidP="00E8790E">
            <w:pPr>
              <w:autoSpaceDE w:val="0"/>
              <w:autoSpaceDN w:val="0"/>
              <w:adjustRightInd w:val="0"/>
              <w:rPr>
                <w:del w:id="5817" w:author="Author" w:date="2025-07-18T15:05:00Z"/>
              </w:rPr>
            </w:pPr>
            <w:del w:id="5818" w:author="Author" w:date="2025-07-18T15:05:00Z">
              <w:r w:rsidRPr="00955E5B" w:rsidDel="00F167B3">
                <w:delText>(See Ireland)</w:delText>
              </w:r>
            </w:del>
          </w:p>
        </w:tc>
      </w:tr>
      <w:tr w:rsidR="00134C2B" w:rsidRPr="00955E5B" w:rsidDel="00F167B3" w14:paraId="232197A2" w14:textId="3200EDDF" w:rsidTr="009E6A42">
        <w:trPr>
          <w:cantSplit/>
          <w:del w:id="5819" w:author="Author" w:date="2025-07-18T15:05:00Z"/>
        </w:trPr>
        <w:tc>
          <w:tcPr>
            <w:tcW w:w="4648" w:type="dxa"/>
          </w:tcPr>
          <w:p w14:paraId="5F2AA857" w14:textId="604222AF" w:rsidR="00134C2B" w:rsidRPr="00955E5B" w:rsidDel="00F167B3" w:rsidRDefault="00134C2B" w:rsidP="00E8790E">
            <w:pPr>
              <w:rPr>
                <w:del w:id="5820" w:author="Author" w:date="2025-07-18T15:05:00Z"/>
                <w:szCs w:val="22"/>
              </w:rPr>
            </w:pPr>
            <w:del w:id="5821" w:author="Author" w:date="2025-07-18T15:05:00Z">
              <w:r w:rsidRPr="00955E5B" w:rsidDel="00F167B3">
                <w:rPr>
                  <w:b/>
                  <w:szCs w:val="22"/>
                </w:rPr>
                <w:delText>Deutschland</w:delText>
              </w:r>
            </w:del>
          </w:p>
          <w:p w14:paraId="0289041A" w14:textId="09D3F0EF" w:rsidR="00134C2B" w:rsidRPr="00955E5B" w:rsidDel="00F167B3" w:rsidRDefault="00134C2B" w:rsidP="00E8790E">
            <w:pPr>
              <w:rPr>
                <w:del w:id="5822" w:author="Author" w:date="2025-07-18T15:05:00Z"/>
              </w:rPr>
            </w:pPr>
            <w:del w:id="5823" w:author="Author" w:date="2025-07-18T15:05:00Z">
              <w:r w:rsidRPr="00955E5B" w:rsidDel="00F167B3">
                <w:delText>Roche Pharma AG</w:delText>
              </w:r>
            </w:del>
          </w:p>
          <w:p w14:paraId="5D6EFB89" w14:textId="6F8018CA" w:rsidR="00134C2B" w:rsidRPr="00955E5B" w:rsidDel="00F167B3" w:rsidRDefault="00134C2B" w:rsidP="00E8790E">
            <w:pPr>
              <w:rPr>
                <w:del w:id="5824" w:author="Author" w:date="2025-07-18T15:05:00Z"/>
              </w:rPr>
            </w:pPr>
            <w:del w:id="5825" w:author="Author" w:date="2025-07-18T15:05:00Z">
              <w:r w:rsidRPr="00955E5B" w:rsidDel="00F167B3">
                <w:delText>Tel: +49 (0) 7624 140</w:delText>
              </w:r>
            </w:del>
          </w:p>
          <w:p w14:paraId="05B4A96B" w14:textId="2043E28A" w:rsidR="00134C2B" w:rsidRPr="00955E5B" w:rsidDel="00F167B3" w:rsidRDefault="00134C2B" w:rsidP="00E8790E">
            <w:pPr>
              <w:tabs>
                <w:tab w:val="left" w:pos="-720"/>
              </w:tabs>
              <w:suppressAutoHyphens/>
              <w:rPr>
                <w:del w:id="5826" w:author="Author" w:date="2025-07-18T15:05:00Z"/>
                <w:szCs w:val="22"/>
              </w:rPr>
            </w:pPr>
          </w:p>
        </w:tc>
        <w:tc>
          <w:tcPr>
            <w:tcW w:w="4678" w:type="dxa"/>
          </w:tcPr>
          <w:p w14:paraId="7ED40E89" w14:textId="7D12D2DB" w:rsidR="00134C2B" w:rsidRPr="00955E5B" w:rsidDel="00F167B3" w:rsidRDefault="00134C2B" w:rsidP="00E8790E">
            <w:pPr>
              <w:suppressAutoHyphens/>
              <w:rPr>
                <w:del w:id="5827" w:author="Author" w:date="2025-07-18T15:05:00Z"/>
                <w:szCs w:val="22"/>
              </w:rPr>
            </w:pPr>
            <w:del w:id="5828" w:author="Author" w:date="2025-07-18T15:05:00Z">
              <w:r w:rsidRPr="00955E5B" w:rsidDel="00F167B3">
                <w:rPr>
                  <w:b/>
                  <w:szCs w:val="22"/>
                </w:rPr>
                <w:delText>Nederland</w:delText>
              </w:r>
            </w:del>
          </w:p>
          <w:p w14:paraId="283EA577" w14:textId="0E669C6F" w:rsidR="00134C2B" w:rsidRPr="00955E5B" w:rsidDel="00F167B3" w:rsidRDefault="00134C2B" w:rsidP="00E8790E">
            <w:pPr>
              <w:rPr>
                <w:del w:id="5829" w:author="Author" w:date="2025-07-18T15:05:00Z"/>
              </w:rPr>
            </w:pPr>
            <w:del w:id="5830" w:author="Author" w:date="2025-07-18T15:05:00Z">
              <w:r w:rsidRPr="00955E5B" w:rsidDel="00F167B3">
                <w:delText>Roche Nederland B.V.</w:delText>
              </w:r>
            </w:del>
          </w:p>
          <w:p w14:paraId="065E9E46" w14:textId="6C203BFB" w:rsidR="00134C2B" w:rsidRPr="00955E5B" w:rsidDel="00F167B3" w:rsidRDefault="00134C2B" w:rsidP="00E8790E">
            <w:pPr>
              <w:rPr>
                <w:del w:id="5831" w:author="Author" w:date="2025-07-18T15:05:00Z"/>
              </w:rPr>
            </w:pPr>
            <w:del w:id="5832" w:author="Author" w:date="2025-07-18T15:05:00Z">
              <w:r w:rsidRPr="00955E5B" w:rsidDel="00F167B3">
                <w:delText>Tel: +31 (</w:delText>
              </w:r>
              <w:r w:rsidRPr="00955E5B" w:rsidDel="00F167B3">
                <w:rPr>
                  <w:snapToGrid w:val="0"/>
                  <w:lang w:eastAsia="en-US"/>
                </w:rPr>
                <w:delText>0) 348 438050</w:delText>
              </w:r>
            </w:del>
          </w:p>
          <w:p w14:paraId="76EAA750" w14:textId="2BA9F3F6" w:rsidR="00134C2B" w:rsidRPr="00955E5B" w:rsidDel="00F167B3" w:rsidRDefault="00134C2B" w:rsidP="00E8790E">
            <w:pPr>
              <w:rPr>
                <w:del w:id="5833" w:author="Author" w:date="2025-07-18T15:05:00Z"/>
                <w:szCs w:val="22"/>
              </w:rPr>
            </w:pPr>
          </w:p>
        </w:tc>
      </w:tr>
      <w:tr w:rsidR="00134C2B" w:rsidRPr="00955E5B" w:rsidDel="00F167B3" w14:paraId="444C224F" w14:textId="24C57686" w:rsidTr="009E6A42">
        <w:trPr>
          <w:cantSplit/>
          <w:del w:id="5834" w:author="Author" w:date="2025-07-18T15:05:00Z"/>
        </w:trPr>
        <w:tc>
          <w:tcPr>
            <w:tcW w:w="4648" w:type="dxa"/>
          </w:tcPr>
          <w:p w14:paraId="5AC2E729" w14:textId="1EDE1953" w:rsidR="00134C2B" w:rsidRPr="00955E5B" w:rsidDel="00F167B3" w:rsidRDefault="00134C2B" w:rsidP="00E8790E">
            <w:pPr>
              <w:tabs>
                <w:tab w:val="left" w:pos="-720"/>
              </w:tabs>
              <w:suppressAutoHyphens/>
              <w:rPr>
                <w:del w:id="5835" w:author="Author" w:date="2025-07-18T15:05:00Z"/>
                <w:b/>
                <w:bCs/>
                <w:szCs w:val="22"/>
              </w:rPr>
            </w:pPr>
            <w:del w:id="5836" w:author="Author" w:date="2025-07-18T15:05:00Z">
              <w:r w:rsidRPr="00955E5B" w:rsidDel="00F167B3">
                <w:rPr>
                  <w:b/>
                  <w:bCs/>
                  <w:szCs w:val="22"/>
                </w:rPr>
                <w:delText>Eesti</w:delText>
              </w:r>
            </w:del>
          </w:p>
          <w:p w14:paraId="022AEA69" w14:textId="0D93C488" w:rsidR="00134C2B" w:rsidRPr="00955E5B" w:rsidDel="00F167B3" w:rsidRDefault="00134C2B" w:rsidP="00E8790E">
            <w:pPr>
              <w:rPr>
                <w:del w:id="5837" w:author="Author" w:date="2025-07-18T15:05:00Z"/>
              </w:rPr>
            </w:pPr>
            <w:del w:id="5838" w:author="Author" w:date="2025-07-18T15:05:00Z">
              <w:r w:rsidRPr="00955E5B" w:rsidDel="00F167B3">
                <w:rPr>
                  <w:bCs/>
                </w:rPr>
                <w:delText>Roche Eesti OÜ</w:delText>
              </w:r>
            </w:del>
          </w:p>
          <w:p w14:paraId="436F81CE" w14:textId="5A5449C0" w:rsidR="00134C2B" w:rsidRPr="00955E5B" w:rsidDel="00F167B3" w:rsidRDefault="00134C2B" w:rsidP="00E8790E">
            <w:pPr>
              <w:rPr>
                <w:del w:id="5839" w:author="Author" w:date="2025-07-18T15:05:00Z"/>
              </w:rPr>
            </w:pPr>
            <w:del w:id="5840" w:author="Author" w:date="2025-07-18T15:05:00Z">
              <w:r w:rsidRPr="00955E5B" w:rsidDel="00F167B3">
                <w:delText>Tel: + 372 - 6 177 380</w:delText>
              </w:r>
            </w:del>
          </w:p>
          <w:p w14:paraId="27D39681" w14:textId="6E9E2197" w:rsidR="00134C2B" w:rsidRPr="00955E5B" w:rsidDel="00F167B3" w:rsidRDefault="00134C2B" w:rsidP="00E8790E">
            <w:pPr>
              <w:tabs>
                <w:tab w:val="left" w:pos="-720"/>
              </w:tabs>
              <w:suppressAutoHyphens/>
              <w:rPr>
                <w:del w:id="5841" w:author="Author" w:date="2025-07-18T15:05:00Z"/>
                <w:szCs w:val="22"/>
              </w:rPr>
            </w:pPr>
          </w:p>
        </w:tc>
        <w:tc>
          <w:tcPr>
            <w:tcW w:w="4678" w:type="dxa"/>
          </w:tcPr>
          <w:p w14:paraId="7B419519" w14:textId="75AB36F4" w:rsidR="00134C2B" w:rsidRPr="00955E5B" w:rsidDel="00F167B3" w:rsidRDefault="00134C2B" w:rsidP="00E8790E">
            <w:pPr>
              <w:rPr>
                <w:del w:id="5842" w:author="Author" w:date="2025-07-18T15:05:00Z"/>
                <w:szCs w:val="22"/>
              </w:rPr>
            </w:pPr>
            <w:del w:id="5843" w:author="Author" w:date="2025-07-18T15:05:00Z">
              <w:r w:rsidRPr="00955E5B" w:rsidDel="00F167B3">
                <w:rPr>
                  <w:b/>
                  <w:szCs w:val="22"/>
                </w:rPr>
                <w:delText>Norge</w:delText>
              </w:r>
            </w:del>
          </w:p>
          <w:p w14:paraId="1E01CFCD" w14:textId="69F41C25" w:rsidR="00134C2B" w:rsidRPr="00955E5B" w:rsidDel="00F167B3" w:rsidRDefault="00134C2B" w:rsidP="00E8790E">
            <w:pPr>
              <w:rPr>
                <w:del w:id="5844" w:author="Author" w:date="2025-07-18T15:05:00Z"/>
                <w:snapToGrid w:val="0"/>
              </w:rPr>
            </w:pPr>
            <w:del w:id="5845" w:author="Author" w:date="2025-07-18T15:05:00Z">
              <w:r w:rsidRPr="00955E5B" w:rsidDel="00F167B3">
                <w:rPr>
                  <w:snapToGrid w:val="0"/>
                </w:rPr>
                <w:delText>Roche Norge AS</w:delText>
              </w:r>
            </w:del>
          </w:p>
          <w:p w14:paraId="468DBEB8" w14:textId="7C02C754" w:rsidR="00134C2B" w:rsidRPr="00955E5B" w:rsidDel="00F167B3" w:rsidRDefault="00134C2B" w:rsidP="00E8790E">
            <w:pPr>
              <w:rPr>
                <w:del w:id="5846" w:author="Author" w:date="2025-07-18T15:05:00Z"/>
              </w:rPr>
            </w:pPr>
            <w:del w:id="5847" w:author="Author" w:date="2025-07-18T15:05:00Z">
              <w:r w:rsidRPr="00955E5B" w:rsidDel="00F167B3">
                <w:rPr>
                  <w:snapToGrid w:val="0"/>
                </w:rPr>
                <w:delText>Tlf: +47 - 22 78 90 00</w:delText>
              </w:r>
            </w:del>
          </w:p>
          <w:p w14:paraId="46DA6B1D" w14:textId="11A5E817" w:rsidR="00134C2B" w:rsidRPr="00955E5B" w:rsidDel="00F167B3" w:rsidRDefault="00134C2B" w:rsidP="00E8790E">
            <w:pPr>
              <w:rPr>
                <w:del w:id="5848" w:author="Author" w:date="2025-07-18T15:05:00Z"/>
                <w:szCs w:val="22"/>
              </w:rPr>
            </w:pPr>
          </w:p>
        </w:tc>
      </w:tr>
      <w:tr w:rsidR="00134C2B" w:rsidRPr="00955E5B" w:rsidDel="00F167B3" w14:paraId="00BE53FF" w14:textId="0637FF78" w:rsidTr="009E6A42">
        <w:trPr>
          <w:cantSplit/>
          <w:del w:id="5849" w:author="Author" w:date="2025-07-18T15:05:00Z"/>
        </w:trPr>
        <w:tc>
          <w:tcPr>
            <w:tcW w:w="4648" w:type="dxa"/>
          </w:tcPr>
          <w:p w14:paraId="37CD0452" w14:textId="09C1056F" w:rsidR="00134C2B" w:rsidRPr="00955E5B" w:rsidDel="00F167B3" w:rsidRDefault="00134C2B" w:rsidP="00E8790E">
            <w:pPr>
              <w:rPr>
                <w:del w:id="5850" w:author="Author" w:date="2025-07-18T15:05:00Z"/>
                <w:szCs w:val="22"/>
              </w:rPr>
            </w:pPr>
            <w:del w:id="5851" w:author="Author" w:date="2025-07-18T15:05:00Z">
              <w:r w:rsidRPr="00955E5B" w:rsidDel="00F167B3">
                <w:rPr>
                  <w:b/>
                  <w:szCs w:val="22"/>
                </w:rPr>
                <w:delText>Ελλάδα</w:delText>
              </w:r>
            </w:del>
          </w:p>
          <w:p w14:paraId="4F2B8C8A" w14:textId="32B54366" w:rsidR="00134C2B" w:rsidRPr="00955E5B" w:rsidDel="00F167B3" w:rsidRDefault="00134C2B" w:rsidP="00E8790E">
            <w:pPr>
              <w:rPr>
                <w:del w:id="5852" w:author="Author" w:date="2025-07-18T15:05:00Z"/>
              </w:rPr>
            </w:pPr>
            <w:del w:id="5853" w:author="Author" w:date="2025-07-18T15:05:00Z">
              <w:r w:rsidRPr="00955E5B" w:rsidDel="00F167B3">
                <w:delText xml:space="preserve">Roche (Hellas) A.E. </w:delText>
              </w:r>
            </w:del>
          </w:p>
          <w:p w14:paraId="54BB604D" w14:textId="3D67E3F7" w:rsidR="00134C2B" w:rsidRPr="00955E5B" w:rsidDel="00F167B3" w:rsidRDefault="00134C2B" w:rsidP="00E8790E">
            <w:pPr>
              <w:rPr>
                <w:del w:id="5854" w:author="Author" w:date="2025-07-18T15:05:00Z"/>
              </w:rPr>
            </w:pPr>
            <w:del w:id="5855" w:author="Author" w:date="2025-07-18T15:05:00Z">
              <w:r w:rsidRPr="00955E5B" w:rsidDel="00F167B3">
                <w:delText>Τηλ: +30 210 61 66 100</w:delText>
              </w:r>
            </w:del>
          </w:p>
          <w:p w14:paraId="336A3F78" w14:textId="55A14608" w:rsidR="00134C2B" w:rsidRPr="00955E5B" w:rsidDel="00F167B3" w:rsidRDefault="00134C2B" w:rsidP="00E8790E">
            <w:pPr>
              <w:tabs>
                <w:tab w:val="left" w:pos="-720"/>
              </w:tabs>
              <w:suppressAutoHyphens/>
              <w:rPr>
                <w:del w:id="5856" w:author="Author" w:date="2025-07-18T15:05:00Z"/>
                <w:szCs w:val="22"/>
              </w:rPr>
            </w:pPr>
          </w:p>
        </w:tc>
        <w:tc>
          <w:tcPr>
            <w:tcW w:w="4678" w:type="dxa"/>
          </w:tcPr>
          <w:p w14:paraId="0E119BBD" w14:textId="0E817EB9" w:rsidR="00134C2B" w:rsidRPr="00955E5B" w:rsidDel="00F167B3" w:rsidRDefault="00134C2B" w:rsidP="00E8790E">
            <w:pPr>
              <w:rPr>
                <w:del w:id="5857" w:author="Author" w:date="2025-07-18T15:05:00Z"/>
                <w:szCs w:val="22"/>
              </w:rPr>
            </w:pPr>
            <w:del w:id="5858" w:author="Author" w:date="2025-07-18T15:05:00Z">
              <w:r w:rsidRPr="00955E5B" w:rsidDel="00F167B3">
                <w:rPr>
                  <w:b/>
                  <w:szCs w:val="22"/>
                </w:rPr>
                <w:delText>Österreich</w:delText>
              </w:r>
            </w:del>
          </w:p>
          <w:p w14:paraId="54905D87" w14:textId="776DE24E" w:rsidR="00134C2B" w:rsidRPr="00955E5B" w:rsidDel="00F167B3" w:rsidRDefault="00134C2B" w:rsidP="00E8790E">
            <w:pPr>
              <w:rPr>
                <w:del w:id="5859" w:author="Author" w:date="2025-07-18T15:05:00Z"/>
              </w:rPr>
            </w:pPr>
            <w:del w:id="5860" w:author="Author" w:date="2025-07-18T15:05:00Z">
              <w:r w:rsidRPr="00955E5B" w:rsidDel="00F167B3">
                <w:delText>Roche Austria GmbH</w:delText>
              </w:r>
            </w:del>
          </w:p>
          <w:p w14:paraId="4160E2E7" w14:textId="1F6B4C8A" w:rsidR="00134C2B" w:rsidRPr="00955E5B" w:rsidDel="00F167B3" w:rsidRDefault="00134C2B" w:rsidP="00E8790E">
            <w:pPr>
              <w:rPr>
                <w:del w:id="5861" w:author="Author" w:date="2025-07-18T15:05:00Z"/>
              </w:rPr>
            </w:pPr>
            <w:del w:id="5862" w:author="Author" w:date="2025-07-18T15:05:00Z">
              <w:r w:rsidRPr="00955E5B" w:rsidDel="00F167B3">
                <w:delText>Tel: +43 (0) 1 27739</w:delText>
              </w:r>
            </w:del>
          </w:p>
          <w:p w14:paraId="3CED901C" w14:textId="7264204C" w:rsidR="00134C2B" w:rsidRPr="00955E5B" w:rsidDel="00F167B3" w:rsidRDefault="00134C2B" w:rsidP="00E8790E">
            <w:pPr>
              <w:rPr>
                <w:del w:id="5863" w:author="Author" w:date="2025-07-18T15:05:00Z"/>
                <w:szCs w:val="22"/>
              </w:rPr>
            </w:pPr>
          </w:p>
        </w:tc>
      </w:tr>
      <w:tr w:rsidR="00134C2B" w:rsidRPr="00955E5B" w:rsidDel="00F167B3" w14:paraId="483F6B61" w14:textId="13D224CB" w:rsidTr="009E6A42">
        <w:trPr>
          <w:cantSplit/>
          <w:del w:id="5864" w:author="Author" w:date="2025-07-18T15:05:00Z"/>
        </w:trPr>
        <w:tc>
          <w:tcPr>
            <w:tcW w:w="4648" w:type="dxa"/>
          </w:tcPr>
          <w:p w14:paraId="20A91E9A" w14:textId="7EDEFD65" w:rsidR="00134C2B" w:rsidRPr="00955E5B" w:rsidDel="00F167B3" w:rsidRDefault="00134C2B" w:rsidP="00E8790E">
            <w:pPr>
              <w:tabs>
                <w:tab w:val="left" w:pos="-720"/>
                <w:tab w:val="left" w:pos="4536"/>
              </w:tabs>
              <w:suppressAutoHyphens/>
              <w:rPr>
                <w:del w:id="5865" w:author="Author" w:date="2025-07-18T15:05:00Z"/>
                <w:b/>
                <w:szCs w:val="22"/>
              </w:rPr>
            </w:pPr>
            <w:del w:id="5866" w:author="Author" w:date="2025-07-18T15:05:00Z">
              <w:r w:rsidRPr="00955E5B" w:rsidDel="00F167B3">
                <w:rPr>
                  <w:b/>
                  <w:szCs w:val="22"/>
                </w:rPr>
                <w:delText>España</w:delText>
              </w:r>
            </w:del>
          </w:p>
          <w:p w14:paraId="1307BFEF" w14:textId="2273A063" w:rsidR="00134C2B" w:rsidRPr="00955E5B" w:rsidDel="00F167B3" w:rsidRDefault="00134C2B" w:rsidP="00E8790E">
            <w:pPr>
              <w:rPr>
                <w:del w:id="5867" w:author="Author" w:date="2025-07-18T15:05:00Z"/>
              </w:rPr>
            </w:pPr>
            <w:del w:id="5868" w:author="Author" w:date="2025-07-18T15:05:00Z">
              <w:r w:rsidRPr="00955E5B" w:rsidDel="00F167B3">
                <w:delText>Roche Farma S.A.</w:delText>
              </w:r>
            </w:del>
          </w:p>
          <w:p w14:paraId="2B5AE577" w14:textId="596D8B65" w:rsidR="00134C2B" w:rsidRPr="00955E5B" w:rsidDel="00F167B3" w:rsidRDefault="00134C2B" w:rsidP="00E8790E">
            <w:pPr>
              <w:rPr>
                <w:del w:id="5869" w:author="Author" w:date="2025-07-18T15:05:00Z"/>
              </w:rPr>
            </w:pPr>
            <w:del w:id="5870" w:author="Author" w:date="2025-07-18T15:05:00Z">
              <w:r w:rsidRPr="00955E5B" w:rsidDel="00F167B3">
                <w:delText>Tel: +34 - 91 324 81 00</w:delText>
              </w:r>
            </w:del>
          </w:p>
          <w:p w14:paraId="5921D9D0" w14:textId="5A899049" w:rsidR="00134C2B" w:rsidRPr="00955E5B" w:rsidDel="00F167B3" w:rsidRDefault="00134C2B" w:rsidP="00E8790E">
            <w:pPr>
              <w:tabs>
                <w:tab w:val="left" w:pos="-720"/>
              </w:tabs>
              <w:suppressAutoHyphens/>
              <w:rPr>
                <w:del w:id="5871" w:author="Author" w:date="2025-07-18T15:05:00Z"/>
                <w:szCs w:val="22"/>
              </w:rPr>
            </w:pPr>
          </w:p>
        </w:tc>
        <w:tc>
          <w:tcPr>
            <w:tcW w:w="4678" w:type="dxa"/>
          </w:tcPr>
          <w:p w14:paraId="02ADDF04" w14:textId="10A2865F" w:rsidR="00134C2B" w:rsidRPr="00955E5B" w:rsidDel="00F167B3" w:rsidRDefault="00134C2B" w:rsidP="00E8790E">
            <w:pPr>
              <w:tabs>
                <w:tab w:val="left" w:pos="-720"/>
                <w:tab w:val="left" w:pos="4536"/>
              </w:tabs>
              <w:suppressAutoHyphens/>
              <w:rPr>
                <w:del w:id="5872" w:author="Author" w:date="2025-07-18T15:05:00Z"/>
                <w:b/>
                <w:bCs/>
                <w:i/>
                <w:iCs/>
                <w:szCs w:val="22"/>
              </w:rPr>
            </w:pPr>
            <w:del w:id="5873" w:author="Author" w:date="2025-07-18T15:05:00Z">
              <w:r w:rsidRPr="00955E5B" w:rsidDel="00F167B3">
                <w:rPr>
                  <w:b/>
                  <w:szCs w:val="22"/>
                </w:rPr>
                <w:delText>Polska</w:delText>
              </w:r>
            </w:del>
          </w:p>
          <w:p w14:paraId="63513B2C" w14:textId="7C4EE9F0" w:rsidR="00134C2B" w:rsidRPr="00955E5B" w:rsidDel="00F167B3" w:rsidRDefault="00134C2B" w:rsidP="00E8790E">
            <w:pPr>
              <w:rPr>
                <w:del w:id="5874" w:author="Author" w:date="2025-07-18T15:05:00Z"/>
              </w:rPr>
            </w:pPr>
            <w:del w:id="5875" w:author="Author" w:date="2025-07-18T15:05:00Z">
              <w:r w:rsidRPr="00955E5B" w:rsidDel="00F167B3">
                <w:delText>Roche Polska Sp.z o.o.</w:delText>
              </w:r>
            </w:del>
          </w:p>
          <w:p w14:paraId="3E57F2F5" w14:textId="72BA8362" w:rsidR="00134C2B" w:rsidRPr="00955E5B" w:rsidDel="00F167B3" w:rsidRDefault="00134C2B" w:rsidP="00E8790E">
            <w:pPr>
              <w:rPr>
                <w:del w:id="5876" w:author="Author" w:date="2025-07-18T15:05:00Z"/>
              </w:rPr>
            </w:pPr>
            <w:del w:id="5877" w:author="Author" w:date="2025-07-18T15:05:00Z">
              <w:r w:rsidRPr="00955E5B" w:rsidDel="00F167B3">
                <w:delText>Tel: +48 - 22 345 18 88</w:delText>
              </w:r>
            </w:del>
          </w:p>
          <w:p w14:paraId="4F108808" w14:textId="784F4334" w:rsidR="00134C2B" w:rsidRPr="00955E5B" w:rsidDel="00F167B3" w:rsidRDefault="00134C2B" w:rsidP="00E8790E">
            <w:pPr>
              <w:suppressAutoHyphens/>
              <w:rPr>
                <w:del w:id="5878" w:author="Author" w:date="2025-07-18T15:05:00Z"/>
                <w:szCs w:val="22"/>
              </w:rPr>
            </w:pPr>
          </w:p>
        </w:tc>
      </w:tr>
      <w:tr w:rsidR="00134C2B" w:rsidRPr="00955E5B" w:rsidDel="00F167B3" w14:paraId="70D10468" w14:textId="624F3D8D" w:rsidTr="009E6A42">
        <w:trPr>
          <w:cantSplit/>
          <w:del w:id="5879" w:author="Author" w:date="2025-07-18T15:05:00Z"/>
        </w:trPr>
        <w:tc>
          <w:tcPr>
            <w:tcW w:w="4648" w:type="dxa"/>
          </w:tcPr>
          <w:p w14:paraId="44074539" w14:textId="72CECDA6" w:rsidR="00134C2B" w:rsidRPr="00955E5B" w:rsidDel="00F167B3" w:rsidRDefault="00134C2B" w:rsidP="00E8790E">
            <w:pPr>
              <w:tabs>
                <w:tab w:val="left" w:pos="-720"/>
                <w:tab w:val="left" w:pos="4536"/>
              </w:tabs>
              <w:suppressAutoHyphens/>
              <w:rPr>
                <w:del w:id="5880" w:author="Author" w:date="2025-07-18T15:05:00Z"/>
                <w:b/>
                <w:szCs w:val="22"/>
              </w:rPr>
            </w:pPr>
            <w:del w:id="5881" w:author="Author" w:date="2025-07-18T15:05:00Z">
              <w:r w:rsidRPr="00955E5B" w:rsidDel="00F167B3">
                <w:rPr>
                  <w:b/>
                  <w:szCs w:val="22"/>
                </w:rPr>
                <w:delText>France</w:delText>
              </w:r>
            </w:del>
          </w:p>
          <w:p w14:paraId="65F78581" w14:textId="5B8A2598" w:rsidR="00134C2B" w:rsidRPr="00955E5B" w:rsidDel="00F167B3" w:rsidRDefault="00134C2B" w:rsidP="00E8790E">
            <w:pPr>
              <w:rPr>
                <w:del w:id="5882" w:author="Author" w:date="2025-07-18T15:05:00Z"/>
              </w:rPr>
            </w:pPr>
            <w:del w:id="5883" w:author="Author" w:date="2025-07-18T15:05:00Z">
              <w:r w:rsidRPr="00955E5B" w:rsidDel="00F167B3">
                <w:delText>Roche</w:delText>
              </w:r>
            </w:del>
          </w:p>
          <w:p w14:paraId="63C991FC" w14:textId="39B4465B" w:rsidR="00134C2B" w:rsidRPr="00955E5B" w:rsidDel="00F167B3" w:rsidRDefault="00134C2B" w:rsidP="00E8790E">
            <w:pPr>
              <w:rPr>
                <w:del w:id="5884" w:author="Author" w:date="2025-07-18T15:05:00Z"/>
              </w:rPr>
            </w:pPr>
            <w:del w:id="5885" w:author="Author" w:date="2025-07-18T15:05:00Z">
              <w:r w:rsidRPr="00955E5B" w:rsidDel="00F167B3">
                <w:delText>Tél: +33 (0) 1 47 61 40 00</w:delText>
              </w:r>
            </w:del>
          </w:p>
          <w:p w14:paraId="46F24E82" w14:textId="53FBE9FF" w:rsidR="00134C2B" w:rsidRPr="00955E5B" w:rsidDel="00F167B3" w:rsidRDefault="00134C2B" w:rsidP="00E8790E">
            <w:pPr>
              <w:rPr>
                <w:del w:id="5886" w:author="Author" w:date="2025-07-18T15:05:00Z"/>
              </w:rPr>
            </w:pPr>
          </w:p>
          <w:p w14:paraId="58BAA286" w14:textId="024CCCC8" w:rsidR="00134C2B" w:rsidRPr="00955E5B" w:rsidDel="00F167B3" w:rsidRDefault="00134C2B" w:rsidP="00E8790E">
            <w:pPr>
              <w:rPr>
                <w:del w:id="5887" w:author="Author" w:date="2025-07-18T15:05:00Z"/>
                <w:b/>
                <w:szCs w:val="22"/>
              </w:rPr>
            </w:pPr>
          </w:p>
        </w:tc>
        <w:tc>
          <w:tcPr>
            <w:tcW w:w="4678" w:type="dxa"/>
          </w:tcPr>
          <w:p w14:paraId="0AF9CB98" w14:textId="059ABFAA" w:rsidR="00134C2B" w:rsidRPr="00955E5B" w:rsidDel="00F167B3" w:rsidRDefault="00134C2B" w:rsidP="00E8790E">
            <w:pPr>
              <w:rPr>
                <w:del w:id="5888" w:author="Author" w:date="2025-07-18T15:05:00Z"/>
                <w:szCs w:val="22"/>
              </w:rPr>
            </w:pPr>
            <w:del w:id="5889" w:author="Author" w:date="2025-07-18T15:05:00Z">
              <w:r w:rsidRPr="00955E5B" w:rsidDel="00F167B3">
                <w:rPr>
                  <w:b/>
                  <w:szCs w:val="22"/>
                </w:rPr>
                <w:delText>Portugal</w:delText>
              </w:r>
            </w:del>
          </w:p>
          <w:p w14:paraId="2C0442B0" w14:textId="4B10A95B" w:rsidR="00134C2B" w:rsidRPr="00955E5B" w:rsidDel="00F167B3" w:rsidRDefault="00134C2B" w:rsidP="00E8790E">
            <w:pPr>
              <w:rPr>
                <w:del w:id="5890" w:author="Author" w:date="2025-07-18T15:05:00Z"/>
              </w:rPr>
            </w:pPr>
            <w:del w:id="5891" w:author="Author" w:date="2025-07-18T15:05:00Z">
              <w:r w:rsidRPr="00955E5B" w:rsidDel="00F167B3">
                <w:delText>Roche Farmacêutica Química, Lda</w:delText>
              </w:r>
            </w:del>
          </w:p>
          <w:p w14:paraId="3A7F23D1" w14:textId="33DF7F72" w:rsidR="00134C2B" w:rsidRPr="00955E5B" w:rsidDel="00F167B3" w:rsidRDefault="00134C2B" w:rsidP="00E8790E">
            <w:pPr>
              <w:rPr>
                <w:del w:id="5892" w:author="Author" w:date="2025-07-18T15:05:00Z"/>
              </w:rPr>
            </w:pPr>
            <w:del w:id="5893" w:author="Author" w:date="2025-07-18T15:05:00Z">
              <w:r w:rsidRPr="00955E5B" w:rsidDel="00F167B3">
                <w:delText>Tel: +351 - 21 425 70 00</w:delText>
              </w:r>
            </w:del>
          </w:p>
          <w:p w14:paraId="3A8DE683" w14:textId="20290FC8" w:rsidR="00134C2B" w:rsidRPr="00955E5B" w:rsidDel="00F167B3" w:rsidRDefault="00134C2B" w:rsidP="00E8790E">
            <w:pPr>
              <w:tabs>
                <w:tab w:val="left" w:pos="-720"/>
              </w:tabs>
              <w:suppressAutoHyphens/>
              <w:rPr>
                <w:del w:id="5894" w:author="Author" w:date="2025-07-18T15:05:00Z"/>
                <w:szCs w:val="22"/>
              </w:rPr>
            </w:pPr>
          </w:p>
        </w:tc>
      </w:tr>
      <w:tr w:rsidR="00134C2B" w:rsidRPr="00955E5B" w:rsidDel="00F167B3" w14:paraId="428C6875" w14:textId="622F5366" w:rsidTr="009E6A42">
        <w:trPr>
          <w:cantSplit/>
          <w:del w:id="5895" w:author="Author" w:date="2025-07-18T15:05:00Z"/>
        </w:trPr>
        <w:tc>
          <w:tcPr>
            <w:tcW w:w="4648" w:type="dxa"/>
          </w:tcPr>
          <w:p w14:paraId="1DA2FB4D" w14:textId="0E189997" w:rsidR="00134C2B" w:rsidRPr="00955E5B" w:rsidDel="00F167B3" w:rsidRDefault="00134C2B" w:rsidP="00E8790E">
            <w:pPr>
              <w:rPr>
                <w:del w:id="5896" w:author="Author" w:date="2025-07-18T15:05:00Z"/>
                <w:szCs w:val="22"/>
              </w:rPr>
            </w:pPr>
            <w:del w:id="5897" w:author="Author" w:date="2025-07-18T15:05:00Z">
              <w:r w:rsidRPr="00955E5B" w:rsidDel="00F167B3">
                <w:rPr>
                  <w:szCs w:val="22"/>
                </w:rPr>
                <w:br w:type="page"/>
              </w:r>
              <w:r w:rsidRPr="00955E5B" w:rsidDel="00F167B3">
                <w:rPr>
                  <w:b/>
                  <w:szCs w:val="22"/>
                </w:rPr>
                <w:delText>Hrvatska</w:delText>
              </w:r>
            </w:del>
          </w:p>
          <w:p w14:paraId="108F73A5" w14:textId="18C2DB80" w:rsidR="00134C2B" w:rsidRPr="00955E5B" w:rsidDel="00F167B3" w:rsidRDefault="00134C2B" w:rsidP="00E8790E">
            <w:pPr>
              <w:rPr>
                <w:del w:id="5898" w:author="Author" w:date="2025-07-18T15:05:00Z"/>
                <w:szCs w:val="22"/>
              </w:rPr>
            </w:pPr>
            <w:del w:id="5899" w:author="Author" w:date="2025-07-18T15:05:00Z">
              <w:r w:rsidRPr="00955E5B" w:rsidDel="00F167B3">
                <w:rPr>
                  <w:szCs w:val="22"/>
                </w:rPr>
                <w:delText>Roche d.o.o.</w:delText>
              </w:r>
            </w:del>
          </w:p>
          <w:p w14:paraId="6A543D08" w14:textId="62E577F9" w:rsidR="00134C2B" w:rsidRPr="00955E5B" w:rsidDel="00F167B3" w:rsidRDefault="00134C2B" w:rsidP="00E8790E">
            <w:pPr>
              <w:rPr>
                <w:del w:id="5900" w:author="Author" w:date="2025-07-18T15:05:00Z"/>
                <w:szCs w:val="22"/>
              </w:rPr>
            </w:pPr>
            <w:del w:id="5901" w:author="Author" w:date="2025-07-18T15:05:00Z">
              <w:r w:rsidRPr="00955E5B" w:rsidDel="00F167B3">
                <w:rPr>
                  <w:szCs w:val="22"/>
                </w:rPr>
                <w:delText>Tel: + 385 1 47 22 333</w:delText>
              </w:r>
            </w:del>
          </w:p>
          <w:p w14:paraId="3CB64FAC" w14:textId="18387ABA" w:rsidR="00134C2B" w:rsidRPr="00955E5B" w:rsidDel="00F167B3" w:rsidRDefault="00134C2B" w:rsidP="00E8790E">
            <w:pPr>
              <w:rPr>
                <w:del w:id="5902" w:author="Author" w:date="2025-07-18T15:05:00Z"/>
                <w:szCs w:val="22"/>
              </w:rPr>
            </w:pPr>
          </w:p>
        </w:tc>
        <w:tc>
          <w:tcPr>
            <w:tcW w:w="4678" w:type="dxa"/>
          </w:tcPr>
          <w:p w14:paraId="391B4550" w14:textId="3F437E47" w:rsidR="00134C2B" w:rsidRPr="00955E5B" w:rsidDel="00F167B3" w:rsidRDefault="00134C2B" w:rsidP="00E8790E">
            <w:pPr>
              <w:tabs>
                <w:tab w:val="left" w:pos="-720"/>
                <w:tab w:val="left" w:pos="4536"/>
              </w:tabs>
              <w:suppressAutoHyphens/>
              <w:rPr>
                <w:del w:id="5903" w:author="Author" w:date="2025-07-18T15:05:00Z"/>
                <w:b/>
                <w:szCs w:val="22"/>
              </w:rPr>
            </w:pPr>
            <w:del w:id="5904" w:author="Author" w:date="2025-07-18T15:05:00Z">
              <w:r w:rsidRPr="00955E5B" w:rsidDel="00F167B3">
                <w:rPr>
                  <w:b/>
                  <w:szCs w:val="22"/>
                </w:rPr>
                <w:delText>România</w:delText>
              </w:r>
            </w:del>
          </w:p>
          <w:p w14:paraId="663EE102" w14:textId="6E513146" w:rsidR="00134C2B" w:rsidRPr="00955E5B" w:rsidDel="00F167B3" w:rsidRDefault="00134C2B" w:rsidP="00E8790E">
            <w:pPr>
              <w:tabs>
                <w:tab w:val="left" w:pos="-720"/>
                <w:tab w:val="left" w:pos="4536"/>
              </w:tabs>
              <w:suppressAutoHyphens/>
              <w:rPr>
                <w:del w:id="5905" w:author="Author" w:date="2025-07-18T15:05:00Z"/>
                <w:szCs w:val="22"/>
              </w:rPr>
            </w:pPr>
            <w:del w:id="5906" w:author="Author" w:date="2025-07-18T15:05:00Z">
              <w:r w:rsidRPr="00955E5B" w:rsidDel="00F167B3">
                <w:rPr>
                  <w:szCs w:val="22"/>
                </w:rPr>
                <w:delText>Roche România S.R.L.</w:delText>
              </w:r>
            </w:del>
          </w:p>
          <w:p w14:paraId="154AE67E" w14:textId="0D4D58D8" w:rsidR="00134C2B" w:rsidRPr="00955E5B" w:rsidDel="00F167B3" w:rsidRDefault="00134C2B" w:rsidP="00E8790E">
            <w:pPr>
              <w:tabs>
                <w:tab w:val="left" w:pos="-720"/>
                <w:tab w:val="left" w:pos="4536"/>
              </w:tabs>
              <w:suppressAutoHyphens/>
              <w:rPr>
                <w:del w:id="5907" w:author="Author" w:date="2025-07-18T15:05:00Z"/>
                <w:szCs w:val="22"/>
              </w:rPr>
            </w:pPr>
            <w:del w:id="5908" w:author="Author" w:date="2025-07-18T15:05:00Z">
              <w:r w:rsidRPr="00955E5B" w:rsidDel="00F167B3">
                <w:rPr>
                  <w:szCs w:val="22"/>
                </w:rPr>
                <w:delText>Tel: +40 21 206 47 01</w:delText>
              </w:r>
            </w:del>
          </w:p>
          <w:p w14:paraId="75791E4D" w14:textId="6B5620A5" w:rsidR="00134C2B" w:rsidRPr="00955E5B" w:rsidDel="00F167B3" w:rsidRDefault="00134C2B" w:rsidP="00E8790E">
            <w:pPr>
              <w:tabs>
                <w:tab w:val="left" w:pos="-720"/>
              </w:tabs>
              <w:suppressAutoHyphens/>
              <w:rPr>
                <w:del w:id="5909" w:author="Author" w:date="2025-07-18T15:05:00Z"/>
                <w:szCs w:val="22"/>
              </w:rPr>
            </w:pPr>
          </w:p>
        </w:tc>
      </w:tr>
      <w:tr w:rsidR="00134C2B" w:rsidRPr="00955E5B" w:rsidDel="00F167B3" w14:paraId="62F1D096" w14:textId="46C28BE8" w:rsidTr="009E6A42">
        <w:trPr>
          <w:cantSplit/>
          <w:del w:id="5910" w:author="Author" w:date="2025-07-18T15:05:00Z"/>
        </w:trPr>
        <w:tc>
          <w:tcPr>
            <w:tcW w:w="4648" w:type="dxa"/>
          </w:tcPr>
          <w:p w14:paraId="1F902D58" w14:textId="186C4AA3" w:rsidR="00134C2B" w:rsidRPr="00955E5B" w:rsidDel="00F167B3" w:rsidRDefault="00134C2B" w:rsidP="00E8790E">
            <w:pPr>
              <w:rPr>
                <w:del w:id="5911" w:author="Author" w:date="2025-07-18T15:05:00Z"/>
                <w:szCs w:val="22"/>
              </w:rPr>
            </w:pPr>
            <w:del w:id="5912" w:author="Author" w:date="2025-07-18T15:05:00Z">
              <w:r w:rsidRPr="00955E5B" w:rsidDel="00F167B3">
                <w:rPr>
                  <w:b/>
                  <w:szCs w:val="22"/>
                </w:rPr>
                <w:delText>Ireland</w:delText>
              </w:r>
            </w:del>
          </w:p>
          <w:p w14:paraId="79283E77" w14:textId="542262E6" w:rsidR="00134C2B" w:rsidRPr="00955E5B" w:rsidDel="00F167B3" w:rsidRDefault="00134C2B" w:rsidP="00E8790E">
            <w:pPr>
              <w:rPr>
                <w:del w:id="5913" w:author="Author" w:date="2025-07-18T15:05:00Z"/>
              </w:rPr>
            </w:pPr>
            <w:del w:id="5914" w:author="Author" w:date="2025-07-18T15:05:00Z">
              <w:r w:rsidRPr="00955E5B" w:rsidDel="00F167B3">
                <w:delText>Roche Products (Ireland) Ltd.</w:delText>
              </w:r>
            </w:del>
          </w:p>
          <w:p w14:paraId="17F14F99" w14:textId="10049ADE" w:rsidR="00134C2B" w:rsidRPr="00955E5B" w:rsidDel="00F167B3" w:rsidRDefault="00134C2B" w:rsidP="00E8790E">
            <w:pPr>
              <w:rPr>
                <w:del w:id="5915" w:author="Author" w:date="2025-07-18T15:05:00Z"/>
              </w:rPr>
            </w:pPr>
            <w:del w:id="5916" w:author="Author" w:date="2025-07-18T15:05:00Z">
              <w:r w:rsidRPr="00955E5B" w:rsidDel="00F167B3">
                <w:delText>Tel: +353 (0) 1 469 0700</w:delText>
              </w:r>
            </w:del>
          </w:p>
          <w:p w14:paraId="1F875782" w14:textId="1BB5F285" w:rsidR="00134C2B" w:rsidRPr="00955E5B" w:rsidDel="00F167B3" w:rsidRDefault="00134C2B" w:rsidP="00E8790E">
            <w:pPr>
              <w:tabs>
                <w:tab w:val="left" w:pos="-720"/>
              </w:tabs>
              <w:suppressAutoHyphens/>
              <w:rPr>
                <w:del w:id="5917" w:author="Author" w:date="2025-07-18T15:05:00Z"/>
                <w:szCs w:val="22"/>
              </w:rPr>
            </w:pPr>
          </w:p>
        </w:tc>
        <w:tc>
          <w:tcPr>
            <w:tcW w:w="4678" w:type="dxa"/>
          </w:tcPr>
          <w:p w14:paraId="2634CF2D" w14:textId="723153C0" w:rsidR="00134C2B" w:rsidRPr="00955E5B" w:rsidDel="00F167B3" w:rsidRDefault="00134C2B" w:rsidP="00E8790E">
            <w:pPr>
              <w:rPr>
                <w:del w:id="5918" w:author="Author" w:date="2025-07-18T15:05:00Z"/>
                <w:szCs w:val="22"/>
              </w:rPr>
            </w:pPr>
            <w:del w:id="5919" w:author="Author" w:date="2025-07-18T15:05:00Z">
              <w:r w:rsidRPr="00955E5B" w:rsidDel="00F167B3">
                <w:rPr>
                  <w:b/>
                  <w:szCs w:val="22"/>
                </w:rPr>
                <w:delText>Slovenija</w:delText>
              </w:r>
            </w:del>
          </w:p>
          <w:p w14:paraId="52FCA69F" w14:textId="2B698C27" w:rsidR="00134C2B" w:rsidRPr="00955E5B" w:rsidDel="00F167B3" w:rsidRDefault="00134C2B" w:rsidP="00E8790E">
            <w:pPr>
              <w:rPr>
                <w:del w:id="5920" w:author="Author" w:date="2025-07-18T15:05:00Z"/>
              </w:rPr>
            </w:pPr>
            <w:del w:id="5921" w:author="Author" w:date="2025-07-18T15:05:00Z">
              <w:r w:rsidRPr="00955E5B" w:rsidDel="00F167B3">
                <w:delText>Roche farmacevtska družba d.o.o.</w:delText>
              </w:r>
            </w:del>
          </w:p>
          <w:p w14:paraId="41910138" w14:textId="2A84F6AC" w:rsidR="00134C2B" w:rsidRPr="00955E5B" w:rsidDel="00F167B3" w:rsidRDefault="00134C2B" w:rsidP="00E8790E">
            <w:pPr>
              <w:rPr>
                <w:del w:id="5922" w:author="Author" w:date="2025-07-18T15:05:00Z"/>
                <w:rFonts w:eastAsia="MS Mincho"/>
              </w:rPr>
            </w:pPr>
            <w:del w:id="5923" w:author="Author" w:date="2025-07-18T15:05:00Z">
              <w:r w:rsidRPr="00955E5B" w:rsidDel="00F167B3">
                <w:rPr>
                  <w:rFonts w:eastAsia="MS Mincho"/>
                </w:rPr>
                <w:delText>Tel: +386 - 1 360 26 00</w:delText>
              </w:r>
            </w:del>
          </w:p>
          <w:p w14:paraId="72E8AAEA" w14:textId="49F7E96B" w:rsidR="00134C2B" w:rsidRPr="00955E5B" w:rsidDel="00F167B3" w:rsidRDefault="00134C2B" w:rsidP="00E8790E">
            <w:pPr>
              <w:tabs>
                <w:tab w:val="left" w:pos="-720"/>
              </w:tabs>
              <w:suppressAutoHyphens/>
              <w:rPr>
                <w:del w:id="5924" w:author="Author" w:date="2025-07-18T15:05:00Z"/>
                <w:b/>
                <w:color w:val="008000"/>
                <w:szCs w:val="22"/>
              </w:rPr>
            </w:pPr>
          </w:p>
        </w:tc>
      </w:tr>
      <w:tr w:rsidR="00134C2B" w:rsidRPr="00955E5B" w:rsidDel="00F167B3" w14:paraId="39795C9E" w14:textId="719D01B3" w:rsidTr="009E6A42">
        <w:trPr>
          <w:cantSplit/>
          <w:del w:id="5925" w:author="Author" w:date="2025-07-18T15:05:00Z"/>
        </w:trPr>
        <w:tc>
          <w:tcPr>
            <w:tcW w:w="4648" w:type="dxa"/>
          </w:tcPr>
          <w:p w14:paraId="71DBF4D0" w14:textId="70F3A2A6" w:rsidR="00134C2B" w:rsidRPr="00955E5B" w:rsidDel="00F167B3" w:rsidRDefault="00134C2B" w:rsidP="00E8790E">
            <w:pPr>
              <w:rPr>
                <w:del w:id="5926" w:author="Author" w:date="2025-07-18T15:05:00Z"/>
                <w:b/>
                <w:szCs w:val="22"/>
              </w:rPr>
            </w:pPr>
            <w:del w:id="5927" w:author="Author" w:date="2025-07-18T15:05:00Z">
              <w:r w:rsidRPr="00955E5B" w:rsidDel="00F167B3">
                <w:rPr>
                  <w:b/>
                  <w:szCs w:val="22"/>
                </w:rPr>
                <w:delText>Ísland</w:delText>
              </w:r>
            </w:del>
          </w:p>
          <w:p w14:paraId="1E4BC61A" w14:textId="052FE343" w:rsidR="00134C2B" w:rsidRPr="00955E5B" w:rsidDel="00F167B3" w:rsidRDefault="00134C2B" w:rsidP="00E8790E">
            <w:pPr>
              <w:tabs>
                <w:tab w:val="left" w:pos="720"/>
              </w:tabs>
              <w:rPr>
                <w:del w:id="5928" w:author="Author" w:date="2025-07-18T15:05:00Z"/>
                <w:snapToGrid w:val="0"/>
              </w:rPr>
            </w:pPr>
            <w:del w:id="5929" w:author="Author" w:date="2025-07-18T15:05:00Z">
              <w:r w:rsidRPr="00955E5B" w:rsidDel="00F167B3">
                <w:rPr>
                  <w:snapToGrid w:val="0"/>
                </w:rPr>
                <w:delText xml:space="preserve">Roche </w:delText>
              </w:r>
              <w:r w:rsidR="003579A9" w:rsidRPr="00955E5B" w:rsidDel="00F167B3">
                <w:delText>Pharmaceuticals A/S</w:delText>
              </w:r>
            </w:del>
          </w:p>
          <w:p w14:paraId="5BFB94B5" w14:textId="1C3A0CC6" w:rsidR="00134C2B" w:rsidRPr="00955E5B" w:rsidDel="00F167B3" w:rsidRDefault="00134C2B" w:rsidP="00E8790E">
            <w:pPr>
              <w:tabs>
                <w:tab w:val="left" w:pos="720"/>
              </w:tabs>
              <w:rPr>
                <w:del w:id="5930" w:author="Author" w:date="2025-07-18T15:05:00Z"/>
                <w:snapToGrid w:val="0"/>
              </w:rPr>
            </w:pPr>
            <w:del w:id="5931" w:author="Author" w:date="2025-07-18T15:05:00Z">
              <w:r w:rsidRPr="00955E5B" w:rsidDel="00F167B3">
                <w:rPr>
                  <w:szCs w:val="22"/>
                  <w:lang w:eastAsia="en-US"/>
                </w:rPr>
                <w:delText>c/o Icepharma hf</w:delText>
              </w:r>
            </w:del>
          </w:p>
          <w:p w14:paraId="5D84C59C" w14:textId="57CBDD91" w:rsidR="00134C2B" w:rsidRPr="00955E5B" w:rsidDel="00F167B3" w:rsidRDefault="00134C2B" w:rsidP="00E8790E">
            <w:pPr>
              <w:rPr>
                <w:del w:id="5932" w:author="Author" w:date="2025-07-18T15:05:00Z"/>
                <w:rFonts w:ascii="Arial" w:hAnsi="Arial"/>
                <w:snapToGrid w:val="0"/>
              </w:rPr>
            </w:pPr>
            <w:del w:id="5933" w:author="Author" w:date="2025-07-18T15:05:00Z">
              <w:r w:rsidRPr="00955E5B" w:rsidDel="00F167B3">
                <w:delText>Sími</w:delText>
              </w:r>
              <w:r w:rsidRPr="00955E5B" w:rsidDel="00F167B3">
                <w:rPr>
                  <w:snapToGrid w:val="0"/>
                </w:rPr>
                <w:delText>: +354 540 8000</w:delText>
              </w:r>
            </w:del>
          </w:p>
          <w:p w14:paraId="499DD40D" w14:textId="42FFE23C" w:rsidR="00134C2B" w:rsidRPr="00955E5B" w:rsidDel="00F167B3" w:rsidRDefault="00134C2B" w:rsidP="00E8790E">
            <w:pPr>
              <w:rPr>
                <w:del w:id="5934" w:author="Author" w:date="2025-07-18T15:05:00Z"/>
                <w:b/>
                <w:szCs w:val="22"/>
              </w:rPr>
            </w:pPr>
          </w:p>
        </w:tc>
        <w:tc>
          <w:tcPr>
            <w:tcW w:w="4678" w:type="dxa"/>
          </w:tcPr>
          <w:p w14:paraId="46DCE385" w14:textId="5413FCA0" w:rsidR="00134C2B" w:rsidRPr="00955E5B" w:rsidDel="00F167B3" w:rsidRDefault="00134C2B" w:rsidP="00E8790E">
            <w:pPr>
              <w:tabs>
                <w:tab w:val="left" w:pos="-720"/>
              </w:tabs>
              <w:suppressAutoHyphens/>
              <w:rPr>
                <w:del w:id="5935" w:author="Author" w:date="2025-07-18T15:05:00Z"/>
                <w:b/>
                <w:szCs w:val="22"/>
              </w:rPr>
            </w:pPr>
            <w:del w:id="5936" w:author="Author" w:date="2025-07-18T15:05:00Z">
              <w:r w:rsidRPr="00955E5B" w:rsidDel="00F167B3">
                <w:rPr>
                  <w:b/>
                  <w:szCs w:val="22"/>
                </w:rPr>
                <w:delText>Slovenská republika</w:delText>
              </w:r>
            </w:del>
          </w:p>
          <w:p w14:paraId="23113544" w14:textId="396D43B6" w:rsidR="00134C2B" w:rsidRPr="00955E5B" w:rsidDel="00F167B3" w:rsidRDefault="00134C2B" w:rsidP="00E8790E">
            <w:pPr>
              <w:rPr>
                <w:del w:id="5937" w:author="Author" w:date="2025-07-18T15:05:00Z"/>
              </w:rPr>
            </w:pPr>
            <w:del w:id="5938" w:author="Author" w:date="2025-07-18T15:05:00Z">
              <w:r w:rsidRPr="00955E5B" w:rsidDel="00F167B3">
                <w:delText>Roche Slovensko, s.r.o.</w:delText>
              </w:r>
            </w:del>
          </w:p>
          <w:p w14:paraId="66354446" w14:textId="2A7A33DE" w:rsidR="00134C2B" w:rsidRPr="00955E5B" w:rsidDel="00F167B3" w:rsidRDefault="00134C2B" w:rsidP="00E8790E">
            <w:pPr>
              <w:rPr>
                <w:del w:id="5939" w:author="Author" w:date="2025-07-18T15:05:00Z"/>
              </w:rPr>
            </w:pPr>
            <w:del w:id="5940" w:author="Author" w:date="2025-07-18T15:05:00Z">
              <w:r w:rsidRPr="00955E5B" w:rsidDel="00F167B3">
                <w:delText>Tel: +421 - 2 52638201</w:delText>
              </w:r>
            </w:del>
          </w:p>
          <w:p w14:paraId="248911B7" w14:textId="2D24A364" w:rsidR="00134C2B" w:rsidRPr="00955E5B" w:rsidDel="00F167B3" w:rsidRDefault="00134C2B" w:rsidP="00E8790E">
            <w:pPr>
              <w:tabs>
                <w:tab w:val="left" w:pos="-720"/>
              </w:tabs>
              <w:suppressAutoHyphens/>
              <w:rPr>
                <w:del w:id="5941" w:author="Author" w:date="2025-07-18T15:05:00Z"/>
                <w:szCs w:val="22"/>
              </w:rPr>
            </w:pPr>
          </w:p>
        </w:tc>
      </w:tr>
      <w:tr w:rsidR="00134C2B" w:rsidRPr="00955E5B" w:rsidDel="00F167B3" w14:paraId="4D140411" w14:textId="5D972002" w:rsidTr="009E6A42">
        <w:trPr>
          <w:cantSplit/>
          <w:del w:id="5942" w:author="Author" w:date="2025-07-18T15:05:00Z"/>
        </w:trPr>
        <w:tc>
          <w:tcPr>
            <w:tcW w:w="4648" w:type="dxa"/>
          </w:tcPr>
          <w:p w14:paraId="7FE2E9A5" w14:textId="3EDC5970" w:rsidR="00134C2B" w:rsidRPr="00955E5B" w:rsidDel="00F167B3" w:rsidRDefault="00134C2B" w:rsidP="00E8790E">
            <w:pPr>
              <w:rPr>
                <w:del w:id="5943" w:author="Author" w:date="2025-07-18T15:05:00Z"/>
                <w:szCs w:val="22"/>
              </w:rPr>
            </w:pPr>
            <w:del w:id="5944" w:author="Author" w:date="2025-07-18T15:05:00Z">
              <w:r w:rsidRPr="00955E5B" w:rsidDel="00F167B3">
                <w:rPr>
                  <w:b/>
                  <w:szCs w:val="22"/>
                </w:rPr>
                <w:delText>Italia</w:delText>
              </w:r>
            </w:del>
          </w:p>
          <w:p w14:paraId="3F2A4D63" w14:textId="4CDE0E3D" w:rsidR="00134C2B" w:rsidRPr="00955E5B" w:rsidDel="00F167B3" w:rsidRDefault="00134C2B" w:rsidP="00E8790E">
            <w:pPr>
              <w:rPr>
                <w:del w:id="5945" w:author="Author" w:date="2025-07-18T15:05:00Z"/>
              </w:rPr>
            </w:pPr>
            <w:del w:id="5946" w:author="Author" w:date="2025-07-18T15:05:00Z">
              <w:r w:rsidRPr="00955E5B" w:rsidDel="00F167B3">
                <w:delText>Roche S.p.A.</w:delText>
              </w:r>
            </w:del>
          </w:p>
          <w:p w14:paraId="54E79EEA" w14:textId="716D412E" w:rsidR="00134C2B" w:rsidRPr="00955E5B" w:rsidDel="00F167B3" w:rsidRDefault="00134C2B" w:rsidP="00E8790E">
            <w:pPr>
              <w:rPr>
                <w:del w:id="5947" w:author="Author" w:date="2025-07-18T15:05:00Z"/>
                <w:b/>
                <w:szCs w:val="22"/>
              </w:rPr>
            </w:pPr>
            <w:del w:id="5948" w:author="Author" w:date="2025-07-18T15:05:00Z">
              <w:r w:rsidRPr="00955E5B" w:rsidDel="00F167B3">
                <w:delText>Tel: +39 - 039 2471</w:delText>
              </w:r>
            </w:del>
          </w:p>
        </w:tc>
        <w:tc>
          <w:tcPr>
            <w:tcW w:w="4678" w:type="dxa"/>
          </w:tcPr>
          <w:p w14:paraId="54C84994" w14:textId="19719D81" w:rsidR="00134C2B" w:rsidRPr="00955E5B" w:rsidDel="00F167B3" w:rsidRDefault="00134C2B" w:rsidP="00E8790E">
            <w:pPr>
              <w:tabs>
                <w:tab w:val="left" w:pos="-720"/>
                <w:tab w:val="left" w:pos="4536"/>
              </w:tabs>
              <w:suppressAutoHyphens/>
              <w:rPr>
                <w:del w:id="5949" w:author="Author" w:date="2025-07-18T15:05:00Z"/>
                <w:szCs w:val="22"/>
              </w:rPr>
            </w:pPr>
            <w:del w:id="5950" w:author="Author" w:date="2025-07-18T15:05:00Z">
              <w:r w:rsidRPr="00955E5B" w:rsidDel="00F167B3">
                <w:rPr>
                  <w:b/>
                  <w:szCs w:val="22"/>
                </w:rPr>
                <w:delText>Suomi/Finland</w:delText>
              </w:r>
            </w:del>
          </w:p>
          <w:p w14:paraId="22BB930D" w14:textId="39985612" w:rsidR="00134C2B" w:rsidRPr="00955E5B" w:rsidDel="00F167B3" w:rsidRDefault="00134C2B" w:rsidP="00E8790E">
            <w:pPr>
              <w:rPr>
                <w:del w:id="5951" w:author="Author" w:date="2025-07-18T15:05:00Z"/>
                <w:snapToGrid w:val="0"/>
              </w:rPr>
            </w:pPr>
            <w:del w:id="5952" w:author="Author" w:date="2025-07-18T15:05:00Z">
              <w:r w:rsidRPr="00955E5B" w:rsidDel="00F167B3">
                <w:delText>Roche Oy</w:delText>
              </w:r>
              <w:r w:rsidRPr="00955E5B" w:rsidDel="00F167B3">
                <w:rPr>
                  <w:snapToGrid w:val="0"/>
                </w:rPr>
                <w:delText xml:space="preserve"> </w:delText>
              </w:r>
            </w:del>
          </w:p>
          <w:p w14:paraId="11051CDD" w14:textId="191B777B" w:rsidR="00134C2B" w:rsidRPr="00955E5B" w:rsidDel="00F167B3" w:rsidRDefault="00134C2B" w:rsidP="00E8790E">
            <w:pPr>
              <w:rPr>
                <w:del w:id="5953" w:author="Author" w:date="2025-07-18T15:05:00Z"/>
              </w:rPr>
            </w:pPr>
            <w:del w:id="5954" w:author="Author" w:date="2025-07-18T15:05:00Z">
              <w:r w:rsidRPr="00955E5B" w:rsidDel="00F167B3">
                <w:delText>Puh/Tel: +358 (0) 10 554 500</w:delText>
              </w:r>
            </w:del>
          </w:p>
          <w:p w14:paraId="0C30F42C" w14:textId="4DC36F71" w:rsidR="00134C2B" w:rsidRPr="00955E5B" w:rsidDel="00F167B3" w:rsidRDefault="00134C2B" w:rsidP="00E8790E">
            <w:pPr>
              <w:tabs>
                <w:tab w:val="left" w:pos="-720"/>
                <w:tab w:val="left" w:pos="4536"/>
              </w:tabs>
              <w:suppressAutoHyphens/>
              <w:rPr>
                <w:del w:id="5955" w:author="Author" w:date="2025-07-18T15:05:00Z"/>
                <w:b/>
                <w:szCs w:val="22"/>
              </w:rPr>
            </w:pPr>
          </w:p>
        </w:tc>
      </w:tr>
      <w:tr w:rsidR="00134C2B" w:rsidRPr="00955E5B" w:rsidDel="00F167B3" w14:paraId="23BB9B16" w14:textId="7895FB1C" w:rsidTr="009E6A42">
        <w:trPr>
          <w:cantSplit/>
          <w:del w:id="5956" w:author="Author" w:date="2025-07-18T15:05:00Z"/>
        </w:trPr>
        <w:tc>
          <w:tcPr>
            <w:tcW w:w="4648" w:type="dxa"/>
          </w:tcPr>
          <w:p w14:paraId="13ECCFFA" w14:textId="554D86E0" w:rsidR="00134C2B" w:rsidRPr="00955E5B" w:rsidDel="00F167B3" w:rsidRDefault="00134C2B" w:rsidP="00E8790E">
            <w:pPr>
              <w:rPr>
                <w:del w:id="5957" w:author="Author" w:date="2025-07-18T15:05:00Z"/>
                <w:b/>
                <w:szCs w:val="22"/>
              </w:rPr>
            </w:pPr>
            <w:del w:id="5958" w:author="Author" w:date="2025-07-18T15:05:00Z">
              <w:r w:rsidRPr="00955E5B" w:rsidDel="00F167B3">
                <w:rPr>
                  <w:b/>
                  <w:szCs w:val="22"/>
                </w:rPr>
                <w:delText>Κύπρος</w:delText>
              </w:r>
            </w:del>
          </w:p>
          <w:p w14:paraId="2D99F901" w14:textId="0FF91523" w:rsidR="00291985" w:rsidRPr="00955E5B" w:rsidDel="00F167B3" w:rsidRDefault="00291985" w:rsidP="00E8790E">
            <w:pPr>
              <w:rPr>
                <w:del w:id="5959" w:author="Author" w:date="2025-07-18T15:05:00Z"/>
              </w:rPr>
            </w:pPr>
            <w:del w:id="5960" w:author="Author" w:date="2025-07-18T15:05:00Z">
              <w:r w:rsidRPr="00955E5B" w:rsidDel="00F167B3">
                <w:delText>Roche (Hellas) A.E.</w:delText>
              </w:r>
            </w:del>
          </w:p>
          <w:p w14:paraId="6B7AA295" w14:textId="35274A02" w:rsidR="00134C2B" w:rsidRPr="00955E5B" w:rsidDel="00F167B3" w:rsidRDefault="00291985" w:rsidP="00E8790E">
            <w:pPr>
              <w:tabs>
                <w:tab w:val="left" w:pos="-720"/>
              </w:tabs>
              <w:suppressAutoHyphens/>
              <w:rPr>
                <w:del w:id="5961" w:author="Author" w:date="2025-07-18T15:05:00Z"/>
                <w:szCs w:val="22"/>
              </w:rPr>
            </w:pPr>
            <w:del w:id="5962" w:author="Author" w:date="2025-07-18T15:05:00Z">
              <w:r w:rsidRPr="00955E5B" w:rsidDel="00F167B3">
                <w:delText>Τηλ: +30 210 61 66 100</w:delText>
              </w:r>
            </w:del>
          </w:p>
        </w:tc>
        <w:tc>
          <w:tcPr>
            <w:tcW w:w="4678" w:type="dxa"/>
          </w:tcPr>
          <w:p w14:paraId="5ABC0C63" w14:textId="53D50DB2" w:rsidR="00134C2B" w:rsidRPr="00955E5B" w:rsidDel="00F167B3" w:rsidRDefault="00134C2B" w:rsidP="00E8790E">
            <w:pPr>
              <w:tabs>
                <w:tab w:val="left" w:pos="-720"/>
                <w:tab w:val="left" w:pos="4536"/>
              </w:tabs>
              <w:suppressAutoHyphens/>
              <w:rPr>
                <w:del w:id="5963" w:author="Author" w:date="2025-07-18T15:05:00Z"/>
                <w:b/>
                <w:szCs w:val="22"/>
              </w:rPr>
            </w:pPr>
            <w:del w:id="5964" w:author="Author" w:date="2025-07-18T15:05:00Z">
              <w:r w:rsidRPr="00955E5B" w:rsidDel="00F167B3">
                <w:rPr>
                  <w:b/>
                  <w:szCs w:val="22"/>
                </w:rPr>
                <w:delText>Sverige</w:delText>
              </w:r>
            </w:del>
          </w:p>
          <w:p w14:paraId="7B341F48" w14:textId="267F46B1" w:rsidR="00134C2B" w:rsidRPr="00955E5B" w:rsidDel="00F167B3" w:rsidRDefault="00134C2B" w:rsidP="00E8790E">
            <w:pPr>
              <w:rPr>
                <w:del w:id="5965" w:author="Author" w:date="2025-07-18T15:05:00Z"/>
              </w:rPr>
            </w:pPr>
            <w:del w:id="5966" w:author="Author" w:date="2025-07-18T15:05:00Z">
              <w:r w:rsidRPr="00955E5B" w:rsidDel="00F167B3">
                <w:delText>Roche AB</w:delText>
              </w:r>
            </w:del>
          </w:p>
          <w:p w14:paraId="19A10DE3" w14:textId="39142595" w:rsidR="00134C2B" w:rsidRPr="00955E5B" w:rsidDel="00F167B3" w:rsidRDefault="00134C2B" w:rsidP="00E8790E">
            <w:pPr>
              <w:suppressAutoHyphens/>
              <w:rPr>
                <w:del w:id="5967" w:author="Author" w:date="2025-07-18T15:05:00Z"/>
              </w:rPr>
            </w:pPr>
            <w:del w:id="5968" w:author="Author" w:date="2025-07-18T15:05:00Z">
              <w:r w:rsidRPr="00955E5B" w:rsidDel="00F167B3">
                <w:delText>Tel: +46 (0) 8 726 1200</w:delText>
              </w:r>
            </w:del>
          </w:p>
          <w:p w14:paraId="529E7356" w14:textId="54F29048" w:rsidR="00134C2B" w:rsidRPr="00955E5B" w:rsidDel="00F167B3" w:rsidRDefault="00134C2B" w:rsidP="00E8790E">
            <w:pPr>
              <w:rPr>
                <w:del w:id="5969" w:author="Author" w:date="2025-07-18T15:05:00Z"/>
                <w:szCs w:val="22"/>
              </w:rPr>
            </w:pPr>
          </w:p>
        </w:tc>
      </w:tr>
      <w:tr w:rsidR="00134C2B" w:rsidRPr="00955E5B" w:rsidDel="00F167B3" w14:paraId="633E8D39" w14:textId="740B6E59" w:rsidTr="009E6A42">
        <w:trPr>
          <w:cantSplit/>
          <w:del w:id="5970" w:author="Author" w:date="2025-07-18T15:05:00Z"/>
        </w:trPr>
        <w:tc>
          <w:tcPr>
            <w:tcW w:w="4648" w:type="dxa"/>
          </w:tcPr>
          <w:p w14:paraId="6F396398" w14:textId="2B16AEC7" w:rsidR="00134C2B" w:rsidRPr="00955E5B" w:rsidDel="00F167B3" w:rsidRDefault="00134C2B" w:rsidP="00E8790E">
            <w:pPr>
              <w:rPr>
                <w:del w:id="5971" w:author="Author" w:date="2025-07-18T15:05:00Z"/>
                <w:b/>
                <w:szCs w:val="22"/>
              </w:rPr>
            </w:pPr>
            <w:del w:id="5972" w:author="Author" w:date="2025-07-18T15:05:00Z">
              <w:r w:rsidRPr="00955E5B" w:rsidDel="00F167B3">
                <w:rPr>
                  <w:b/>
                  <w:szCs w:val="22"/>
                </w:rPr>
                <w:delText>Latvija</w:delText>
              </w:r>
            </w:del>
          </w:p>
          <w:p w14:paraId="07AEBECD" w14:textId="334270D4" w:rsidR="00134C2B" w:rsidRPr="00955E5B" w:rsidDel="00F167B3" w:rsidRDefault="00134C2B" w:rsidP="00E8790E">
            <w:pPr>
              <w:rPr>
                <w:del w:id="5973" w:author="Author" w:date="2025-07-18T15:05:00Z"/>
              </w:rPr>
            </w:pPr>
            <w:del w:id="5974" w:author="Author" w:date="2025-07-18T15:05:00Z">
              <w:r w:rsidRPr="00955E5B" w:rsidDel="00F167B3">
                <w:rPr>
                  <w:bCs/>
                </w:rPr>
                <w:delText>Roche Latvija SIA</w:delText>
              </w:r>
            </w:del>
          </w:p>
          <w:p w14:paraId="55DA6642" w14:textId="73863230" w:rsidR="00134C2B" w:rsidRPr="00955E5B" w:rsidDel="00F167B3" w:rsidRDefault="00134C2B" w:rsidP="00E8790E">
            <w:pPr>
              <w:rPr>
                <w:del w:id="5975" w:author="Author" w:date="2025-07-18T15:05:00Z"/>
              </w:rPr>
            </w:pPr>
            <w:del w:id="5976" w:author="Author" w:date="2025-07-18T15:05:00Z">
              <w:r w:rsidRPr="00955E5B" w:rsidDel="00F167B3">
                <w:delText>Tel: +371 - 6 7039831</w:delText>
              </w:r>
            </w:del>
          </w:p>
          <w:p w14:paraId="3691DD20" w14:textId="7E4050EC" w:rsidR="00134C2B" w:rsidRPr="00955E5B" w:rsidDel="00F167B3" w:rsidRDefault="00134C2B" w:rsidP="00E8790E">
            <w:pPr>
              <w:tabs>
                <w:tab w:val="left" w:pos="-720"/>
              </w:tabs>
              <w:suppressAutoHyphens/>
              <w:rPr>
                <w:del w:id="5977" w:author="Author" w:date="2025-07-18T15:05:00Z"/>
                <w:szCs w:val="22"/>
              </w:rPr>
            </w:pPr>
          </w:p>
        </w:tc>
        <w:tc>
          <w:tcPr>
            <w:tcW w:w="4678" w:type="dxa"/>
          </w:tcPr>
          <w:p w14:paraId="615A60C0" w14:textId="046D66BF" w:rsidR="00134C2B" w:rsidRPr="00955E5B" w:rsidDel="00F167B3" w:rsidRDefault="00134C2B" w:rsidP="00E8790E">
            <w:pPr>
              <w:tabs>
                <w:tab w:val="left" w:pos="-720"/>
              </w:tabs>
              <w:suppressAutoHyphens/>
              <w:rPr>
                <w:del w:id="5978" w:author="Author" w:date="2025-07-18T15:05:00Z"/>
                <w:szCs w:val="22"/>
              </w:rPr>
            </w:pPr>
          </w:p>
        </w:tc>
      </w:tr>
    </w:tbl>
    <w:p w14:paraId="71BCBDFD" w14:textId="77777777" w:rsidR="00134C2B" w:rsidRPr="00955E5B" w:rsidRDefault="00134C2B" w:rsidP="00E8790E">
      <w:pPr>
        <w:numPr>
          <w:ilvl w:val="12"/>
          <w:numId w:val="0"/>
        </w:numPr>
        <w:ind w:right="-2"/>
        <w:rPr>
          <w:szCs w:val="22"/>
        </w:rPr>
      </w:pPr>
    </w:p>
    <w:p w14:paraId="70D17D88" w14:textId="77777777" w:rsidR="00134C2B" w:rsidRPr="00955E5B" w:rsidRDefault="00134C2B" w:rsidP="00E8790E">
      <w:pPr>
        <w:keepNext/>
        <w:keepLines/>
        <w:numPr>
          <w:ilvl w:val="12"/>
          <w:numId w:val="0"/>
        </w:numPr>
        <w:outlineLvl w:val="0"/>
        <w:rPr>
          <w:b/>
          <w:szCs w:val="22"/>
        </w:rPr>
      </w:pPr>
      <w:r w:rsidRPr="00955E5B">
        <w:rPr>
          <w:b/>
          <w:szCs w:val="22"/>
        </w:rPr>
        <w:t xml:space="preserve">Ova uputa je zadnji puta revidirana </w:t>
      </w:r>
      <w:r w:rsidR="0074424A" w:rsidRPr="00955E5B">
        <w:rPr>
          <w:b/>
          <w:szCs w:val="22"/>
        </w:rPr>
        <w:t xml:space="preserve">u </w:t>
      </w:r>
    </w:p>
    <w:p w14:paraId="2FC9B687" w14:textId="77777777" w:rsidR="00134C2B" w:rsidRPr="00955E5B" w:rsidRDefault="00134C2B" w:rsidP="00E8790E">
      <w:pPr>
        <w:keepNext/>
        <w:keepLines/>
        <w:numPr>
          <w:ilvl w:val="12"/>
          <w:numId w:val="0"/>
        </w:numPr>
        <w:outlineLvl w:val="0"/>
        <w:rPr>
          <w:b/>
          <w:szCs w:val="22"/>
        </w:rPr>
      </w:pPr>
    </w:p>
    <w:p w14:paraId="686C3713" w14:textId="77777777" w:rsidR="00134C2B" w:rsidRPr="00955E5B" w:rsidRDefault="00134C2B" w:rsidP="00E8790E">
      <w:pPr>
        <w:keepNext/>
        <w:keepLines/>
        <w:rPr>
          <w:b/>
          <w:iCs/>
          <w:szCs w:val="22"/>
        </w:rPr>
      </w:pPr>
      <w:r w:rsidRPr="00955E5B">
        <w:rPr>
          <w:b/>
          <w:iCs/>
          <w:szCs w:val="22"/>
        </w:rPr>
        <w:t>Ostali izvori informacija</w:t>
      </w:r>
    </w:p>
    <w:p w14:paraId="1A89D289" w14:textId="77777777" w:rsidR="00134C2B" w:rsidRPr="00955E5B" w:rsidRDefault="00134C2B" w:rsidP="00E8790E">
      <w:pPr>
        <w:keepNext/>
        <w:keepLines/>
      </w:pPr>
    </w:p>
    <w:p w14:paraId="345E8433" w14:textId="54AA8DCF" w:rsidR="00134C2B" w:rsidRPr="00955E5B" w:rsidRDefault="00134C2B" w:rsidP="00E8790E">
      <w:pPr>
        <w:keepNext/>
        <w:keepLines/>
        <w:numPr>
          <w:ilvl w:val="12"/>
          <w:numId w:val="0"/>
        </w:numPr>
        <w:ind w:right="-2"/>
        <w:rPr>
          <w:szCs w:val="22"/>
        </w:rPr>
      </w:pPr>
      <w:r w:rsidRPr="00955E5B">
        <w:rPr>
          <w:iCs/>
          <w:szCs w:val="22"/>
        </w:rPr>
        <w:t xml:space="preserve">Detaljnije informacije o ovom lijeku dostupne su na internetskoj stranici Europske agencije za lijekove: </w:t>
      </w:r>
      <w:hyperlink r:id="rId30" w:history="1">
        <w:r w:rsidR="00291985" w:rsidRPr="00955E5B">
          <w:rPr>
            <w:rStyle w:val="Hyperlink"/>
            <w:noProof w:val="0"/>
            <w:szCs w:val="22"/>
          </w:rPr>
          <w:t>https://www.ema.europa.eu</w:t>
        </w:r>
      </w:hyperlink>
      <w:r w:rsidRPr="00955E5B">
        <w:rPr>
          <w:szCs w:val="22"/>
        </w:rPr>
        <w:t>.</w:t>
      </w:r>
    </w:p>
    <w:p w14:paraId="2902555F" w14:textId="77777777" w:rsidR="00134C2B" w:rsidRPr="00955E5B" w:rsidRDefault="00134C2B" w:rsidP="00E8790E">
      <w:pPr>
        <w:numPr>
          <w:ilvl w:val="12"/>
          <w:numId w:val="0"/>
        </w:numPr>
        <w:ind w:right="-2"/>
        <w:rPr>
          <w:szCs w:val="22"/>
        </w:rPr>
      </w:pPr>
    </w:p>
    <w:p w14:paraId="04E898DA" w14:textId="77777777" w:rsidR="00436292" w:rsidRPr="00955E5B" w:rsidRDefault="00134C2B" w:rsidP="00436292">
      <w:pPr>
        <w:autoSpaceDE w:val="0"/>
        <w:autoSpaceDN w:val="0"/>
        <w:adjustRightInd w:val="0"/>
        <w:rPr>
          <w:b/>
          <w:color w:val="231F20"/>
          <w:szCs w:val="22"/>
        </w:rPr>
      </w:pPr>
      <w:r w:rsidRPr="00955E5B">
        <w:br w:type="page"/>
      </w:r>
      <w:r w:rsidR="00436292" w:rsidRPr="00955E5B">
        <w:rPr>
          <w:b/>
          <w:color w:val="231F20"/>
          <w:szCs w:val="22"/>
        </w:rPr>
        <w:t>Što morate znati za sigurnu uporabu RoActemra napunjene brizgalice (ACTPen)</w:t>
      </w:r>
    </w:p>
    <w:p w14:paraId="6A3C8536" w14:textId="77777777" w:rsidR="00436292" w:rsidRPr="00955E5B" w:rsidRDefault="00436292" w:rsidP="00436292">
      <w:pPr>
        <w:autoSpaceDE w:val="0"/>
        <w:autoSpaceDN w:val="0"/>
        <w:adjustRightInd w:val="0"/>
        <w:rPr>
          <w:b/>
          <w:color w:val="231F20"/>
          <w:szCs w:val="22"/>
        </w:rPr>
      </w:pPr>
    </w:p>
    <w:p w14:paraId="2ECF5FCA" w14:textId="77777777" w:rsidR="00436292" w:rsidRPr="00955E5B" w:rsidRDefault="00436292" w:rsidP="00436292">
      <w:pPr>
        <w:autoSpaceDE w:val="0"/>
        <w:autoSpaceDN w:val="0"/>
        <w:adjustRightInd w:val="0"/>
        <w:rPr>
          <w:szCs w:val="22"/>
        </w:rPr>
      </w:pPr>
      <w:r w:rsidRPr="00955E5B">
        <w:rPr>
          <w:szCs w:val="22"/>
        </w:rPr>
        <w:t>Pročitajte i slijedite Upute za uporabu koje dolaze s RoActemra napunjenom brizgalicom prije nego što je počnete koristiti i svaki put kad dobijete novo pakiranje lijeka. Prije nego što prvi put upotrijebite RoActemra napunjenu brizgalicu pobrinite se da Vam zdravstveni radnik pokaže kako je pravilno koristiti.</w:t>
      </w:r>
    </w:p>
    <w:p w14:paraId="649A8393" w14:textId="77777777" w:rsidR="00436292" w:rsidRPr="00955E5B" w:rsidRDefault="00436292" w:rsidP="00436292">
      <w:pPr>
        <w:autoSpaceDE w:val="0"/>
        <w:autoSpaceDN w:val="0"/>
        <w:adjustRightInd w:val="0"/>
        <w:spacing w:afterLines="60" w:after="144"/>
        <w:rPr>
          <w:szCs w:val="22"/>
        </w:rPr>
      </w:pPr>
      <w:r w:rsidRPr="00955E5B">
        <w:rPr>
          <w:szCs w:val="22"/>
        </w:rPr>
        <w:t xml:space="preserve">Važno: Čuvajte neupotrijebljene napunjene brizgalice u originalnom pakiranju i držite ih u hladnjaku, na temperaturi od 2 °C do 8 °C. </w:t>
      </w:r>
      <w:r w:rsidRPr="00955E5B">
        <w:rPr>
          <w:b/>
          <w:szCs w:val="22"/>
        </w:rPr>
        <w:t>Nemojte</w:t>
      </w:r>
      <w:r w:rsidRPr="00955E5B">
        <w:rPr>
          <w:szCs w:val="22"/>
        </w:rPr>
        <w:t xml:space="preserve"> ih zamrzavati.</w:t>
      </w:r>
    </w:p>
    <w:p w14:paraId="16B68B47" w14:textId="77777777" w:rsidR="00436292" w:rsidRPr="00955E5B" w:rsidRDefault="00436292" w:rsidP="00436292">
      <w:pPr>
        <w:autoSpaceDE w:val="0"/>
        <w:autoSpaceDN w:val="0"/>
        <w:adjustRightInd w:val="0"/>
        <w:spacing w:afterLines="60" w:after="144"/>
      </w:pPr>
      <w:r w:rsidRPr="00955E5B">
        <w:t>Kada se izvadi iz hladnjaka, napunjena brizgalica može se čuvati na ili ispod 30 °C tijekom ukupnog razdoblja od najviše 2</w:t>
      </w:r>
      <w:ins w:id="5979" w:author="Author" w:date="2025-08-04T21:57:00Z">
        <w:r w:rsidRPr="00955E5B">
          <w:t> </w:t>
        </w:r>
      </w:ins>
      <w:del w:id="5980" w:author="Author" w:date="2025-08-04T21:57:00Z">
        <w:r w:rsidRPr="00955E5B" w:rsidDel="00DC116C">
          <w:delText xml:space="preserve"> </w:delText>
        </w:r>
      </w:del>
      <w:r w:rsidRPr="00955E5B">
        <w:t>tjedna, ali ne izvan originalnog roka valjanosti (EXP). Označite odgovarajući datum na kutiji. Napunjene brizgalice uvijek čuvajte u vanjskom pakiranju radi zaštite od svjetlosti i vlage.</w:t>
      </w:r>
    </w:p>
    <w:p w14:paraId="7409D358" w14:textId="77777777" w:rsidR="00436292" w:rsidRPr="00955E5B" w:rsidRDefault="00436292">
      <w:pPr>
        <w:pStyle w:val="ListParagraph"/>
        <w:numPr>
          <w:ilvl w:val="0"/>
          <w:numId w:val="72"/>
        </w:numPr>
        <w:autoSpaceDE w:val="0"/>
        <w:autoSpaceDN w:val="0"/>
        <w:adjustRightInd w:val="0"/>
        <w:rPr>
          <w:szCs w:val="22"/>
        </w:rPr>
        <w:pPrChange w:id="5981" w:author="Author" w:date="2025-04-17T17:44:00Z">
          <w:pPr>
            <w:autoSpaceDE w:val="0"/>
            <w:autoSpaceDN w:val="0"/>
            <w:adjustRightInd w:val="0"/>
            <w:ind w:left="567" w:hanging="567"/>
          </w:pPr>
        </w:pPrChange>
      </w:pPr>
      <w:del w:id="5982" w:author="Author" w:date="2025-04-17T17:44:00Z">
        <w:r w:rsidRPr="00955E5B" w:rsidDel="00F33D7C">
          <w:rPr>
            <w:rFonts w:eastAsia="SimSun"/>
            <w:lang w:eastAsia="zh-CN" w:bidi="th-TH"/>
          </w:rPr>
          <w:sym w:font="Symbol" w:char="F0B7"/>
        </w:r>
        <w:r w:rsidRPr="00955E5B" w:rsidDel="00F33D7C">
          <w:rPr>
            <w:rFonts w:eastAsia="SimSun"/>
            <w:lang w:eastAsia="zh-CN" w:bidi="th-TH"/>
          </w:rPr>
          <w:tab/>
        </w:r>
      </w:del>
      <w:r w:rsidRPr="00955E5B">
        <w:rPr>
          <w:szCs w:val="22"/>
        </w:rPr>
        <w:t>Nemojte skinuti zatvarač napunjene brizgalice sve dok ne budete spremni injicirati lijek RoActemra.</w:t>
      </w:r>
    </w:p>
    <w:p w14:paraId="37FDCBC8" w14:textId="77777777" w:rsidR="00436292" w:rsidRPr="00955E5B" w:rsidRDefault="00436292">
      <w:pPr>
        <w:pStyle w:val="ListParagraph"/>
        <w:numPr>
          <w:ilvl w:val="0"/>
          <w:numId w:val="72"/>
        </w:numPr>
        <w:autoSpaceDE w:val="0"/>
        <w:autoSpaceDN w:val="0"/>
        <w:adjustRightInd w:val="0"/>
        <w:rPr>
          <w:szCs w:val="22"/>
        </w:rPr>
        <w:pPrChange w:id="5983" w:author="Author" w:date="2025-04-17T17:44:00Z">
          <w:pPr>
            <w:autoSpaceDE w:val="0"/>
            <w:autoSpaceDN w:val="0"/>
            <w:adjustRightInd w:val="0"/>
            <w:ind w:left="567" w:hanging="567"/>
          </w:pPr>
        </w:pPrChange>
      </w:pPr>
      <w:del w:id="5984" w:author="Author" w:date="2025-04-17T17:44:00Z">
        <w:r w:rsidRPr="00955E5B" w:rsidDel="00F33D7C">
          <w:rPr>
            <w:rFonts w:eastAsia="SimSun"/>
            <w:lang w:eastAsia="zh-CN" w:bidi="th-TH"/>
          </w:rPr>
          <w:sym w:font="Symbol" w:char="F0B7"/>
        </w:r>
        <w:r w:rsidRPr="00955E5B" w:rsidDel="00F33D7C">
          <w:rPr>
            <w:rFonts w:eastAsia="SimSun"/>
            <w:lang w:eastAsia="zh-CN" w:bidi="th-TH"/>
          </w:rPr>
          <w:tab/>
        </w:r>
      </w:del>
      <w:r w:rsidRPr="00955E5B">
        <w:rPr>
          <w:szCs w:val="22"/>
        </w:rPr>
        <w:t>Nikada nemojte pokušavati rastaviti napunjenu brizgalicu.</w:t>
      </w:r>
    </w:p>
    <w:p w14:paraId="1E7F9864" w14:textId="77777777" w:rsidR="00436292" w:rsidRPr="00955E5B" w:rsidRDefault="00436292">
      <w:pPr>
        <w:pStyle w:val="ListParagraph"/>
        <w:numPr>
          <w:ilvl w:val="0"/>
          <w:numId w:val="72"/>
        </w:numPr>
        <w:autoSpaceDE w:val="0"/>
        <w:autoSpaceDN w:val="0"/>
        <w:adjustRightInd w:val="0"/>
        <w:rPr>
          <w:szCs w:val="22"/>
        </w:rPr>
        <w:pPrChange w:id="5985" w:author="Author" w:date="2025-04-17T17:44:00Z">
          <w:pPr>
            <w:autoSpaceDE w:val="0"/>
            <w:autoSpaceDN w:val="0"/>
            <w:adjustRightInd w:val="0"/>
            <w:ind w:left="567" w:hanging="567"/>
          </w:pPr>
        </w:pPrChange>
      </w:pPr>
      <w:del w:id="5986" w:author="Author" w:date="2025-04-17T17:44:00Z">
        <w:r w:rsidRPr="00955E5B" w:rsidDel="00F33D7C">
          <w:rPr>
            <w:rFonts w:eastAsia="SimSun"/>
            <w:lang w:eastAsia="zh-CN" w:bidi="th-TH"/>
          </w:rPr>
          <w:sym w:font="Symbol" w:char="F0B7"/>
        </w:r>
        <w:r w:rsidRPr="00955E5B" w:rsidDel="00F33D7C">
          <w:rPr>
            <w:rFonts w:eastAsia="SimSun"/>
            <w:lang w:eastAsia="zh-CN" w:bidi="th-TH"/>
          </w:rPr>
          <w:tab/>
        </w:r>
      </w:del>
      <w:r w:rsidRPr="00955E5B">
        <w:rPr>
          <w:szCs w:val="22"/>
        </w:rPr>
        <w:t xml:space="preserve">Nemojte ponovno upotrijebiti istu napunjenu brizgalicu. </w:t>
      </w:r>
    </w:p>
    <w:p w14:paraId="2005FAEA" w14:textId="77777777" w:rsidR="00436292" w:rsidRPr="00955E5B" w:rsidRDefault="00436292">
      <w:pPr>
        <w:pStyle w:val="ListParagraph"/>
        <w:numPr>
          <w:ilvl w:val="0"/>
          <w:numId w:val="72"/>
        </w:numPr>
        <w:autoSpaceDE w:val="0"/>
        <w:autoSpaceDN w:val="0"/>
        <w:adjustRightInd w:val="0"/>
        <w:rPr>
          <w:szCs w:val="22"/>
        </w:rPr>
        <w:pPrChange w:id="5987" w:author="Author" w:date="2025-04-17T17:44:00Z">
          <w:pPr>
            <w:autoSpaceDE w:val="0"/>
            <w:autoSpaceDN w:val="0"/>
            <w:adjustRightInd w:val="0"/>
            <w:ind w:left="567" w:hanging="567"/>
          </w:pPr>
        </w:pPrChange>
      </w:pPr>
      <w:del w:id="5988" w:author="Author" w:date="2025-04-17T17:44:00Z">
        <w:r w:rsidRPr="00955E5B" w:rsidDel="00F33D7C">
          <w:rPr>
            <w:rFonts w:eastAsia="SimSun"/>
            <w:lang w:eastAsia="zh-CN" w:bidi="th-TH"/>
          </w:rPr>
          <w:sym w:font="Symbol" w:char="F0B7"/>
        </w:r>
        <w:r w:rsidRPr="00955E5B" w:rsidDel="00F33D7C">
          <w:rPr>
            <w:rFonts w:eastAsia="SimSun"/>
            <w:lang w:eastAsia="zh-CN" w:bidi="th-TH"/>
          </w:rPr>
          <w:tab/>
        </w:r>
      </w:del>
      <w:r w:rsidRPr="00955E5B">
        <w:rPr>
          <w:szCs w:val="22"/>
        </w:rPr>
        <w:t>Nemojte injicirati lijek napunjenom brizgalicom kroz odjeću.</w:t>
      </w:r>
      <w:del w:id="5989" w:author="Author" w:date="2025-08-05T17:51:00Z">
        <w:r w:rsidRPr="00955E5B" w:rsidDel="00D36E0F">
          <w:rPr>
            <w:szCs w:val="22"/>
          </w:rPr>
          <w:delText xml:space="preserve">  </w:delText>
        </w:r>
      </w:del>
    </w:p>
    <w:p w14:paraId="20779A88" w14:textId="77777777" w:rsidR="00436292" w:rsidRPr="00955E5B" w:rsidRDefault="00436292">
      <w:pPr>
        <w:pStyle w:val="ListParagraph"/>
        <w:numPr>
          <w:ilvl w:val="0"/>
          <w:numId w:val="72"/>
        </w:numPr>
        <w:autoSpaceDE w:val="0"/>
        <w:autoSpaceDN w:val="0"/>
        <w:adjustRightInd w:val="0"/>
        <w:rPr>
          <w:szCs w:val="22"/>
        </w:rPr>
        <w:pPrChange w:id="5990" w:author="Author" w:date="2025-04-17T17:44:00Z">
          <w:pPr>
            <w:autoSpaceDE w:val="0"/>
            <w:autoSpaceDN w:val="0"/>
            <w:adjustRightInd w:val="0"/>
            <w:ind w:left="567" w:hanging="567"/>
          </w:pPr>
        </w:pPrChange>
      </w:pPr>
      <w:del w:id="5991" w:author="Author" w:date="2025-04-17T17:44:00Z">
        <w:r w:rsidRPr="00955E5B" w:rsidDel="00F33D7C">
          <w:rPr>
            <w:rFonts w:eastAsia="SimSun"/>
            <w:lang w:eastAsia="zh-CN" w:bidi="th-TH"/>
          </w:rPr>
          <w:sym w:font="Symbol" w:char="F0B7"/>
        </w:r>
        <w:r w:rsidRPr="00955E5B" w:rsidDel="00F33D7C">
          <w:rPr>
            <w:rFonts w:eastAsia="SimSun"/>
            <w:lang w:eastAsia="zh-CN" w:bidi="th-TH"/>
          </w:rPr>
          <w:tab/>
        </w:r>
      </w:del>
      <w:r w:rsidRPr="00955E5B">
        <w:rPr>
          <w:szCs w:val="22"/>
        </w:rPr>
        <w:t xml:space="preserve">Nemojte ostaviti napunjenu brizgalicu bez nadzora. </w:t>
      </w:r>
    </w:p>
    <w:p w14:paraId="27701DBD" w14:textId="77777777" w:rsidR="00436292" w:rsidRPr="00955E5B" w:rsidRDefault="00436292">
      <w:pPr>
        <w:pStyle w:val="ListParagraph"/>
        <w:numPr>
          <w:ilvl w:val="0"/>
          <w:numId w:val="72"/>
        </w:numPr>
        <w:autoSpaceDE w:val="0"/>
        <w:autoSpaceDN w:val="0"/>
        <w:adjustRightInd w:val="0"/>
        <w:rPr>
          <w:szCs w:val="22"/>
        </w:rPr>
        <w:pPrChange w:id="5992" w:author="Author" w:date="2025-04-17T17:44:00Z">
          <w:pPr>
            <w:autoSpaceDE w:val="0"/>
            <w:autoSpaceDN w:val="0"/>
            <w:adjustRightInd w:val="0"/>
            <w:ind w:left="567" w:hanging="567"/>
          </w:pPr>
        </w:pPrChange>
      </w:pPr>
      <w:del w:id="5993" w:author="Author" w:date="2025-04-17T17:44:00Z">
        <w:r w:rsidRPr="00955E5B" w:rsidDel="00F33D7C">
          <w:rPr>
            <w:rFonts w:eastAsia="SimSun"/>
            <w:lang w:eastAsia="zh-CN" w:bidi="th-TH"/>
          </w:rPr>
          <w:sym w:font="Symbol" w:char="F0B7"/>
        </w:r>
        <w:r w:rsidRPr="00955E5B" w:rsidDel="00F33D7C">
          <w:rPr>
            <w:rFonts w:eastAsia="SimSun"/>
            <w:lang w:eastAsia="zh-CN" w:bidi="th-TH"/>
          </w:rPr>
          <w:tab/>
        </w:r>
      </w:del>
      <w:r w:rsidRPr="00955E5B">
        <w:rPr>
          <w:szCs w:val="22"/>
        </w:rPr>
        <w:t>Čuvajte je izvan dohvata djece</w:t>
      </w:r>
      <w:r w:rsidRPr="00955E5B">
        <w:rPr>
          <w:rFonts w:eastAsia="Calibri"/>
          <w:szCs w:val="22"/>
        </w:rPr>
        <w:t>.</w:t>
      </w:r>
    </w:p>
    <w:p w14:paraId="13319655" w14:textId="77777777" w:rsidR="00436292" w:rsidRPr="00955E5B" w:rsidRDefault="00436292" w:rsidP="00436292">
      <w:pPr>
        <w:autoSpaceDE w:val="0"/>
        <w:autoSpaceDN w:val="0"/>
        <w:adjustRightInd w:val="0"/>
        <w:spacing w:afterLines="60" w:after="144"/>
        <w:rPr>
          <w:b/>
          <w:szCs w:val="22"/>
        </w:rPr>
      </w:pPr>
      <w:r w:rsidRPr="00955E5B">
        <w:rPr>
          <w:szCs w:val="22"/>
        </w:rPr>
        <w:t xml:space="preserve">Dijelovi RoActemra napunjene brizgalice </w:t>
      </w:r>
      <w:r w:rsidRPr="00955E5B">
        <w:rPr>
          <w:b/>
          <w:szCs w:val="22"/>
        </w:rPr>
        <w:t>(vidjeti Sliku A).</w:t>
      </w:r>
    </w:p>
    <w:p w14:paraId="7060F6F8" w14:textId="77777777" w:rsidR="00436292" w:rsidRPr="00955E5B" w:rsidRDefault="00436292" w:rsidP="00436292">
      <w:pPr>
        <w:autoSpaceDE w:val="0"/>
        <w:autoSpaceDN w:val="0"/>
        <w:adjustRightInd w:val="0"/>
        <w:spacing w:after="120"/>
        <w:rPr>
          <w:lang w:eastAsia="en-US"/>
        </w:rPr>
      </w:pPr>
      <w:r w:rsidRPr="00955E5B">
        <w:rPr>
          <w:noProof/>
          <w:lang w:eastAsia="en-US"/>
        </w:rPr>
        <w:drawing>
          <wp:inline distT="0" distB="0" distL="0" distR="0" wp14:anchorId="02EC89C3" wp14:editId="476DBBA8">
            <wp:extent cx="5337545" cy="5011718"/>
            <wp:effectExtent l="0" t="0" r="0" b="0"/>
            <wp:docPr id="11" name="Picture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43744" cy="5017539"/>
                    </a:xfrm>
                    <a:prstGeom prst="rect">
                      <a:avLst/>
                    </a:prstGeom>
                    <a:noFill/>
                    <a:ln>
                      <a:noFill/>
                    </a:ln>
                  </pic:spPr>
                </pic:pic>
              </a:graphicData>
            </a:graphic>
          </wp:inline>
        </w:drawing>
      </w:r>
    </w:p>
    <w:p w14:paraId="52EF7BDB" w14:textId="77777777" w:rsidR="00436292" w:rsidRPr="00955E5B" w:rsidRDefault="00436292" w:rsidP="00436292">
      <w:pPr>
        <w:autoSpaceDE w:val="0"/>
        <w:autoSpaceDN w:val="0"/>
        <w:adjustRightInd w:val="0"/>
        <w:spacing w:after="120"/>
        <w:jc w:val="center"/>
        <w:rPr>
          <w:b/>
          <w:szCs w:val="22"/>
        </w:rPr>
      </w:pPr>
      <w:r w:rsidRPr="00955E5B">
        <w:rPr>
          <w:b/>
          <w:szCs w:val="22"/>
        </w:rPr>
        <w:t>Slika A</w:t>
      </w:r>
    </w:p>
    <w:p w14:paraId="486F72D3" w14:textId="77777777" w:rsidR="00436292" w:rsidRPr="00955E5B" w:rsidRDefault="00436292" w:rsidP="00436292">
      <w:pPr>
        <w:autoSpaceDE w:val="0"/>
        <w:autoSpaceDN w:val="0"/>
        <w:adjustRightInd w:val="0"/>
        <w:rPr>
          <w:szCs w:val="22"/>
        </w:rPr>
      </w:pPr>
    </w:p>
    <w:p w14:paraId="7694E290" w14:textId="77777777" w:rsidR="00436292" w:rsidRPr="00955E5B" w:rsidRDefault="00436292" w:rsidP="00436292">
      <w:pPr>
        <w:keepNext/>
        <w:autoSpaceDE w:val="0"/>
        <w:autoSpaceDN w:val="0"/>
        <w:adjustRightInd w:val="0"/>
        <w:spacing w:after="60"/>
        <w:rPr>
          <w:szCs w:val="22"/>
        </w:rPr>
      </w:pPr>
      <w:r w:rsidRPr="00955E5B">
        <w:rPr>
          <w:b/>
          <w:szCs w:val="22"/>
        </w:rPr>
        <w:t>Pribor potreban za injiciranje lijeka RoActemra napunjenom brizgalicom</w:t>
      </w:r>
      <w:r w:rsidRPr="00955E5B">
        <w:rPr>
          <w:szCs w:val="22"/>
        </w:rPr>
        <w:t xml:space="preserve"> </w:t>
      </w:r>
      <w:r w:rsidRPr="00955E5B">
        <w:rPr>
          <w:b/>
          <w:szCs w:val="22"/>
        </w:rPr>
        <w:t>(vidjeti Sliku B):</w:t>
      </w:r>
    </w:p>
    <w:p w14:paraId="48C4AD51" w14:textId="77777777" w:rsidR="00436292" w:rsidRPr="00955E5B" w:rsidRDefault="00436292">
      <w:pPr>
        <w:pStyle w:val="ListParagraph"/>
        <w:keepNext/>
        <w:numPr>
          <w:ilvl w:val="0"/>
          <w:numId w:val="73"/>
        </w:numPr>
        <w:autoSpaceDE w:val="0"/>
        <w:autoSpaceDN w:val="0"/>
        <w:adjustRightInd w:val="0"/>
        <w:rPr>
          <w:szCs w:val="22"/>
        </w:rPr>
        <w:pPrChange w:id="5994" w:author="Author" w:date="2025-04-17T17:44:00Z">
          <w:pPr>
            <w:keepNext/>
            <w:autoSpaceDE w:val="0"/>
            <w:autoSpaceDN w:val="0"/>
            <w:adjustRightInd w:val="0"/>
            <w:ind w:left="567" w:hanging="567"/>
          </w:pPr>
        </w:pPrChange>
      </w:pPr>
      <w:del w:id="5995" w:author="Author" w:date="2025-04-17T17:44:00Z">
        <w:r w:rsidRPr="00955E5B" w:rsidDel="00F91C98">
          <w:rPr>
            <w:rFonts w:eastAsia="SimSun"/>
            <w:lang w:eastAsia="zh-CN" w:bidi="th-TH"/>
          </w:rPr>
          <w:sym w:font="Symbol" w:char="F0B7"/>
        </w:r>
        <w:r w:rsidRPr="00955E5B" w:rsidDel="00F91C98">
          <w:rPr>
            <w:rFonts w:eastAsia="SimSun"/>
            <w:lang w:eastAsia="zh-CN" w:bidi="th-TH"/>
          </w:rPr>
          <w:tab/>
        </w:r>
      </w:del>
      <w:r w:rsidRPr="00955E5B">
        <w:rPr>
          <w:szCs w:val="22"/>
        </w:rPr>
        <w:t>1 RoActemra napunjena brizgalica</w:t>
      </w:r>
    </w:p>
    <w:p w14:paraId="3C39D1C5" w14:textId="77777777" w:rsidR="00436292" w:rsidRPr="00955E5B" w:rsidRDefault="00436292">
      <w:pPr>
        <w:pStyle w:val="ListParagraph"/>
        <w:numPr>
          <w:ilvl w:val="0"/>
          <w:numId w:val="73"/>
        </w:numPr>
        <w:autoSpaceDE w:val="0"/>
        <w:autoSpaceDN w:val="0"/>
        <w:adjustRightInd w:val="0"/>
        <w:rPr>
          <w:szCs w:val="22"/>
        </w:rPr>
        <w:pPrChange w:id="5996" w:author="Author" w:date="2025-04-17T17:44:00Z">
          <w:pPr>
            <w:autoSpaceDE w:val="0"/>
            <w:autoSpaceDN w:val="0"/>
            <w:adjustRightInd w:val="0"/>
            <w:ind w:left="567" w:hanging="567"/>
          </w:pPr>
        </w:pPrChange>
      </w:pPr>
      <w:del w:id="5997" w:author="Author" w:date="2025-04-17T17:44:00Z">
        <w:r w:rsidRPr="00955E5B" w:rsidDel="00F91C98">
          <w:rPr>
            <w:rFonts w:eastAsia="SimSun"/>
            <w:lang w:eastAsia="zh-CN" w:bidi="th-TH"/>
          </w:rPr>
          <w:sym w:font="Symbol" w:char="F0B7"/>
        </w:r>
        <w:r w:rsidRPr="00955E5B" w:rsidDel="00F91C98">
          <w:rPr>
            <w:rFonts w:eastAsia="SimSun"/>
            <w:lang w:eastAsia="zh-CN" w:bidi="th-TH"/>
          </w:rPr>
          <w:tab/>
        </w:r>
      </w:del>
      <w:r w:rsidRPr="00955E5B">
        <w:rPr>
          <w:szCs w:val="22"/>
        </w:rPr>
        <w:t>1 tupfer s alkoholom</w:t>
      </w:r>
    </w:p>
    <w:p w14:paraId="11314823" w14:textId="77777777" w:rsidR="00436292" w:rsidRPr="00955E5B" w:rsidRDefault="00436292">
      <w:pPr>
        <w:pStyle w:val="ListParagraph"/>
        <w:numPr>
          <w:ilvl w:val="0"/>
          <w:numId w:val="73"/>
        </w:numPr>
        <w:autoSpaceDE w:val="0"/>
        <w:autoSpaceDN w:val="0"/>
        <w:adjustRightInd w:val="0"/>
        <w:rPr>
          <w:szCs w:val="22"/>
        </w:rPr>
        <w:pPrChange w:id="5998" w:author="Author" w:date="2025-04-17T17:44:00Z">
          <w:pPr>
            <w:autoSpaceDE w:val="0"/>
            <w:autoSpaceDN w:val="0"/>
            <w:adjustRightInd w:val="0"/>
            <w:ind w:left="567" w:hanging="567"/>
          </w:pPr>
        </w:pPrChange>
      </w:pPr>
      <w:del w:id="5999" w:author="Author" w:date="2025-04-17T17:44:00Z">
        <w:r w:rsidRPr="00955E5B" w:rsidDel="00F91C98">
          <w:rPr>
            <w:rFonts w:eastAsia="SimSun"/>
            <w:lang w:eastAsia="zh-CN" w:bidi="th-TH"/>
          </w:rPr>
          <w:sym w:font="Symbol" w:char="F0B7"/>
        </w:r>
        <w:r w:rsidRPr="00955E5B" w:rsidDel="00F91C98">
          <w:rPr>
            <w:rFonts w:eastAsia="SimSun"/>
            <w:lang w:eastAsia="zh-CN" w:bidi="th-TH"/>
          </w:rPr>
          <w:tab/>
        </w:r>
      </w:del>
      <w:r w:rsidRPr="00955E5B">
        <w:rPr>
          <w:szCs w:val="22"/>
        </w:rPr>
        <w:t>1 sterilna pamučna vata ili gaza</w:t>
      </w:r>
    </w:p>
    <w:p w14:paraId="2AA92AD4" w14:textId="77777777" w:rsidR="00436292" w:rsidRPr="00955E5B" w:rsidRDefault="00436292">
      <w:pPr>
        <w:pStyle w:val="ListParagraph"/>
        <w:numPr>
          <w:ilvl w:val="0"/>
          <w:numId w:val="73"/>
        </w:numPr>
        <w:autoSpaceDE w:val="0"/>
        <w:autoSpaceDN w:val="0"/>
        <w:adjustRightInd w:val="0"/>
        <w:rPr>
          <w:szCs w:val="22"/>
        </w:rPr>
        <w:pPrChange w:id="6000" w:author="Author" w:date="2025-04-17T17:44:00Z">
          <w:pPr>
            <w:autoSpaceDE w:val="0"/>
            <w:autoSpaceDN w:val="0"/>
            <w:adjustRightInd w:val="0"/>
            <w:ind w:left="567" w:hanging="567"/>
          </w:pPr>
        </w:pPrChange>
      </w:pPr>
      <w:del w:id="6001" w:author="Author" w:date="2025-04-17T17:44:00Z">
        <w:r w:rsidRPr="00955E5B" w:rsidDel="00F91C98">
          <w:rPr>
            <w:rFonts w:eastAsia="SimSun"/>
            <w:lang w:eastAsia="zh-CN" w:bidi="th-TH"/>
          </w:rPr>
          <w:sym w:font="Symbol" w:char="F0B7"/>
        </w:r>
        <w:r w:rsidRPr="00955E5B" w:rsidDel="00F91C98">
          <w:rPr>
            <w:rFonts w:eastAsia="SimSun"/>
            <w:lang w:eastAsia="zh-CN" w:bidi="th-TH"/>
          </w:rPr>
          <w:tab/>
        </w:r>
      </w:del>
      <w:r w:rsidRPr="00955E5B">
        <w:rPr>
          <w:szCs w:val="22"/>
        </w:rPr>
        <w:t xml:space="preserve">1 neprobojan spremnik ili spremnik za oštre predmete, za sigurno odlaganje zatvarača napunjene brizgalice i upotrijebljene brizgalice </w:t>
      </w:r>
      <w:r w:rsidRPr="00955E5B">
        <w:rPr>
          <w:b/>
          <w:szCs w:val="22"/>
        </w:rPr>
        <w:t>(vidjeti 4. korak ‘Zbrinite napunjenu brizgalicu’)</w:t>
      </w:r>
    </w:p>
    <w:p w14:paraId="36DCBEC3" w14:textId="77777777" w:rsidR="00436292" w:rsidRPr="00955E5B" w:rsidRDefault="00436292" w:rsidP="00436292">
      <w:pPr>
        <w:autoSpaceDE w:val="0"/>
        <w:autoSpaceDN w:val="0"/>
        <w:adjustRightInd w:val="0"/>
        <w:ind w:left="1080"/>
        <w:rPr>
          <w:szCs w:val="22"/>
        </w:rPr>
      </w:pPr>
    </w:p>
    <w:p w14:paraId="4D8F1E13" w14:textId="77777777" w:rsidR="00436292" w:rsidRPr="00955E5B" w:rsidRDefault="00436292" w:rsidP="00436292">
      <w:pPr>
        <w:autoSpaceDE w:val="0"/>
        <w:autoSpaceDN w:val="0"/>
        <w:adjustRightInd w:val="0"/>
        <w:rPr>
          <w:b/>
          <w:szCs w:val="22"/>
        </w:rPr>
      </w:pPr>
    </w:p>
    <w:p w14:paraId="06819393" w14:textId="77777777" w:rsidR="00436292" w:rsidRPr="00955E5B" w:rsidRDefault="00436292" w:rsidP="00436292">
      <w:pPr>
        <w:autoSpaceDE w:val="0"/>
        <w:autoSpaceDN w:val="0"/>
        <w:adjustRightInd w:val="0"/>
        <w:rPr>
          <w:lang w:eastAsia="en-US"/>
        </w:rPr>
      </w:pPr>
      <w:r w:rsidRPr="00955E5B">
        <w:rPr>
          <w:noProof/>
          <w:lang w:eastAsia="en-US"/>
        </w:rPr>
        <w:drawing>
          <wp:inline distT="0" distB="0" distL="0" distR="0" wp14:anchorId="57C4F040" wp14:editId="3941BE63">
            <wp:extent cx="5412105" cy="3285490"/>
            <wp:effectExtent l="0" t="0" r="0" b="0"/>
            <wp:docPr id="12" name="Picture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12105" cy="3285490"/>
                    </a:xfrm>
                    <a:prstGeom prst="rect">
                      <a:avLst/>
                    </a:prstGeom>
                    <a:noFill/>
                    <a:ln>
                      <a:noFill/>
                    </a:ln>
                  </pic:spPr>
                </pic:pic>
              </a:graphicData>
            </a:graphic>
          </wp:inline>
        </w:drawing>
      </w:r>
    </w:p>
    <w:p w14:paraId="34072B9F" w14:textId="77777777" w:rsidR="00436292" w:rsidRPr="00955E5B" w:rsidRDefault="00436292" w:rsidP="00436292">
      <w:pPr>
        <w:autoSpaceDE w:val="0"/>
        <w:autoSpaceDN w:val="0"/>
        <w:adjustRightInd w:val="0"/>
        <w:jc w:val="center"/>
        <w:rPr>
          <w:b/>
          <w:szCs w:val="22"/>
        </w:rPr>
      </w:pPr>
      <w:r w:rsidRPr="00955E5B">
        <w:rPr>
          <w:b/>
          <w:szCs w:val="22"/>
        </w:rPr>
        <w:t>Slika B</w:t>
      </w:r>
    </w:p>
    <w:p w14:paraId="1221359A" w14:textId="77777777" w:rsidR="00436292" w:rsidRPr="00955E5B" w:rsidRDefault="00436292" w:rsidP="00436292">
      <w:pPr>
        <w:autoSpaceDE w:val="0"/>
        <w:autoSpaceDN w:val="0"/>
        <w:adjustRightInd w:val="0"/>
        <w:rPr>
          <w:b/>
          <w:szCs w:val="22"/>
        </w:rPr>
      </w:pPr>
    </w:p>
    <w:p w14:paraId="1F120953" w14:textId="77777777" w:rsidR="00436292" w:rsidRPr="00955E5B" w:rsidRDefault="00436292" w:rsidP="00436292">
      <w:pPr>
        <w:keepNext/>
        <w:outlineLvl w:val="0"/>
        <w:rPr>
          <w:b/>
          <w:bCs/>
          <w:kern w:val="32"/>
          <w:szCs w:val="22"/>
        </w:rPr>
      </w:pPr>
    </w:p>
    <w:p w14:paraId="11FC675C" w14:textId="77777777" w:rsidR="00436292" w:rsidRPr="00955E5B" w:rsidRDefault="00436292" w:rsidP="00436292">
      <w:pPr>
        <w:keepNext/>
        <w:spacing w:after="60"/>
        <w:outlineLvl w:val="0"/>
        <w:rPr>
          <w:b/>
          <w:bCs/>
          <w:kern w:val="32"/>
          <w:szCs w:val="22"/>
        </w:rPr>
      </w:pPr>
      <w:bookmarkStart w:id="6002" w:name="_Toc435039231"/>
      <w:bookmarkStart w:id="6003" w:name="_Toc435039426"/>
      <w:bookmarkStart w:id="6004" w:name="_Toc435040191"/>
      <w:r w:rsidRPr="00955E5B">
        <w:rPr>
          <w:b/>
          <w:bCs/>
          <w:kern w:val="32"/>
          <w:szCs w:val="22"/>
        </w:rPr>
        <w:t>1. korak: Pripremite se za injekciju lijeka RoActemra</w:t>
      </w:r>
      <w:bookmarkEnd w:id="6002"/>
      <w:bookmarkEnd w:id="6003"/>
      <w:bookmarkEnd w:id="6004"/>
    </w:p>
    <w:p w14:paraId="1B15DC5C" w14:textId="77777777" w:rsidR="00436292" w:rsidRPr="00955E5B" w:rsidRDefault="00436292" w:rsidP="00436292">
      <w:pPr>
        <w:autoSpaceDE w:val="0"/>
        <w:autoSpaceDN w:val="0"/>
        <w:adjustRightInd w:val="0"/>
        <w:spacing w:after="120"/>
        <w:rPr>
          <w:szCs w:val="22"/>
        </w:rPr>
      </w:pPr>
      <w:r w:rsidRPr="00955E5B">
        <w:rPr>
          <w:szCs w:val="22"/>
        </w:rPr>
        <w:t>Pronađite udobno mjesto s čistom i ravnom radnom površinom.</w:t>
      </w:r>
    </w:p>
    <w:p w14:paraId="30B38825" w14:textId="77777777" w:rsidR="00436292" w:rsidRPr="00955E5B" w:rsidRDefault="00436292">
      <w:pPr>
        <w:pStyle w:val="ListParagraph"/>
        <w:numPr>
          <w:ilvl w:val="0"/>
          <w:numId w:val="74"/>
        </w:numPr>
        <w:autoSpaceDE w:val="0"/>
        <w:autoSpaceDN w:val="0"/>
        <w:adjustRightInd w:val="0"/>
        <w:spacing w:after="60"/>
        <w:rPr>
          <w:szCs w:val="22"/>
        </w:rPr>
        <w:pPrChange w:id="6005" w:author="Author" w:date="2025-04-17T17:45:00Z">
          <w:pPr>
            <w:autoSpaceDE w:val="0"/>
            <w:autoSpaceDN w:val="0"/>
            <w:adjustRightInd w:val="0"/>
            <w:spacing w:after="60"/>
            <w:ind w:left="567" w:hanging="567"/>
          </w:pPr>
        </w:pPrChange>
      </w:pPr>
      <w:del w:id="6006" w:author="Author" w:date="2025-04-17T17:45:00Z">
        <w:r w:rsidRPr="00955E5B" w:rsidDel="00F91C98">
          <w:rPr>
            <w:rFonts w:eastAsia="SimSun"/>
            <w:lang w:eastAsia="zh-CN" w:bidi="th-TH"/>
          </w:rPr>
          <w:sym w:font="Symbol" w:char="F0B7"/>
        </w:r>
        <w:r w:rsidRPr="00955E5B" w:rsidDel="00F91C98">
          <w:rPr>
            <w:rFonts w:eastAsia="SimSun"/>
            <w:lang w:eastAsia="zh-CN" w:bidi="th-TH"/>
          </w:rPr>
          <w:tab/>
        </w:r>
      </w:del>
      <w:r w:rsidRPr="00955E5B">
        <w:rPr>
          <w:szCs w:val="22"/>
        </w:rPr>
        <w:t>Izvadite kutiju s napunjenom brizgalicom iz hladnjaka.</w:t>
      </w:r>
    </w:p>
    <w:p w14:paraId="727ABB4B" w14:textId="77777777" w:rsidR="00436292" w:rsidRPr="00955E5B" w:rsidRDefault="00436292">
      <w:pPr>
        <w:pStyle w:val="ListParagraph"/>
        <w:numPr>
          <w:ilvl w:val="0"/>
          <w:numId w:val="74"/>
        </w:numPr>
        <w:autoSpaceDE w:val="0"/>
        <w:autoSpaceDN w:val="0"/>
        <w:adjustRightInd w:val="0"/>
        <w:spacing w:after="60"/>
        <w:rPr>
          <w:szCs w:val="22"/>
        </w:rPr>
        <w:pPrChange w:id="6007" w:author="Author" w:date="2025-04-17T17:45:00Z">
          <w:pPr>
            <w:autoSpaceDE w:val="0"/>
            <w:autoSpaceDN w:val="0"/>
            <w:adjustRightInd w:val="0"/>
            <w:spacing w:after="60"/>
            <w:ind w:left="567" w:hanging="567"/>
          </w:pPr>
        </w:pPrChange>
      </w:pPr>
      <w:del w:id="6008" w:author="Author" w:date="2025-04-17T17:45:00Z">
        <w:r w:rsidRPr="00955E5B" w:rsidDel="00F91C98">
          <w:rPr>
            <w:rFonts w:eastAsia="SimSun"/>
            <w:lang w:eastAsia="zh-CN" w:bidi="th-TH"/>
          </w:rPr>
          <w:sym w:font="Symbol" w:char="F0B7"/>
        </w:r>
        <w:r w:rsidRPr="00955E5B" w:rsidDel="00F91C98">
          <w:rPr>
            <w:rFonts w:eastAsia="SimSun"/>
            <w:lang w:eastAsia="zh-CN" w:bidi="th-TH"/>
          </w:rPr>
          <w:tab/>
        </w:r>
      </w:del>
      <w:r w:rsidRPr="00955E5B">
        <w:rPr>
          <w:szCs w:val="22"/>
        </w:rPr>
        <w:t xml:space="preserve">Ako otvarate kutiju po prvi put, provjerite je li pravilno zatvorena. </w:t>
      </w:r>
      <w:r w:rsidRPr="00955E5B">
        <w:rPr>
          <w:b/>
          <w:szCs w:val="22"/>
        </w:rPr>
        <w:t>Nemojte</w:t>
      </w:r>
      <w:r w:rsidRPr="00955E5B">
        <w:rPr>
          <w:szCs w:val="22"/>
        </w:rPr>
        <w:t xml:space="preserve"> upotrijebiti napunjenu brizgalicu ako kutija izgleda kao da je već bila otvarana.</w:t>
      </w:r>
    </w:p>
    <w:p w14:paraId="697033DD" w14:textId="77777777" w:rsidR="00436292" w:rsidRPr="00955E5B" w:rsidRDefault="00436292">
      <w:pPr>
        <w:pStyle w:val="ListParagraph"/>
        <w:numPr>
          <w:ilvl w:val="0"/>
          <w:numId w:val="74"/>
        </w:numPr>
        <w:autoSpaceDE w:val="0"/>
        <w:autoSpaceDN w:val="0"/>
        <w:adjustRightInd w:val="0"/>
        <w:spacing w:after="60"/>
        <w:rPr>
          <w:b/>
          <w:szCs w:val="22"/>
        </w:rPr>
        <w:pPrChange w:id="6009" w:author="Author" w:date="2025-04-17T17:45:00Z">
          <w:pPr>
            <w:autoSpaceDE w:val="0"/>
            <w:autoSpaceDN w:val="0"/>
            <w:adjustRightInd w:val="0"/>
            <w:spacing w:after="60"/>
            <w:ind w:left="567" w:hanging="567"/>
          </w:pPr>
        </w:pPrChange>
      </w:pPr>
      <w:del w:id="6010" w:author="Author" w:date="2025-04-17T17:45:00Z">
        <w:r w:rsidRPr="00955E5B" w:rsidDel="00F91C98">
          <w:rPr>
            <w:rFonts w:eastAsia="SimSun"/>
            <w:lang w:eastAsia="zh-CN" w:bidi="th-TH"/>
          </w:rPr>
          <w:sym w:font="Symbol" w:char="F0B7"/>
        </w:r>
        <w:r w:rsidRPr="00955E5B" w:rsidDel="00F91C98">
          <w:rPr>
            <w:rFonts w:eastAsia="SimSun"/>
            <w:lang w:eastAsia="zh-CN" w:bidi="th-TH"/>
          </w:rPr>
          <w:tab/>
        </w:r>
      </w:del>
      <w:r w:rsidRPr="00955E5B">
        <w:rPr>
          <w:szCs w:val="22"/>
        </w:rPr>
        <w:t xml:space="preserve">Pregledajte kutiju napunjene brizgalice kako biste se uvjerili da nije oštećena. </w:t>
      </w:r>
      <w:r w:rsidRPr="00955E5B">
        <w:rPr>
          <w:b/>
          <w:szCs w:val="22"/>
        </w:rPr>
        <w:t>Nemojte</w:t>
      </w:r>
      <w:r w:rsidRPr="00955E5B">
        <w:rPr>
          <w:szCs w:val="22"/>
        </w:rPr>
        <w:t xml:space="preserve"> upotrijebiti RoActemra napunjenu brizgalicu ako kutija izgleda oštećeno.</w:t>
      </w:r>
    </w:p>
    <w:p w14:paraId="10829CCD" w14:textId="77777777" w:rsidR="00436292" w:rsidRPr="00955E5B" w:rsidRDefault="00436292">
      <w:pPr>
        <w:pStyle w:val="ListParagraph"/>
        <w:numPr>
          <w:ilvl w:val="0"/>
          <w:numId w:val="74"/>
        </w:numPr>
        <w:autoSpaceDE w:val="0"/>
        <w:autoSpaceDN w:val="0"/>
        <w:adjustRightInd w:val="0"/>
        <w:spacing w:after="60"/>
        <w:rPr>
          <w:szCs w:val="22"/>
        </w:rPr>
        <w:pPrChange w:id="6011" w:author="Author" w:date="2025-04-17T17:45:00Z">
          <w:pPr>
            <w:autoSpaceDE w:val="0"/>
            <w:autoSpaceDN w:val="0"/>
            <w:adjustRightInd w:val="0"/>
            <w:spacing w:after="60"/>
            <w:ind w:left="567" w:hanging="567"/>
          </w:pPr>
        </w:pPrChange>
      </w:pPr>
      <w:del w:id="6012" w:author="Author" w:date="2025-04-17T17:45:00Z">
        <w:r w:rsidRPr="00955E5B" w:rsidDel="00F91C98">
          <w:rPr>
            <w:rFonts w:eastAsia="SimSun"/>
            <w:lang w:eastAsia="zh-CN" w:bidi="th-TH"/>
          </w:rPr>
          <w:sym w:font="Symbol" w:char="F0B7"/>
        </w:r>
        <w:r w:rsidRPr="00955E5B" w:rsidDel="00F91C98">
          <w:rPr>
            <w:rFonts w:eastAsia="SimSun"/>
            <w:lang w:eastAsia="zh-CN" w:bidi="th-TH"/>
          </w:rPr>
          <w:tab/>
        </w:r>
      </w:del>
      <w:r w:rsidRPr="00955E5B">
        <w:rPr>
          <w:b/>
          <w:szCs w:val="22"/>
        </w:rPr>
        <w:t>Provjerite rok valjanosti na kutiji napunjene brizgalice</w:t>
      </w:r>
      <w:r w:rsidRPr="00955E5B">
        <w:rPr>
          <w:szCs w:val="22"/>
        </w:rPr>
        <w:t xml:space="preserve">. </w:t>
      </w:r>
      <w:r w:rsidRPr="00955E5B">
        <w:rPr>
          <w:b/>
          <w:szCs w:val="22"/>
        </w:rPr>
        <w:t>Nemojte</w:t>
      </w:r>
      <w:r w:rsidRPr="00955E5B">
        <w:rPr>
          <w:szCs w:val="22"/>
        </w:rPr>
        <w:t xml:space="preserve"> upotrijebiti napunjenu brizgalicu ako je istekao rok valjanosti jer možda nije sigurna za uporabu. </w:t>
      </w:r>
    </w:p>
    <w:p w14:paraId="7DC60D15" w14:textId="77777777" w:rsidR="00436292" w:rsidRPr="00955E5B" w:rsidRDefault="00436292">
      <w:pPr>
        <w:pStyle w:val="ListParagraph"/>
        <w:numPr>
          <w:ilvl w:val="0"/>
          <w:numId w:val="74"/>
        </w:numPr>
        <w:autoSpaceDE w:val="0"/>
        <w:autoSpaceDN w:val="0"/>
        <w:adjustRightInd w:val="0"/>
        <w:spacing w:after="60"/>
        <w:rPr>
          <w:szCs w:val="22"/>
        </w:rPr>
        <w:pPrChange w:id="6013" w:author="Author" w:date="2025-04-17T17:45:00Z">
          <w:pPr>
            <w:autoSpaceDE w:val="0"/>
            <w:autoSpaceDN w:val="0"/>
            <w:adjustRightInd w:val="0"/>
            <w:spacing w:after="60"/>
            <w:ind w:left="567" w:hanging="567"/>
          </w:pPr>
        </w:pPrChange>
      </w:pPr>
      <w:del w:id="6014" w:author="Author" w:date="2025-04-17T17:45:00Z">
        <w:r w:rsidRPr="00955E5B" w:rsidDel="00F91C98">
          <w:rPr>
            <w:rFonts w:eastAsia="SimSun"/>
            <w:lang w:eastAsia="zh-CN" w:bidi="th-TH"/>
          </w:rPr>
          <w:sym w:font="Symbol" w:char="F0B7"/>
        </w:r>
        <w:r w:rsidRPr="00955E5B" w:rsidDel="00F91C98">
          <w:rPr>
            <w:rFonts w:eastAsia="SimSun"/>
            <w:lang w:eastAsia="zh-CN" w:bidi="th-TH"/>
          </w:rPr>
          <w:tab/>
        </w:r>
      </w:del>
      <w:r w:rsidRPr="00955E5B">
        <w:rPr>
          <w:szCs w:val="22"/>
        </w:rPr>
        <w:t>Otvorite kutiju i izvadite 1 RoActemra napunjenu brizgalicu za jednokratnu uporabu.</w:t>
      </w:r>
      <w:del w:id="6015" w:author="Author" w:date="2025-08-05T17:51:00Z">
        <w:r w:rsidRPr="00955E5B" w:rsidDel="00D36E0F">
          <w:rPr>
            <w:szCs w:val="22"/>
          </w:rPr>
          <w:delText xml:space="preserve">  </w:delText>
        </w:r>
      </w:del>
    </w:p>
    <w:p w14:paraId="31F0C9B4" w14:textId="77777777" w:rsidR="00436292" w:rsidRPr="00955E5B" w:rsidRDefault="00436292">
      <w:pPr>
        <w:pStyle w:val="ListParagraph"/>
        <w:numPr>
          <w:ilvl w:val="0"/>
          <w:numId w:val="74"/>
        </w:numPr>
        <w:autoSpaceDE w:val="0"/>
        <w:autoSpaceDN w:val="0"/>
        <w:adjustRightInd w:val="0"/>
        <w:spacing w:after="60"/>
        <w:rPr>
          <w:szCs w:val="22"/>
        </w:rPr>
        <w:pPrChange w:id="6016" w:author="Author" w:date="2025-04-17T17:45:00Z">
          <w:pPr>
            <w:autoSpaceDE w:val="0"/>
            <w:autoSpaceDN w:val="0"/>
            <w:adjustRightInd w:val="0"/>
            <w:spacing w:after="60"/>
            <w:ind w:left="567" w:hanging="567"/>
          </w:pPr>
        </w:pPrChange>
      </w:pPr>
      <w:del w:id="6017" w:author="Author" w:date="2025-04-17T17:45:00Z">
        <w:r w:rsidRPr="00955E5B" w:rsidDel="00F91C98">
          <w:rPr>
            <w:rFonts w:eastAsia="SimSun"/>
            <w:lang w:eastAsia="zh-CN" w:bidi="th-TH"/>
          </w:rPr>
          <w:sym w:font="Symbol" w:char="F0B7"/>
        </w:r>
        <w:r w:rsidRPr="00955E5B" w:rsidDel="00F91C98">
          <w:rPr>
            <w:rFonts w:eastAsia="SimSun"/>
            <w:lang w:eastAsia="zh-CN" w:bidi="th-TH"/>
          </w:rPr>
          <w:tab/>
        </w:r>
      </w:del>
      <w:r w:rsidRPr="00955E5B">
        <w:rPr>
          <w:szCs w:val="22"/>
        </w:rPr>
        <w:t xml:space="preserve">Vratite kutiju s ostalim napunjenim brizgalicama u hladnjak. </w:t>
      </w:r>
    </w:p>
    <w:p w14:paraId="7D76C798" w14:textId="77777777" w:rsidR="00436292" w:rsidRPr="00955E5B" w:rsidRDefault="00436292">
      <w:pPr>
        <w:pStyle w:val="ListParagraph"/>
        <w:numPr>
          <w:ilvl w:val="0"/>
          <w:numId w:val="74"/>
        </w:numPr>
        <w:autoSpaceDE w:val="0"/>
        <w:autoSpaceDN w:val="0"/>
        <w:adjustRightInd w:val="0"/>
        <w:spacing w:after="60"/>
        <w:rPr>
          <w:szCs w:val="22"/>
        </w:rPr>
        <w:pPrChange w:id="6018" w:author="Author" w:date="2025-04-17T17:45:00Z">
          <w:pPr>
            <w:autoSpaceDE w:val="0"/>
            <w:autoSpaceDN w:val="0"/>
            <w:adjustRightInd w:val="0"/>
            <w:spacing w:after="60"/>
            <w:ind w:left="567" w:hanging="567"/>
          </w:pPr>
        </w:pPrChange>
      </w:pPr>
      <w:del w:id="6019" w:author="Author" w:date="2025-04-17T17:45:00Z">
        <w:r w:rsidRPr="00955E5B" w:rsidDel="00F91C98">
          <w:rPr>
            <w:rFonts w:eastAsia="SimSun"/>
            <w:lang w:eastAsia="zh-CN" w:bidi="th-TH"/>
          </w:rPr>
          <w:sym w:font="Symbol" w:char="F0B7"/>
        </w:r>
        <w:r w:rsidRPr="00955E5B" w:rsidDel="00F91C98">
          <w:rPr>
            <w:rFonts w:eastAsia="SimSun"/>
            <w:lang w:eastAsia="zh-CN" w:bidi="th-TH"/>
          </w:rPr>
          <w:tab/>
        </w:r>
      </w:del>
      <w:r w:rsidRPr="00955E5B">
        <w:rPr>
          <w:b/>
          <w:szCs w:val="22"/>
        </w:rPr>
        <w:t>Provjerite rok valjanosti na RoActemra napunjenoj brizgalici (vidjeti Sliku A).</w:t>
      </w:r>
      <w:r w:rsidRPr="00955E5B">
        <w:rPr>
          <w:szCs w:val="22"/>
        </w:rPr>
        <w:t xml:space="preserve"> </w:t>
      </w:r>
      <w:r w:rsidRPr="00955E5B">
        <w:rPr>
          <w:b/>
          <w:szCs w:val="22"/>
        </w:rPr>
        <w:t>Nemojte</w:t>
      </w:r>
      <w:r w:rsidRPr="00955E5B">
        <w:rPr>
          <w:szCs w:val="22"/>
        </w:rPr>
        <w:t xml:space="preserve"> je upotrijebiti ako je istekao rok valjanosti jer možda nije sigurna za uporabu. Ako je rok valjanosti istekao, na siguran način odložite napunjenu brizgalicu u spremnik za oštre predmete i uzmite novu.</w:t>
      </w:r>
    </w:p>
    <w:p w14:paraId="50D3FDD1" w14:textId="77777777" w:rsidR="00436292" w:rsidRPr="00955E5B" w:rsidRDefault="00436292">
      <w:pPr>
        <w:pStyle w:val="ListParagraph"/>
        <w:numPr>
          <w:ilvl w:val="0"/>
          <w:numId w:val="74"/>
        </w:numPr>
        <w:autoSpaceDE w:val="0"/>
        <w:autoSpaceDN w:val="0"/>
        <w:adjustRightInd w:val="0"/>
        <w:spacing w:after="60"/>
        <w:rPr>
          <w:szCs w:val="22"/>
        </w:rPr>
        <w:pPrChange w:id="6020" w:author="Author" w:date="2025-04-17T17:45:00Z">
          <w:pPr>
            <w:autoSpaceDE w:val="0"/>
            <w:autoSpaceDN w:val="0"/>
            <w:adjustRightInd w:val="0"/>
            <w:spacing w:after="60"/>
            <w:ind w:left="567" w:hanging="567"/>
          </w:pPr>
        </w:pPrChange>
      </w:pPr>
      <w:del w:id="6021" w:author="Author" w:date="2025-04-17T17:45:00Z">
        <w:r w:rsidRPr="00955E5B" w:rsidDel="00F91C98">
          <w:rPr>
            <w:rFonts w:eastAsia="SimSun"/>
            <w:lang w:eastAsia="zh-CN" w:bidi="th-TH"/>
          </w:rPr>
          <w:sym w:font="Symbol" w:char="F0B7"/>
        </w:r>
        <w:r w:rsidRPr="00955E5B" w:rsidDel="00F91C98">
          <w:rPr>
            <w:rFonts w:eastAsia="SimSun"/>
            <w:lang w:eastAsia="zh-CN" w:bidi="th-TH"/>
          </w:rPr>
          <w:tab/>
        </w:r>
      </w:del>
      <w:r w:rsidRPr="00955E5B">
        <w:rPr>
          <w:b/>
          <w:szCs w:val="22"/>
        </w:rPr>
        <w:t xml:space="preserve">Pregledajte napunjenu brizgalicu kako biste se uvjerili da nije oštećena. </w:t>
      </w:r>
      <w:r w:rsidRPr="00955E5B">
        <w:rPr>
          <w:szCs w:val="22"/>
        </w:rPr>
        <w:t>Nemojte upotrijebiti napunjenu brizgalicu ako izgleda oštećeno ili ako Vam je slučajno pala.</w:t>
      </w:r>
    </w:p>
    <w:p w14:paraId="6FBD0E78" w14:textId="77777777" w:rsidR="00436292" w:rsidRPr="00955E5B" w:rsidRDefault="00436292">
      <w:pPr>
        <w:pStyle w:val="ListParagraph"/>
        <w:numPr>
          <w:ilvl w:val="0"/>
          <w:numId w:val="74"/>
        </w:numPr>
        <w:autoSpaceDE w:val="0"/>
        <w:autoSpaceDN w:val="0"/>
        <w:adjustRightInd w:val="0"/>
        <w:spacing w:after="60"/>
        <w:rPr>
          <w:szCs w:val="22"/>
        </w:rPr>
        <w:pPrChange w:id="6022" w:author="Author" w:date="2025-04-17T17:45:00Z">
          <w:pPr>
            <w:autoSpaceDE w:val="0"/>
            <w:autoSpaceDN w:val="0"/>
            <w:adjustRightInd w:val="0"/>
            <w:spacing w:after="60"/>
            <w:ind w:left="567" w:hanging="567"/>
          </w:pPr>
        </w:pPrChange>
      </w:pPr>
      <w:del w:id="6023" w:author="Author" w:date="2025-04-17T17:45:00Z">
        <w:r w:rsidRPr="00955E5B" w:rsidDel="00F91C98">
          <w:rPr>
            <w:rFonts w:eastAsia="SimSun"/>
            <w:lang w:eastAsia="zh-CN" w:bidi="th-TH"/>
          </w:rPr>
          <w:sym w:font="Symbol" w:char="F0B7"/>
        </w:r>
        <w:r w:rsidRPr="00955E5B" w:rsidDel="00F91C98">
          <w:rPr>
            <w:rFonts w:eastAsia="SimSun"/>
            <w:lang w:eastAsia="zh-CN" w:bidi="th-TH"/>
          </w:rPr>
          <w:tab/>
        </w:r>
      </w:del>
      <w:r w:rsidRPr="00955E5B">
        <w:rPr>
          <w:szCs w:val="22"/>
        </w:rPr>
        <w:t>Položite napunjenu brizgalicu na čistu i ravnu površinu i pričekajte 45 minuta da se ugrije na sobnu temperaturu. Ako ne pričekate da se napunjena brizgalica ugrije na sobnu temperaturu, injekcija bi mogla biti neugodna i mogla bi trajati dulje.</w:t>
      </w:r>
    </w:p>
    <w:p w14:paraId="42E0FFBD" w14:textId="77777777" w:rsidR="00436292" w:rsidRPr="00955E5B" w:rsidRDefault="00436292">
      <w:pPr>
        <w:pStyle w:val="ListParagraph"/>
        <w:numPr>
          <w:ilvl w:val="0"/>
          <w:numId w:val="74"/>
        </w:numPr>
        <w:tabs>
          <w:tab w:val="left" w:pos="720"/>
        </w:tabs>
        <w:autoSpaceDE w:val="0"/>
        <w:autoSpaceDN w:val="0"/>
        <w:adjustRightInd w:val="0"/>
        <w:spacing w:after="60"/>
        <w:rPr>
          <w:szCs w:val="22"/>
        </w:rPr>
        <w:pPrChange w:id="6024" w:author="Author" w:date="2025-04-17T17:45:00Z">
          <w:pPr>
            <w:tabs>
              <w:tab w:val="left" w:pos="720"/>
            </w:tabs>
            <w:autoSpaceDE w:val="0"/>
            <w:autoSpaceDN w:val="0"/>
            <w:adjustRightInd w:val="0"/>
            <w:spacing w:after="60"/>
            <w:ind w:left="567" w:hanging="567"/>
          </w:pPr>
        </w:pPrChange>
      </w:pPr>
      <w:del w:id="6025" w:author="Author" w:date="2025-04-17T17:45:00Z">
        <w:r w:rsidRPr="00955E5B" w:rsidDel="00F91C98">
          <w:rPr>
            <w:rFonts w:eastAsia="SimSun"/>
            <w:lang w:eastAsia="zh-CN" w:bidi="th-TH"/>
          </w:rPr>
          <w:sym w:font="Symbol" w:char="F0B7"/>
        </w:r>
        <w:r w:rsidRPr="00955E5B" w:rsidDel="00F91C98">
          <w:rPr>
            <w:rFonts w:eastAsia="SimSun"/>
            <w:lang w:eastAsia="zh-CN" w:bidi="th-TH"/>
          </w:rPr>
          <w:tab/>
        </w:r>
      </w:del>
      <w:r w:rsidRPr="00955E5B">
        <w:rPr>
          <w:b/>
          <w:szCs w:val="22"/>
        </w:rPr>
        <w:t xml:space="preserve">Nemojte </w:t>
      </w:r>
      <w:r w:rsidRPr="00955E5B">
        <w:rPr>
          <w:szCs w:val="22"/>
        </w:rPr>
        <w:t>ni na koji način ubrzavati proces zagrijavanja, npr. stavljanjem napunjene brizgalice u mikrovalnu pećnicu ili uranjanjem u toplu vodu.</w:t>
      </w:r>
    </w:p>
    <w:p w14:paraId="4CBFD019" w14:textId="77777777" w:rsidR="00436292" w:rsidRPr="00955E5B" w:rsidRDefault="00436292">
      <w:pPr>
        <w:pStyle w:val="ListParagraph"/>
        <w:numPr>
          <w:ilvl w:val="0"/>
          <w:numId w:val="74"/>
        </w:numPr>
        <w:autoSpaceDE w:val="0"/>
        <w:autoSpaceDN w:val="0"/>
        <w:adjustRightInd w:val="0"/>
        <w:spacing w:after="60"/>
        <w:rPr>
          <w:szCs w:val="22"/>
        </w:rPr>
        <w:pPrChange w:id="6026" w:author="Author" w:date="2025-04-17T17:45:00Z">
          <w:pPr>
            <w:autoSpaceDE w:val="0"/>
            <w:autoSpaceDN w:val="0"/>
            <w:adjustRightInd w:val="0"/>
            <w:spacing w:after="60"/>
            <w:ind w:left="567" w:hanging="567"/>
          </w:pPr>
        </w:pPrChange>
      </w:pPr>
      <w:del w:id="6027" w:author="Author" w:date="2025-04-17T17:45:00Z">
        <w:r w:rsidRPr="00955E5B" w:rsidDel="00F91C98">
          <w:rPr>
            <w:rFonts w:eastAsia="SimSun"/>
            <w:lang w:eastAsia="zh-CN" w:bidi="th-TH"/>
          </w:rPr>
          <w:sym w:font="Symbol" w:char="F0B7"/>
        </w:r>
        <w:r w:rsidRPr="00955E5B" w:rsidDel="00F91C98">
          <w:rPr>
            <w:rFonts w:eastAsia="SimSun"/>
            <w:lang w:eastAsia="zh-CN" w:bidi="th-TH"/>
          </w:rPr>
          <w:tab/>
        </w:r>
      </w:del>
      <w:r w:rsidRPr="00955E5B">
        <w:rPr>
          <w:b/>
          <w:szCs w:val="22"/>
        </w:rPr>
        <w:t>Nemojte</w:t>
      </w:r>
      <w:r w:rsidRPr="00955E5B">
        <w:rPr>
          <w:szCs w:val="22"/>
        </w:rPr>
        <w:t xml:space="preserve"> zagrijavati napunjenu brizgalicu izravnim izlaganjem sunčevoj svjetlosti.</w:t>
      </w:r>
    </w:p>
    <w:p w14:paraId="759F3222" w14:textId="77777777" w:rsidR="00436292" w:rsidRPr="00955E5B" w:rsidRDefault="00436292">
      <w:pPr>
        <w:autoSpaceDE w:val="0"/>
        <w:autoSpaceDN w:val="0"/>
        <w:adjustRightInd w:val="0"/>
        <w:spacing w:after="60"/>
        <w:ind w:left="360"/>
        <w:rPr>
          <w:b/>
          <w:szCs w:val="22"/>
          <w:rPrChange w:id="6028" w:author="Author" w:date="2025-08-04T21:57:00Z">
            <w:rPr/>
          </w:rPrChange>
        </w:rPr>
        <w:pPrChange w:id="6029" w:author="Author" w:date="2025-08-04T21:57:00Z">
          <w:pPr>
            <w:autoSpaceDE w:val="0"/>
            <w:autoSpaceDN w:val="0"/>
            <w:adjustRightInd w:val="0"/>
            <w:spacing w:after="60"/>
            <w:ind w:left="567"/>
          </w:pPr>
        </w:pPrChange>
      </w:pPr>
      <w:r w:rsidRPr="00955E5B">
        <w:rPr>
          <w:b/>
          <w:szCs w:val="22"/>
          <w:rPrChange w:id="6030" w:author="Author" w:date="2025-08-04T21:57:00Z">
            <w:rPr/>
          </w:rPrChange>
        </w:rPr>
        <w:t>Nemojte skinuti zeleni zatvarač dok čekate da se RoActemra napunjena brizgalica ugrije na sobnu temperaturu.</w:t>
      </w:r>
    </w:p>
    <w:p w14:paraId="7753477F" w14:textId="77777777" w:rsidR="00436292" w:rsidRPr="00955E5B" w:rsidRDefault="00436292">
      <w:pPr>
        <w:pStyle w:val="ListParagraph"/>
        <w:numPr>
          <w:ilvl w:val="0"/>
          <w:numId w:val="74"/>
        </w:numPr>
        <w:autoSpaceDE w:val="0"/>
        <w:autoSpaceDN w:val="0"/>
        <w:adjustRightInd w:val="0"/>
        <w:spacing w:after="60"/>
        <w:rPr>
          <w:b/>
          <w:szCs w:val="22"/>
        </w:rPr>
        <w:pPrChange w:id="6031" w:author="Author" w:date="2025-04-17T17:45:00Z">
          <w:pPr>
            <w:autoSpaceDE w:val="0"/>
            <w:autoSpaceDN w:val="0"/>
            <w:adjustRightInd w:val="0"/>
            <w:spacing w:after="60"/>
            <w:ind w:left="567" w:hanging="567"/>
          </w:pPr>
        </w:pPrChange>
      </w:pPr>
      <w:del w:id="6032" w:author="Author" w:date="2025-04-17T17:45:00Z">
        <w:r w:rsidRPr="00955E5B" w:rsidDel="00F91C98">
          <w:rPr>
            <w:rFonts w:eastAsia="SimSun"/>
            <w:lang w:eastAsia="zh-CN" w:bidi="th-TH"/>
          </w:rPr>
          <w:sym w:font="Symbol" w:char="F0B7"/>
        </w:r>
        <w:r w:rsidRPr="00955E5B" w:rsidDel="00F91C98">
          <w:rPr>
            <w:rFonts w:eastAsia="SimSun"/>
            <w:lang w:eastAsia="zh-CN" w:bidi="th-TH"/>
          </w:rPr>
          <w:tab/>
        </w:r>
      </w:del>
      <w:r w:rsidRPr="00955E5B">
        <w:rPr>
          <w:szCs w:val="22"/>
        </w:rPr>
        <w:t xml:space="preserve">Držite RoActemra napunjenu brizgalicu tako da je zeleni zatvarač usmjeren prema dolje </w:t>
      </w:r>
      <w:r w:rsidRPr="00955E5B">
        <w:rPr>
          <w:b/>
          <w:szCs w:val="22"/>
        </w:rPr>
        <w:t>(vidjeti Sliku C).</w:t>
      </w:r>
    </w:p>
    <w:p w14:paraId="50EACACC" w14:textId="77777777" w:rsidR="00436292" w:rsidRPr="00955E5B" w:rsidRDefault="00436292" w:rsidP="00436292">
      <w:pPr>
        <w:autoSpaceDE w:val="0"/>
        <w:autoSpaceDN w:val="0"/>
        <w:adjustRightInd w:val="0"/>
        <w:rPr>
          <w:b/>
          <w:szCs w:val="22"/>
        </w:rPr>
      </w:pPr>
    </w:p>
    <w:p w14:paraId="5A72D118" w14:textId="77777777" w:rsidR="00436292" w:rsidRPr="00955E5B" w:rsidRDefault="00436292" w:rsidP="00436292">
      <w:pPr>
        <w:autoSpaceDE w:val="0"/>
        <w:autoSpaceDN w:val="0"/>
        <w:adjustRightInd w:val="0"/>
        <w:jc w:val="center"/>
        <w:rPr>
          <w:b/>
          <w:szCs w:val="22"/>
        </w:rPr>
      </w:pPr>
      <w:r w:rsidRPr="00955E5B">
        <w:rPr>
          <w:b/>
          <w:noProof/>
          <w:szCs w:val="22"/>
          <w:lang w:eastAsia="en-US"/>
        </w:rPr>
        <w:drawing>
          <wp:inline distT="0" distB="0" distL="0" distR="0" wp14:anchorId="2A31AE76" wp14:editId="4EFEBE2E">
            <wp:extent cx="2743200" cy="2158365"/>
            <wp:effectExtent l="0" t="0" r="0" b="0"/>
            <wp:docPr id="13" name="Picture 13" descr="AI-Upgrade-IFU_vG_images-updated-versi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I-Upgrade-IFU_vG_images-updated-version-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3200" cy="2158365"/>
                    </a:xfrm>
                    <a:prstGeom prst="rect">
                      <a:avLst/>
                    </a:prstGeom>
                    <a:noFill/>
                    <a:ln>
                      <a:noFill/>
                    </a:ln>
                  </pic:spPr>
                </pic:pic>
              </a:graphicData>
            </a:graphic>
          </wp:inline>
        </w:drawing>
      </w:r>
    </w:p>
    <w:p w14:paraId="01CC6F86" w14:textId="77777777" w:rsidR="00436292" w:rsidRPr="00955E5B" w:rsidRDefault="00436292" w:rsidP="00436292">
      <w:pPr>
        <w:autoSpaceDE w:val="0"/>
        <w:autoSpaceDN w:val="0"/>
        <w:adjustRightInd w:val="0"/>
        <w:jc w:val="center"/>
        <w:rPr>
          <w:b/>
          <w:szCs w:val="22"/>
        </w:rPr>
      </w:pPr>
      <w:r w:rsidRPr="00955E5B">
        <w:rPr>
          <w:b/>
          <w:szCs w:val="22"/>
        </w:rPr>
        <w:t>Slika C</w:t>
      </w:r>
    </w:p>
    <w:p w14:paraId="1ADF0714" w14:textId="77777777" w:rsidR="00436292" w:rsidRPr="00955E5B" w:rsidRDefault="00436292" w:rsidP="00436292">
      <w:pPr>
        <w:autoSpaceDE w:val="0"/>
        <w:autoSpaceDN w:val="0"/>
        <w:adjustRightInd w:val="0"/>
        <w:rPr>
          <w:b/>
          <w:szCs w:val="22"/>
        </w:rPr>
      </w:pPr>
    </w:p>
    <w:p w14:paraId="791F41DD" w14:textId="77777777" w:rsidR="00436292" w:rsidRPr="00955E5B" w:rsidRDefault="00436292">
      <w:pPr>
        <w:pStyle w:val="ListParagraph"/>
        <w:numPr>
          <w:ilvl w:val="0"/>
          <w:numId w:val="75"/>
        </w:numPr>
        <w:autoSpaceDE w:val="0"/>
        <w:autoSpaceDN w:val="0"/>
        <w:adjustRightInd w:val="0"/>
        <w:spacing w:after="60"/>
        <w:rPr>
          <w:b/>
          <w:szCs w:val="22"/>
        </w:rPr>
        <w:pPrChange w:id="6033" w:author="Author" w:date="2025-04-17T17:45:00Z">
          <w:pPr>
            <w:autoSpaceDE w:val="0"/>
            <w:autoSpaceDN w:val="0"/>
            <w:adjustRightInd w:val="0"/>
            <w:spacing w:after="60"/>
            <w:ind w:left="567" w:hanging="567"/>
          </w:pPr>
        </w:pPrChange>
      </w:pPr>
      <w:del w:id="6034" w:author="Author" w:date="2025-04-17T17:45:00Z">
        <w:r w:rsidRPr="00955E5B" w:rsidDel="00F91C98">
          <w:rPr>
            <w:rFonts w:eastAsia="SimSun"/>
            <w:lang w:eastAsia="zh-CN" w:bidi="th-TH"/>
          </w:rPr>
          <w:sym w:font="Symbol" w:char="F0B7"/>
        </w:r>
        <w:r w:rsidRPr="00955E5B" w:rsidDel="00F91C98">
          <w:rPr>
            <w:rFonts w:eastAsia="SimSun"/>
            <w:lang w:eastAsia="zh-CN" w:bidi="th-TH"/>
          </w:rPr>
          <w:tab/>
        </w:r>
      </w:del>
      <w:r w:rsidRPr="00955E5B">
        <w:rPr>
          <w:szCs w:val="22"/>
        </w:rPr>
        <w:t xml:space="preserve">Pogledajte kroz prozirni prozorčić. Pregledajte tekućinu u RoActemra napunjenoj brizgalici </w:t>
      </w:r>
      <w:r w:rsidRPr="00955E5B">
        <w:rPr>
          <w:b/>
          <w:szCs w:val="22"/>
        </w:rPr>
        <w:t>(vidjeti Sliku C)</w:t>
      </w:r>
      <w:r w:rsidRPr="00955E5B">
        <w:rPr>
          <w:szCs w:val="22"/>
        </w:rPr>
        <w:t xml:space="preserve">. Mora biti bistra te bezbojna do blijedožuta. </w:t>
      </w:r>
      <w:r w:rsidRPr="00955E5B">
        <w:rPr>
          <w:b/>
          <w:szCs w:val="22"/>
        </w:rPr>
        <w:t>Nemojte</w:t>
      </w:r>
      <w:r w:rsidRPr="00955E5B">
        <w:rPr>
          <w:szCs w:val="22"/>
        </w:rPr>
        <w:t xml:space="preserve"> injicirati lijek RoActemra ako je tekućina mutna, ako je promijenila boju ili ako sadrži grudice ili čestice, jer možda nije sigurna za uporabu. Na siguran način odložite napunjenu brizgalicu u spremnik za oštre predmete i uzmite novu.</w:t>
      </w:r>
      <w:del w:id="6035" w:author="Author" w:date="2025-08-05T17:52:00Z">
        <w:r w:rsidRPr="00955E5B" w:rsidDel="00D36E0F">
          <w:rPr>
            <w:szCs w:val="22"/>
          </w:rPr>
          <w:delText xml:space="preserve">   </w:delText>
        </w:r>
      </w:del>
    </w:p>
    <w:p w14:paraId="3F2EA396" w14:textId="77777777" w:rsidR="00436292" w:rsidRPr="00955E5B" w:rsidRDefault="00436292">
      <w:pPr>
        <w:pStyle w:val="ListParagraph"/>
        <w:numPr>
          <w:ilvl w:val="0"/>
          <w:numId w:val="75"/>
        </w:numPr>
        <w:autoSpaceDE w:val="0"/>
        <w:autoSpaceDN w:val="0"/>
        <w:adjustRightInd w:val="0"/>
        <w:spacing w:after="120"/>
        <w:rPr>
          <w:szCs w:val="22"/>
        </w:rPr>
        <w:pPrChange w:id="6036" w:author="Author" w:date="2025-04-17T17:45:00Z">
          <w:pPr>
            <w:autoSpaceDE w:val="0"/>
            <w:autoSpaceDN w:val="0"/>
            <w:adjustRightInd w:val="0"/>
            <w:spacing w:after="120"/>
            <w:ind w:left="567" w:hanging="567"/>
          </w:pPr>
        </w:pPrChange>
      </w:pPr>
      <w:del w:id="6037" w:author="Author" w:date="2025-04-17T17:45:00Z">
        <w:r w:rsidRPr="00955E5B" w:rsidDel="00F91C98">
          <w:rPr>
            <w:rFonts w:eastAsia="SimSun"/>
            <w:lang w:eastAsia="zh-CN" w:bidi="th-TH"/>
          </w:rPr>
          <w:sym w:font="Symbol" w:char="F0B7"/>
        </w:r>
        <w:r w:rsidRPr="00955E5B" w:rsidDel="00F91C98">
          <w:rPr>
            <w:rFonts w:eastAsia="SimSun"/>
            <w:lang w:eastAsia="zh-CN" w:bidi="th-TH"/>
          </w:rPr>
          <w:tab/>
        </w:r>
      </w:del>
      <w:r w:rsidRPr="00955E5B">
        <w:rPr>
          <w:szCs w:val="22"/>
        </w:rPr>
        <w:t>Dobro operite ruke sapunom i vodom.</w:t>
      </w:r>
    </w:p>
    <w:p w14:paraId="7B468555" w14:textId="77777777" w:rsidR="00436292" w:rsidRPr="00955E5B" w:rsidRDefault="00436292" w:rsidP="00436292">
      <w:pPr>
        <w:autoSpaceDE w:val="0"/>
        <w:autoSpaceDN w:val="0"/>
        <w:adjustRightInd w:val="0"/>
        <w:ind w:left="714" w:hanging="357"/>
        <w:rPr>
          <w:szCs w:val="22"/>
        </w:rPr>
      </w:pPr>
    </w:p>
    <w:p w14:paraId="5B7617E5" w14:textId="77777777" w:rsidR="00436292" w:rsidRPr="00955E5B" w:rsidRDefault="00436292" w:rsidP="00436292">
      <w:pPr>
        <w:autoSpaceDE w:val="0"/>
        <w:autoSpaceDN w:val="0"/>
        <w:adjustRightInd w:val="0"/>
        <w:ind w:left="714" w:hanging="357"/>
        <w:rPr>
          <w:szCs w:val="22"/>
        </w:rPr>
      </w:pPr>
    </w:p>
    <w:p w14:paraId="5C7F9C82" w14:textId="77777777" w:rsidR="00436292" w:rsidRPr="00955E5B" w:rsidRDefault="00436292" w:rsidP="00436292">
      <w:pPr>
        <w:autoSpaceDE w:val="0"/>
        <w:autoSpaceDN w:val="0"/>
        <w:adjustRightInd w:val="0"/>
        <w:spacing w:after="60"/>
        <w:rPr>
          <w:b/>
          <w:szCs w:val="22"/>
        </w:rPr>
      </w:pPr>
      <w:r w:rsidRPr="00955E5B">
        <w:rPr>
          <w:b/>
          <w:szCs w:val="22"/>
        </w:rPr>
        <w:t>2. korak: Odaberite i pripremite mjesto za injiciranje</w:t>
      </w:r>
    </w:p>
    <w:p w14:paraId="26A40BC8" w14:textId="77777777" w:rsidR="00436292" w:rsidRPr="00955E5B" w:rsidRDefault="00436292" w:rsidP="00436292">
      <w:pPr>
        <w:autoSpaceDE w:val="0"/>
        <w:autoSpaceDN w:val="0"/>
        <w:adjustRightInd w:val="0"/>
        <w:spacing w:after="60"/>
        <w:rPr>
          <w:b/>
          <w:szCs w:val="22"/>
        </w:rPr>
      </w:pPr>
      <w:r w:rsidRPr="00955E5B">
        <w:rPr>
          <w:b/>
          <w:szCs w:val="22"/>
        </w:rPr>
        <w:t>Odaberite mjesto za injiciranje</w:t>
      </w:r>
    </w:p>
    <w:p w14:paraId="7E64C85A" w14:textId="77777777" w:rsidR="00436292" w:rsidRPr="00955E5B" w:rsidRDefault="00436292">
      <w:pPr>
        <w:pStyle w:val="ListParagraph"/>
        <w:numPr>
          <w:ilvl w:val="0"/>
          <w:numId w:val="76"/>
        </w:numPr>
        <w:autoSpaceDE w:val="0"/>
        <w:autoSpaceDN w:val="0"/>
        <w:adjustRightInd w:val="0"/>
        <w:spacing w:after="60"/>
        <w:rPr>
          <w:szCs w:val="22"/>
        </w:rPr>
        <w:pPrChange w:id="6038" w:author="Author" w:date="2025-04-17T17:52:00Z">
          <w:pPr>
            <w:autoSpaceDE w:val="0"/>
            <w:autoSpaceDN w:val="0"/>
            <w:adjustRightInd w:val="0"/>
            <w:spacing w:after="60"/>
            <w:ind w:left="567" w:hanging="567"/>
          </w:pPr>
        </w:pPrChange>
      </w:pPr>
      <w:del w:id="6039" w:author="Author" w:date="2025-04-17T17:52:00Z">
        <w:r w:rsidRPr="00955E5B" w:rsidDel="00FE11C8">
          <w:rPr>
            <w:rFonts w:eastAsia="SimSun"/>
            <w:lang w:eastAsia="zh-CN" w:bidi="th-TH"/>
          </w:rPr>
          <w:sym w:font="Symbol" w:char="F0B7"/>
        </w:r>
        <w:r w:rsidRPr="00955E5B" w:rsidDel="00FE11C8">
          <w:rPr>
            <w:rFonts w:eastAsia="SimSun"/>
            <w:lang w:eastAsia="zh-CN" w:bidi="th-TH"/>
          </w:rPr>
          <w:tab/>
        </w:r>
      </w:del>
      <w:r w:rsidRPr="00955E5B">
        <w:rPr>
          <w:szCs w:val="22"/>
        </w:rPr>
        <w:t xml:space="preserve">Preporučena mjesta za injiciranje su prednji dio bedara ili trbuh, osim područja 5 cm oko pupka </w:t>
      </w:r>
      <w:r w:rsidRPr="00955E5B">
        <w:rPr>
          <w:b/>
          <w:szCs w:val="22"/>
        </w:rPr>
        <w:t>(vidjeti Sliku D).</w:t>
      </w:r>
    </w:p>
    <w:p w14:paraId="7B671695" w14:textId="77777777" w:rsidR="00436292" w:rsidRPr="00955E5B" w:rsidRDefault="00436292">
      <w:pPr>
        <w:pStyle w:val="ListParagraph"/>
        <w:numPr>
          <w:ilvl w:val="0"/>
          <w:numId w:val="76"/>
        </w:numPr>
        <w:autoSpaceDE w:val="0"/>
        <w:autoSpaceDN w:val="0"/>
        <w:adjustRightInd w:val="0"/>
        <w:spacing w:after="60"/>
        <w:rPr>
          <w:b/>
          <w:szCs w:val="22"/>
        </w:rPr>
        <w:pPrChange w:id="6040" w:author="Author" w:date="2025-04-17T17:52:00Z">
          <w:pPr>
            <w:autoSpaceDE w:val="0"/>
            <w:autoSpaceDN w:val="0"/>
            <w:adjustRightInd w:val="0"/>
            <w:spacing w:after="60"/>
            <w:ind w:left="567" w:hanging="567"/>
          </w:pPr>
        </w:pPrChange>
      </w:pPr>
      <w:del w:id="6041" w:author="Author" w:date="2025-04-17T17:52:00Z">
        <w:r w:rsidRPr="00955E5B" w:rsidDel="00FE11C8">
          <w:rPr>
            <w:rFonts w:eastAsia="SimSun"/>
            <w:lang w:eastAsia="zh-CN" w:bidi="th-TH"/>
          </w:rPr>
          <w:sym w:font="Symbol" w:char="F0B7"/>
        </w:r>
        <w:r w:rsidRPr="00955E5B" w:rsidDel="00FE11C8">
          <w:rPr>
            <w:rFonts w:eastAsia="SimSun"/>
            <w:lang w:eastAsia="zh-CN" w:bidi="th-TH"/>
          </w:rPr>
          <w:tab/>
        </w:r>
      </w:del>
      <w:r w:rsidRPr="00955E5B">
        <w:rPr>
          <w:szCs w:val="22"/>
        </w:rPr>
        <w:t xml:space="preserve">Lijek se može injicirati i u vanjski dio nadlaktice, ali samo ako injekciju daje skrbnik. Nemojte pokušavati sami injicirati lijek u nadlakticu </w:t>
      </w:r>
      <w:r w:rsidRPr="00955E5B">
        <w:rPr>
          <w:b/>
          <w:szCs w:val="22"/>
        </w:rPr>
        <w:t>(vidjeti Sliku D).</w:t>
      </w:r>
    </w:p>
    <w:p w14:paraId="3CDA55EE" w14:textId="77777777" w:rsidR="00436292" w:rsidRPr="00955E5B" w:rsidRDefault="00436292" w:rsidP="00436292">
      <w:pPr>
        <w:autoSpaceDE w:val="0"/>
        <w:autoSpaceDN w:val="0"/>
        <w:adjustRightInd w:val="0"/>
        <w:spacing w:after="60"/>
        <w:ind w:left="567" w:hanging="567"/>
        <w:rPr>
          <w:b/>
          <w:szCs w:val="22"/>
        </w:rPr>
      </w:pPr>
      <w:r w:rsidRPr="00955E5B">
        <w:rPr>
          <w:b/>
          <w:szCs w:val="22"/>
        </w:rPr>
        <w:t>Mijenjajte mjesto injiciranja</w:t>
      </w:r>
    </w:p>
    <w:p w14:paraId="1F1F526C" w14:textId="77777777" w:rsidR="00436292" w:rsidRPr="00955E5B" w:rsidRDefault="00436292">
      <w:pPr>
        <w:pStyle w:val="ListParagraph"/>
        <w:numPr>
          <w:ilvl w:val="0"/>
          <w:numId w:val="77"/>
        </w:numPr>
        <w:autoSpaceDE w:val="0"/>
        <w:autoSpaceDN w:val="0"/>
        <w:adjustRightInd w:val="0"/>
        <w:spacing w:after="60"/>
        <w:rPr>
          <w:szCs w:val="22"/>
        </w:rPr>
        <w:pPrChange w:id="6042" w:author="Author" w:date="2025-04-17T17:53:00Z">
          <w:pPr>
            <w:autoSpaceDE w:val="0"/>
            <w:autoSpaceDN w:val="0"/>
            <w:adjustRightInd w:val="0"/>
            <w:spacing w:after="60"/>
            <w:ind w:left="567" w:hanging="567"/>
          </w:pPr>
        </w:pPrChange>
      </w:pPr>
      <w:del w:id="6043" w:author="Author" w:date="2025-04-17T17:52:00Z">
        <w:r w:rsidRPr="00955E5B" w:rsidDel="00FE11C8">
          <w:rPr>
            <w:rFonts w:eastAsia="SimSun"/>
            <w:lang w:eastAsia="zh-CN" w:bidi="th-TH"/>
          </w:rPr>
          <w:sym w:font="Symbol" w:char="F0B7"/>
        </w:r>
        <w:r w:rsidRPr="00955E5B" w:rsidDel="00FE11C8">
          <w:rPr>
            <w:rFonts w:eastAsia="SimSun"/>
            <w:lang w:eastAsia="zh-CN" w:bidi="th-TH"/>
          </w:rPr>
          <w:tab/>
        </w:r>
      </w:del>
      <w:r w:rsidRPr="00955E5B">
        <w:rPr>
          <w:szCs w:val="22"/>
        </w:rPr>
        <w:t>Za svaku injekciju odaberite drugo mjesto za injiciranje, koje je udaljeno najmanje 2,5 cm od mjesta primjene prethodne injekcije.</w:t>
      </w:r>
    </w:p>
    <w:p w14:paraId="0FA9AD3D" w14:textId="77777777" w:rsidR="00436292" w:rsidRPr="00955E5B" w:rsidRDefault="00436292">
      <w:pPr>
        <w:pStyle w:val="ListParagraph"/>
        <w:numPr>
          <w:ilvl w:val="0"/>
          <w:numId w:val="77"/>
        </w:numPr>
        <w:autoSpaceDE w:val="0"/>
        <w:autoSpaceDN w:val="0"/>
        <w:adjustRightInd w:val="0"/>
        <w:spacing w:after="60"/>
        <w:rPr>
          <w:szCs w:val="22"/>
        </w:rPr>
        <w:pPrChange w:id="6044" w:author="Author" w:date="2025-04-17T17:53:00Z">
          <w:pPr>
            <w:autoSpaceDE w:val="0"/>
            <w:autoSpaceDN w:val="0"/>
            <w:adjustRightInd w:val="0"/>
            <w:spacing w:after="60"/>
            <w:ind w:left="567" w:hanging="567"/>
          </w:pPr>
        </w:pPrChange>
      </w:pPr>
      <w:del w:id="6045" w:author="Author" w:date="2025-04-17T17:52:00Z">
        <w:r w:rsidRPr="00955E5B" w:rsidDel="00FE11C8">
          <w:rPr>
            <w:rFonts w:eastAsia="SimSun"/>
            <w:lang w:eastAsia="zh-CN" w:bidi="th-TH"/>
          </w:rPr>
          <w:sym w:font="Symbol" w:char="F0B7"/>
        </w:r>
        <w:r w:rsidRPr="00955E5B" w:rsidDel="00FE11C8">
          <w:rPr>
            <w:rFonts w:eastAsia="SimSun"/>
            <w:lang w:eastAsia="zh-CN" w:bidi="th-TH"/>
          </w:rPr>
          <w:tab/>
        </w:r>
      </w:del>
      <w:r w:rsidRPr="00955E5B">
        <w:rPr>
          <w:szCs w:val="22"/>
        </w:rPr>
        <w:t>Nemojte injicirati lijek u madeže, ožiljke, modrice ni područja na kojima je koža bolna na dodir, crvena, tvrda ili oštećena.</w:t>
      </w:r>
    </w:p>
    <w:p w14:paraId="7B67B2E1" w14:textId="77777777" w:rsidR="00436292" w:rsidRPr="00955E5B" w:rsidRDefault="00436292" w:rsidP="00436292">
      <w:pPr>
        <w:autoSpaceDE w:val="0"/>
        <w:autoSpaceDN w:val="0"/>
        <w:adjustRightInd w:val="0"/>
        <w:rPr>
          <w:szCs w:val="22"/>
        </w:rPr>
      </w:pPr>
    </w:p>
    <w:p w14:paraId="54466B02" w14:textId="77777777" w:rsidR="00436292" w:rsidRPr="00955E5B" w:rsidRDefault="00436292" w:rsidP="00436292">
      <w:pPr>
        <w:autoSpaceDE w:val="0"/>
        <w:autoSpaceDN w:val="0"/>
        <w:adjustRightInd w:val="0"/>
        <w:jc w:val="center"/>
        <w:rPr>
          <w:szCs w:val="22"/>
        </w:rPr>
      </w:pPr>
      <w:r w:rsidRPr="00955E5B">
        <w:rPr>
          <w:noProof/>
          <w:szCs w:val="22"/>
          <w:lang w:eastAsia="en-US"/>
        </w:rPr>
        <w:drawing>
          <wp:inline distT="0" distB="0" distL="0" distR="0" wp14:anchorId="1DD2D855" wp14:editId="6831CAC6">
            <wp:extent cx="2994743" cy="2529075"/>
            <wp:effectExtent l="0" t="0" r="0" b="5080"/>
            <wp:docPr id="14" name="Picture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36568" cy="2564396"/>
                    </a:xfrm>
                    <a:prstGeom prst="rect">
                      <a:avLst/>
                    </a:prstGeom>
                    <a:noFill/>
                    <a:ln>
                      <a:noFill/>
                    </a:ln>
                  </pic:spPr>
                </pic:pic>
              </a:graphicData>
            </a:graphic>
          </wp:inline>
        </w:drawing>
      </w:r>
    </w:p>
    <w:p w14:paraId="2C83FC93" w14:textId="77777777" w:rsidR="00436292" w:rsidRPr="00955E5B" w:rsidRDefault="00436292" w:rsidP="00436292">
      <w:pPr>
        <w:autoSpaceDE w:val="0"/>
        <w:autoSpaceDN w:val="0"/>
        <w:adjustRightInd w:val="0"/>
        <w:jc w:val="center"/>
        <w:rPr>
          <w:b/>
          <w:szCs w:val="22"/>
        </w:rPr>
      </w:pPr>
      <w:r w:rsidRPr="00955E5B">
        <w:rPr>
          <w:b/>
          <w:szCs w:val="22"/>
        </w:rPr>
        <w:t>Slika D</w:t>
      </w:r>
    </w:p>
    <w:p w14:paraId="5E7D6CDD" w14:textId="77777777" w:rsidR="00436292" w:rsidRPr="00955E5B" w:rsidRDefault="00436292" w:rsidP="00436292">
      <w:pPr>
        <w:autoSpaceDE w:val="0"/>
        <w:autoSpaceDN w:val="0"/>
        <w:adjustRightInd w:val="0"/>
        <w:spacing w:after="60"/>
        <w:rPr>
          <w:b/>
          <w:szCs w:val="22"/>
        </w:rPr>
      </w:pPr>
    </w:p>
    <w:p w14:paraId="0CC655D8" w14:textId="77777777" w:rsidR="00436292" w:rsidRPr="00955E5B" w:rsidRDefault="00436292" w:rsidP="00436292">
      <w:pPr>
        <w:autoSpaceDE w:val="0"/>
        <w:autoSpaceDN w:val="0"/>
        <w:adjustRightInd w:val="0"/>
        <w:spacing w:after="60"/>
        <w:rPr>
          <w:b/>
          <w:szCs w:val="22"/>
        </w:rPr>
      </w:pPr>
      <w:r w:rsidRPr="00955E5B">
        <w:rPr>
          <w:b/>
          <w:szCs w:val="22"/>
        </w:rPr>
        <w:t>Pripremite mjesto za injiciranje</w:t>
      </w:r>
    </w:p>
    <w:p w14:paraId="2FD8071A" w14:textId="77777777" w:rsidR="00436292" w:rsidRPr="00955E5B" w:rsidRDefault="00436292">
      <w:pPr>
        <w:pStyle w:val="ListParagraph"/>
        <w:numPr>
          <w:ilvl w:val="0"/>
          <w:numId w:val="79"/>
        </w:numPr>
        <w:autoSpaceDE w:val="0"/>
        <w:autoSpaceDN w:val="0"/>
        <w:adjustRightInd w:val="0"/>
        <w:spacing w:after="60"/>
        <w:rPr>
          <w:szCs w:val="22"/>
        </w:rPr>
        <w:pPrChange w:id="6046" w:author="Author" w:date="2025-04-17T17:53:00Z">
          <w:pPr>
            <w:autoSpaceDE w:val="0"/>
            <w:autoSpaceDN w:val="0"/>
            <w:adjustRightInd w:val="0"/>
            <w:spacing w:after="60"/>
            <w:ind w:left="567" w:hanging="567"/>
          </w:pPr>
        </w:pPrChange>
      </w:pPr>
      <w:del w:id="6047" w:author="Author" w:date="2025-04-17T17:53:00Z">
        <w:r w:rsidRPr="00955E5B" w:rsidDel="00FE11C8">
          <w:rPr>
            <w:rFonts w:eastAsia="SimSun"/>
            <w:lang w:eastAsia="zh-CN" w:bidi="th-TH"/>
          </w:rPr>
          <w:sym w:font="Symbol" w:char="F0B7"/>
        </w:r>
        <w:r w:rsidRPr="00955E5B" w:rsidDel="00FE11C8">
          <w:rPr>
            <w:rFonts w:eastAsia="SimSun"/>
            <w:lang w:eastAsia="zh-CN" w:bidi="th-TH"/>
          </w:rPr>
          <w:tab/>
        </w:r>
      </w:del>
      <w:r w:rsidRPr="00955E5B">
        <w:rPr>
          <w:szCs w:val="22"/>
        </w:rPr>
        <w:t xml:space="preserve">Kružnim pokretima obrišite mjesto za injiciranje tupferom s alkoholom i pričekajte da se osuši na zraku kako biste smanjili rizik od infekcije. </w:t>
      </w:r>
      <w:r w:rsidRPr="00955E5B">
        <w:rPr>
          <w:b/>
          <w:szCs w:val="22"/>
        </w:rPr>
        <w:t>Nemojte</w:t>
      </w:r>
      <w:r w:rsidRPr="00955E5B">
        <w:rPr>
          <w:szCs w:val="22"/>
        </w:rPr>
        <w:t xml:space="preserve"> više dodirivati mjesto za injiciranje do primjene lijeka.</w:t>
      </w:r>
    </w:p>
    <w:p w14:paraId="0D953CCD" w14:textId="77777777" w:rsidR="00436292" w:rsidRPr="00955E5B" w:rsidRDefault="00436292">
      <w:pPr>
        <w:pStyle w:val="ListParagraph"/>
        <w:numPr>
          <w:ilvl w:val="0"/>
          <w:numId w:val="79"/>
        </w:numPr>
        <w:autoSpaceDE w:val="0"/>
        <w:autoSpaceDN w:val="0"/>
        <w:adjustRightInd w:val="0"/>
        <w:spacing w:after="60"/>
        <w:rPr>
          <w:szCs w:val="22"/>
        </w:rPr>
        <w:pPrChange w:id="6048" w:author="Author" w:date="2025-04-17T17:53:00Z">
          <w:pPr>
            <w:autoSpaceDE w:val="0"/>
            <w:autoSpaceDN w:val="0"/>
            <w:adjustRightInd w:val="0"/>
            <w:spacing w:after="60"/>
            <w:ind w:left="567" w:hanging="567"/>
          </w:pPr>
        </w:pPrChange>
      </w:pPr>
      <w:del w:id="6049" w:author="Author" w:date="2025-04-17T17:53:00Z">
        <w:r w:rsidRPr="00955E5B" w:rsidDel="00FE11C8">
          <w:rPr>
            <w:rFonts w:eastAsia="SimSun"/>
            <w:lang w:eastAsia="zh-CN" w:bidi="th-TH"/>
          </w:rPr>
          <w:sym w:font="Symbol" w:char="F0B7"/>
        </w:r>
        <w:r w:rsidRPr="00955E5B" w:rsidDel="00FE11C8">
          <w:rPr>
            <w:rFonts w:eastAsia="SimSun"/>
            <w:lang w:eastAsia="zh-CN" w:bidi="th-TH"/>
          </w:rPr>
          <w:tab/>
        </w:r>
      </w:del>
      <w:r w:rsidRPr="00955E5B">
        <w:rPr>
          <w:b/>
          <w:szCs w:val="22"/>
        </w:rPr>
        <w:t xml:space="preserve">Nemojte </w:t>
      </w:r>
      <w:r w:rsidRPr="00955E5B">
        <w:rPr>
          <w:szCs w:val="22"/>
        </w:rPr>
        <w:t xml:space="preserve">sušiti očišćeno područje vrućim zrakom niti puhanjem. </w:t>
      </w:r>
    </w:p>
    <w:p w14:paraId="314A3B79" w14:textId="77777777" w:rsidR="00436292" w:rsidRPr="00955E5B" w:rsidRDefault="00436292" w:rsidP="00436292">
      <w:pPr>
        <w:autoSpaceDE w:val="0"/>
        <w:autoSpaceDN w:val="0"/>
        <w:adjustRightInd w:val="0"/>
        <w:ind w:left="714" w:hanging="357"/>
        <w:rPr>
          <w:szCs w:val="22"/>
        </w:rPr>
      </w:pPr>
    </w:p>
    <w:p w14:paraId="07D850E0" w14:textId="77777777" w:rsidR="00436292" w:rsidRPr="00955E5B" w:rsidRDefault="00436292" w:rsidP="00436292">
      <w:pPr>
        <w:spacing w:after="60"/>
        <w:rPr>
          <w:szCs w:val="22"/>
        </w:rPr>
      </w:pPr>
      <w:r w:rsidRPr="00955E5B">
        <w:rPr>
          <w:b/>
          <w:szCs w:val="22"/>
        </w:rPr>
        <w:t>3. korak: Injicirajte lijek RoActemra</w:t>
      </w:r>
    </w:p>
    <w:p w14:paraId="10A35288" w14:textId="77777777" w:rsidR="00436292" w:rsidRPr="00955E5B" w:rsidRDefault="00436292">
      <w:pPr>
        <w:pStyle w:val="ListParagraph"/>
        <w:numPr>
          <w:ilvl w:val="0"/>
          <w:numId w:val="78"/>
        </w:numPr>
        <w:autoSpaceDE w:val="0"/>
        <w:autoSpaceDN w:val="0"/>
        <w:adjustRightInd w:val="0"/>
        <w:spacing w:after="120"/>
        <w:rPr>
          <w:szCs w:val="22"/>
        </w:rPr>
        <w:pPrChange w:id="6050" w:author="Author" w:date="2025-04-17T17:53:00Z">
          <w:pPr>
            <w:autoSpaceDE w:val="0"/>
            <w:autoSpaceDN w:val="0"/>
            <w:adjustRightInd w:val="0"/>
            <w:spacing w:after="120"/>
            <w:ind w:left="567" w:hanging="567"/>
          </w:pPr>
        </w:pPrChange>
      </w:pPr>
      <w:del w:id="6051" w:author="Author" w:date="2025-04-17T17:53:00Z">
        <w:r w:rsidRPr="00955E5B" w:rsidDel="00FE11C8">
          <w:rPr>
            <w:rFonts w:eastAsia="SimSun"/>
            <w:lang w:eastAsia="zh-CN" w:bidi="th-TH"/>
          </w:rPr>
          <w:sym w:font="Symbol" w:char="F0B7"/>
        </w:r>
        <w:r w:rsidRPr="00955E5B" w:rsidDel="00FE11C8">
          <w:rPr>
            <w:rFonts w:eastAsia="SimSun"/>
            <w:lang w:eastAsia="zh-CN" w:bidi="th-TH"/>
          </w:rPr>
          <w:tab/>
        </w:r>
      </w:del>
      <w:r w:rsidRPr="00955E5B">
        <w:rPr>
          <w:szCs w:val="22"/>
        </w:rPr>
        <w:t xml:space="preserve">Čvrsto držite RoActemra napunjenu brizgalicu u jednoj ruci. Drugom rukom zakrenite zeleni zatvarač i povucite ga s brizgalice </w:t>
      </w:r>
      <w:r w:rsidRPr="00955E5B">
        <w:rPr>
          <w:b/>
          <w:szCs w:val="22"/>
        </w:rPr>
        <w:t>(vidjeti Sliku E).</w:t>
      </w:r>
      <w:r w:rsidRPr="00955E5B">
        <w:rPr>
          <w:szCs w:val="22"/>
        </w:rPr>
        <w:t xml:space="preserve"> Zeleni zatvarač sadrži labav metalni cilindar. </w:t>
      </w:r>
    </w:p>
    <w:p w14:paraId="64A1E4E0" w14:textId="77777777" w:rsidR="00436292" w:rsidRPr="00955E5B" w:rsidRDefault="00436292">
      <w:pPr>
        <w:pStyle w:val="ListParagraph"/>
        <w:numPr>
          <w:ilvl w:val="0"/>
          <w:numId w:val="78"/>
        </w:numPr>
        <w:autoSpaceDE w:val="0"/>
        <w:autoSpaceDN w:val="0"/>
        <w:adjustRightInd w:val="0"/>
        <w:spacing w:after="120"/>
        <w:rPr>
          <w:szCs w:val="22"/>
        </w:rPr>
        <w:pPrChange w:id="6052" w:author="Author" w:date="2025-04-17T17:53:00Z">
          <w:pPr>
            <w:autoSpaceDE w:val="0"/>
            <w:autoSpaceDN w:val="0"/>
            <w:adjustRightInd w:val="0"/>
            <w:spacing w:after="120"/>
            <w:ind w:left="567" w:hanging="567"/>
          </w:pPr>
        </w:pPrChange>
      </w:pPr>
      <w:del w:id="6053" w:author="Author" w:date="2025-04-17T17:53:00Z">
        <w:r w:rsidRPr="00955E5B" w:rsidDel="00FE11C8">
          <w:rPr>
            <w:rFonts w:eastAsia="SimSun"/>
            <w:lang w:eastAsia="zh-CN" w:bidi="th-TH"/>
          </w:rPr>
          <w:sym w:font="Symbol" w:char="F0B7"/>
        </w:r>
        <w:r w:rsidRPr="00955E5B" w:rsidDel="00FE11C8">
          <w:rPr>
            <w:rFonts w:eastAsia="SimSun"/>
            <w:lang w:eastAsia="zh-CN" w:bidi="th-TH"/>
          </w:rPr>
          <w:tab/>
        </w:r>
      </w:del>
      <w:r w:rsidRPr="00955E5B">
        <w:rPr>
          <w:szCs w:val="22"/>
        </w:rPr>
        <w:t xml:space="preserve">Ako ne možete skinuti zeleni zatvarač, zamolite skrbnika za pomoć ili se obratite svom zdravstvenom radniku. </w:t>
      </w:r>
    </w:p>
    <w:p w14:paraId="31D64B6E" w14:textId="77777777" w:rsidR="00436292" w:rsidRPr="00955E5B" w:rsidRDefault="00436292" w:rsidP="00436292">
      <w:pPr>
        <w:autoSpaceDE w:val="0"/>
        <w:autoSpaceDN w:val="0"/>
        <w:adjustRightInd w:val="0"/>
        <w:spacing w:after="120"/>
        <w:jc w:val="center"/>
        <w:rPr>
          <w:szCs w:val="22"/>
        </w:rPr>
      </w:pPr>
      <w:r w:rsidRPr="00955E5B">
        <w:rPr>
          <w:noProof/>
          <w:szCs w:val="22"/>
          <w:lang w:eastAsia="en-US"/>
        </w:rPr>
        <w:drawing>
          <wp:inline distT="0" distB="0" distL="0" distR="0" wp14:anchorId="7A3D2BB6" wp14:editId="17C2EFE3">
            <wp:extent cx="2764155" cy="2169160"/>
            <wp:effectExtent l="0" t="0" r="0" b="0"/>
            <wp:docPr id="15" name="Picture 1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4155" cy="2169160"/>
                    </a:xfrm>
                    <a:prstGeom prst="rect">
                      <a:avLst/>
                    </a:prstGeom>
                    <a:noFill/>
                    <a:ln>
                      <a:noFill/>
                    </a:ln>
                  </pic:spPr>
                </pic:pic>
              </a:graphicData>
            </a:graphic>
          </wp:inline>
        </w:drawing>
      </w:r>
    </w:p>
    <w:p w14:paraId="05187D93" w14:textId="77777777" w:rsidR="00436292" w:rsidRPr="00955E5B" w:rsidRDefault="00436292" w:rsidP="00436292">
      <w:pPr>
        <w:autoSpaceDE w:val="0"/>
        <w:autoSpaceDN w:val="0"/>
        <w:adjustRightInd w:val="0"/>
        <w:spacing w:after="120"/>
        <w:jc w:val="center"/>
        <w:rPr>
          <w:b/>
          <w:szCs w:val="22"/>
        </w:rPr>
      </w:pPr>
      <w:r w:rsidRPr="00955E5B">
        <w:rPr>
          <w:b/>
          <w:szCs w:val="22"/>
        </w:rPr>
        <w:t>Slika E</w:t>
      </w:r>
    </w:p>
    <w:p w14:paraId="1796363D" w14:textId="77777777" w:rsidR="00436292" w:rsidRPr="00955E5B" w:rsidRDefault="00436292" w:rsidP="00436292">
      <w:pPr>
        <w:autoSpaceDE w:val="0"/>
        <w:autoSpaceDN w:val="0"/>
        <w:adjustRightInd w:val="0"/>
        <w:spacing w:after="60"/>
        <w:ind w:left="720"/>
        <w:rPr>
          <w:szCs w:val="22"/>
        </w:rPr>
      </w:pPr>
      <w:r w:rsidRPr="00955E5B">
        <w:rPr>
          <w:b/>
          <w:szCs w:val="22"/>
        </w:rPr>
        <w:t>Važno: Nemojte dirati zaštitni pokrov igle, koji se nalazi na vrhu napunjene brizgalice, ispod prozorčića (vidjeti Sliku A), kako biste izbjegli nehotičnu ozljedu iglom.</w:t>
      </w:r>
    </w:p>
    <w:p w14:paraId="78AB80B9" w14:textId="77777777" w:rsidR="00436292" w:rsidRPr="00955E5B" w:rsidRDefault="00436292">
      <w:pPr>
        <w:pStyle w:val="ListParagraph"/>
        <w:numPr>
          <w:ilvl w:val="0"/>
          <w:numId w:val="80"/>
        </w:numPr>
        <w:autoSpaceDE w:val="0"/>
        <w:autoSpaceDN w:val="0"/>
        <w:adjustRightInd w:val="0"/>
        <w:spacing w:after="60"/>
        <w:rPr>
          <w:szCs w:val="22"/>
        </w:rPr>
        <w:pPrChange w:id="6054" w:author="Author" w:date="2025-04-17T17:53:00Z">
          <w:pPr>
            <w:autoSpaceDE w:val="0"/>
            <w:autoSpaceDN w:val="0"/>
            <w:adjustRightInd w:val="0"/>
            <w:spacing w:after="60"/>
            <w:ind w:left="567" w:hanging="567"/>
          </w:pPr>
        </w:pPrChange>
      </w:pPr>
      <w:del w:id="6055" w:author="Author" w:date="2025-04-17T17:53:00Z">
        <w:r w:rsidRPr="00955E5B" w:rsidDel="00FE11C8">
          <w:rPr>
            <w:rFonts w:eastAsia="SimSun"/>
            <w:lang w:eastAsia="zh-CN" w:bidi="th-TH"/>
          </w:rPr>
          <w:sym w:font="Symbol" w:char="F0B7"/>
        </w:r>
        <w:r w:rsidRPr="00955E5B" w:rsidDel="00FE11C8">
          <w:rPr>
            <w:rFonts w:eastAsia="SimSun"/>
            <w:lang w:eastAsia="zh-CN" w:bidi="th-TH"/>
          </w:rPr>
          <w:tab/>
        </w:r>
      </w:del>
      <w:r w:rsidRPr="00955E5B">
        <w:rPr>
          <w:szCs w:val="22"/>
        </w:rPr>
        <w:t>Bacite zeleni zatvarač u spremnik za oštre predmete.</w:t>
      </w:r>
    </w:p>
    <w:p w14:paraId="66762CBF" w14:textId="77777777" w:rsidR="00436292" w:rsidRPr="00955E5B" w:rsidRDefault="00436292">
      <w:pPr>
        <w:pStyle w:val="ListParagraph"/>
        <w:numPr>
          <w:ilvl w:val="0"/>
          <w:numId w:val="80"/>
        </w:numPr>
        <w:autoSpaceDE w:val="0"/>
        <w:autoSpaceDN w:val="0"/>
        <w:adjustRightInd w:val="0"/>
        <w:spacing w:after="60"/>
        <w:rPr>
          <w:szCs w:val="22"/>
        </w:rPr>
        <w:pPrChange w:id="6056" w:author="Author" w:date="2025-04-17T17:53:00Z">
          <w:pPr>
            <w:autoSpaceDE w:val="0"/>
            <w:autoSpaceDN w:val="0"/>
            <w:adjustRightInd w:val="0"/>
            <w:spacing w:after="60"/>
            <w:ind w:left="567" w:hanging="567"/>
          </w:pPr>
        </w:pPrChange>
      </w:pPr>
      <w:del w:id="6057" w:author="Author" w:date="2025-04-17T17:53:00Z">
        <w:r w:rsidRPr="00955E5B" w:rsidDel="00FE11C8">
          <w:rPr>
            <w:rFonts w:eastAsia="SimSun"/>
            <w:lang w:eastAsia="zh-CN" w:bidi="th-TH"/>
          </w:rPr>
          <w:sym w:font="Symbol" w:char="F0B7"/>
        </w:r>
        <w:r w:rsidRPr="00955E5B" w:rsidDel="00FE11C8">
          <w:rPr>
            <w:rFonts w:eastAsia="SimSun"/>
            <w:lang w:eastAsia="zh-CN" w:bidi="th-TH"/>
          </w:rPr>
          <w:tab/>
        </w:r>
      </w:del>
      <w:r w:rsidRPr="00955E5B">
        <w:rPr>
          <w:szCs w:val="22"/>
        </w:rPr>
        <w:t>Nakon što skinete zeleni zatvarač, napunjena brizgalica spremna je za uporabu. Ako ne upotrijebite napunjenu brizgalicu unutar 3 minute nakon skidanja zatvarača, odložite je u spremnik za oštre predmete i upotrijebite novu napunjenu brizgalicu.</w:t>
      </w:r>
    </w:p>
    <w:p w14:paraId="5E9F78D2" w14:textId="77777777" w:rsidR="00436292" w:rsidRPr="00955E5B" w:rsidRDefault="00436292">
      <w:pPr>
        <w:pStyle w:val="ListParagraph"/>
        <w:numPr>
          <w:ilvl w:val="0"/>
          <w:numId w:val="80"/>
        </w:numPr>
        <w:autoSpaceDE w:val="0"/>
        <w:autoSpaceDN w:val="0"/>
        <w:adjustRightInd w:val="0"/>
        <w:spacing w:after="60"/>
        <w:rPr>
          <w:szCs w:val="22"/>
        </w:rPr>
        <w:pPrChange w:id="6058" w:author="Author" w:date="2025-04-17T17:53:00Z">
          <w:pPr>
            <w:autoSpaceDE w:val="0"/>
            <w:autoSpaceDN w:val="0"/>
            <w:adjustRightInd w:val="0"/>
            <w:spacing w:after="60"/>
            <w:ind w:left="567" w:hanging="567"/>
          </w:pPr>
        </w:pPrChange>
      </w:pPr>
      <w:del w:id="6059" w:author="Author" w:date="2025-04-17T17:53:00Z">
        <w:r w:rsidRPr="00955E5B" w:rsidDel="00FE11C8">
          <w:rPr>
            <w:rFonts w:eastAsia="SimSun"/>
            <w:lang w:eastAsia="zh-CN" w:bidi="th-TH"/>
          </w:rPr>
          <w:sym w:font="Symbol" w:char="F0B7"/>
        </w:r>
        <w:r w:rsidRPr="00955E5B" w:rsidDel="00FE11C8">
          <w:rPr>
            <w:rFonts w:eastAsia="SimSun"/>
            <w:lang w:eastAsia="zh-CN" w:bidi="th-TH"/>
          </w:rPr>
          <w:tab/>
        </w:r>
      </w:del>
      <w:r w:rsidRPr="00955E5B">
        <w:rPr>
          <w:szCs w:val="22"/>
        </w:rPr>
        <w:t>Nikada nemojte vraćati zeleni zatvarač na brizgalicu.</w:t>
      </w:r>
    </w:p>
    <w:p w14:paraId="26EAFD89" w14:textId="77777777" w:rsidR="00436292" w:rsidRPr="00955E5B" w:rsidRDefault="00436292">
      <w:pPr>
        <w:pStyle w:val="ListParagraph"/>
        <w:numPr>
          <w:ilvl w:val="0"/>
          <w:numId w:val="80"/>
        </w:numPr>
        <w:autoSpaceDE w:val="0"/>
        <w:autoSpaceDN w:val="0"/>
        <w:adjustRightInd w:val="0"/>
        <w:spacing w:after="60"/>
        <w:rPr>
          <w:szCs w:val="22"/>
        </w:rPr>
        <w:pPrChange w:id="6060" w:author="Author" w:date="2025-04-17T17:53:00Z">
          <w:pPr>
            <w:autoSpaceDE w:val="0"/>
            <w:autoSpaceDN w:val="0"/>
            <w:adjustRightInd w:val="0"/>
            <w:spacing w:after="60"/>
            <w:ind w:left="567" w:hanging="567"/>
          </w:pPr>
        </w:pPrChange>
      </w:pPr>
      <w:del w:id="6061" w:author="Author" w:date="2025-04-17T17:53:00Z">
        <w:r w:rsidRPr="00955E5B" w:rsidDel="00FE11C8">
          <w:rPr>
            <w:rFonts w:eastAsia="SimSun"/>
            <w:lang w:eastAsia="zh-CN" w:bidi="th-TH"/>
          </w:rPr>
          <w:sym w:font="Symbol" w:char="F0B7"/>
        </w:r>
        <w:r w:rsidRPr="00955E5B" w:rsidDel="00FE11C8">
          <w:rPr>
            <w:rFonts w:eastAsia="SimSun"/>
            <w:lang w:eastAsia="zh-CN" w:bidi="th-TH"/>
          </w:rPr>
          <w:tab/>
        </w:r>
      </w:del>
      <w:r w:rsidRPr="00955E5B">
        <w:rPr>
          <w:szCs w:val="22"/>
        </w:rPr>
        <w:t xml:space="preserve">Jednom rukom uhvatite napunjenu brizgalicu za gornji dio, tako da možete vidjeti prozorčić na njoj </w:t>
      </w:r>
      <w:r w:rsidRPr="00955E5B">
        <w:rPr>
          <w:b/>
          <w:szCs w:val="22"/>
        </w:rPr>
        <w:t>(vidjeti Sliku F).</w:t>
      </w:r>
      <w:del w:id="6062" w:author="Author" w:date="2025-08-05T17:52:00Z">
        <w:r w:rsidRPr="00955E5B" w:rsidDel="00D36E0F">
          <w:rPr>
            <w:b/>
            <w:szCs w:val="22"/>
          </w:rPr>
          <w:delText xml:space="preserve"> </w:delText>
        </w:r>
        <w:r w:rsidRPr="00955E5B" w:rsidDel="00D36E0F">
          <w:rPr>
            <w:szCs w:val="22"/>
          </w:rPr>
          <w:delText xml:space="preserve"> </w:delText>
        </w:r>
      </w:del>
    </w:p>
    <w:p w14:paraId="200D442B" w14:textId="77777777" w:rsidR="00436292" w:rsidRPr="00955E5B" w:rsidRDefault="00436292" w:rsidP="00436292">
      <w:pPr>
        <w:autoSpaceDE w:val="0"/>
        <w:autoSpaceDN w:val="0"/>
        <w:adjustRightInd w:val="0"/>
        <w:jc w:val="center"/>
        <w:rPr>
          <w:szCs w:val="22"/>
        </w:rPr>
      </w:pPr>
      <w:r w:rsidRPr="00955E5B">
        <w:rPr>
          <w:noProof/>
          <w:szCs w:val="22"/>
          <w:lang w:eastAsia="en-US"/>
        </w:rPr>
        <w:drawing>
          <wp:inline distT="0" distB="0" distL="0" distR="0" wp14:anchorId="2C799A3A" wp14:editId="501E76D7">
            <wp:extent cx="2743200" cy="2147570"/>
            <wp:effectExtent l="0" t="0" r="0" b="0"/>
            <wp:docPr id="16" name="Picture 16" descr="AI-Upgrade-IFU_vG_images-updated-version-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AI-Upgrade-IFU_vG_images-updated-version-2-2"/>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3200" cy="2147570"/>
                    </a:xfrm>
                    <a:prstGeom prst="rect">
                      <a:avLst/>
                    </a:prstGeom>
                    <a:noFill/>
                    <a:ln>
                      <a:noFill/>
                    </a:ln>
                  </pic:spPr>
                </pic:pic>
              </a:graphicData>
            </a:graphic>
          </wp:inline>
        </w:drawing>
      </w:r>
    </w:p>
    <w:p w14:paraId="37FCDF77" w14:textId="77777777" w:rsidR="00436292" w:rsidRPr="00955E5B" w:rsidRDefault="00436292" w:rsidP="00436292">
      <w:pPr>
        <w:autoSpaceDE w:val="0"/>
        <w:autoSpaceDN w:val="0"/>
        <w:adjustRightInd w:val="0"/>
        <w:jc w:val="center"/>
        <w:rPr>
          <w:b/>
          <w:szCs w:val="22"/>
        </w:rPr>
      </w:pPr>
      <w:r w:rsidRPr="00955E5B">
        <w:rPr>
          <w:b/>
          <w:szCs w:val="22"/>
        </w:rPr>
        <w:t>Slika F</w:t>
      </w:r>
    </w:p>
    <w:p w14:paraId="7B15BAC2" w14:textId="77777777" w:rsidR="00436292" w:rsidRPr="00955E5B" w:rsidRDefault="00436292" w:rsidP="00436292">
      <w:pPr>
        <w:autoSpaceDE w:val="0"/>
        <w:autoSpaceDN w:val="0"/>
        <w:adjustRightInd w:val="0"/>
        <w:rPr>
          <w:szCs w:val="22"/>
        </w:rPr>
      </w:pPr>
    </w:p>
    <w:p w14:paraId="0BAA9F36" w14:textId="77777777" w:rsidR="00436292" w:rsidRPr="00955E5B" w:rsidRDefault="00436292">
      <w:pPr>
        <w:pStyle w:val="ListParagraph"/>
        <w:numPr>
          <w:ilvl w:val="0"/>
          <w:numId w:val="82"/>
        </w:numPr>
        <w:autoSpaceDE w:val="0"/>
        <w:autoSpaceDN w:val="0"/>
        <w:adjustRightInd w:val="0"/>
        <w:spacing w:after="200"/>
        <w:rPr>
          <w:szCs w:val="22"/>
        </w:rPr>
        <w:pPrChange w:id="6063" w:author="Author" w:date="2025-04-17T17:53:00Z">
          <w:pPr>
            <w:autoSpaceDE w:val="0"/>
            <w:autoSpaceDN w:val="0"/>
            <w:adjustRightInd w:val="0"/>
            <w:spacing w:after="200"/>
            <w:ind w:left="567" w:hanging="567"/>
          </w:pPr>
        </w:pPrChange>
      </w:pPr>
      <w:del w:id="6064" w:author="Author" w:date="2025-04-17T17:53:00Z">
        <w:r w:rsidRPr="00955E5B" w:rsidDel="00FE11C8">
          <w:rPr>
            <w:rFonts w:eastAsia="SimSun"/>
            <w:lang w:eastAsia="zh-CN" w:bidi="th-TH"/>
          </w:rPr>
          <w:sym w:font="Symbol" w:char="F0B7"/>
        </w:r>
        <w:r w:rsidRPr="00955E5B" w:rsidDel="00FE11C8">
          <w:rPr>
            <w:rFonts w:eastAsia="SimSun"/>
            <w:lang w:eastAsia="zh-CN" w:bidi="th-TH"/>
          </w:rPr>
          <w:tab/>
        </w:r>
      </w:del>
      <w:r w:rsidRPr="00955E5B">
        <w:rPr>
          <w:szCs w:val="22"/>
        </w:rPr>
        <w:t xml:space="preserve">Drugom rukom nježno uhvatite očišćeni dio kože, kako biste pripremili čvrsto mjesto za injiciranje </w:t>
      </w:r>
      <w:r w:rsidRPr="00955E5B">
        <w:rPr>
          <w:b/>
          <w:szCs w:val="22"/>
        </w:rPr>
        <w:t>(vidjeti Sliku G).</w:t>
      </w:r>
      <w:r w:rsidRPr="00955E5B">
        <w:rPr>
          <w:szCs w:val="22"/>
        </w:rPr>
        <w:t xml:space="preserve"> Mjesto za injiciranje mora biti čvrsto da bi se napunjena brizgalica mogla pravilno aktivirati.</w:t>
      </w:r>
    </w:p>
    <w:p w14:paraId="2BAAA27A" w14:textId="77777777" w:rsidR="00436292" w:rsidRPr="00955E5B" w:rsidRDefault="00436292">
      <w:pPr>
        <w:pStyle w:val="ListParagraph"/>
        <w:numPr>
          <w:ilvl w:val="0"/>
          <w:numId w:val="82"/>
        </w:numPr>
        <w:autoSpaceDE w:val="0"/>
        <w:autoSpaceDN w:val="0"/>
        <w:adjustRightInd w:val="0"/>
        <w:spacing w:after="200"/>
        <w:rPr>
          <w:szCs w:val="22"/>
        </w:rPr>
        <w:pPrChange w:id="6065" w:author="Author" w:date="2025-04-17T17:53:00Z">
          <w:pPr>
            <w:autoSpaceDE w:val="0"/>
            <w:autoSpaceDN w:val="0"/>
            <w:adjustRightInd w:val="0"/>
            <w:spacing w:after="200"/>
            <w:ind w:left="567" w:hanging="567"/>
          </w:pPr>
        </w:pPrChange>
      </w:pPr>
      <w:del w:id="6066" w:author="Author" w:date="2025-04-17T17:53:00Z">
        <w:r w:rsidRPr="00955E5B" w:rsidDel="00FE11C8">
          <w:rPr>
            <w:rFonts w:eastAsia="SimSun"/>
            <w:lang w:eastAsia="zh-CN" w:bidi="th-TH"/>
          </w:rPr>
          <w:sym w:font="Symbol" w:char="F0B7"/>
        </w:r>
        <w:r w:rsidRPr="00955E5B" w:rsidDel="00FE11C8">
          <w:rPr>
            <w:rFonts w:eastAsia="SimSun"/>
            <w:lang w:eastAsia="zh-CN" w:bidi="th-TH"/>
          </w:rPr>
          <w:tab/>
        </w:r>
      </w:del>
      <w:r w:rsidRPr="00955E5B">
        <w:rPr>
          <w:szCs w:val="22"/>
        </w:rPr>
        <w:t>Hvatanje nabora kože važno je kako biste bili sigurni da ste lijek injicirali pod kožu (u masno tkivo), ali ne dublje (u mišić). Injekcija u mišić mogla bi uzrokovati neugodu.</w:t>
      </w:r>
    </w:p>
    <w:p w14:paraId="4C27DD37" w14:textId="77777777" w:rsidR="00436292" w:rsidRPr="00955E5B" w:rsidRDefault="00436292" w:rsidP="00436292">
      <w:pPr>
        <w:autoSpaceDE w:val="0"/>
        <w:autoSpaceDN w:val="0"/>
        <w:adjustRightInd w:val="0"/>
        <w:rPr>
          <w:szCs w:val="22"/>
        </w:rPr>
      </w:pPr>
    </w:p>
    <w:p w14:paraId="305E57FB" w14:textId="77777777" w:rsidR="00436292" w:rsidRPr="00955E5B" w:rsidRDefault="00436292" w:rsidP="00436292">
      <w:pPr>
        <w:autoSpaceDE w:val="0"/>
        <w:autoSpaceDN w:val="0"/>
        <w:adjustRightInd w:val="0"/>
        <w:jc w:val="center"/>
        <w:rPr>
          <w:szCs w:val="22"/>
        </w:rPr>
      </w:pPr>
      <w:r w:rsidRPr="00955E5B">
        <w:rPr>
          <w:noProof/>
          <w:szCs w:val="22"/>
          <w:lang w:eastAsia="en-US"/>
        </w:rPr>
        <w:drawing>
          <wp:inline distT="0" distB="0" distL="0" distR="0" wp14:anchorId="3BC1F2CB" wp14:editId="1A8C23AD">
            <wp:extent cx="2743200" cy="2137410"/>
            <wp:effectExtent l="0" t="0" r="0" b="0"/>
            <wp:docPr id="17" name="Picture 17" descr="AI-Upgrade-IFU_vG_images-(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AI-Upgrade-IFU_vG_images-(2)-9"/>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3200" cy="2137410"/>
                    </a:xfrm>
                    <a:prstGeom prst="rect">
                      <a:avLst/>
                    </a:prstGeom>
                    <a:noFill/>
                    <a:ln>
                      <a:noFill/>
                    </a:ln>
                  </pic:spPr>
                </pic:pic>
              </a:graphicData>
            </a:graphic>
          </wp:inline>
        </w:drawing>
      </w:r>
    </w:p>
    <w:p w14:paraId="2E61F939" w14:textId="77777777" w:rsidR="00436292" w:rsidRPr="00955E5B" w:rsidRDefault="00436292" w:rsidP="00436292">
      <w:pPr>
        <w:autoSpaceDE w:val="0"/>
        <w:autoSpaceDN w:val="0"/>
        <w:adjustRightInd w:val="0"/>
        <w:spacing w:after="120"/>
        <w:jc w:val="center"/>
        <w:rPr>
          <w:b/>
          <w:szCs w:val="22"/>
        </w:rPr>
      </w:pPr>
      <w:r w:rsidRPr="00955E5B">
        <w:rPr>
          <w:b/>
          <w:szCs w:val="22"/>
        </w:rPr>
        <w:t>Slika G</w:t>
      </w:r>
    </w:p>
    <w:p w14:paraId="7FA2CCA8" w14:textId="77777777" w:rsidR="00436292" w:rsidRPr="00955E5B" w:rsidRDefault="00436292" w:rsidP="00436292">
      <w:pPr>
        <w:autoSpaceDE w:val="0"/>
        <w:autoSpaceDN w:val="0"/>
        <w:adjustRightInd w:val="0"/>
        <w:spacing w:after="120"/>
        <w:rPr>
          <w:b/>
          <w:szCs w:val="22"/>
        </w:rPr>
      </w:pPr>
    </w:p>
    <w:p w14:paraId="239237C7" w14:textId="77777777" w:rsidR="00436292" w:rsidRPr="00955E5B" w:rsidRDefault="00436292">
      <w:pPr>
        <w:pStyle w:val="ListParagraph"/>
        <w:numPr>
          <w:ilvl w:val="0"/>
          <w:numId w:val="81"/>
        </w:numPr>
        <w:autoSpaceDE w:val="0"/>
        <w:autoSpaceDN w:val="0"/>
        <w:adjustRightInd w:val="0"/>
        <w:spacing w:after="60"/>
        <w:rPr>
          <w:szCs w:val="22"/>
        </w:rPr>
        <w:pPrChange w:id="6067" w:author="Author" w:date="2025-04-17T17:53:00Z">
          <w:pPr>
            <w:autoSpaceDE w:val="0"/>
            <w:autoSpaceDN w:val="0"/>
            <w:adjustRightInd w:val="0"/>
            <w:spacing w:after="60"/>
            <w:ind w:left="567" w:hanging="567"/>
          </w:pPr>
        </w:pPrChange>
      </w:pPr>
      <w:del w:id="6068" w:author="Author" w:date="2025-04-17T17:53:00Z">
        <w:r w:rsidRPr="00955E5B" w:rsidDel="00FE11C8">
          <w:rPr>
            <w:rFonts w:eastAsia="SimSun"/>
            <w:lang w:eastAsia="zh-CN" w:bidi="th-TH"/>
          </w:rPr>
          <w:sym w:font="Symbol" w:char="F0B7"/>
        </w:r>
        <w:r w:rsidRPr="00955E5B" w:rsidDel="00FE11C8">
          <w:rPr>
            <w:rFonts w:eastAsia="SimSun"/>
            <w:lang w:eastAsia="zh-CN" w:bidi="th-TH"/>
          </w:rPr>
          <w:tab/>
        </w:r>
      </w:del>
      <w:r w:rsidRPr="00955E5B">
        <w:rPr>
          <w:b/>
          <w:szCs w:val="22"/>
        </w:rPr>
        <w:t>Nemojte</w:t>
      </w:r>
      <w:r w:rsidRPr="00955E5B">
        <w:rPr>
          <w:szCs w:val="22"/>
        </w:rPr>
        <w:t xml:space="preserve"> još pritisnuti zeleno dugme za aktivaciju. </w:t>
      </w:r>
    </w:p>
    <w:p w14:paraId="3B7292C1" w14:textId="77777777" w:rsidR="00436292" w:rsidRPr="00955E5B" w:rsidRDefault="00436292">
      <w:pPr>
        <w:pStyle w:val="ListParagraph"/>
        <w:numPr>
          <w:ilvl w:val="0"/>
          <w:numId w:val="81"/>
        </w:numPr>
        <w:autoSpaceDE w:val="0"/>
        <w:autoSpaceDN w:val="0"/>
        <w:adjustRightInd w:val="0"/>
        <w:spacing w:after="60"/>
        <w:rPr>
          <w:szCs w:val="22"/>
        </w:rPr>
        <w:pPrChange w:id="6069" w:author="Author" w:date="2025-04-17T17:53:00Z">
          <w:pPr>
            <w:autoSpaceDE w:val="0"/>
            <w:autoSpaceDN w:val="0"/>
            <w:adjustRightInd w:val="0"/>
            <w:spacing w:after="60"/>
            <w:ind w:left="567" w:hanging="567"/>
          </w:pPr>
        </w:pPrChange>
      </w:pPr>
      <w:del w:id="6070" w:author="Author" w:date="2025-04-17T17:53:00Z">
        <w:r w:rsidRPr="00955E5B" w:rsidDel="00FE11C8">
          <w:rPr>
            <w:rFonts w:eastAsia="SimSun"/>
            <w:lang w:eastAsia="zh-CN" w:bidi="th-TH"/>
          </w:rPr>
          <w:sym w:font="Symbol" w:char="F0B7"/>
        </w:r>
        <w:r w:rsidRPr="00955E5B" w:rsidDel="00FE11C8">
          <w:rPr>
            <w:rFonts w:eastAsia="SimSun"/>
            <w:lang w:eastAsia="zh-CN" w:bidi="th-TH"/>
          </w:rPr>
          <w:tab/>
        </w:r>
      </w:del>
      <w:r w:rsidRPr="00955E5B">
        <w:rPr>
          <w:szCs w:val="22"/>
        </w:rPr>
        <w:t xml:space="preserve">Položite zaštitni pokrov igle napunjene brizgalice na nabor kože pod kutom od 90° </w:t>
      </w:r>
      <w:r w:rsidRPr="00955E5B">
        <w:rPr>
          <w:b/>
          <w:szCs w:val="22"/>
        </w:rPr>
        <w:t>(vidjeti Sliku H).</w:t>
      </w:r>
      <w:r w:rsidRPr="00955E5B">
        <w:rPr>
          <w:szCs w:val="22"/>
        </w:rPr>
        <w:t xml:space="preserve"> </w:t>
      </w:r>
    </w:p>
    <w:p w14:paraId="3574B833" w14:textId="77777777" w:rsidR="00436292" w:rsidRPr="00955E5B" w:rsidRDefault="00436292">
      <w:pPr>
        <w:pStyle w:val="ListParagraph"/>
        <w:numPr>
          <w:ilvl w:val="0"/>
          <w:numId w:val="81"/>
        </w:numPr>
        <w:autoSpaceDE w:val="0"/>
        <w:autoSpaceDN w:val="0"/>
        <w:adjustRightInd w:val="0"/>
        <w:spacing w:after="60"/>
        <w:rPr>
          <w:szCs w:val="22"/>
        </w:rPr>
        <w:pPrChange w:id="6071" w:author="Author" w:date="2025-04-17T17:53:00Z">
          <w:pPr>
            <w:autoSpaceDE w:val="0"/>
            <w:autoSpaceDN w:val="0"/>
            <w:adjustRightInd w:val="0"/>
            <w:spacing w:after="60"/>
            <w:ind w:left="567" w:hanging="567"/>
          </w:pPr>
        </w:pPrChange>
      </w:pPr>
      <w:del w:id="6072" w:author="Author" w:date="2025-04-17T17:53:00Z">
        <w:r w:rsidRPr="00955E5B" w:rsidDel="00FE11C8">
          <w:rPr>
            <w:rFonts w:eastAsia="SimSun"/>
            <w:lang w:eastAsia="zh-CN" w:bidi="th-TH"/>
          </w:rPr>
          <w:sym w:font="Symbol" w:char="F0B7"/>
        </w:r>
        <w:r w:rsidRPr="00955E5B" w:rsidDel="00FE11C8">
          <w:rPr>
            <w:rFonts w:eastAsia="SimSun"/>
            <w:lang w:eastAsia="zh-CN" w:bidi="th-TH"/>
          </w:rPr>
          <w:tab/>
        </w:r>
      </w:del>
      <w:r w:rsidRPr="00955E5B">
        <w:rPr>
          <w:szCs w:val="22"/>
        </w:rPr>
        <w:t>Važno je iglu ubosti pod odgovarajućim kutom kako bi se osigurala primjena lijeka pod kožu (u masno tkivo) jer bi u suprotnom injekcija mogla biti bolna, a lijek neće postići učinak.</w:t>
      </w:r>
    </w:p>
    <w:p w14:paraId="59CB5E4F" w14:textId="77777777" w:rsidR="00436292" w:rsidRPr="00955E5B" w:rsidRDefault="00436292" w:rsidP="00436292">
      <w:pPr>
        <w:autoSpaceDE w:val="0"/>
        <w:autoSpaceDN w:val="0"/>
        <w:adjustRightInd w:val="0"/>
        <w:ind w:left="720"/>
        <w:rPr>
          <w:szCs w:val="22"/>
        </w:rPr>
      </w:pPr>
    </w:p>
    <w:p w14:paraId="69EDD81C" w14:textId="77777777" w:rsidR="00436292" w:rsidRPr="00955E5B" w:rsidRDefault="00436292" w:rsidP="00436292">
      <w:pPr>
        <w:autoSpaceDE w:val="0"/>
        <w:autoSpaceDN w:val="0"/>
        <w:adjustRightInd w:val="0"/>
        <w:spacing w:after="120"/>
        <w:jc w:val="center"/>
        <w:rPr>
          <w:szCs w:val="22"/>
        </w:rPr>
      </w:pPr>
      <w:r w:rsidRPr="00955E5B">
        <w:rPr>
          <w:noProof/>
          <w:szCs w:val="22"/>
          <w:lang w:eastAsia="en-US"/>
        </w:rPr>
        <w:drawing>
          <wp:inline distT="0" distB="0" distL="0" distR="0" wp14:anchorId="0D4153BB" wp14:editId="1E35E309">
            <wp:extent cx="2743200" cy="1637665"/>
            <wp:effectExtent l="0" t="0" r="0" b="0"/>
            <wp:docPr id="18" name="Picture 18" descr="AI-Upgrade-IFU_vG_images-(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AI-Upgrade-IFU_vG_images-(2)-11"/>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3200" cy="1637665"/>
                    </a:xfrm>
                    <a:prstGeom prst="rect">
                      <a:avLst/>
                    </a:prstGeom>
                    <a:noFill/>
                    <a:ln>
                      <a:noFill/>
                    </a:ln>
                  </pic:spPr>
                </pic:pic>
              </a:graphicData>
            </a:graphic>
          </wp:inline>
        </w:drawing>
      </w:r>
    </w:p>
    <w:p w14:paraId="64889B16" w14:textId="77777777" w:rsidR="00436292" w:rsidRPr="00955E5B" w:rsidRDefault="00436292" w:rsidP="00436292">
      <w:pPr>
        <w:autoSpaceDE w:val="0"/>
        <w:autoSpaceDN w:val="0"/>
        <w:adjustRightInd w:val="0"/>
        <w:spacing w:after="120"/>
        <w:jc w:val="center"/>
        <w:rPr>
          <w:b/>
          <w:szCs w:val="22"/>
        </w:rPr>
      </w:pPr>
      <w:r w:rsidRPr="00955E5B">
        <w:rPr>
          <w:b/>
          <w:szCs w:val="22"/>
        </w:rPr>
        <w:t>Slika H</w:t>
      </w:r>
    </w:p>
    <w:p w14:paraId="67B290ED" w14:textId="77777777" w:rsidR="00436292" w:rsidRPr="00955E5B" w:rsidRDefault="00436292" w:rsidP="00436292">
      <w:pPr>
        <w:autoSpaceDE w:val="0"/>
        <w:autoSpaceDN w:val="0"/>
        <w:adjustRightInd w:val="0"/>
        <w:rPr>
          <w:b/>
          <w:szCs w:val="22"/>
        </w:rPr>
      </w:pPr>
    </w:p>
    <w:p w14:paraId="486ED08E" w14:textId="77777777" w:rsidR="00436292" w:rsidRPr="00955E5B" w:rsidRDefault="00436292">
      <w:pPr>
        <w:pStyle w:val="ListParagraph"/>
        <w:numPr>
          <w:ilvl w:val="0"/>
          <w:numId w:val="83"/>
        </w:numPr>
        <w:autoSpaceDE w:val="0"/>
        <w:autoSpaceDN w:val="0"/>
        <w:adjustRightInd w:val="0"/>
        <w:spacing w:after="60"/>
        <w:rPr>
          <w:szCs w:val="22"/>
        </w:rPr>
        <w:pPrChange w:id="6073" w:author="Author" w:date="2025-04-17T17:53:00Z">
          <w:pPr>
            <w:autoSpaceDE w:val="0"/>
            <w:autoSpaceDN w:val="0"/>
            <w:adjustRightInd w:val="0"/>
            <w:spacing w:after="60"/>
            <w:ind w:left="567" w:hanging="567"/>
          </w:pPr>
        </w:pPrChange>
      </w:pPr>
      <w:del w:id="6074" w:author="Author" w:date="2025-04-17T17:53:00Z">
        <w:r w:rsidRPr="00955E5B" w:rsidDel="00FE11C8">
          <w:rPr>
            <w:rFonts w:eastAsia="SimSun"/>
            <w:lang w:eastAsia="zh-CN" w:bidi="th-TH"/>
          </w:rPr>
          <w:sym w:font="Symbol" w:char="F0B7"/>
        </w:r>
        <w:r w:rsidRPr="00955E5B" w:rsidDel="00FE11C8">
          <w:rPr>
            <w:rFonts w:eastAsia="SimSun"/>
            <w:lang w:eastAsia="zh-CN" w:bidi="th-TH"/>
          </w:rPr>
          <w:tab/>
        </w:r>
      </w:del>
      <w:r w:rsidRPr="00955E5B">
        <w:rPr>
          <w:szCs w:val="22"/>
        </w:rPr>
        <w:t>Da biste primijenili lijek brizgalicom, najprije morate otključati zeleno dugme za aktivaciju.</w:t>
      </w:r>
    </w:p>
    <w:p w14:paraId="5E43A61C" w14:textId="77777777" w:rsidR="00436292" w:rsidRPr="00955E5B" w:rsidRDefault="00436292">
      <w:pPr>
        <w:pStyle w:val="ListParagraph"/>
        <w:numPr>
          <w:ilvl w:val="0"/>
          <w:numId w:val="83"/>
        </w:numPr>
        <w:autoSpaceDE w:val="0"/>
        <w:autoSpaceDN w:val="0"/>
        <w:adjustRightInd w:val="0"/>
        <w:spacing w:after="60"/>
        <w:rPr>
          <w:szCs w:val="22"/>
        </w:rPr>
        <w:pPrChange w:id="6075" w:author="Author" w:date="2025-04-17T17:53:00Z">
          <w:pPr>
            <w:autoSpaceDE w:val="0"/>
            <w:autoSpaceDN w:val="0"/>
            <w:adjustRightInd w:val="0"/>
            <w:spacing w:after="60"/>
            <w:ind w:left="567" w:hanging="567"/>
          </w:pPr>
        </w:pPrChange>
      </w:pPr>
      <w:del w:id="6076" w:author="Author" w:date="2025-04-17T17:53:00Z">
        <w:r w:rsidRPr="00955E5B" w:rsidDel="00FE11C8">
          <w:rPr>
            <w:rFonts w:eastAsia="SimSun"/>
            <w:lang w:eastAsia="zh-CN" w:bidi="th-TH"/>
          </w:rPr>
          <w:sym w:font="Symbol" w:char="F0B7"/>
        </w:r>
        <w:r w:rsidRPr="00955E5B" w:rsidDel="00FE11C8">
          <w:rPr>
            <w:rFonts w:eastAsia="SimSun"/>
            <w:lang w:eastAsia="zh-CN" w:bidi="th-TH"/>
          </w:rPr>
          <w:tab/>
        </w:r>
      </w:del>
      <w:r w:rsidRPr="00955E5B">
        <w:rPr>
          <w:szCs w:val="22"/>
        </w:rPr>
        <w:t xml:space="preserve">Da biste ga otključali, čvrsto pritisnite napunjenu brizgalicu o nabor kože sve dok se zaštitni pokrov igle do kraja ne ugura u brizgalicu </w:t>
      </w:r>
      <w:r w:rsidRPr="00955E5B">
        <w:rPr>
          <w:b/>
          <w:szCs w:val="22"/>
        </w:rPr>
        <w:t>(vidjeti Sliku I)</w:t>
      </w:r>
      <w:r w:rsidRPr="00955E5B">
        <w:rPr>
          <w:szCs w:val="22"/>
        </w:rPr>
        <w:t xml:space="preserve">. </w:t>
      </w:r>
    </w:p>
    <w:p w14:paraId="644867CC" w14:textId="77777777" w:rsidR="00436292" w:rsidRPr="00955E5B" w:rsidRDefault="00436292" w:rsidP="00436292">
      <w:pPr>
        <w:autoSpaceDE w:val="0"/>
        <w:autoSpaceDN w:val="0"/>
        <w:adjustRightInd w:val="0"/>
        <w:spacing w:after="60"/>
        <w:ind w:left="360"/>
        <w:jc w:val="center"/>
        <w:rPr>
          <w:szCs w:val="22"/>
        </w:rPr>
      </w:pPr>
      <w:r w:rsidRPr="00955E5B">
        <w:rPr>
          <w:noProof/>
          <w:szCs w:val="22"/>
          <w:lang w:eastAsia="en-US"/>
        </w:rPr>
        <w:drawing>
          <wp:inline distT="0" distB="0" distL="0" distR="0" wp14:anchorId="1453894B" wp14:editId="63C6BE7D">
            <wp:extent cx="3041015" cy="2349500"/>
            <wp:effectExtent l="0" t="0" r="0" b="0"/>
            <wp:docPr id="19" name="Picture 19" descr="push in picture_arros_pushed_ski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ush in picture_arros_pushed_skin cop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1015" cy="2349500"/>
                    </a:xfrm>
                    <a:prstGeom prst="rect">
                      <a:avLst/>
                    </a:prstGeom>
                    <a:noFill/>
                    <a:ln>
                      <a:noFill/>
                    </a:ln>
                  </pic:spPr>
                </pic:pic>
              </a:graphicData>
            </a:graphic>
          </wp:inline>
        </w:drawing>
      </w:r>
    </w:p>
    <w:p w14:paraId="48C2DEF7" w14:textId="77777777" w:rsidR="00436292" w:rsidRPr="00955E5B" w:rsidRDefault="00436292" w:rsidP="00436292">
      <w:pPr>
        <w:autoSpaceDE w:val="0"/>
        <w:autoSpaceDN w:val="0"/>
        <w:adjustRightInd w:val="0"/>
        <w:ind w:left="720"/>
        <w:jc w:val="center"/>
        <w:rPr>
          <w:b/>
          <w:szCs w:val="22"/>
        </w:rPr>
      </w:pPr>
      <w:r w:rsidRPr="00955E5B">
        <w:rPr>
          <w:b/>
          <w:szCs w:val="22"/>
        </w:rPr>
        <w:t>Slika I</w:t>
      </w:r>
    </w:p>
    <w:p w14:paraId="76F08C1C" w14:textId="77777777" w:rsidR="00436292" w:rsidRPr="00955E5B" w:rsidRDefault="00436292" w:rsidP="00436292">
      <w:pPr>
        <w:autoSpaceDE w:val="0"/>
        <w:autoSpaceDN w:val="0"/>
        <w:adjustRightInd w:val="0"/>
        <w:ind w:left="720"/>
        <w:rPr>
          <w:b/>
          <w:szCs w:val="22"/>
        </w:rPr>
      </w:pPr>
    </w:p>
    <w:p w14:paraId="053BFAF9" w14:textId="77777777" w:rsidR="00436292" w:rsidRPr="00955E5B" w:rsidRDefault="00436292">
      <w:pPr>
        <w:pStyle w:val="ListParagraph"/>
        <w:numPr>
          <w:ilvl w:val="0"/>
          <w:numId w:val="84"/>
        </w:numPr>
        <w:autoSpaceDE w:val="0"/>
        <w:autoSpaceDN w:val="0"/>
        <w:adjustRightInd w:val="0"/>
        <w:spacing w:after="60"/>
        <w:rPr>
          <w:szCs w:val="22"/>
        </w:rPr>
        <w:pPrChange w:id="6077" w:author="Author" w:date="2025-04-17T17:54:00Z">
          <w:pPr>
            <w:autoSpaceDE w:val="0"/>
            <w:autoSpaceDN w:val="0"/>
            <w:adjustRightInd w:val="0"/>
            <w:spacing w:after="60"/>
            <w:ind w:left="567" w:hanging="567"/>
          </w:pPr>
        </w:pPrChange>
      </w:pPr>
      <w:del w:id="6078" w:author="Author" w:date="2025-04-17T17:54:00Z">
        <w:r w:rsidRPr="00955E5B" w:rsidDel="00FE11C8">
          <w:rPr>
            <w:rFonts w:eastAsia="SimSun"/>
            <w:lang w:eastAsia="zh-CN" w:bidi="th-TH"/>
          </w:rPr>
          <w:sym w:font="Symbol" w:char="F0B7"/>
        </w:r>
        <w:r w:rsidRPr="00955E5B" w:rsidDel="00FE11C8">
          <w:rPr>
            <w:rFonts w:eastAsia="SimSun"/>
            <w:lang w:eastAsia="zh-CN" w:bidi="th-TH"/>
          </w:rPr>
          <w:tab/>
        </w:r>
      </w:del>
      <w:r w:rsidRPr="00955E5B">
        <w:rPr>
          <w:szCs w:val="22"/>
        </w:rPr>
        <w:t xml:space="preserve">Nastavite držati zaštitni pokrov igle tako pritisnutim. </w:t>
      </w:r>
    </w:p>
    <w:p w14:paraId="6917CC0A" w14:textId="77777777" w:rsidR="00436292" w:rsidRPr="00955E5B" w:rsidRDefault="00436292">
      <w:pPr>
        <w:pStyle w:val="ListParagraph"/>
        <w:numPr>
          <w:ilvl w:val="0"/>
          <w:numId w:val="84"/>
        </w:numPr>
        <w:autoSpaceDE w:val="0"/>
        <w:autoSpaceDN w:val="0"/>
        <w:adjustRightInd w:val="0"/>
        <w:spacing w:after="60"/>
        <w:rPr>
          <w:szCs w:val="22"/>
        </w:rPr>
        <w:pPrChange w:id="6079" w:author="Author" w:date="2025-04-17T17:54:00Z">
          <w:pPr>
            <w:autoSpaceDE w:val="0"/>
            <w:autoSpaceDN w:val="0"/>
            <w:adjustRightInd w:val="0"/>
            <w:spacing w:after="60"/>
            <w:ind w:left="567" w:hanging="567"/>
          </w:pPr>
        </w:pPrChange>
      </w:pPr>
      <w:del w:id="6080" w:author="Author" w:date="2025-04-17T17:54:00Z">
        <w:r w:rsidRPr="00955E5B" w:rsidDel="00FE11C8">
          <w:rPr>
            <w:rFonts w:eastAsia="SimSun"/>
            <w:lang w:eastAsia="zh-CN" w:bidi="th-TH"/>
          </w:rPr>
          <w:sym w:font="Symbol" w:char="F0B7"/>
        </w:r>
        <w:r w:rsidRPr="00955E5B" w:rsidDel="00FE11C8">
          <w:rPr>
            <w:rFonts w:eastAsia="SimSun"/>
            <w:lang w:eastAsia="zh-CN" w:bidi="th-TH"/>
          </w:rPr>
          <w:tab/>
        </w:r>
      </w:del>
      <w:r w:rsidRPr="00955E5B">
        <w:rPr>
          <w:szCs w:val="22"/>
        </w:rPr>
        <w:t>Ako ne držite zaštitni pokrov igle potpuno pritisnutim o kožu, zeleno dugme za aktivaciju neće raditi.</w:t>
      </w:r>
    </w:p>
    <w:p w14:paraId="50FB9491" w14:textId="77777777" w:rsidR="00436292" w:rsidRPr="00955E5B" w:rsidRDefault="00436292">
      <w:pPr>
        <w:pStyle w:val="ListParagraph"/>
        <w:numPr>
          <w:ilvl w:val="0"/>
          <w:numId w:val="84"/>
        </w:numPr>
        <w:autoSpaceDE w:val="0"/>
        <w:autoSpaceDN w:val="0"/>
        <w:adjustRightInd w:val="0"/>
        <w:spacing w:line="276" w:lineRule="auto"/>
        <w:rPr>
          <w:szCs w:val="22"/>
        </w:rPr>
        <w:pPrChange w:id="6081" w:author="Author" w:date="2025-04-17T17:54:00Z">
          <w:pPr>
            <w:autoSpaceDE w:val="0"/>
            <w:autoSpaceDN w:val="0"/>
            <w:adjustRightInd w:val="0"/>
            <w:spacing w:line="276" w:lineRule="auto"/>
            <w:ind w:left="567" w:hanging="567"/>
          </w:pPr>
        </w:pPrChange>
      </w:pPr>
      <w:del w:id="6082" w:author="Author" w:date="2025-04-17T17:54:00Z">
        <w:r w:rsidRPr="00955E5B" w:rsidDel="00FE11C8">
          <w:rPr>
            <w:rFonts w:eastAsia="SimSun"/>
            <w:lang w:eastAsia="zh-CN" w:bidi="th-TH"/>
          </w:rPr>
          <w:sym w:font="Symbol" w:char="F0B7"/>
        </w:r>
        <w:r w:rsidRPr="00955E5B" w:rsidDel="00FE11C8">
          <w:rPr>
            <w:rFonts w:eastAsia="SimSun"/>
            <w:lang w:eastAsia="zh-CN" w:bidi="th-TH"/>
          </w:rPr>
          <w:tab/>
        </w:r>
      </w:del>
      <w:r w:rsidRPr="00955E5B">
        <w:rPr>
          <w:szCs w:val="22"/>
        </w:rPr>
        <w:t>Nemojte otpustiti nabor kože i držite brizgalicu na mjestu.</w:t>
      </w:r>
    </w:p>
    <w:p w14:paraId="5E7F5EF5" w14:textId="77777777" w:rsidR="00436292" w:rsidRPr="00955E5B" w:rsidRDefault="00436292">
      <w:pPr>
        <w:pStyle w:val="ListParagraph"/>
        <w:numPr>
          <w:ilvl w:val="0"/>
          <w:numId w:val="84"/>
        </w:numPr>
        <w:autoSpaceDE w:val="0"/>
        <w:autoSpaceDN w:val="0"/>
        <w:adjustRightInd w:val="0"/>
        <w:spacing w:after="200" w:line="276" w:lineRule="auto"/>
        <w:rPr>
          <w:szCs w:val="22"/>
        </w:rPr>
        <w:pPrChange w:id="6083" w:author="Author" w:date="2025-04-17T17:54:00Z">
          <w:pPr>
            <w:autoSpaceDE w:val="0"/>
            <w:autoSpaceDN w:val="0"/>
            <w:adjustRightInd w:val="0"/>
            <w:spacing w:after="200" w:line="276" w:lineRule="auto"/>
            <w:ind w:left="567" w:hanging="567"/>
          </w:pPr>
        </w:pPrChange>
      </w:pPr>
      <w:del w:id="6084" w:author="Author" w:date="2025-04-17T17:54:00Z">
        <w:r w:rsidRPr="00955E5B" w:rsidDel="00FE11C8">
          <w:rPr>
            <w:rFonts w:eastAsia="SimSun"/>
            <w:lang w:eastAsia="zh-CN" w:bidi="th-TH"/>
          </w:rPr>
          <w:sym w:font="Symbol" w:char="F0B7"/>
        </w:r>
        <w:r w:rsidRPr="00955E5B" w:rsidDel="00FE11C8">
          <w:rPr>
            <w:rFonts w:eastAsia="SimSun"/>
            <w:lang w:eastAsia="zh-CN" w:bidi="th-TH"/>
          </w:rPr>
          <w:tab/>
        </w:r>
      </w:del>
      <w:r w:rsidRPr="00955E5B">
        <w:rPr>
          <w:szCs w:val="22"/>
        </w:rPr>
        <w:t xml:space="preserve">Pritisnite zeleno dugme za aktivaciju da biste započeli injekciju. Čut ćete ‘klik’, koji označava početak injekcije. Držite zeleno dugme za aktivaciju pritisnutim, a napunjenu brizgalicu čvrsto priljubljenom o kožu </w:t>
      </w:r>
      <w:r w:rsidRPr="00955E5B">
        <w:rPr>
          <w:b/>
          <w:szCs w:val="22"/>
        </w:rPr>
        <w:t>(vidjeti Sliku J).</w:t>
      </w:r>
      <w:r w:rsidRPr="00955E5B">
        <w:rPr>
          <w:szCs w:val="22"/>
        </w:rPr>
        <w:t xml:space="preserve"> Ako ne možete započeti injekciju, zamolite skrbnika za pomoć ili se obratite svom zdravstvenom radniku.</w:t>
      </w:r>
    </w:p>
    <w:p w14:paraId="576AC680" w14:textId="77777777" w:rsidR="00436292" w:rsidRPr="00955E5B" w:rsidRDefault="00436292" w:rsidP="00436292">
      <w:pPr>
        <w:keepNext/>
        <w:keepLines/>
        <w:autoSpaceDE w:val="0"/>
        <w:autoSpaceDN w:val="0"/>
        <w:adjustRightInd w:val="0"/>
        <w:jc w:val="center"/>
        <w:rPr>
          <w:szCs w:val="22"/>
        </w:rPr>
      </w:pPr>
      <w:r w:rsidRPr="00955E5B">
        <w:rPr>
          <w:noProof/>
          <w:szCs w:val="22"/>
          <w:lang w:eastAsia="en-US"/>
        </w:rPr>
        <w:drawing>
          <wp:inline distT="0" distB="0" distL="0" distR="0" wp14:anchorId="5A869CBF" wp14:editId="79383555">
            <wp:extent cx="2700655" cy="2126615"/>
            <wp:effectExtent l="0" t="0" r="0" b="0"/>
            <wp:docPr id="20" name="Picture 2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00655" cy="2126615"/>
                    </a:xfrm>
                    <a:prstGeom prst="rect">
                      <a:avLst/>
                    </a:prstGeom>
                    <a:noFill/>
                    <a:ln>
                      <a:noFill/>
                    </a:ln>
                  </pic:spPr>
                </pic:pic>
              </a:graphicData>
            </a:graphic>
          </wp:inline>
        </w:drawing>
      </w:r>
    </w:p>
    <w:p w14:paraId="364E131D" w14:textId="77777777" w:rsidR="00436292" w:rsidRPr="00955E5B" w:rsidRDefault="00436292" w:rsidP="00436292">
      <w:pPr>
        <w:keepLines/>
        <w:autoSpaceDE w:val="0"/>
        <w:autoSpaceDN w:val="0"/>
        <w:adjustRightInd w:val="0"/>
        <w:jc w:val="center"/>
        <w:rPr>
          <w:szCs w:val="22"/>
        </w:rPr>
      </w:pPr>
      <w:r w:rsidRPr="00955E5B">
        <w:rPr>
          <w:b/>
          <w:szCs w:val="22"/>
        </w:rPr>
        <w:t>Slika J</w:t>
      </w:r>
    </w:p>
    <w:p w14:paraId="6C40079D" w14:textId="77777777" w:rsidR="00436292" w:rsidRPr="00955E5B" w:rsidRDefault="00436292" w:rsidP="00436292">
      <w:pPr>
        <w:autoSpaceDE w:val="0"/>
        <w:autoSpaceDN w:val="0"/>
        <w:adjustRightInd w:val="0"/>
        <w:rPr>
          <w:szCs w:val="22"/>
        </w:rPr>
      </w:pPr>
    </w:p>
    <w:p w14:paraId="6F710832" w14:textId="77777777" w:rsidR="00436292" w:rsidRPr="00955E5B" w:rsidRDefault="00436292">
      <w:pPr>
        <w:pStyle w:val="ListParagraph"/>
        <w:numPr>
          <w:ilvl w:val="0"/>
          <w:numId w:val="85"/>
        </w:numPr>
        <w:autoSpaceDE w:val="0"/>
        <w:autoSpaceDN w:val="0"/>
        <w:adjustRightInd w:val="0"/>
        <w:spacing w:after="60"/>
        <w:rPr>
          <w:b/>
          <w:szCs w:val="22"/>
        </w:rPr>
        <w:pPrChange w:id="6085" w:author="Author" w:date="2025-04-17T17:54:00Z">
          <w:pPr>
            <w:autoSpaceDE w:val="0"/>
            <w:autoSpaceDN w:val="0"/>
            <w:adjustRightInd w:val="0"/>
            <w:spacing w:after="60"/>
            <w:ind w:left="567" w:hanging="567"/>
          </w:pPr>
        </w:pPrChange>
      </w:pPr>
      <w:del w:id="6086" w:author="Author" w:date="2025-04-17T17:54:00Z">
        <w:r w:rsidRPr="00955E5B" w:rsidDel="00FE11C8">
          <w:rPr>
            <w:rFonts w:eastAsia="SimSun"/>
            <w:lang w:eastAsia="zh-CN" w:bidi="th-TH"/>
          </w:rPr>
          <w:sym w:font="Symbol" w:char="F0B7"/>
        </w:r>
        <w:r w:rsidRPr="00955E5B" w:rsidDel="00FE11C8">
          <w:rPr>
            <w:rFonts w:eastAsia="SimSun"/>
            <w:lang w:eastAsia="zh-CN" w:bidi="th-TH"/>
          </w:rPr>
          <w:tab/>
        </w:r>
      </w:del>
      <w:r w:rsidRPr="00955E5B">
        <w:rPr>
          <w:szCs w:val="22"/>
        </w:rPr>
        <w:t xml:space="preserve">Ljubičasti indikator pomicat će se duž prozorčića tijekom injekcije </w:t>
      </w:r>
      <w:r w:rsidRPr="00955E5B">
        <w:rPr>
          <w:b/>
          <w:szCs w:val="22"/>
        </w:rPr>
        <w:t>(vidjeti Sliku K).</w:t>
      </w:r>
    </w:p>
    <w:p w14:paraId="5E54513C" w14:textId="77777777" w:rsidR="00436292" w:rsidRPr="00955E5B" w:rsidRDefault="00436292">
      <w:pPr>
        <w:pStyle w:val="ListParagraph"/>
        <w:numPr>
          <w:ilvl w:val="0"/>
          <w:numId w:val="85"/>
        </w:numPr>
        <w:autoSpaceDE w:val="0"/>
        <w:autoSpaceDN w:val="0"/>
        <w:adjustRightInd w:val="0"/>
        <w:spacing w:after="60"/>
        <w:rPr>
          <w:szCs w:val="22"/>
        </w:rPr>
        <w:pPrChange w:id="6087" w:author="Author" w:date="2025-04-17T17:54:00Z">
          <w:pPr>
            <w:autoSpaceDE w:val="0"/>
            <w:autoSpaceDN w:val="0"/>
            <w:adjustRightInd w:val="0"/>
            <w:spacing w:after="60"/>
            <w:ind w:left="567" w:hanging="567"/>
          </w:pPr>
        </w:pPrChange>
      </w:pPr>
      <w:del w:id="6088" w:author="Author" w:date="2025-04-17T17:54:00Z">
        <w:r w:rsidRPr="00955E5B" w:rsidDel="00FE11C8">
          <w:rPr>
            <w:rFonts w:eastAsia="SimSun"/>
            <w:lang w:eastAsia="zh-CN" w:bidi="th-TH"/>
          </w:rPr>
          <w:sym w:font="Symbol" w:char="F0B7"/>
        </w:r>
        <w:r w:rsidRPr="00955E5B" w:rsidDel="00FE11C8">
          <w:rPr>
            <w:rFonts w:eastAsia="SimSun"/>
            <w:lang w:eastAsia="zh-CN" w:bidi="th-TH"/>
          </w:rPr>
          <w:tab/>
        </w:r>
      </w:del>
      <w:r w:rsidRPr="00955E5B">
        <w:rPr>
          <w:szCs w:val="22"/>
        </w:rPr>
        <w:t>Promatrajte ljubičasti indikator sve dok se ne zaustavi, kako biste bili sigurni da ste injicirali cijelu dozu.</w:t>
      </w:r>
    </w:p>
    <w:p w14:paraId="63BD5A5D" w14:textId="77777777" w:rsidR="00436292" w:rsidRPr="00955E5B" w:rsidRDefault="00436292" w:rsidP="00436292">
      <w:pPr>
        <w:autoSpaceDE w:val="0"/>
        <w:autoSpaceDN w:val="0"/>
        <w:adjustRightInd w:val="0"/>
        <w:jc w:val="center"/>
        <w:rPr>
          <w:b/>
          <w:szCs w:val="22"/>
        </w:rPr>
      </w:pPr>
      <w:r w:rsidRPr="00955E5B">
        <w:rPr>
          <w:noProof/>
          <w:szCs w:val="22"/>
          <w:lang w:eastAsia="en-US"/>
        </w:rPr>
        <w:drawing>
          <wp:inline distT="0" distB="0" distL="0" distR="0" wp14:anchorId="7C62F7EF" wp14:editId="7BCE87FA">
            <wp:extent cx="2743200" cy="2137410"/>
            <wp:effectExtent l="0" t="0" r="0" b="0"/>
            <wp:docPr id="21" name="Picture 21" descr="Figure K_corrected 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Figure K_corrected copy"/>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3200" cy="2137410"/>
                    </a:xfrm>
                    <a:prstGeom prst="rect">
                      <a:avLst/>
                    </a:prstGeom>
                    <a:noFill/>
                    <a:ln>
                      <a:noFill/>
                    </a:ln>
                  </pic:spPr>
                </pic:pic>
              </a:graphicData>
            </a:graphic>
          </wp:inline>
        </w:drawing>
      </w:r>
    </w:p>
    <w:p w14:paraId="72408D61" w14:textId="77777777" w:rsidR="00436292" w:rsidRPr="00955E5B" w:rsidRDefault="00436292" w:rsidP="00436292">
      <w:pPr>
        <w:autoSpaceDE w:val="0"/>
        <w:autoSpaceDN w:val="0"/>
        <w:adjustRightInd w:val="0"/>
        <w:jc w:val="center"/>
        <w:rPr>
          <w:szCs w:val="22"/>
        </w:rPr>
      </w:pPr>
      <w:r w:rsidRPr="00955E5B">
        <w:rPr>
          <w:b/>
          <w:szCs w:val="22"/>
        </w:rPr>
        <w:t>Slika K</w:t>
      </w:r>
    </w:p>
    <w:p w14:paraId="317CBC26" w14:textId="77777777" w:rsidR="00436292" w:rsidRPr="00955E5B" w:rsidRDefault="00436292" w:rsidP="00436292">
      <w:pPr>
        <w:autoSpaceDE w:val="0"/>
        <w:autoSpaceDN w:val="0"/>
        <w:adjustRightInd w:val="0"/>
        <w:ind w:left="720"/>
        <w:rPr>
          <w:szCs w:val="22"/>
        </w:rPr>
      </w:pPr>
    </w:p>
    <w:p w14:paraId="194AC5AA" w14:textId="77777777" w:rsidR="00436292" w:rsidRPr="00955E5B" w:rsidRDefault="00436292">
      <w:pPr>
        <w:pStyle w:val="ListParagraph"/>
        <w:numPr>
          <w:ilvl w:val="0"/>
          <w:numId w:val="86"/>
        </w:numPr>
        <w:autoSpaceDE w:val="0"/>
        <w:autoSpaceDN w:val="0"/>
        <w:adjustRightInd w:val="0"/>
        <w:spacing w:after="60"/>
        <w:rPr>
          <w:szCs w:val="22"/>
        </w:rPr>
        <w:pPrChange w:id="6089" w:author="Author" w:date="2025-04-17T17:54:00Z">
          <w:pPr>
            <w:autoSpaceDE w:val="0"/>
            <w:autoSpaceDN w:val="0"/>
            <w:adjustRightInd w:val="0"/>
            <w:spacing w:after="60"/>
            <w:ind w:left="567" w:hanging="567"/>
          </w:pPr>
        </w:pPrChange>
      </w:pPr>
      <w:del w:id="6090" w:author="Author" w:date="2025-04-17T17:54:00Z">
        <w:r w:rsidRPr="00955E5B" w:rsidDel="00FE11C8">
          <w:rPr>
            <w:rFonts w:eastAsia="SimSun"/>
            <w:lang w:eastAsia="zh-CN" w:bidi="th-TH"/>
          </w:rPr>
          <w:sym w:font="Symbol" w:char="F0B7"/>
        </w:r>
        <w:r w:rsidRPr="00955E5B" w:rsidDel="00FE11C8">
          <w:rPr>
            <w:rFonts w:eastAsia="SimSun"/>
            <w:lang w:eastAsia="zh-CN" w:bidi="th-TH"/>
          </w:rPr>
          <w:tab/>
        </w:r>
      </w:del>
      <w:r w:rsidRPr="00955E5B">
        <w:rPr>
          <w:color w:val="000000"/>
          <w:szCs w:val="22"/>
          <w:rPrChange w:id="6091" w:author="Author" w:date="2025-04-17T17:54:00Z">
            <w:rPr/>
          </w:rPrChange>
        </w:rPr>
        <w:t xml:space="preserve">Injekcija može potrajati do </w:t>
      </w:r>
      <w:r w:rsidRPr="00955E5B">
        <w:rPr>
          <w:b/>
          <w:color w:val="000000"/>
          <w:szCs w:val="22"/>
          <w:rPrChange w:id="6092" w:author="Author" w:date="2025-04-17T17:54:00Z">
            <w:rPr>
              <w:b/>
            </w:rPr>
          </w:rPrChange>
        </w:rPr>
        <w:t>10 sekundi</w:t>
      </w:r>
      <w:r w:rsidRPr="00955E5B">
        <w:rPr>
          <w:color w:val="000000"/>
          <w:szCs w:val="22"/>
          <w:rPrChange w:id="6093" w:author="Author" w:date="2025-04-17T17:54:00Z">
            <w:rPr/>
          </w:rPrChange>
        </w:rPr>
        <w:t>.</w:t>
      </w:r>
    </w:p>
    <w:p w14:paraId="648DC5A6" w14:textId="77777777" w:rsidR="00436292" w:rsidRPr="00955E5B" w:rsidRDefault="00436292">
      <w:pPr>
        <w:pStyle w:val="ListParagraph"/>
        <w:numPr>
          <w:ilvl w:val="0"/>
          <w:numId w:val="86"/>
        </w:numPr>
        <w:autoSpaceDE w:val="0"/>
        <w:autoSpaceDN w:val="0"/>
        <w:adjustRightInd w:val="0"/>
        <w:spacing w:after="60"/>
        <w:rPr>
          <w:szCs w:val="22"/>
        </w:rPr>
        <w:pPrChange w:id="6094" w:author="Author" w:date="2025-04-17T17:54:00Z">
          <w:pPr>
            <w:autoSpaceDE w:val="0"/>
            <w:autoSpaceDN w:val="0"/>
            <w:adjustRightInd w:val="0"/>
            <w:spacing w:after="60"/>
            <w:ind w:left="567" w:hanging="567"/>
          </w:pPr>
        </w:pPrChange>
      </w:pPr>
      <w:del w:id="6095" w:author="Author" w:date="2025-04-17T17:54:00Z">
        <w:r w:rsidRPr="00955E5B" w:rsidDel="00FE11C8">
          <w:rPr>
            <w:rFonts w:eastAsia="SimSun"/>
            <w:lang w:eastAsia="zh-CN" w:bidi="th-TH"/>
          </w:rPr>
          <w:sym w:font="Symbol" w:char="F0B7"/>
        </w:r>
        <w:r w:rsidRPr="00955E5B" w:rsidDel="00FE11C8">
          <w:rPr>
            <w:rFonts w:eastAsia="SimSun"/>
            <w:lang w:eastAsia="zh-CN" w:bidi="th-TH"/>
          </w:rPr>
          <w:tab/>
        </w:r>
      </w:del>
      <w:r w:rsidRPr="00955E5B">
        <w:rPr>
          <w:szCs w:val="22"/>
        </w:rPr>
        <w:t xml:space="preserve">Možda ćete čuti još jedan 'klik' tijekom injekcije, ali nastavite držati napunjenu brizgalicu čvrsto pritisnutom o kožu sve dok se ljubičasti indikator ne zaustavi. </w:t>
      </w:r>
    </w:p>
    <w:p w14:paraId="2DE468AB" w14:textId="77777777" w:rsidR="00436292" w:rsidRPr="00955E5B" w:rsidRDefault="00436292">
      <w:pPr>
        <w:pStyle w:val="ListParagraph"/>
        <w:numPr>
          <w:ilvl w:val="0"/>
          <w:numId w:val="86"/>
        </w:numPr>
        <w:autoSpaceDE w:val="0"/>
        <w:autoSpaceDN w:val="0"/>
        <w:adjustRightInd w:val="0"/>
        <w:spacing w:after="60"/>
        <w:rPr>
          <w:szCs w:val="22"/>
        </w:rPr>
        <w:pPrChange w:id="6096" w:author="Author" w:date="2025-04-17T17:54:00Z">
          <w:pPr>
            <w:autoSpaceDE w:val="0"/>
            <w:autoSpaceDN w:val="0"/>
            <w:adjustRightInd w:val="0"/>
            <w:spacing w:after="60"/>
            <w:ind w:left="567" w:hanging="567"/>
          </w:pPr>
        </w:pPrChange>
      </w:pPr>
      <w:del w:id="6097" w:author="Author" w:date="2025-04-17T17:54:00Z">
        <w:r w:rsidRPr="00955E5B" w:rsidDel="00FE11C8">
          <w:rPr>
            <w:rFonts w:eastAsia="SimSun"/>
            <w:lang w:eastAsia="zh-CN" w:bidi="th-TH"/>
          </w:rPr>
          <w:sym w:font="Symbol" w:char="F0B7"/>
        </w:r>
        <w:r w:rsidRPr="00955E5B" w:rsidDel="00FE11C8">
          <w:rPr>
            <w:rFonts w:eastAsia="SimSun"/>
            <w:lang w:eastAsia="zh-CN" w:bidi="th-TH"/>
          </w:rPr>
          <w:tab/>
        </w:r>
      </w:del>
      <w:r w:rsidRPr="00955E5B">
        <w:rPr>
          <w:szCs w:val="22"/>
        </w:rPr>
        <w:t xml:space="preserve">Kad se ljubičasti indikator zaustavi, otpustite zeleno dugme. Podignite napunjenu brizgalicu ravno s mjesta injiciranja pod kutom od 90° kako biste izvukli iglu iz kože. Tada će izaći zaštitni pokrov igle, koji će prekriti iglu i zaključati se </w:t>
      </w:r>
      <w:r w:rsidRPr="00955E5B">
        <w:rPr>
          <w:b/>
          <w:szCs w:val="22"/>
        </w:rPr>
        <w:t>(vidjeti Sliku L)</w:t>
      </w:r>
      <w:r w:rsidRPr="00955E5B">
        <w:rPr>
          <w:szCs w:val="22"/>
        </w:rPr>
        <w:t>.</w:t>
      </w:r>
    </w:p>
    <w:p w14:paraId="2E902929" w14:textId="77777777" w:rsidR="00436292" w:rsidRPr="00955E5B" w:rsidRDefault="00436292" w:rsidP="00436292">
      <w:pPr>
        <w:autoSpaceDE w:val="0"/>
        <w:autoSpaceDN w:val="0"/>
        <w:adjustRightInd w:val="0"/>
        <w:jc w:val="center"/>
        <w:rPr>
          <w:szCs w:val="22"/>
        </w:rPr>
      </w:pPr>
      <w:r w:rsidRPr="00955E5B">
        <w:rPr>
          <w:noProof/>
          <w:szCs w:val="22"/>
          <w:lang w:eastAsia="en-US"/>
        </w:rPr>
        <w:drawing>
          <wp:inline distT="0" distB="0" distL="0" distR="0" wp14:anchorId="3D438146" wp14:editId="61C33338">
            <wp:extent cx="2743200" cy="2147570"/>
            <wp:effectExtent l="0" t="0" r="0" b="0"/>
            <wp:docPr id="22" name="Picture 22" descr="AI-Upgrade-IFU_vG_images-(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AI-Upgrade-IFU_vG_images-(2)-10"/>
                    <pic:cNvPicPr preferRelativeResize="0">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3200" cy="2147570"/>
                    </a:xfrm>
                    <a:prstGeom prst="rect">
                      <a:avLst/>
                    </a:prstGeom>
                    <a:noFill/>
                    <a:ln>
                      <a:noFill/>
                    </a:ln>
                  </pic:spPr>
                </pic:pic>
              </a:graphicData>
            </a:graphic>
          </wp:inline>
        </w:drawing>
      </w:r>
    </w:p>
    <w:p w14:paraId="6B87D6D8" w14:textId="77777777" w:rsidR="00436292" w:rsidRPr="00955E5B" w:rsidRDefault="00436292" w:rsidP="00436292">
      <w:pPr>
        <w:autoSpaceDE w:val="0"/>
        <w:autoSpaceDN w:val="0"/>
        <w:adjustRightInd w:val="0"/>
        <w:jc w:val="center"/>
        <w:rPr>
          <w:b/>
          <w:szCs w:val="22"/>
        </w:rPr>
      </w:pPr>
      <w:r w:rsidRPr="00955E5B">
        <w:rPr>
          <w:b/>
          <w:szCs w:val="22"/>
        </w:rPr>
        <w:t>Slika L</w:t>
      </w:r>
    </w:p>
    <w:p w14:paraId="554A0B36" w14:textId="77777777" w:rsidR="00436292" w:rsidRPr="00955E5B" w:rsidRDefault="00436292" w:rsidP="00436292">
      <w:pPr>
        <w:autoSpaceDE w:val="0"/>
        <w:autoSpaceDN w:val="0"/>
        <w:adjustRightInd w:val="0"/>
        <w:rPr>
          <w:szCs w:val="22"/>
        </w:rPr>
      </w:pPr>
    </w:p>
    <w:p w14:paraId="149D0271" w14:textId="77777777" w:rsidR="00436292" w:rsidRPr="00955E5B" w:rsidRDefault="00436292">
      <w:pPr>
        <w:pStyle w:val="ListParagraph"/>
        <w:numPr>
          <w:ilvl w:val="0"/>
          <w:numId w:val="87"/>
        </w:numPr>
        <w:autoSpaceDE w:val="0"/>
        <w:autoSpaceDN w:val="0"/>
        <w:adjustRightInd w:val="0"/>
        <w:spacing w:after="60"/>
        <w:rPr>
          <w:b/>
          <w:szCs w:val="22"/>
        </w:rPr>
        <w:pPrChange w:id="6098" w:author="Author" w:date="2025-04-17T17:54:00Z">
          <w:pPr>
            <w:autoSpaceDE w:val="0"/>
            <w:autoSpaceDN w:val="0"/>
            <w:adjustRightInd w:val="0"/>
            <w:spacing w:after="60"/>
            <w:ind w:left="567" w:hanging="567"/>
          </w:pPr>
        </w:pPrChange>
      </w:pPr>
      <w:del w:id="6099" w:author="Author" w:date="2025-04-17T17:54:00Z">
        <w:r w:rsidRPr="00955E5B" w:rsidDel="00FE11C8">
          <w:rPr>
            <w:rFonts w:eastAsia="SimSun"/>
            <w:lang w:eastAsia="zh-CN" w:bidi="th-TH"/>
          </w:rPr>
          <w:sym w:font="Symbol" w:char="F0B7"/>
        </w:r>
        <w:r w:rsidRPr="00955E5B" w:rsidDel="00FE11C8">
          <w:rPr>
            <w:rFonts w:eastAsia="SimSun"/>
            <w:lang w:eastAsia="zh-CN" w:bidi="th-TH"/>
          </w:rPr>
          <w:tab/>
        </w:r>
      </w:del>
      <w:r w:rsidRPr="00955E5B">
        <w:rPr>
          <w:szCs w:val="22"/>
        </w:rPr>
        <w:t>Pogledajte prozorčić kako biste se uvjerili da ga je ljubičasti indikator posve ispunio</w:t>
      </w:r>
      <w:r w:rsidRPr="00955E5B">
        <w:rPr>
          <w:b/>
          <w:szCs w:val="22"/>
        </w:rPr>
        <w:t xml:space="preserve"> (vidjeti Sliku L).</w:t>
      </w:r>
    </w:p>
    <w:p w14:paraId="66736B23" w14:textId="77777777" w:rsidR="00436292" w:rsidRPr="00955E5B" w:rsidRDefault="00436292">
      <w:pPr>
        <w:pStyle w:val="ListParagraph"/>
        <w:numPr>
          <w:ilvl w:val="0"/>
          <w:numId w:val="87"/>
        </w:numPr>
        <w:autoSpaceDE w:val="0"/>
        <w:autoSpaceDN w:val="0"/>
        <w:adjustRightInd w:val="0"/>
        <w:spacing w:after="60"/>
        <w:rPr>
          <w:szCs w:val="22"/>
        </w:rPr>
        <w:pPrChange w:id="6100" w:author="Author" w:date="2025-04-17T17:54:00Z">
          <w:pPr>
            <w:autoSpaceDE w:val="0"/>
            <w:autoSpaceDN w:val="0"/>
            <w:adjustRightInd w:val="0"/>
            <w:spacing w:after="60"/>
            <w:ind w:left="567" w:hanging="567"/>
          </w:pPr>
        </w:pPrChange>
      </w:pPr>
      <w:del w:id="6101" w:author="Author" w:date="2025-04-17T17:54:00Z">
        <w:r w:rsidRPr="00955E5B" w:rsidDel="00FE11C8">
          <w:rPr>
            <w:rFonts w:eastAsia="SimSun"/>
            <w:lang w:eastAsia="zh-CN" w:bidi="th-TH"/>
          </w:rPr>
          <w:sym w:font="Symbol" w:char="F0B7"/>
        </w:r>
        <w:r w:rsidRPr="00955E5B" w:rsidDel="00FE11C8">
          <w:rPr>
            <w:rFonts w:eastAsia="SimSun"/>
            <w:lang w:eastAsia="zh-CN" w:bidi="th-TH"/>
          </w:rPr>
          <w:tab/>
        </w:r>
      </w:del>
      <w:r w:rsidRPr="00955E5B">
        <w:rPr>
          <w:szCs w:val="22"/>
        </w:rPr>
        <w:t>Ako ljubičasti indikator nije posve ispunio</w:t>
      </w:r>
      <w:r w:rsidRPr="00955E5B">
        <w:rPr>
          <w:b/>
          <w:szCs w:val="22"/>
        </w:rPr>
        <w:t xml:space="preserve"> </w:t>
      </w:r>
      <w:r w:rsidRPr="00955E5B">
        <w:rPr>
          <w:szCs w:val="22"/>
        </w:rPr>
        <w:t>prozorčić:</w:t>
      </w:r>
    </w:p>
    <w:p w14:paraId="74E1FF7E" w14:textId="77777777" w:rsidR="00436292" w:rsidRPr="00955E5B" w:rsidRDefault="00436292">
      <w:pPr>
        <w:pStyle w:val="ListParagraph"/>
        <w:numPr>
          <w:ilvl w:val="1"/>
          <w:numId w:val="89"/>
        </w:numPr>
        <w:autoSpaceDE w:val="0"/>
        <w:autoSpaceDN w:val="0"/>
        <w:adjustRightInd w:val="0"/>
        <w:spacing w:after="60"/>
        <w:rPr>
          <w:szCs w:val="22"/>
        </w:rPr>
        <w:pPrChange w:id="6102" w:author="Author" w:date="2025-04-17T17:55:00Z">
          <w:pPr>
            <w:autoSpaceDE w:val="0"/>
            <w:autoSpaceDN w:val="0"/>
            <w:adjustRightInd w:val="0"/>
            <w:spacing w:after="60"/>
            <w:ind w:left="1434" w:hanging="357"/>
          </w:pPr>
        </w:pPrChange>
      </w:pPr>
      <w:del w:id="6103" w:author="Author" w:date="2025-04-17T17:54:00Z">
        <w:r w:rsidRPr="00955E5B" w:rsidDel="00C44756">
          <w:rPr>
            <w:rFonts w:eastAsia="SimSun"/>
            <w:lang w:eastAsia="zh-CN" w:bidi="th-TH"/>
          </w:rPr>
          <w:sym w:font="Symbol" w:char="F0B7"/>
        </w:r>
        <w:r w:rsidRPr="00955E5B" w:rsidDel="00C44756">
          <w:rPr>
            <w:rFonts w:eastAsia="SimSun"/>
            <w:lang w:eastAsia="zh-CN" w:bidi="th-TH"/>
          </w:rPr>
          <w:tab/>
        </w:r>
      </w:del>
      <w:r w:rsidRPr="00955E5B">
        <w:rPr>
          <w:szCs w:val="22"/>
        </w:rPr>
        <w:t xml:space="preserve">Zaštitni pokrov igle možda se nije zaključao. </w:t>
      </w:r>
      <w:r w:rsidRPr="00955E5B">
        <w:rPr>
          <w:b/>
          <w:szCs w:val="22"/>
        </w:rPr>
        <w:t>Nemojte</w:t>
      </w:r>
      <w:r w:rsidRPr="00955E5B">
        <w:rPr>
          <w:szCs w:val="22"/>
        </w:rPr>
        <w:t xml:space="preserve"> dirati zaštitni pokrov igle napunjene brizgalice jer biste se mogli ubosti. Ako igla nije prekrivena, pažljivo odložite napunjenu brizgalicu u spremnik za oštre predmete, kako biste izbjegli bilo kakvu ozljedu iglom.</w:t>
      </w:r>
    </w:p>
    <w:p w14:paraId="1D13868D" w14:textId="77777777" w:rsidR="00436292" w:rsidRPr="00955E5B" w:rsidRDefault="00436292">
      <w:pPr>
        <w:pStyle w:val="ListParagraph"/>
        <w:numPr>
          <w:ilvl w:val="1"/>
          <w:numId w:val="89"/>
        </w:numPr>
        <w:autoSpaceDE w:val="0"/>
        <w:autoSpaceDN w:val="0"/>
        <w:adjustRightInd w:val="0"/>
        <w:spacing w:after="60"/>
        <w:rPr>
          <w:szCs w:val="22"/>
        </w:rPr>
        <w:pPrChange w:id="6104" w:author="Author" w:date="2025-04-17T17:55:00Z">
          <w:pPr>
            <w:autoSpaceDE w:val="0"/>
            <w:autoSpaceDN w:val="0"/>
            <w:adjustRightInd w:val="0"/>
            <w:spacing w:after="60"/>
            <w:ind w:left="1434" w:hanging="357"/>
          </w:pPr>
        </w:pPrChange>
      </w:pPr>
      <w:del w:id="6105" w:author="Author" w:date="2025-04-17T17:54:00Z">
        <w:r w:rsidRPr="00955E5B" w:rsidDel="00C44756">
          <w:rPr>
            <w:rFonts w:eastAsia="SimSun"/>
            <w:lang w:eastAsia="zh-CN" w:bidi="th-TH"/>
          </w:rPr>
          <w:sym w:font="Symbol" w:char="F0B7"/>
        </w:r>
        <w:r w:rsidRPr="00955E5B" w:rsidDel="00C44756">
          <w:rPr>
            <w:rFonts w:eastAsia="SimSun"/>
            <w:lang w:eastAsia="zh-CN" w:bidi="th-TH"/>
          </w:rPr>
          <w:tab/>
        </w:r>
      </w:del>
      <w:r w:rsidRPr="00955E5B">
        <w:rPr>
          <w:szCs w:val="22"/>
        </w:rPr>
        <w:t xml:space="preserve">Možda niste primili cijelu dozu lijeka RoActemra. </w:t>
      </w:r>
      <w:r w:rsidRPr="00955E5B">
        <w:rPr>
          <w:b/>
          <w:szCs w:val="22"/>
        </w:rPr>
        <w:t>Nemojte</w:t>
      </w:r>
      <w:r w:rsidRPr="00955E5B">
        <w:rPr>
          <w:szCs w:val="22"/>
        </w:rPr>
        <w:t xml:space="preserve"> pokušati ponovno upotrijebiti istu napunjenu brizgalicu. Nemojte ponoviti injekciju drugom napunjenom brizgalicom. Obratite se svom zdravstvenom radniku za pomoć.</w:t>
      </w:r>
    </w:p>
    <w:p w14:paraId="111D99C8" w14:textId="77777777" w:rsidR="00436292" w:rsidRPr="00955E5B" w:rsidRDefault="00436292" w:rsidP="00436292">
      <w:pPr>
        <w:keepNext/>
        <w:autoSpaceDE w:val="0"/>
        <w:autoSpaceDN w:val="0"/>
        <w:adjustRightInd w:val="0"/>
        <w:spacing w:after="60"/>
        <w:rPr>
          <w:rFonts w:eastAsia="Calibri"/>
          <w:b/>
          <w:szCs w:val="22"/>
        </w:rPr>
      </w:pPr>
      <w:r w:rsidRPr="00955E5B">
        <w:rPr>
          <w:rFonts w:eastAsia="Calibri"/>
          <w:b/>
          <w:szCs w:val="22"/>
        </w:rPr>
        <w:t>Nakon injekcije</w:t>
      </w:r>
    </w:p>
    <w:p w14:paraId="37A136DE" w14:textId="77777777" w:rsidR="00436292" w:rsidRPr="00955E5B" w:rsidRDefault="00436292">
      <w:pPr>
        <w:pStyle w:val="ListParagraph"/>
        <w:numPr>
          <w:ilvl w:val="0"/>
          <w:numId w:val="88"/>
        </w:numPr>
        <w:autoSpaceDE w:val="0"/>
        <w:autoSpaceDN w:val="0"/>
        <w:adjustRightInd w:val="0"/>
        <w:spacing w:after="60"/>
        <w:rPr>
          <w:rFonts w:eastAsia="Calibri"/>
          <w:szCs w:val="22"/>
        </w:rPr>
        <w:pPrChange w:id="6106" w:author="Author" w:date="2025-04-17T17:54:00Z">
          <w:pPr>
            <w:autoSpaceDE w:val="0"/>
            <w:autoSpaceDN w:val="0"/>
            <w:adjustRightInd w:val="0"/>
            <w:spacing w:after="60"/>
            <w:ind w:left="567" w:hanging="567"/>
          </w:pPr>
        </w:pPrChange>
      </w:pPr>
      <w:del w:id="6107" w:author="Author" w:date="2025-04-17T17:54:00Z">
        <w:r w:rsidRPr="00955E5B" w:rsidDel="00C44756">
          <w:rPr>
            <w:rFonts w:eastAsia="SimSun"/>
            <w:lang w:eastAsia="zh-CN" w:bidi="th-TH"/>
          </w:rPr>
          <w:sym w:font="Symbol" w:char="F0B7"/>
        </w:r>
        <w:r w:rsidRPr="00955E5B" w:rsidDel="00C44756">
          <w:rPr>
            <w:rFonts w:eastAsia="SimSun"/>
            <w:lang w:eastAsia="zh-CN" w:bidi="th-TH"/>
          </w:rPr>
          <w:tab/>
        </w:r>
      </w:del>
      <w:r w:rsidRPr="00955E5B">
        <w:rPr>
          <w:rFonts w:eastAsia="Calibri"/>
          <w:szCs w:val="22"/>
        </w:rPr>
        <w:t xml:space="preserve">Možda ćete primijetiti neznatno krvarenje na mjestu injiciranja. Možete pritisnuti pamučnu vatu ili gazu na mjesto injiciranja. </w:t>
      </w:r>
    </w:p>
    <w:p w14:paraId="3EC2B8BE" w14:textId="77777777" w:rsidR="00436292" w:rsidRPr="00955E5B" w:rsidRDefault="00436292">
      <w:pPr>
        <w:pStyle w:val="ListParagraph"/>
        <w:numPr>
          <w:ilvl w:val="0"/>
          <w:numId w:val="88"/>
        </w:numPr>
        <w:autoSpaceDE w:val="0"/>
        <w:autoSpaceDN w:val="0"/>
        <w:adjustRightInd w:val="0"/>
        <w:spacing w:after="60"/>
        <w:rPr>
          <w:rFonts w:eastAsia="Calibri"/>
          <w:szCs w:val="22"/>
        </w:rPr>
        <w:pPrChange w:id="6108" w:author="Author" w:date="2025-04-17T17:54:00Z">
          <w:pPr>
            <w:autoSpaceDE w:val="0"/>
            <w:autoSpaceDN w:val="0"/>
            <w:adjustRightInd w:val="0"/>
            <w:spacing w:after="60"/>
            <w:ind w:left="567" w:hanging="567"/>
          </w:pPr>
        </w:pPrChange>
      </w:pPr>
      <w:del w:id="6109" w:author="Author" w:date="2025-04-17T17:54:00Z">
        <w:r w:rsidRPr="00955E5B" w:rsidDel="00C44756">
          <w:rPr>
            <w:rFonts w:eastAsia="SimSun"/>
            <w:lang w:eastAsia="zh-CN" w:bidi="th-TH"/>
          </w:rPr>
          <w:sym w:font="Symbol" w:char="F0B7"/>
        </w:r>
        <w:r w:rsidRPr="00955E5B" w:rsidDel="00C44756">
          <w:rPr>
            <w:rFonts w:eastAsia="SimSun"/>
            <w:lang w:eastAsia="zh-CN" w:bidi="th-TH"/>
          </w:rPr>
          <w:tab/>
        </w:r>
      </w:del>
      <w:r w:rsidRPr="00955E5B">
        <w:rPr>
          <w:rFonts w:eastAsia="Calibri"/>
          <w:b/>
          <w:szCs w:val="22"/>
        </w:rPr>
        <w:t>Nemojte</w:t>
      </w:r>
      <w:r w:rsidRPr="00955E5B">
        <w:rPr>
          <w:rFonts w:eastAsia="Calibri"/>
          <w:szCs w:val="22"/>
        </w:rPr>
        <w:t xml:space="preserve"> trljati mjesto injiciranja.</w:t>
      </w:r>
    </w:p>
    <w:p w14:paraId="4F361F8C" w14:textId="77777777" w:rsidR="00436292" w:rsidRPr="00955E5B" w:rsidRDefault="00436292">
      <w:pPr>
        <w:pStyle w:val="ListParagraph"/>
        <w:numPr>
          <w:ilvl w:val="0"/>
          <w:numId w:val="88"/>
        </w:numPr>
        <w:autoSpaceDE w:val="0"/>
        <w:autoSpaceDN w:val="0"/>
        <w:adjustRightInd w:val="0"/>
        <w:spacing w:after="60"/>
        <w:rPr>
          <w:rFonts w:eastAsia="Calibri"/>
          <w:szCs w:val="22"/>
        </w:rPr>
        <w:pPrChange w:id="6110" w:author="Author" w:date="2025-04-17T17:54:00Z">
          <w:pPr>
            <w:autoSpaceDE w:val="0"/>
            <w:autoSpaceDN w:val="0"/>
            <w:adjustRightInd w:val="0"/>
            <w:spacing w:after="60"/>
            <w:ind w:left="567" w:hanging="567"/>
          </w:pPr>
        </w:pPrChange>
      </w:pPr>
      <w:del w:id="6111" w:author="Author" w:date="2025-04-17T17:54:00Z">
        <w:r w:rsidRPr="00955E5B" w:rsidDel="00C44756">
          <w:rPr>
            <w:rFonts w:eastAsia="SimSun"/>
            <w:lang w:eastAsia="zh-CN" w:bidi="th-TH"/>
          </w:rPr>
          <w:sym w:font="Symbol" w:char="F0B7"/>
        </w:r>
        <w:r w:rsidRPr="00955E5B" w:rsidDel="00C44756">
          <w:rPr>
            <w:rFonts w:eastAsia="SimSun"/>
            <w:lang w:eastAsia="zh-CN" w:bidi="th-TH"/>
          </w:rPr>
          <w:tab/>
        </w:r>
      </w:del>
      <w:r w:rsidRPr="00955E5B">
        <w:rPr>
          <w:rFonts w:eastAsia="Calibri"/>
          <w:szCs w:val="22"/>
        </w:rPr>
        <w:t>Ako je potrebno, možete prekriti mjesto injiciranja malim flasterom.</w:t>
      </w:r>
    </w:p>
    <w:p w14:paraId="6A65257C" w14:textId="77777777" w:rsidR="00436292" w:rsidRPr="00955E5B" w:rsidRDefault="00436292" w:rsidP="00436292">
      <w:pPr>
        <w:autoSpaceDE w:val="0"/>
        <w:autoSpaceDN w:val="0"/>
        <w:adjustRightInd w:val="0"/>
        <w:ind w:left="714" w:hanging="357"/>
        <w:rPr>
          <w:rFonts w:eastAsia="Calibri"/>
          <w:szCs w:val="22"/>
        </w:rPr>
      </w:pPr>
    </w:p>
    <w:p w14:paraId="455BE7E7" w14:textId="77777777" w:rsidR="00436292" w:rsidRPr="00955E5B" w:rsidRDefault="00436292" w:rsidP="00436292">
      <w:pPr>
        <w:keepNext/>
        <w:keepLines/>
        <w:autoSpaceDE w:val="0"/>
        <w:autoSpaceDN w:val="0"/>
        <w:adjustRightInd w:val="0"/>
        <w:spacing w:after="60"/>
        <w:rPr>
          <w:rFonts w:eastAsia="Calibri"/>
          <w:b/>
          <w:szCs w:val="22"/>
        </w:rPr>
      </w:pPr>
      <w:r w:rsidRPr="00955E5B">
        <w:rPr>
          <w:rFonts w:eastAsia="Calibri"/>
          <w:b/>
          <w:szCs w:val="22"/>
        </w:rPr>
        <w:t>4. korak: Zbrinite napunjenu brizgalicu</w:t>
      </w:r>
    </w:p>
    <w:p w14:paraId="71DC6B4C" w14:textId="77777777" w:rsidR="00436292" w:rsidRPr="00955E5B" w:rsidRDefault="00436292">
      <w:pPr>
        <w:pStyle w:val="ListParagraph"/>
        <w:keepNext/>
        <w:keepLines/>
        <w:numPr>
          <w:ilvl w:val="0"/>
          <w:numId w:val="91"/>
        </w:numPr>
        <w:tabs>
          <w:tab w:val="left" w:pos="0"/>
          <w:tab w:val="left" w:pos="720"/>
        </w:tabs>
        <w:spacing w:after="60"/>
        <w:ind w:right="-14"/>
        <w:rPr>
          <w:rFonts w:eastAsia="Calibri"/>
          <w:szCs w:val="22"/>
        </w:rPr>
        <w:pPrChange w:id="6112" w:author="Author" w:date="2025-04-17T17:56:00Z">
          <w:pPr>
            <w:keepNext/>
            <w:keepLines/>
            <w:tabs>
              <w:tab w:val="left" w:pos="630"/>
              <w:tab w:val="left" w:pos="720"/>
            </w:tabs>
            <w:spacing w:after="60"/>
            <w:ind w:left="567" w:right="-14" w:hanging="567"/>
          </w:pPr>
        </w:pPrChange>
      </w:pPr>
      <w:del w:id="6113" w:author="Author" w:date="2025-04-17T17:55:00Z">
        <w:r w:rsidRPr="00955E5B" w:rsidDel="00C44756">
          <w:rPr>
            <w:rFonts w:eastAsia="SimSun"/>
            <w:lang w:eastAsia="zh-CN" w:bidi="th-TH"/>
          </w:rPr>
          <w:sym w:font="Symbol" w:char="F0B7"/>
        </w:r>
        <w:r w:rsidRPr="00955E5B" w:rsidDel="00C44756">
          <w:rPr>
            <w:rFonts w:eastAsia="SimSun"/>
            <w:lang w:eastAsia="zh-CN" w:bidi="th-TH"/>
          </w:rPr>
          <w:tab/>
        </w:r>
      </w:del>
      <w:r w:rsidRPr="00955E5B">
        <w:rPr>
          <w:rFonts w:eastAsia="Calibri"/>
          <w:szCs w:val="22"/>
        </w:rPr>
        <w:t>RoActemra napunjena brizgalica ne smije se ponovno upotrijebiti.</w:t>
      </w:r>
    </w:p>
    <w:p w14:paraId="300D2F68" w14:textId="77777777" w:rsidR="00436292" w:rsidRPr="00955E5B" w:rsidRDefault="00436292">
      <w:pPr>
        <w:pStyle w:val="ListParagraph"/>
        <w:keepNext/>
        <w:keepLines/>
        <w:numPr>
          <w:ilvl w:val="0"/>
          <w:numId w:val="91"/>
        </w:numPr>
        <w:tabs>
          <w:tab w:val="left" w:pos="0"/>
          <w:tab w:val="left" w:pos="720"/>
        </w:tabs>
        <w:spacing w:after="60"/>
        <w:ind w:right="-14"/>
        <w:rPr>
          <w:rFonts w:eastAsia="Calibri"/>
          <w:b/>
          <w:szCs w:val="22"/>
        </w:rPr>
        <w:pPrChange w:id="6114" w:author="Author" w:date="2025-04-17T17:56:00Z">
          <w:pPr>
            <w:keepNext/>
            <w:keepLines/>
            <w:tabs>
              <w:tab w:val="left" w:pos="630"/>
              <w:tab w:val="left" w:pos="720"/>
            </w:tabs>
            <w:spacing w:after="60"/>
            <w:ind w:left="567" w:right="-14" w:hanging="567"/>
          </w:pPr>
        </w:pPrChange>
      </w:pPr>
      <w:del w:id="6115" w:author="Author" w:date="2025-04-17T17:55:00Z">
        <w:r w:rsidRPr="00955E5B" w:rsidDel="00C44756">
          <w:rPr>
            <w:rFonts w:eastAsia="SimSun"/>
            <w:lang w:eastAsia="zh-CN" w:bidi="th-TH"/>
          </w:rPr>
          <w:sym w:font="Symbol" w:char="F0B7"/>
        </w:r>
        <w:r w:rsidRPr="00955E5B" w:rsidDel="00C44756">
          <w:rPr>
            <w:rFonts w:eastAsia="SimSun"/>
            <w:lang w:eastAsia="zh-CN" w:bidi="th-TH"/>
          </w:rPr>
          <w:tab/>
        </w:r>
      </w:del>
      <w:r w:rsidRPr="00955E5B">
        <w:rPr>
          <w:rFonts w:eastAsia="Calibri"/>
          <w:szCs w:val="22"/>
        </w:rPr>
        <w:t xml:space="preserve">Odložite napunjenu brizgalicu u spremnik za oštre predmete (vidjeti dio </w:t>
      </w:r>
      <w:r w:rsidRPr="00955E5B">
        <w:rPr>
          <w:rFonts w:eastAsia="Calibri"/>
          <w:b/>
          <w:szCs w:val="22"/>
        </w:rPr>
        <w:t>'Kako zbrinuti napunjene brizgalice?')</w:t>
      </w:r>
    </w:p>
    <w:p w14:paraId="04E078BC" w14:textId="77777777" w:rsidR="00436292" w:rsidRPr="00955E5B" w:rsidRDefault="00436292">
      <w:pPr>
        <w:pStyle w:val="ListParagraph"/>
        <w:keepNext/>
        <w:keepLines/>
        <w:numPr>
          <w:ilvl w:val="0"/>
          <w:numId w:val="91"/>
        </w:numPr>
        <w:tabs>
          <w:tab w:val="left" w:pos="0"/>
          <w:tab w:val="left" w:pos="720"/>
        </w:tabs>
        <w:spacing w:after="60"/>
        <w:ind w:right="-14"/>
        <w:rPr>
          <w:rFonts w:eastAsia="Calibri"/>
          <w:szCs w:val="22"/>
        </w:rPr>
        <w:pPrChange w:id="6116" w:author="Author" w:date="2025-04-17T17:56:00Z">
          <w:pPr>
            <w:keepNext/>
            <w:keepLines/>
            <w:tabs>
              <w:tab w:val="left" w:pos="620"/>
              <w:tab w:val="left" w:pos="720"/>
            </w:tabs>
            <w:spacing w:after="60"/>
            <w:ind w:left="567" w:right="-14" w:hanging="567"/>
          </w:pPr>
        </w:pPrChange>
      </w:pPr>
      <w:del w:id="6117" w:author="Author" w:date="2025-04-17T17:55:00Z">
        <w:r w:rsidRPr="00955E5B" w:rsidDel="00C44756">
          <w:rPr>
            <w:rFonts w:eastAsia="SimSun"/>
            <w:lang w:eastAsia="zh-CN" w:bidi="th-TH"/>
          </w:rPr>
          <w:sym w:font="Symbol" w:char="F0B7"/>
        </w:r>
        <w:r w:rsidRPr="00955E5B" w:rsidDel="00C44756">
          <w:rPr>
            <w:rFonts w:eastAsia="SimSun"/>
            <w:lang w:eastAsia="zh-CN" w:bidi="th-TH"/>
          </w:rPr>
          <w:tab/>
        </w:r>
      </w:del>
      <w:r w:rsidRPr="00955E5B">
        <w:rPr>
          <w:rFonts w:eastAsia="Verdana"/>
          <w:b/>
          <w:szCs w:val="22"/>
        </w:rPr>
        <w:t>Nemojte</w:t>
      </w:r>
      <w:r w:rsidRPr="00955E5B">
        <w:rPr>
          <w:rFonts w:eastAsia="Calibri"/>
          <w:szCs w:val="22"/>
        </w:rPr>
        <w:t xml:space="preserve"> vraćati zatvarač na napunjenu brizgalicu.</w:t>
      </w:r>
    </w:p>
    <w:p w14:paraId="32847081" w14:textId="77777777" w:rsidR="00436292" w:rsidRPr="00955E5B" w:rsidRDefault="00436292">
      <w:pPr>
        <w:pStyle w:val="ListParagraph"/>
        <w:keepNext/>
        <w:keepLines/>
        <w:numPr>
          <w:ilvl w:val="0"/>
          <w:numId w:val="91"/>
        </w:numPr>
        <w:tabs>
          <w:tab w:val="left" w:pos="0"/>
          <w:tab w:val="left" w:pos="720"/>
        </w:tabs>
        <w:spacing w:after="60"/>
        <w:ind w:right="-14"/>
        <w:rPr>
          <w:rFonts w:eastAsia="Calibri"/>
          <w:szCs w:val="22"/>
        </w:rPr>
        <w:pPrChange w:id="6118" w:author="Author" w:date="2025-04-17T17:56:00Z">
          <w:pPr>
            <w:keepNext/>
            <w:keepLines/>
            <w:tabs>
              <w:tab w:val="left" w:pos="620"/>
              <w:tab w:val="left" w:pos="720"/>
            </w:tabs>
            <w:spacing w:after="60"/>
            <w:ind w:left="567" w:right="-14" w:hanging="567"/>
          </w:pPr>
        </w:pPrChange>
      </w:pPr>
      <w:del w:id="6119" w:author="Author" w:date="2025-04-17T17:55:00Z">
        <w:r w:rsidRPr="00955E5B" w:rsidDel="00C44756">
          <w:rPr>
            <w:rFonts w:eastAsia="SimSun"/>
            <w:lang w:eastAsia="zh-CN" w:bidi="th-TH"/>
          </w:rPr>
          <w:sym w:font="Symbol" w:char="F0B7"/>
        </w:r>
        <w:r w:rsidRPr="00955E5B" w:rsidDel="00C44756">
          <w:rPr>
            <w:rFonts w:eastAsia="SimSun"/>
            <w:lang w:eastAsia="zh-CN" w:bidi="th-TH"/>
          </w:rPr>
          <w:tab/>
        </w:r>
      </w:del>
      <w:r w:rsidRPr="00955E5B">
        <w:rPr>
          <w:rFonts w:eastAsia="Verdana"/>
          <w:b/>
          <w:szCs w:val="22"/>
          <w:rPrChange w:id="6120" w:author="Author" w:date="2025-04-17T17:56:00Z">
            <w:rPr>
              <w:rFonts w:eastAsia="Verdana"/>
            </w:rPr>
          </w:rPrChange>
        </w:rPr>
        <w:t>Ako</w:t>
      </w:r>
      <w:r w:rsidRPr="00955E5B">
        <w:rPr>
          <w:rFonts w:eastAsia="Calibri"/>
          <w:b/>
          <w:szCs w:val="22"/>
          <w:rPrChange w:id="6121" w:author="Author" w:date="2025-04-17T17:56:00Z">
            <w:rPr>
              <w:rFonts w:eastAsia="Calibri"/>
            </w:rPr>
          </w:rPrChange>
        </w:rPr>
        <w:t xml:space="preserve"> Vam injekciju daje netko drugi, ta osoba također mora biti vrlo oprezna pri rukovanju napunjenom brizgalicom i njezinu odlaganju, kako bi spriječila nehotičnu ozljedu iglom i prijenos infekcije.</w:t>
      </w:r>
    </w:p>
    <w:p w14:paraId="1DDCE526" w14:textId="77777777" w:rsidR="00436292" w:rsidRPr="00955E5B" w:rsidRDefault="00436292" w:rsidP="00436292">
      <w:pPr>
        <w:autoSpaceDE w:val="0"/>
        <w:autoSpaceDN w:val="0"/>
        <w:adjustRightInd w:val="0"/>
        <w:spacing w:after="60"/>
        <w:rPr>
          <w:rFonts w:eastAsia="Calibri"/>
          <w:b/>
          <w:szCs w:val="22"/>
        </w:rPr>
      </w:pPr>
      <w:r w:rsidRPr="00955E5B">
        <w:rPr>
          <w:rFonts w:eastAsia="Calibri"/>
          <w:b/>
          <w:szCs w:val="22"/>
        </w:rPr>
        <w:t>Kako zbrinuti napunjene brizgalice?</w:t>
      </w:r>
    </w:p>
    <w:p w14:paraId="3E4FA5F1" w14:textId="77777777" w:rsidR="00436292" w:rsidRPr="00955E5B" w:rsidRDefault="00436292">
      <w:pPr>
        <w:pStyle w:val="ListParagraph"/>
        <w:numPr>
          <w:ilvl w:val="0"/>
          <w:numId w:val="90"/>
        </w:numPr>
        <w:tabs>
          <w:tab w:val="left" w:pos="720"/>
        </w:tabs>
        <w:spacing w:after="60"/>
        <w:ind w:right="-14"/>
        <w:rPr>
          <w:rFonts w:eastAsia="Verdana"/>
          <w:b/>
          <w:szCs w:val="22"/>
        </w:rPr>
        <w:pPrChange w:id="6122" w:author="Author" w:date="2025-04-17T17:56:00Z">
          <w:pPr>
            <w:tabs>
              <w:tab w:val="left" w:pos="620"/>
              <w:tab w:val="left" w:pos="720"/>
            </w:tabs>
            <w:spacing w:after="60"/>
            <w:ind w:left="567" w:right="-14" w:hanging="567"/>
          </w:pPr>
        </w:pPrChange>
      </w:pPr>
      <w:del w:id="6123" w:author="Author" w:date="2025-04-17T17:55:00Z">
        <w:r w:rsidRPr="00955E5B" w:rsidDel="00C44756">
          <w:rPr>
            <w:rFonts w:eastAsia="SimSun"/>
            <w:lang w:eastAsia="zh-CN" w:bidi="th-TH"/>
          </w:rPr>
          <w:sym w:font="Symbol" w:char="F0B7"/>
        </w:r>
        <w:r w:rsidRPr="00955E5B" w:rsidDel="00C44756">
          <w:rPr>
            <w:rFonts w:eastAsia="SimSun"/>
            <w:lang w:eastAsia="zh-CN" w:bidi="th-TH"/>
          </w:rPr>
          <w:tab/>
        </w:r>
      </w:del>
      <w:r w:rsidRPr="00955E5B">
        <w:rPr>
          <w:rFonts w:eastAsia="Verdana"/>
          <w:szCs w:val="22"/>
        </w:rPr>
        <w:t xml:space="preserve">Odložite upotrijebljenu RoActemra napunjenu brizgalicu i zeleni zatvarač u spremnik za oštre predmete odmah nakon primjene </w:t>
      </w:r>
      <w:r w:rsidRPr="00955E5B">
        <w:rPr>
          <w:rFonts w:eastAsia="Verdana"/>
          <w:b/>
          <w:szCs w:val="22"/>
        </w:rPr>
        <w:t>(vidjeti Sliku M).</w:t>
      </w:r>
      <w:del w:id="6124" w:author="Author" w:date="2025-08-05T17:52:00Z">
        <w:r w:rsidRPr="00955E5B" w:rsidDel="00D36E0F">
          <w:rPr>
            <w:rFonts w:eastAsia="Verdana"/>
            <w:szCs w:val="22"/>
          </w:rPr>
          <w:delText xml:space="preserve">   </w:delText>
        </w:r>
      </w:del>
    </w:p>
    <w:p w14:paraId="109DDECD" w14:textId="77777777" w:rsidR="00436292" w:rsidRPr="00955E5B" w:rsidRDefault="00436292">
      <w:pPr>
        <w:pStyle w:val="ListParagraph"/>
        <w:numPr>
          <w:ilvl w:val="0"/>
          <w:numId w:val="90"/>
        </w:numPr>
        <w:tabs>
          <w:tab w:val="left" w:pos="720"/>
        </w:tabs>
        <w:spacing w:after="60"/>
        <w:ind w:right="-14"/>
        <w:rPr>
          <w:rFonts w:eastAsia="Verdana"/>
          <w:b/>
          <w:szCs w:val="22"/>
          <w:rPrChange w:id="6125" w:author="Author" w:date="2025-04-17T17:56:00Z">
            <w:rPr>
              <w:rFonts w:eastAsia="Verdana"/>
            </w:rPr>
          </w:rPrChange>
        </w:rPr>
        <w:pPrChange w:id="6126" w:author="Author" w:date="2025-04-17T17:56:00Z">
          <w:pPr>
            <w:tabs>
              <w:tab w:val="left" w:pos="620"/>
              <w:tab w:val="left" w:pos="720"/>
            </w:tabs>
            <w:spacing w:after="60"/>
            <w:ind w:left="567" w:right="-14" w:hanging="567"/>
          </w:pPr>
        </w:pPrChange>
      </w:pPr>
      <w:del w:id="6127" w:author="Author" w:date="2025-04-17T17:55:00Z">
        <w:r w:rsidRPr="00955E5B" w:rsidDel="00C44756">
          <w:rPr>
            <w:rFonts w:eastAsia="SimSun"/>
            <w:lang w:eastAsia="zh-CN" w:bidi="th-TH"/>
          </w:rPr>
          <w:sym w:font="Symbol" w:char="F0B7"/>
        </w:r>
        <w:r w:rsidRPr="00955E5B" w:rsidDel="00C44756">
          <w:rPr>
            <w:rFonts w:eastAsia="SimSun"/>
            <w:lang w:eastAsia="zh-CN" w:bidi="th-TH"/>
          </w:rPr>
          <w:tab/>
        </w:r>
      </w:del>
      <w:r w:rsidRPr="00955E5B">
        <w:rPr>
          <w:rFonts w:eastAsia="Verdana"/>
          <w:b/>
          <w:szCs w:val="22"/>
          <w:rPrChange w:id="6128" w:author="Author" w:date="2025-04-17T17:56:00Z">
            <w:rPr>
              <w:rFonts w:eastAsia="Verdana"/>
            </w:rPr>
          </w:rPrChange>
        </w:rPr>
        <w:t>Nemojte baciti (odložiti) upotrijebljenu napunjenu brizgalicu i zeleni zatvarač u kućni otpad i nemojte ih reciklirati.</w:t>
      </w:r>
    </w:p>
    <w:p w14:paraId="1379268F" w14:textId="77777777" w:rsidR="00436292" w:rsidRPr="00955E5B" w:rsidRDefault="00436292" w:rsidP="00436292">
      <w:pPr>
        <w:tabs>
          <w:tab w:val="left" w:pos="620"/>
        </w:tabs>
        <w:spacing w:before="60"/>
        <w:ind w:left="360" w:right="-14"/>
        <w:jc w:val="center"/>
        <w:rPr>
          <w:b/>
          <w:szCs w:val="22"/>
        </w:rPr>
      </w:pPr>
      <w:r w:rsidRPr="00955E5B">
        <w:rPr>
          <w:b/>
          <w:noProof/>
          <w:szCs w:val="22"/>
          <w:lang w:eastAsia="en-US"/>
        </w:rPr>
        <w:drawing>
          <wp:inline distT="0" distB="0" distL="0" distR="0" wp14:anchorId="1890CE8D" wp14:editId="0650BD96">
            <wp:extent cx="2743200" cy="2126615"/>
            <wp:effectExtent l="0" t="0" r="0" b="0"/>
            <wp:docPr id="23" name="Picture 23" descr="AI-Upgrade-IFU_vG_images-(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AI-Upgrade-IFU_vG_images-(2)-12"/>
                    <pic:cNvPicPr preferRelativeResize="0">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0" cy="2126615"/>
                    </a:xfrm>
                    <a:prstGeom prst="rect">
                      <a:avLst/>
                    </a:prstGeom>
                    <a:noFill/>
                    <a:ln>
                      <a:noFill/>
                    </a:ln>
                  </pic:spPr>
                </pic:pic>
              </a:graphicData>
            </a:graphic>
          </wp:inline>
        </w:drawing>
      </w:r>
    </w:p>
    <w:p w14:paraId="29C8E563" w14:textId="77777777" w:rsidR="00436292" w:rsidRPr="00955E5B" w:rsidRDefault="00436292" w:rsidP="00436292">
      <w:pPr>
        <w:tabs>
          <w:tab w:val="left" w:pos="620"/>
        </w:tabs>
        <w:spacing w:before="60"/>
        <w:ind w:left="360" w:right="-14"/>
        <w:jc w:val="center"/>
        <w:rPr>
          <w:b/>
          <w:szCs w:val="22"/>
        </w:rPr>
      </w:pPr>
      <w:r w:rsidRPr="00955E5B">
        <w:rPr>
          <w:b/>
          <w:szCs w:val="22"/>
        </w:rPr>
        <w:t>Slika M</w:t>
      </w:r>
    </w:p>
    <w:p w14:paraId="1B14CB9A" w14:textId="77777777" w:rsidR="00436292" w:rsidRPr="00955E5B" w:rsidRDefault="00436292" w:rsidP="00436292">
      <w:pPr>
        <w:tabs>
          <w:tab w:val="left" w:pos="620"/>
        </w:tabs>
        <w:ind w:right="-20"/>
        <w:rPr>
          <w:rFonts w:eastAsia="Verdana"/>
          <w:b/>
          <w:szCs w:val="22"/>
        </w:rPr>
      </w:pPr>
    </w:p>
    <w:p w14:paraId="07D3951C" w14:textId="77777777" w:rsidR="00436292" w:rsidRPr="00955E5B" w:rsidRDefault="00436292">
      <w:pPr>
        <w:pStyle w:val="ListParagraph"/>
        <w:numPr>
          <w:ilvl w:val="0"/>
          <w:numId w:val="92"/>
        </w:numPr>
        <w:autoSpaceDE w:val="0"/>
        <w:autoSpaceDN w:val="0"/>
        <w:adjustRightInd w:val="0"/>
        <w:rPr>
          <w:szCs w:val="22"/>
        </w:rPr>
        <w:pPrChange w:id="6129" w:author="Author" w:date="2025-04-17T17:56:00Z">
          <w:pPr>
            <w:autoSpaceDE w:val="0"/>
            <w:autoSpaceDN w:val="0"/>
            <w:adjustRightInd w:val="0"/>
            <w:ind w:left="567" w:hanging="567"/>
          </w:pPr>
        </w:pPrChange>
      </w:pPr>
      <w:del w:id="6130" w:author="Author" w:date="2025-04-17T17:56:00Z">
        <w:r w:rsidRPr="00955E5B" w:rsidDel="00432239">
          <w:sym w:font="Symbol" w:char="F0B7"/>
        </w:r>
        <w:r w:rsidRPr="00955E5B" w:rsidDel="00432239">
          <w:rPr>
            <w:szCs w:val="22"/>
          </w:rPr>
          <w:delText xml:space="preserve">  </w:delText>
        </w:r>
        <w:r w:rsidRPr="00955E5B" w:rsidDel="00432239">
          <w:rPr>
            <w:szCs w:val="22"/>
          </w:rPr>
          <w:tab/>
        </w:r>
      </w:del>
      <w:r w:rsidRPr="00955E5B">
        <w:rPr>
          <w:szCs w:val="22"/>
        </w:rPr>
        <w:t>Zbrinite pun spremnik sukladno uputama zdravstvenog radnika ili ljekarnika.</w:t>
      </w:r>
    </w:p>
    <w:p w14:paraId="5B0C158F" w14:textId="77777777" w:rsidR="00436292" w:rsidRPr="00955E5B" w:rsidRDefault="00436292">
      <w:pPr>
        <w:pStyle w:val="ListParagraph"/>
        <w:numPr>
          <w:ilvl w:val="0"/>
          <w:numId w:val="92"/>
        </w:numPr>
        <w:autoSpaceDE w:val="0"/>
        <w:autoSpaceDN w:val="0"/>
        <w:adjustRightInd w:val="0"/>
        <w:rPr>
          <w:szCs w:val="22"/>
        </w:rPr>
        <w:pPrChange w:id="6131" w:author="Author" w:date="2025-04-17T17:56:00Z">
          <w:pPr>
            <w:autoSpaceDE w:val="0"/>
            <w:autoSpaceDN w:val="0"/>
            <w:adjustRightInd w:val="0"/>
            <w:ind w:left="567" w:hanging="567"/>
          </w:pPr>
        </w:pPrChange>
      </w:pPr>
      <w:del w:id="6132" w:author="Author" w:date="2025-04-17T17:56:00Z">
        <w:r w:rsidRPr="00955E5B" w:rsidDel="00432239">
          <w:sym w:font="Symbol" w:char="F0B7"/>
        </w:r>
        <w:r w:rsidRPr="00955E5B" w:rsidDel="00432239">
          <w:rPr>
            <w:szCs w:val="22"/>
          </w:rPr>
          <w:tab/>
        </w:r>
      </w:del>
      <w:r w:rsidRPr="00955E5B">
        <w:rPr>
          <w:szCs w:val="22"/>
        </w:rPr>
        <w:t>Neprobojan spremnik uvijek čuvajte izvan pogleda i dohvata djece.</w:t>
      </w:r>
    </w:p>
    <w:p w14:paraId="79A3E63D" w14:textId="77777777" w:rsidR="00436292" w:rsidRPr="00955E5B" w:rsidRDefault="00436292" w:rsidP="00436292">
      <w:pPr>
        <w:autoSpaceDE w:val="0"/>
        <w:autoSpaceDN w:val="0"/>
        <w:adjustRightInd w:val="0"/>
        <w:spacing w:after="60"/>
        <w:rPr>
          <w:rFonts w:eastAsia="Calibri"/>
          <w:b/>
          <w:szCs w:val="22"/>
        </w:rPr>
      </w:pPr>
    </w:p>
    <w:p w14:paraId="1FC4A374" w14:textId="77777777" w:rsidR="00436292" w:rsidRPr="00955E5B" w:rsidRDefault="00436292" w:rsidP="00436292">
      <w:pPr>
        <w:keepNext/>
        <w:keepLines/>
        <w:autoSpaceDE w:val="0"/>
        <w:autoSpaceDN w:val="0"/>
        <w:adjustRightInd w:val="0"/>
        <w:spacing w:after="60"/>
        <w:rPr>
          <w:rFonts w:eastAsia="Calibri"/>
          <w:b/>
          <w:szCs w:val="22"/>
        </w:rPr>
      </w:pPr>
      <w:r w:rsidRPr="00955E5B">
        <w:rPr>
          <w:rFonts w:eastAsia="Calibri"/>
          <w:b/>
          <w:szCs w:val="22"/>
        </w:rPr>
        <w:t>Držite RoActemra napunjenu brizgalicu i spremnik za odlaganje izvan dohvata djece.</w:t>
      </w:r>
    </w:p>
    <w:p w14:paraId="55BF6531" w14:textId="77777777" w:rsidR="00436292" w:rsidRPr="00955E5B" w:rsidRDefault="00436292" w:rsidP="00436292">
      <w:pPr>
        <w:keepNext/>
        <w:keepLines/>
        <w:autoSpaceDE w:val="0"/>
        <w:autoSpaceDN w:val="0"/>
        <w:adjustRightInd w:val="0"/>
        <w:spacing w:after="60"/>
        <w:rPr>
          <w:rFonts w:eastAsia="Calibri"/>
          <w:b/>
          <w:szCs w:val="22"/>
        </w:rPr>
      </w:pPr>
      <w:r w:rsidRPr="00955E5B">
        <w:rPr>
          <w:rFonts w:eastAsia="Calibri"/>
          <w:b/>
          <w:szCs w:val="22"/>
        </w:rPr>
        <w:t>Zabilježite injekciju</w:t>
      </w:r>
    </w:p>
    <w:p w14:paraId="2A99F0A7" w14:textId="77777777" w:rsidR="00436292" w:rsidRPr="00955E5B" w:rsidRDefault="00436292">
      <w:pPr>
        <w:pStyle w:val="ListParagraph"/>
        <w:keepNext/>
        <w:keepLines/>
        <w:numPr>
          <w:ilvl w:val="0"/>
          <w:numId w:val="93"/>
        </w:numPr>
        <w:autoSpaceDE w:val="0"/>
        <w:autoSpaceDN w:val="0"/>
        <w:adjustRightInd w:val="0"/>
        <w:spacing w:after="60"/>
        <w:rPr>
          <w:rFonts w:eastAsia="Calibri"/>
          <w:b/>
          <w:szCs w:val="22"/>
        </w:rPr>
        <w:pPrChange w:id="6133" w:author="Author" w:date="2025-04-17T17:56:00Z">
          <w:pPr>
            <w:keepNext/>
            <w:keepLines/>
            <w:autoSpaceDE w:val="0"/>
            <w:autoSpaceDN w:val="0"/>
            <w:adjustRightInd w:val="0"/>
            <w:spacing w:after="60"/>
            <w:ind w:left="567" w:hanging="567"/>
          </w:pPr>
        </w:pPrChange>
      </w:pPr>
      <w:del w:id="6134" w:author="Author" w:date="2025-04-17T17:56:00Z">
        <w:r w:rsidRPr="00955E5B" w:rsidDel="00432239">
          <w:rPr>
            <w:rFonts w:eastAsia="SimSun"/>
            <w:lang w:eastAsia="zh-CN" w:bidi="th-TH"/>
          </w:rPr>
          <w:sym w:font="Symbol" w:char="F0B7"/>
        </w:r>
        <w:r w:rsidRPr="00955E5B" w:rsidDel="00432239">
          <w:rPr>
            <w:rFonts w:eastAsia="SimSun"/>
            <w:lang w:eastAsia="zh-CN" w:bidi="th-TH"/>
          </w:rPr>
          <w:tab/>
        </w:r>
      </w:del>
      <w:r w:rsidRPr="00955E5B">
        <w:rPr>
          <w:rFonts w:eastAsia="Calibri"/>
          <w:szCs w:val="22"/>
        </w:rPr>
        <w:t>Zapišite datum, vrijeme i dio tijela u koji ste injicirali injekciju. Možda bi bilo dobro i da zapišete sva pitanja i sve što Vas brine u vezi injiciranja, kako biste o tome mogli razgovarati sa svojim zdravstvenim radnikom.</w:t>
      </w:r>
    </w:p>
    <w:p w14:paraId="6EB20710" w14:textId="77777777" w:rsidR="00436292" w:rsidRPr="00955E5B" w:rsidRDefault="00436292" w:rsidP="00436292">
      <w:pPr>
        <w:numPr>
          <w:ilvl w:val="12"/>
          <w:numId w:val="0"/>
        </w:numPr>
        <w:ind w:right="-2"/>
        <w:rPr>
          <w:rFonts w:eastAsia="Calibri"/>
          <w:b/>
          <w:szCs w:val="22"/>
        </w:rPr>
      </w:pPr>
      <w:r w:rsidRPr="00955E5B">
        <w:rPr>
          <w:rFonts w:eastAsia="Calibri"/>
          <w:b/>
          <w:szCs w:val="22"/>
        </w:rPr>
        <w:t>Ako imate bilo kakvih pitanja u vezi s RoActemra napunjenom brizgalicom, obratite se zdravstvenom radniku koji je upoznat s lijekom RoActemra.</w:t>
      </w:r>
    </w:p>
    <w:p w14:paraId="3EC5ED32" w14:textId="7C25B77F" w:rsidR="00436292" w:rsidRPr="00955E5B" w:rsidRDefault="00436292" w:rsidP="00436292">
      <w:pPr>
        <w:rPr>
          <w:ins w:id="6135" w:author="Author" w:date="2025-08-04T21:58:00Z"/>
        </w:rPr>
      </w:pPr>
      <w:ins w:id="6136" w:author="Author" w:date="2025-08-04T21:58:00Z">
        <w:r w:rsidRPr="00955E5B">
          <w:br w:type="page"/>
        </w:r>
      </w:ins>
    </w:p>
    <w:p w14:paraId="4A295EB8" w14:textId="77777777" w:rsidR="00436292" w:rsidRPr="00955E5B" w:rsidRDefault="00436292" w:rsidP="00436292">
      <w:pPr>
        <w:numPr>
          <w:ilvl w:val="12"/>
          <w:numId w:val="0"/>
        </w:numPr>
        <w:ind w:right="-2"/>
        <w:rPr>
          <w:ins w:id="6137" w:author="Author" w:date="2025-04-17T17:57:00Z"/>
        </w:rPr>
      </w:pPr>
    </w:p>
    <w:p w14:paraId="3023A498" w14:textId="77777777" w:rsidR="00436292" w:rsidRPr="00955E5B" w:rsidRDefault="00436292" w:rsidP="00436292">
      <w:pPr>
        <w:pBdr>
          <w:top w:val="dashed" w:sz="4" w:space="1" w:color="auto"/>
        </w:pBdr>
        <w:rPr>
          <w:ins w:id="6138" w:author="Author" w:date="2025-08-04T21:58:00Z"/>
          <w:szCs w:val="22"/>
        </w:rPr>
      </w:pPr>
      <w:ins w:id="6139" w:author="Author" w:date="2025-08-04T21:58:00Z">
        <w:r w:rsidRPr="00955E5B">
          <w:rPr>
            <w:szCs w:val="22"/>
          </w:rPr>
          <w:t>Ovi se piktogrami nalaze na lijevoj strani tiskane upute o lijeku</w:t>
        </w:r>
      </w:ins>
    </w:p>
    <w:p w14:paraId="626E1656" w14:textId="3D2753E9" w:rsidR="00436292" w:rsidRPr="00955E5B" w:rsidDel="00EA04EF" w:rsidRDefault="00EA04EF" w:rsidP="00436292">
      <w:pPr>
        <w:jc w:val="center"/>
        <w:rPr>
          <w:ins w:id="6140" w:author="Author" w:date="2025-08-04T21:58:00Z"/>
          <w:del w:id="6141" w:author="Regulatory 1" w:date="2026-02-17T12:16:00Z"/>
        </w:rPr>
      </w:pPr>
      <w:ins w:id="6142" w:author="Author" w:date="2025-08-04T21:58:00Z">
        <w:r w:rsidRPr="00955E5B">
          <w:rPr>
            <w:noProof/>
            <w:lang w:eastAsia="en-US"/>
          </w:rPr>
          <mc:AlternateContent>
            <mc:Choice Requires="wps">
              <w:drawing>
                <wp:anchor distT="45720" distB="45720" distL="114300" distR="114300" simplePos="0" relativeHeight="251660288" behindDoc="0" locked="0" layoutInCell="1" allowOverlap="1" wp14:anchorId="2B29A3B7" wp14:editId="7A96A6F3">
                  <wp:simplePos x="0" y="0"/>
                  <wp:positionH relativeFrom="column">
                    <wp:posOffset>2062480</wp:posOffset>
                  </wp:positionH>
                  <wp:positionV relativeFrom="paragraph">
                    <wp:posOffset>2367280</wp:posOffset>
                  </wp:positionV>
                  <wp:extent cx="1828800" cy="428625"/>
                  <wp:effectExtent l="0" t="0" r="0" b="0"/>
                  <wp:wrapNone/>
                  <wp:docPr id="577496422" name="Text Box 5774964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828800" cy="428625"/>
                          </a:xfrm>
                          <a:prstGeom prst="rect">
                            <a:avLst/>
                          </a:prstGeom>
                          <a:noFill/>
                          <a:ln w="9525">
                            <a:noFill/>
                            <a:miter lim="800000"/>
                            <a:headEnd/>
                            <a:tailEnd/>
                          </a:ln>
                        </wps:spPr>
                        <wps:txbx>
                          <w:txbxContent>
                            <w:p w14:paraId="01A3D32A" w14:textId="77777777" w:rsidR="00436292" w:rsidRPr="00955E5B" w:rsidRDefault="00436292" w:rsidP="00436292">
                              <w:pPr>
                                <w:spacing w:line="192" w:lineRule="auto"/>
                                <w:rPr>
                                  <w:ins w:id="6143" w:author="Author" w:date="2025-07-15T16:28:00Z"/>
                                  <w:rFonts w:asciiTheme="minorHAnsi" w:hAnsiTheme="minorHAnsi" w:cstheme="minorHAnsi"/>
                                  <w:sz w:val="24"/>
                                  <w:szCs w:val="24"/>
                                </w:rPr>
                              </w:pPr>
                              <w:ins w:id="6144" w:author="Author" w:date="2025-07-18T15:07:00Z">
                                <w:r w:rsidRPr="00955E5B">
                                  <w:rPr>
                                    <w:rFonts w:asciiTheme="minorHAnsi" w:hAnsiTheme="minorHAnsi" w:cstheme="minorHAnsi"/>
                                    <w:b/>
                                    <w:sz w:val="24"/>
                                    <w:szCs w:val="24"/>
                                  </w:rPr>
                                  <w:t>Zatim</w:t>
                                </w:r>
                              </w:ins>
                              <w:ins w:id="6145" w:author="Author" w:date="2025-07-15T16:28:00Z">
                                <w:r w:rsidRPr="00955E5B">
                                  <w:rPr>
                                    <w:rFonts w:asciiTheme="minorHAnsi" w:hAnsiTheme="minorHAnsi" w:cstheme="minorHAnsi"/>
                                    <w:b/>
                                    <w:sz w:val="24"/>
                                    <w:szCs w:val="24"/>
                                  </w:rPr>
                                  <w:t xml:space="preserve"> </w:t>
                                </w:r>
                              </w:ins>
                              <w:ins w:id="6146" w:author="Author" w:date="2025-07-18T15:07:00Z">
                                <w:r w:rsidRPr="00955E5B">
                                  <w:rPr>
                                    <w:rFonts w:asciiTheme="minorHAnsi" w:hAnsiTheme="minorHAnsi" w:cstheme="minorHAnsi"/>
                                    <w:sz w:val="24"/>
                                    <w:szCs w:val="24"/>
                                  </w:rPr>
                                  <w:t xml:space="preserve">pritisnite </w:t>
                                </w:r>
                              </w:ins>
                              <w:ins w:id="6147" w:author="Author" w:date="2025-07-18T15:08:00Z">
                                <w:r w:rsidRPr="00955E5B">
                                  <w:rPr>
                                    <w:rFonts w:asciiTheme="minorHAnsi" w:hAnsiTheme="minorHAnsi" w:cstheme="minorHAnsi"/>
                                    <w:sz w:val="24"/>
                                    <w:szCs w:val="24"/>
                                  </w:rPr>
                                  <w:t>zeleno dugme</w:t>
                                </w:r>
                              </w:ins>
                              <w:ins w:id="6148" w:author="Author" w:date="2025-07-18T15:07:00Z">
                                <w:r w:rsidRPr="00955E5B">
                                  <w:rPr>
                                    <w:rFonts w:asciiTheme="minorHAnsi" w:hAnsiTheme="minorHAnsi" w:cstheme="minorHAnsi"/>
                                    <w:sz w:val="24"/>
                                    <w:szCs w:val="24"/>
                                  </w:rPr>
                                  <w:t xml:space="preserve"> za ubrizgavanje.</w:t>
                                </w:r>
                              </w:ins>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w14:anchorId="2B29A3B7" id="_x0000_t202" coordsize="21600,21600" o:spt="202" path="m,l,21600r21600,l21600,xe">
                  <v:stroke joinstyle="miter"/>
                  <v:path gradientshapeok="t" o:connecttype="rect"/>
                </v:shapetype>
                <v:shape id="Text Box 577496422" o:spid="_x0000_s1026" type="#_x0000_t202" style="position:absolute;left:0;text-align:left;margin-left:162.4pt;margin-top:186.4pt;width:2in;height:33.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" filled="f" stroked="f">
                  <o:lock v:ext="edit" aspectratio="t"/>
                  <v:textbox>
                    <w:txbxContent>
                      <w:p w14:paraId="01A3D32A" w14:textId="77777777" w:rsidR="00436292" w:rsidRPr="00955E5B" w:rsidRDefault="00436292" w:rsidP="00436292">
                        <w:pPr>
                          <w:spacing w:line="192" w:lineRule="auto"/>
                          <w:rPr>
                            <w:ins w:id="6151" w:author="Author" w:date="2025-07-15T16:28:00Z"/>
                            <w:rFonts w:asciiTheme="minorHAnsi" w:hAnsiTheme="minorHAnsi" w:cstheme="minorHAnsi"/>
                            <w:sz w:val="24"/>
                            <w:szCs w:val="24"/>
                          </w:rPr>
                        </w:pPr>
                        <w:ins w:id="6152" w:author="Author" w:date="2025-07-18T15:07:00Z">
                          <w:r w:rsidRPr="00955E5B">
                            <w:rPr>
                              <w:rFonts w:asciiTheme="minorHAnsi" w:hAnsiTheme="minorHAnsi" w:cstheme="minorHAnsi"/>
                              <w:b/>
                              <w:sz w:val="24"/>
                              <w:szCs w:val="24"/>
                            </w:rPr>
                            <w:t>Zatim</w:t>
                          </w:r>
                        </w:ins>
                        <w:ins w:id="6153" w:author="Author" w:date="2025-07-15T16:28:00Z">
                          <w:r w:rsidRPr="00955E5B">
                            <w:rPr>
                              <w:rFonts w:asciiTheme="minorHAnsi" w:hAnsiTheme="minorHAnsi" w:cstheme="minorHAnsi"/>
                              <w:b/>
                              <w:sz w:val="24"/>
                              <w:szCs w:val="24"/>
                            </w:rPr>
                            <w:t xml:space="preserve"> </w:t>
                          </w:r>
                        </w:ins>
                        <w:ins w:id="6154" w:author="Author" w:date="2025-07-18T15:07:00Z">
                          <w:r w:rsidRPr="00955E5B">
                            <w:rPr>
                              <w:rFonts w:asciiTheme="minorHAnsi" w:hAnsiTheme="minorHAnsi" w:cstheme="minorHAnsi"/>
                              <w:sz w:val="24"/>
                              <w:szCs w:val="24"/>
                            </w:rPr>
                            <w:t xml:space="preserve">pritisnite </w:t>
                          </w:r>
                        </w:ins>
                        <w:ins w:id="6155" w:author="Author" w:date="2025-07-18T15:08:00Z">
                          <w:r w:rsidRPr="00955E5B">
                            <w:rPr>
                              <w:rFonts w:asciiTheme="minorHAnsi" w:hAnsiTheme="minorHAnsi" w:cstheme="minorHAnsi"/>
                              <w:sz w:val="24"/>
                              <w:szCs w:val="24"/>
                            </w:rPr>
                            <w:t>zeleno dugme</w:t>
                          </w:r>
                        </w:ins>
                        <w:ins w:id="6156" w:author="Author" w:date="2025-07-18T15:07:00Z">
                          <w:r w:rsidRPr="00955E5B">
                            <w:rPr>
                              <w:rFonts w:asciiTheme="minorHAnsi" w:hAnsiTheme="minorHAnsi" w:cstheme="minorHAnsi"/>
                              <w:sz w:val="24"/>
                              <w:szCs w:val="24"/>
                            </w:rPr>
                            <w:t xml:space="preserve"> za ubrizgavanje.</w:t>
                          </w:r>
                        </w:ins>
                      </w:p>
                    </w:txbxContent>
                  </v:textbox>
                </v:shape>
              </w:pict>
            </mc:Fallback>
          </mc:AlternateContent>
        </w:r>
        <w:r w:rsidRPr="00955E5B">
          <w:rPr>
            <w:noProof/>
            <w:lang w:eastAsia="en-US"/>
          </w:rPr>
          <mc:AlternateContent>
            <mc:Choice Requires="wps">
              <w:drawing>
                <wp:anchor distT="45720" distB="45720" distL="114300" distR="114300" simplePos="0" relativeHeight="251659264" behindDoc="0" locked="0" layoutInCell="1" allowOverlap="1" wp14:anchorId="4FC45C31" wp14:editId="5E335DD6">
                  <wp:simplePos x="0" y="0"/>
                  <wp:positionH relativeFrom="margin">
                    <wp:posOffset>2042795</wp:posOffset>
                  </wp:positionH>
                  <wp:positionV relativeFrom="paragraph">
                    <wp:posOffset>109855</wp:posOffset>
                  </wp:positionV>
                  <wp:extent cx="1914525" cy="590550"/>
                  <wp:effectExtent l="0" t="0" r="0" b="0"/>
                  <wp:wrapNone/>
                  <wp:docPr id="304410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590550"/>
                          </a:xfrm>
                          <a:prstGeom prst="rect">
                            <a:avLst/>
                          </a:prstGeom>
                          <a:noFill/>
                          <a:ln w="9525">
                            <a:noFill/>
                            <a:miter lim="800000"/>
                            <a:headEnd/>
                            <a:tailEnd/>
                          </a:ln>
                        </wps:spPr>
                        <wps:txbx>
                          <w:txbxContent>
                            <w:p w14:paraId="752D9230" w14:textId="77777777" w:rsidR="00436292" w:rsidRPr="00955E5B" w:rsidRDefault="00436292" w:rsidP="00436292">
                              <w:pPr>
                                <w:spacing w:line="192" w:lineRule="auto"/>
                                <w:rPr>
                                  <w:ins w:id="6149" w:author="Author" w:date="2025-07-15T16:28:00Z"/>
                                  <w:rFonts w:asciiTheme="minorHAnsi" w:hAnsiTheme="minorHAnsi" w:cstheme="minorHAnsi"/>
                                  <w:sz w:val="24"/>
                                  <w:szCs w:val="24"/>
                                </w:rPr>
                              </w:pPr>
                              <w:ins w:id="6150" w:author="Author" w:date="2025-07-18T15:08:00Z">
                                <w:r w:rsidRPr="00955E5B">
                                  <w:rPr>
                                    <w:rFonts w:asciiTheme="minorHAnsi" w:hAnsiTheme="minorHAnsi" w:cstheme="minorHAnsi"/>
                                    <w:b/>
                                    <w:sz w:val="24"/>
                                    <w:szCs w:val="24"/>
                                  </w:rPr>
                                  <w:t>Pri</w:t>
                                </w:r>
                              </w:ins>
                              <w:ins w:id="6151" w:author="Author" w:date="2025-07-21T06:55:00Z">
                                <w:r w:rsidRPr="00955E5B">
                                  <w:rPr>
                                    <w:rFonts w:asciiTheme="minorHAnsi" w:hAnsiTheme="minorHAnsi" w:cstheme="minorHAnsi"/>
                                    <w:b/>
                                    <w:sz w:val="24"/>
                                    <w:szCs w:val="24"/>
                                  </w:rPr>
                                  <w:t>tisnite</w:t>
                                </w:r>
                              </w:ins>
                              <w:ins w:id="6152" w:author="Author" w:date="2025-07-18T15:08:00Z">
                                <w:r w:rsidRPr="00955E5B">
                                  <w:rPr>
                                    <w:rFonts w:asciiTheme="minorHAnsi" w:hAnsiTheme="minorHAnsi" w:cstheme="minorHAnsi"/>
                                    <w:b/>
                                    <w:sz w:val="24"/>
                                    <w:szCs w:val="24"/>
                                  </w:rPr>
                                  <w:t xml:space="preserve"> čvrsto</w:t>
                                </w:r>
                              </w:ins>
                              <w:ins w:id="6153" w:author="Author" w:date="2025-07-15T16:28:00Z">
                                <w:r w:rsidRPr="00955E5B">
                                  <w:rPr>
                                    <w:rFonts w:asciiTheme="minorHAnsi" w:hAnsiTheme="minorHAnsi" w:cstheme="minorHAnsi"/>
                                    <w:sz w:val="24"/>
                                    <w:szCs w:val="24"/>
                                  </w:rPr>
                                  <w:t xml:space="preserve"> </w:t>
                                </w:r>
                              </w:ins>
                              <w:ins w:id="6154" w:author="Author" w:date="2025-07-18T15:08:00Z">
                                <w:r w:rsidRPr="00955E5B">
                                  <w:rPr>
                                    <w:rFonts w:asciiTheme="minorHAnsi" w:hAnsiTheme="minorHAnsi" w:cstheme="minorHAnsi"/>
                                    <w:sz w:val="24"/>
                                    <w:szCs w:val="24"/>
                                  </w:rPr>
                                  <w:t xml:space="preserve">na kožu </w:t>
                                </w:r>
                              </w:ins>
                              <w:ins w:id="6155" w:author="Author" w:date="2025-07-21T07:05:00Z">
                                <w:r w:rsidRPr="00955E5B">
                                  <w:rPr>
                                    <w:rFonts w:asciiTheme="minorHAnsi" w:hAnsiTheme="minorHAnsi" w:cstheme="minorHAnsi"/>
                                    <w:sz w:val="24"/>
                                    <w:szCs w:val="24"/>
                                  </w:rPr>
                                  <w:t>d</w:t>
                                </w:r>
                              </w:ins>
                              <w:ins w:id="6156" w:author="Author" w:date="2025-07-18T15:08:00Z">
                                <w:r w:rsidRPr="00955E5B">
                                  <w:rPr>
                                    <w:rFonts w:asciiTheme="minorHAnsi" w:hAnsiTheme="minorHAnsi" w:cstheme="minorHAnsi"/>
                                    <w:sz w:val="24"/>
                                    <w:szCs w:val="24"/>
                                  </w:rPr>
                                  <w:t>a</w:t>
                                </w:r>
                              </w:ins>
                              <w:ins w:id="6157" w:author="Author" w:date="2025-07-21T07:05:00Z">
                                <w:r w:rsidRPr="00955E5B">
                                  <w:rPr>
                                    <w:rFonts w:asciiTheme="minorHAnsi" w:hAnsiTheme="minorHAnsi" w:cstheme="minorHAnsi"/>
                                    <w:sz w:val="24"/>
                                    <w:szCs w:val="24"/>
                                  </w:rPr>
                                  <w:t xml:space="preserve"> biste</w:t>
                                </w:r>
                              </w:ins>
                              <w:ins w:id="6158" w:author="Author" w:date="2025-07-18T15:08:00Z">
                                <w:r w:rsidRPr="00955E5B">
                                  <w:rPr>
                                    <w:rFonts w:asciiTheme="minorHAnsi" w:hAnsiTheme="minorHAnsi" w:cstheme="minorHAnsi"/>
                                    <w:sz w:val="24"/>
                                    <w:szCs w:val="24"/>
                                  </w:rPr>
                                  <w:t xml:space="preserve"> otključa</w:t>
                                </w:r>
                              </w:ins>
                              <w:ins w:id="6159" w:author="Author" w:date="2025-07-21T07:05:00Z">
                                <w:r w:rsidRPr="00955E5B">
                                  <w:rPr>
                                    <w:rFonts w:asciiTheme="minorHAnsi" w:hAnsiTheme="minorHAnsi" w:cstheme="minorHAnsi"/>
                                    <w:sz w:val="24"/>
                                    <w:szCs w:val="24"/>
                                  </w:rPr>
                                  <w:t>li</w:t>
                                </w:r>
                              </w:ins>
                              <w:ins w:id="6160" w:author="Author" w:date="2025-07-15T16:28:00Z">
                                <w:r w:rsidRPr="00955E5B">
                                  <w:rPr>
                                    <w:rFonts w:asciiTheme="minorHAnsi" w:hAnsiTheme="minorHAnsi" w:cstheme="minorHAnsi"/>
                                    <w:sz w:val="24"/>
                                    <w:szCs w:val="24"/>
                                  </w:rPr>
                                  <w:t xml:space="preserve">. </w:t>
                                </w:r>
                              </w:ins>
                              <w:ins w:id="6161" w:author="Author" w:date="2025-07-18T15:08:00Z">
                                <w:r w:rsidRPr="00955E5B">
                                  <w:rPr>
                                    <w:rFonts w:asciiTheme="minorHAnsi" w:hAnsiTheme="minorHAnsi" w:cstheme="minorHAnsi"/>
                                    <w:b/>
                                    <w:sz w:val="24"/>
                                    <w:szCs w:val="24"/>
                                  </w:rPr>
                                  <w:t>Nemojte</w:t>
                                </w:r>
                              </w:ins>
                              <w:ins w:id="6162" w:author="Author" w:date="2025-07-15T16:28:00Z">
                                <w:r w:rsidRPr="00955E5B">
                                  <w:rPr>
                                    <w:rFonts w:asciiTheme="minorHAnsi" w:hAnsiTheme="minorHAnsi" w:cstheme="minorHAnsi"/>
                                    <w:b/>
                                    <w:sz w:val="24"/>
                                    <w:szCs w:val="24"/>
                                  </w:rPr>
                                  <w:t xml:space="preserve"> </w:t>
                                </w:r>
                              </w:ins>
                              <w:ins w:id="6163" w:author="Author" w:date="2025-07-18T15:08:00Z">
                                <w:r w:rsidRPr="00955E5B">
                                  <w:rPr>
                                    <w:rFonts w:asciiTheme="minorHAnsi" w:hAnsiTheme="minorHAnsi" w:cstheme="minorHAnsi"/>
                                    <w:sz w:val="24"/>
                                    <w:szCs w:val="24"/>
                                  </w:rPr>
                                  <w:t>još pritis</w:t>
                                </w:r>
                              </w:ins>
                              <w:ins w:id="6164" w:author="Author" w:date="2025-07-21T07:06:00Z">
                                <w:r w:rsidRPr="00955E5B">
                                  <w:rPr>
                                    <w:rFonts w:asciiTheme="minorHAnsi" w:hAnsiTheme="minorHAnsi" w:cstheme="minorHAnsi"/>
                                    <w:sz w:val="24"/>
                                    <w:szCs w:val="24"/>
                                  </w:rPr>
                                  <w:t>nu</w:t>
                                </w:r>
                              </w:ins>
                              <w:ins w:id="6165" w:author="Author" w:date="2025-07-18T15:08:00Z">
                                <w:r w:rsidRPr="00955E5B">
                                  <w:rPr>
                                    <w:rFonts w:asciiTheme="minorHAnsi" w:hAnsiTheme="minorHAnsi" w:cstheme="minorHAnsi"/>
                                    <w:sz w:val="24"/>
                                    <w:szCs w:val="24"/>
                                  </w:rPr>
                                  <w:t>ti zeleno dugme</w:t>
                                </w:r>
                              </w:ins>
                              <w:ins w:id="6166" w:author="Author" w:date="2025-07-15T16:28:00Z">
                                <w:r w:rsidRPr="00955E5B">
                                  <w:rPr>
                                    <w:rFonts w:asciiTheme="minorHAnsi" w:hAnsiTheme="minorHAnsi" w:cstheme="minorHAnsi"/>
                                    <w:sz w:val="24"/>
                                    <w:szCs w:val="24"/>
                                  </w:rPr>
                                  <w:t>.</w:t>
                                </w:r>
                              </w:ins>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4FC45C31" id="Text Box 2" o:spid="_x0000_s1027" type="#_x0000_t202" style="position:absolute;left:0;text-align:left;margin-left:160.85pt;margin-top:8.65pt;width:150.75pt;height:46.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" filled="f" stroked="f">
                  <v:textbox>
                    <w:txbxContent>
                      <w:p w14:paraId="752D9230" w14:textId="77777777" w:rsidR="00436292" w:rsidRPr="00955E5B" w:rsidRDefault="00436292" w:rsidP="00436292">
                        <w:pPr>
                          <w:spacing w:line="192" w:lineRule="auto"/>
                          <w:rPr>
                            <w:ins w:id="6175" w:author="Author" w:date="2025-07-15T16:28:00Z"/>
                            <w:rFonts w:asciiTheme="minorHAnsi" w:hAnsiTheme="minorHAnsi" w:cstheme="minorHAnsi"/>
                            <w:sz w:val="24"/>
                            <w:szCs w:val="24"/>
                          </w:rPr>
                        </w:pPr>
                        <w:ins w:id="6176" w:author="Author" w:date="2025-07-18T15:08:00Z">
                          <w:r w:rsidRPr="00955E5B">
                            <w:rPr>
                              <w:rFonts w:asciiTheme="minorHAnsi" w:hAnsiTheme="minorHAnsi" w:cstheme="minorHAnsi"/>
                              <w:b/>
                              <w:sz w:val="24"/>
                              <w:szCs w:val="24"/>
                            </w:rPr>
                            <w:t>Pri</w:t>
                          </w:r>
                        </w:ins>
                        <w:ins w:id="6177" w:author="Author" w:date="2025-07-21T06:55:00Z">
                          <w:r w:rsidRPr="00955E5B">
                            <w:rPr>
                              <w:rFonts w:asciiTheme="minorHAnsi" w:hAnsiTheme="minorHAnsi" w:cstheme="minorHAnsi"/>
                              <w:b/>
                              <w:sz w:val="24"/>
                              <w:szCs w:val="24"/>
                            </w:rPr>
                            <w:t>tisnite</w:t>
                          </w:r>
                        </w:ins>
                        <w:ins w:id="6178" w:author="Author" w:date="2025-07-18T15:08:00Z">
                          <w:r w:rsidRPr="00955E5B">
                            <w:rPr>
                              <w:rFonts w:asciiTheme="minorHAnsi" w:hAnsiTheme="minorHAnsi" w:cstheme="minorHAnsi"/>
                              <w:b/>
                              <w:sz w:val="24"/>
                              <w:szCs w:val="24"/>
                            </w:rPr>
                            <w:t xml:space="preserve"> čvrsto</w:t>
                          </w:r>
                        </w:ins>
                        <w:ins w:id="6179" w:author="Author" w:date="2025-07-15T16:28:00Z">
                          <w:r w:rsidRPr="00955E5B">
                            <w:rPr>
                              <w:rFonts w:asciiTheme="minorHAnsi" w:hAnsiTheme="minorHAnsi" w:cstheme="minorHAnsi"/>
                              <w:sz w:val="24"/>
                              <w:szCs w:val="24"/>
                            </w:rPr>
                            <w:t xml:space="preserve"> </w:t>
                          </w:r>
                        </w:ins>
                        <w:ins w:id="6180" w:author="Author" w:date="2025-07-18T15:08:00Z">
                          <w:r w:rsidRPr="00955E5B">
                            <w:rPr>
                              <w:rFonts w:asciiTheme="minorHAnsi" w:hAnsiTheme="minorHAnsi" w:cstheme="minorHAnsi"/>
                              <w:sz w:val="24"/>
                              <w:szCs w:val="24"/>
                            </w:rPr>
                            <w:t xml:space="preserve">na kožu </w:t>
                          </w:r>
                        </w:ins>
                        <w:ins w:id="6181" w:author="Author" w:date="2025-07-21T07:05:00Z">
                          <w:r w:rsidRPr="00955E5B">
                            <w:rPr>
                              <w:rFonts w:asciiTheme="minorHAnsi" w:hAnsiTheme="minorHAnsi" w:cstheme="minorHAnsi"/>
                              <w:sz w:val="24"/>
                              <w:szCs w:val="24"/>
                            </w:rPr>
                            <w:t>d</w:t>
                          </w:r>
                        </w:ins>
                        <w:ins w:id="6182" w:author="Author" w:date="2025-07-18T15:08:00Z">
                          <w:r w:rsidRPr="00955E5B">
                            <w:rPr>
                              <w:rFonts w:asciiTheme="minorHAnsi" w:hAnsiTheme="minorHAnsi" w:cstheme="minorHAnsi"/>
                              <w:sz w:val="24"/>
                              <w:szCs w:val="24"/>
                            </w:rPr>
                            <w:t>a</w:t>
                          </w:r>
                        </w:ins>
                        <w:ins w:id="6183" w:author="Author" w:date="2025-07-21T07:05:00Z">
                          <w:r w:rsidRPr="00955E5B">
                            <w:rPr>
                              <w:rFonts w:asciiTheme="minorHAnsi" w:hAnsiTheme="minorHAnsi" w:cstheme="minorHAnsi"/>
                              <w:sz w:val="24"/>
                              <w:szCs w:val="24"/>
                            </w:rPr>
                            <w:t xml:space="preserve"> biste</w:t>
                          </w:r>
                        </w:ins>
                        <w:ins w:id="6184" w:author="Author" w:date="2025-07-18T15:08:00Z">
                          <w:r w:rsidRPr="00955E5B">
                            <w:rPr>
                              <w:rFonts w:asciiTheme="minorHAnsi" w:hAnsiTheme="minorHAnsi" w:cstheme="minorHAnsi"/>
                              <w:sz w:val="24"/>
                              <w:szCs w:val="24"/>
                            </w:rPr>
                            <w:t xml:space="preserve"> otključa</w:t>
                          </w:r>
                        </w:ins>
                        <w:ins w:id="6185" w:author="Author" w:date="2025-07-21T07:05:00Z">
                          <w:r w:rsidRPr="00955E5B">
                            <w:rPr>
                              <w:rFonts w:asciiTheme="minorHAnsi" w:hAnsiTheme="minorHAnsi" w:cstheme="minorHAnsi"/>
                              <w:sz w:val="24"/>
                              <w:szCs w:val="24"/>
                            </w:rPr>
                            <w:t>li</w:t>
                          </w:r>
                        </w:ins>
                        <w:ins w:id="6186" w:author="Author" w:date="2025-07-15T16:28:00Z">
                          <w:r w:rsidRPr="00955E5B">
                            <w:rPr>
                              <w:rFonts w:asciiTheme="minorHAnsi" w:hAnsiTheme="minorHAnsi" w:cstheme="minorHAnsi"/>
                              <w:sz w:val="24"/>
                              <w:szCs w:val="24"/>
                            </w:rPr>
                            <w:t xml:space="preserve">. </w:t>
                          </w:r>
                        </w:ins>
                        <w:ins w:id="6187" w:author="Author" w:date="2025-07-18T15:08:00Z">
                          <w:r w:rsidRPr="00955E5B">
                            <w:rPr>
                              <w:rFonts w:asciiTheme="minorHAnsi" w:hAnsiTheme="minorHAnsi" w:cstheme="minorHAnsi"/>
                              <w:b/>
                              <w:sz w:val="24"/>
                              <w:szCs w:val="24"/>
                            </w:rPr>
                            <w:t>Nemojte</w:t>
                          </w:r>
                        </w:ins>
                        <w:ins w:id="6188" w:author="Author" w:date="2025-07-15T16:28:00Z">
                          <w:r w:rsidRPr="00955E5B">
                            <w:rPr>
                              <w:rFonts w:asciiTheme="minorHAnsi" w:hAnsiTheme="minorHAnsi" w:cstheme="minorHAnsi"/>
                              <w:b/>
                              <w:sz w:val="24"/>
                              <w:szCs w:val="24"/>
                            </w:rPr>
                            <w:t xml:space="preserve"> </w:t>
                          </w:r>
                        </w:ins>
                        <w:ins w:id="6189" w:author="Author" w:date="2025-07-18T15:08:00Z">
                          <w:r w:rsidRPr="00955E5B">
                            <w:rPr>
                              <w:rFonts w:asciiTheme="minorHAnsi" w:hAnsiTheme="minorHAnsi" w:cstheme="minorHAnsi"/>
                              <w:sz w:val="24"/>
                              <w:szCs w:val="24"/>
                            </w:rPr>
                            <w:t>još pritis</w:t>
                          </w:r>
                        </w:ins>
                        <w:ins w:id="6190" w:author="Author" w:date="2025-07-21T07:06:00Z">
                          <w:r w:rsidRPr="00955E5B">
                            <w:rPr>
                              <w:rFonts w:asciiTheme="minorHAnsi" w:hAnsiTheme="minorHAnsi" w:cstheme="minorHAnsi"/>
                              <w:sz w:val="24"/>
                              <w:szCs w:val="24"/>
                            </w:rPr>
                            <w:t>nu</w:t>
                          </w:r>
                        </w:ins>
                        <w:ins w:id="6191" w:author="Author" w:date="2025-07-18T15:08:00Z">
                          <w:r w:rsidRPr="00955E5B">
                            <w:rPr>
                              <w:rFonts w:asciiTheme="minorHAnsi" w:hAnsiTheme="minorHAnsi" w:cstheme="minorHAnsi"/>
                              <w:sz w:val="24"/>
                              <w:szCs w:val="24"/>
                            </w:rPr>
                            <w:t>ti zeleno dugme</w:t>
                          </w:r>
                        </w:ins>
                        <w:ins w:id="6192" w:author="Author" w:date="2025-07-15T16:28:00Z">
                          <w:r w:rsidRPr="00955E5B">
                            <w:rPr>
                              <w:rFonts w:asciiTheme="minorHAnsi" w:hAnsiTheme="minorHAnsi" w:cstheme="minorHAnsi"/>
                              <w:sz w:val="24"/>
                              <w:szCs w:val="24"/>
                            </w:rPr>
                            <w:t>.</w:t>
                          </w:r>
                        </w:ins>
                      </w:p>
                    </w:txbxContent>
                  </v:textbox>
                  <w10:wrap anchorx="margin"/>
                </v:shape>
              </w:pict>
            </mc:Fallback>
          </mc:AlternateContent>
        </w:r>
        <w:r w:rsidR="002A6AAC" w:rsidRPr="00955E5B">
          <w:rPr>
            <w:noProof/>
            <w:lang w:eastAsia="en-US"/>
          </w:rPr>
          <mc:AlternateContent>
            <mc:Choice Requires="wps">
              <w:drawing>
                <wp:anchor distT="45720" distB="45720" distL="114300" distR="114300" simplePos="0" relativeHeight="251661312" behindDoc="0" locked="0" layoutInCell="1" allowOverlap="1" wp14:anchorId="6285C61B" wp14:editId="6DF3CEC4">
                  <wp:simplePos x="0" y="0"/>
                  <wp:positionH relativeFrom="margin">
                    <wp:posOffset>1871345</wp:posOffset>
                  </wp:positionH>
                  <wp:positionV relativeFrom="paragraph">
                    <wp:posOffset>4586605</wp:posOffset>
                  </wp:positionV>
                  <wp:extent cx="2190750" cy="285750"/>
                  <wp:effectExtent l="0" t="0" r="0" b="0"/>
                  <wp:wrapNone/>
                  <wp:docPr id="1378660634" name="Text Box 1378660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85750"/>
                          </a:xfrm>
                          <a:prstGeom prst="rect">
                            <a:avLst/>
                          </a:prstGeom>
                          <a:noFill/>
                          <a:ln w="9525">
                            <a:noFill/>
                            <a:miter lim="800000"/>
                            <a:headEnd/>
                            <a:tailEnd/>
                          </a:ln>
                        </wps:spPr>
                        <wps:txbx>
                          <w:txbxContent>
                            <w:p w14:paraId="5A43C6C6" w14:textId="77777777" w:rsidR="00436292" w:rsidRPr="00955E5B" w:rsidRDefault="00436292" w:rsidP="00436292">
                              <w:pPr>
                                <w:spacing w:line="192" w:lineRule="auto"/>
                                <w:rPr>
                                  <w:ins w:id="6167" w:author="Author" w:date="2025-07-15T16:28:00Z"/>
                                  <w:rFonts w:asciiTheme="minorHAnsi" w:hAnsiTheme="minorHAnsi" w:cstheme="minorHAnsi"/>
                                  <w:sz w:val="24"/>
                                  <w:szCs w:val="24"/>
                                </w:rPr>
                              </w:pPr>
                              <w:ins w:id="6168" w:author="Author" w:date="2025-07-18T15:07:00Z">
                                <w:r w:rsidRPr="00955E5B">
                                  <w:rPr>
                                    <w:rFonts w:asciiTheme="minorHAnsi" w:hAnsiTheme="minorHAnsi" w:cstheme="minorHAnsi"/>
                                    <w:sz w:val="24"/>
                                    <w:szCs w:val="24"/>
                                  </w:rPr>
                                  <w:t xml:space="preserve">Pogledajte </w:t>
                                </w:r>
                              </w:ins>
                              <w:ins w:id="6169" w:author="Author" w:date="2025-07-21T06:53:00Z">
                                <w:r w:rsidRPr="00955E5B">
                                  <w:rPr>
                                    <w:rFonts w:asciiTheme="minorHAnsi" w:hAnsiTheme="minorHAnsi" w:cstheme="minorHAnsi"/>
                                    <w:sz w:val="24"/>
                                    <w:szCs w:val="24"/>
                                  </w:rPr>
                                  <w:t>U</w:t>
                                </w:r>
                              </w:ins>
                              <w:ins w:id="6170" w:author="Author" w:date="2025-07-18T15:07:00Z">
                                <w:r w:rsidRPr="00955E5B">
                                  <w:rPr>
                                    <w:rFonts w:asciiTheme="minorHAnsi" w:hAnsiTheme="minorHAnsi" w:cstheme="minorHAnsi"/>
                                    <w:sz w:val="24"/>
                                    <w:szCs w:val="24"/>
                                  </w:rPr>
                                  <w:t>put</w:t>
                                </w:r>
                              </w:ins>
                              <w:ins w:id="6171" w:author="Author" w:date="2025-07-21T06:53:00Z">
                                <w:r w:rsidRPr="00955E5B">
                                  <w:rPr>
                                    <w:rFonts w:asciiTheme="minorHAnsi" w:hAnsiTheme="minorHAnsi" w:cstheme="minorHAnsi"/>
                                    <w:sz w:val="24"/>
                                    <w:szCs w:val="24"/>
                                  </w:rPr>
                                  <w:t>e</w:t>
                                </w:r>
                              </w:ins>
                              <w:ins w:id="6172" w:author="Author" w:date="2025-07-18T15:07:00Z">
                                <w:r w:rsidRPr="00955E5B">
                                  <w:rPr>
                                    <w:rFonts w:asciiTheme="minorHAnsi" w:hAnsiTheme="minorHAnsi" w:cstheme="minorHAnsi"/>
                                    <w:sz w:val="24"/>
                                    <w:szCs w:val="24"/>
                                  </w:rPr>
                                  <w:t xml:space="preserve"> za uporabu</w:t>
                                </w:r>
                              </w:ins>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6285C61B" id="Text Box 1378660634" o:spid="_x0000_s1028" type="#_x0000_t202" style="position:absolute;left:0;text-align:left;margin-left:147.35pt;margin-top:361.15pt;width:172.5pt;height:2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" filled="f" stroked="f">
                  <v:textbox>
                    <w:txbxContent>
                      <w:p w14:paraId="5A43C6C6" w14:textId="77777777" w:rsidR="00436292" w:rsidRPr="00955E5B" w:rsidRDefault="00436292" w:rsidP="00436292">
                        <w:pPr>
                          <w:spacing w:line="192" w:lineRule="auto"/>
                          <w:rPr>
                            <w:ins w:id="6199" w:author="Author" w:date="2025-07-15T16:28:00Z"/>
                            <w:rFonts w:asciiTheme="minorHAnsi" w:hAnsiTheme="minorHAnsi" w:cstheme="minorHAnsi"/>
                            <w:sz w:val="24"/>
                            <w:szCs w:val="24"/>
                          </w:rPr>
                        </w:pPr>
                        <w:ins w:id="6200" w:author="Author" w:date="2025-07-18T15:07:00Z">
                          <w:r w:rsidRPr="00955E5B">
                            <w:rPr>
                              <w:rFonts w:asciiTheme="minorHAnsi" w:hAnsiTheme="minorHAnsi" w:cstheme="minorHAnsi"/>
                              <w:sz w:val="24"/>
                              <w:szCs w:val="24"/>
                            </w:rPr>
                            <w:t xml:space="preserve">Pogledajte </w:t>
                          </w:r>
                        </w:ins>
                        <w:ins w:id="6201" w:author="Author" w:date="2025-07-21T06:53:00Z">
                          <w:r w:rsidRPr="00955E5B">
                            <w:rPr>
                              <w:rFonts w:asciiTheme="minorHAnsi" w:hAnsiTheme="minorHAnsi" w:cstheme="minorHAnsi"/>
                              <w:sz w:val="24"/>
                              <w:szCs w:val="24"/>
                            </w:rPr>
                            <w:t>U</w:t>
                          </w:r>
                        </w:ins>
                        <w:ins w:id="6202" w:author="Author" w:date="2025-07-18T15:07:00Z">
                          <w:r w:rsidRPr="00955E5B">
                            <w:rPr>
                              <w:rFonts w:asciiTheme="minorHAnsi" w:hAnsiTheme="minorHAnsi" w:cstheme="minorHAnsi"/>
                              <w:sz w:val="24"/>
                              <w:szCs w:val="24"/>
                            </w:rPr>
                            <w:t>put</w:t>
                          </w:r>
                        </w:ins>
                        <w:ins w:id="6203" w:author="Author" w:date="2025-07-21T06:53:00Z">
                          <w:r w:rsidRPr="00955E5B">
                            <w:rPr>
                              <w:rFonts w:asciiTheme="minorHAnsi" w:hAnsiTheme="minorHAnsi" w:cstheme="minorHAnsi"/>
                              <w:sz w:val="24"/>
                              <w:szCs w:val="24"/>
                            </w:rPr>
                            <w:t>e</w:t>
                          </w:r>
                        </w:ins>
                        <w:ins w:id="6204" w:author="Author" w:date="2025-07-18T15:07:00Z">
                          <w:r w:rsidRPr="00955E5B">
                            <w:rPr>
                              <w:rFonts w:asciiTheme="minorHAnsi" w:hAnsiTheme="minorHAnsi" w:cstheme="minorHAnsi"/>
                              <w:sz w:val="24"/>
                              <w:szCs w:val="24"/>
                            </w:rPr>
                            <w:t xml:space="preserve"> za uporabu</w:t>
                          </w:r>
                        </w:ins>
                      </w:p>
                    </w:txbxContent>
                  </v:textbox>
                  <w10:wrap anchorx="margin"/>
                </v:shape>
              </w:pict>
            </mc:Fallback>
          </mc:AlternateContent>
        </w:r>
        <w:r w:rsidR="002A6AAC" w:rsidRPr="00955E5B">
          <w:rPr>
            <w:noProof/>
            <w:lang w:eastAsia="en-US"/>
          </w:rPr>
          <mc:AlternateContent>
            <mc:Choice Requires="wps">
              <w:drawing>
                <wp:anchor distT="0" distB="0" distL="114300" distR="114300" simplePos="0" relativeHeight="251662336" behindDoc="0" locked="0" layoutInCell="1" allowOverlap="1" wp14:anchorId="30B94D25" wp14:editId="16FFD6C8">
                  <wp:simplePos x="0" y="0"/>
                  <wp:positionH relativeFrom="column">
                    <wp:posOffset>2110105</wp:posOffset>
                  </wp:positionH>
                  <wp:positionV relativeFrom="paragraph">
                    <wp:posOffset>3824605</wp:posOffset>
                  </wp:positionV>
                  <wp:extent cx="528320" cy="792480"/>
                  <wp:effectExtent l="0" t="0" r="5080" b="0"/>
                  <wp:wrapNone/>
                  <wp:docPr id="1423048315" name="Надпись 4"/>
                  <wp:cNvGraphicFramePr/>
                  <a:graphic xmlns:a="http://schemas.openxmlformats.org/drawingml/2006/main">
                    <a:graphicData uri="http://schemas.microsoft.com/office/word/2010/wordprocessingShape">
                      <wps:wsp>
                        <wps:cNvSpPr txBox="1"/>
                        <wps:spPr>
                          <a:xfrm>
                            <a:off x="0" y="0"/>
                            <a:ext cx="528320" cy="792480"/>
                          </a:xfrm>
                          <a:prstGeom prst="rect">
                            <a:avLst/>
                          </a:prstGeom>
                          <a:solidFill>
                            <a:schemeClr val="lt1"/>
                          </a:solidFill>
                          <a:ln w="6350">
                            <a:noFill/>
                          </a:ln>
                        </wps:spPr>
                        <wps:txbx>
                          <w:txbxContent>
                            <w:p w14:paraId="704E29BB" w14:textId="77777777" w:rsidR="00436292" w:rsidRPr="00955E5B" w:rsidRDefault="00436292" w:rsidP="00436292">
                              <w:pPr>
                                <w:jc w:val="center"/>
                                <w:rPr>
                                  <w:rFonts w:asciiTheme="minorHAnsi" w:hAnsiTheme="minorHAnsi" w:cstheme="minorHAnsi"/>
                                  <w:b/>
                                  <w:bCs/>
                                  <w:color w:val="000000" w:themeColor="text1"/>
                                </w:rPr>
                              </w:pPr>
                              <w:ins w:id="6173" w:author="Author" w:date="2025-07-21T06:53:00Z">
                                <w:r w:rsidRPr="00955E5B">
                                  <w:rPr>
                                    <w:rFonts w:asciiTheme="minorHAnsi" w:hAnsiTheme="minorHAnsi" w:cstheme="minorHAnsi"/>
                                    <w:b/>
                                    <w:bCs/>
                                    <w:color w:val="000000" w:themeColor="text1"/>
                                  </w:rPr>
                                  <w:t>„</w:t>
                                </w:r>
                              </w:ins>
                              <w:ins w:id="6174" w:author="Author" w:date="2025-07-18T15:07:00Z">
                                <w:r w:rsidRPr="00955E5B">
                                  <w:rPr>
                                    <w:rFonts w:asciiTheme="minorHAnsi" w:hAnsiTheme="minorHAnsi" w:cstheme="minorHAnsi"/>
                                    <w:b/>
                                    <w:bCs/>
                                    <w:color w:val="000000" w:themeColor="text1"/>
                                  </w:rPr>
                                  <w:t>Klik</w:t>
                                </w:r>
                              </w:ins>
                              <w:ins w:id="6175" w:author="Author" w:date="2025-07-21T06:53:00Z">
                                <w:r w:rsidRPr="00955E5B">
                                  <w:rPr>
                                    <w:rFonts w:asciiTheme="minorHAnsi" w:hAnsiTheme="minorHAnsi" w:cstheme="minorHAnsi"/>
                                    <w:b/>
                                    <w:bCs/>
                                    <w:color w:val="000000" w:themeColor="text1"/>
                                  </w:rPr>
                                  <w: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0B94D25" id="Надпись 4" o:spid="_x0000_s1029" type="#_x0000_t202" style="position:absolute;left:0;text-align:left;margin-left:166.15pt;margin-top:301.15pt;width:41.6pt;height:62.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" fillcolor="white [3201]" stroked="f" strokeweight=".5pt">
                  <v:textbox style="mso-fit-shape-to-text:t" inset="0,0,0,0">
                    <w:txbxContent>
                      <w:p w14:paraId="704E29BB" w14:textId="77777777" w:rsidR="00436292" w:rsidRPr="00955E5B" w:rsidRDefault="00436292" w:rsidP="00436292">
                        <w:pPr>
                          <w:jc w:val="center"/>
                          <w:rPr>
                            <w:rFonts w:asciiTheme="minorHAnsi" w:hAnsiTheme="minorHAnsi" w:cstheme="minorHAnsi"/>
                            <w:b/>
                            <w:bCs/>
                            <w:color w:val="000000" w:themeColor="text1"/>
                          </w:rPr>
                        </w:pPr>
                        <w:ins w:id="6208" w:author="Author" w:date="2025-07-21T06:53:00Z">
                          <w:r w:rsidRPr="00955E5B">
                            <w:rPr>
                              <w:rFonts w:asciiTheme="minorHAnsi" w:hAnsiTheme="minorHAnsi" w:cstheme="minorHAnsi"/>
                              <w:b/>
                              <w:bCs/>
                              <w:color w:val="000000" w:themeColor="text1"/>
                            </w:rPr>
                            <w:t>„</w:t>
                          </w:r>
                        </w:ins>
                        <w:ins w:id="6209" w:author="Author" w:date="2025-07-18T15:07:00Z">
                          <w:r w:rsidRPr="00955E5B">
                            <w:rPr>
                              <w:rFonts w:asciiTheme="minorHAnsi" w:hAnsiTheme="minorHAnsi" w:cstheme="minorHAnsi"/>
                              <w:b/>
                              <w:bCs/>
                              <w:color w:val="000000" w:themeColor="text1"/>
                            </w:rPr>
                            <w:t>Klik</w:t>
                          </w:r>
                        </w:ins>
                        <w:ins w:id="6210" w:author="Author" w:date="2025-07-21T06:53:00Z">
                          <w:r w:rsidRPr="00955E5B">
                            <w:rPr>
                              <w:rFonts w:asciiTheme="minorHAnsi" w:hAnsiTheme="minorHAnsi" w:cstheme="minorHAnsi"/>
                              <w:b/>
                              <w:bCs/>
                              <w:color w:val="000000" w:themeColor="text1"/>
                            </w:rPr>
                            <w:t>“</w:t>
                          </w:r>
                        </w:ins>
                      </w:p>
                    </w:txbxContent>
                  </v:textbox>
                </v:shape>
              </w:pict>
            </mc:Fallback>
          </mc:AlternateContent>
        </w:r>
        <w:r w:rsidR="00436292" w:rsidRPr="00955E5B">
          <w:rPr>
            <w:noProof/>
            <w:lang w:eastAsia="en-US"/>
          </w:rPr>
          <w:drawing>
            <wp:inline distT="0" distB="0" distL="0" distR="0" wp14:anchorId="2C2A3DE2" wp14:editId="6974F9B3">
              <wp:extent cx="2295525" cy="4972160"/>
              <wp:effectExtent l="0" t="0" r="0" b="0"/>
              <wp:docPr id="68557304" name="Picture 68557304" descr="A diagram of a hand holding a k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57304" name="Picture 68557304" descr="A diagram of a hand holding a key&#10;&#10;AI-generated content may be incorrect."/>
                      <pic:cNvPicPr/>
                    </pic:nvPicPr>
                    <pic:blipFill>
                      <a:blip r:embed="rId44">
                        <a:extLst>
                          <a:ext uri="{28A0092B-C50C-407E-A947-70E740481C1C}">
                            <a14:useLocalDpi xmlns:a14="http://schemas.microsoft.com/office/drawing/2010/main" val="0"/>
                          </a:ext>
                        </a:extLst>
                      </a:blip>
                      <a:stretch>
                        <a:fillRect/>
                      </a:stretch>
                    </pic:blipFill>
                    <pic:spPr>
                      <a:xfrm>
                        <a:off x="0" y="0"/>
                        <a:ext cx="2302853" cy="4988033"/>
                      </a:xfrm>
                      <a:prstGeom prst="rect">
                        <a:avLst/>
                      </a:prstGeom>
                    </pic:spPr>
                  </pic:pic>
                </a:graphicData>
              </a:graphic>
            </wp:inline>
          </w:drawing>
        </w:r>
      </w:ins>
    </w:p>
    <w:p w14:paraId="345BC725" w14:textId="77777777" w:rsidR="00436292" w:rsidRPr="00955E5B" w:rsidRDefault="00436292">
      <w:pPr>
        <w:jc w:val="center"/>
        <w:rPr>
          <w:ins w:id="6176" w:author="Author" w:date="2025-08-04T21:58:00Z"/>
        </w:rPr>
        <w:pPrChange w:id="6177" w:author="Regulatory 1" w:date="2026-02-17T12:16:00Z">
          <w:pPr>
            <w:numPr>
              <w:ilvl w:val="12"/>
            </w:numPr>
            <w:ind w:right="-2"/>
          </w:pPr>
        </w:pPrChange>
      </w:pPr>
    </w:p>
    <w:p w14:paraId="5AADF2F8" w14:textId="3FF3B17B" w:rsidR="00F167B3" w:rsidRPr="0098200F" w:rsidRDefault="00F167B3" w:rsidP="00436292">
      <w:pPr>
        <w:autoSpaceDE w:val="0"/>
        <w:autoSpaceDN w:val="0"/>
        <w:adjustRightInd w:val="0"/>
        <w:rPr>
          <w:noProof/>
        </w:rPr>
      </w:pPr>
    </w:p>
    <w:sectPr w:rsidR="00F167B3" w:rsidRPr="0098200F" w:rsidSect="007260C2">
      <w:footerReference w:type="default" r:id="rId45"/>
      <w:footerReference w:type="first" r:id="rId46"/>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C74184" w14:textId="77777777" w:rsidR="00D5271D" w:rsidRPr="00955E5B" w:rsidRDefault="00D5271D">
      <w:r w:rsidRPr="00955E5B">
        <w:separator/>
      </w:r>
    </w:p>
  </w:endnote>
  <w:endnote w:type="continuationSeparator" w:id="0">
    <w:p w14:paraId="1F0124E6" w14:textId="77777777" w:rsidR="00D5271D" w:rsidRPr="00955E5B" w:rsidRDefault="00D5271D">
      <w:r w:rsidRPr="00955E5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25431" w14:textId="1746487C" w:rsidR="005F7FC6" w:rsidRPr="00955E5B" w:rsidRDefault="005F7FC6">
    <w:pPr>
      <w:pStyle w:val="Footer"/>
      <w:tabs>
        <w:tab w:val="right" w:pos="8931"/>
      </w:tabs>
      <w:ind w:right="96"/>
      <w:jc w:val="center"/>
    </w:pPr>
    <w:r w:rsidRPr="00955E5B">
      <w:fldChar w:fldCharType="begin"/>
    </w:r>
    <w:r w:rsidRPr="00955E5B">
      <w:instrText xml:space="preserve"> EQ </w:instrText>
    </w:r>
    <w:r w:rsidRPr="00955E5B">
      <w:fldChar w:fldCharType="end"/>
    </w:r>
    <w:r w:rsidRPr="00955E5B">
      <w:rPr>
        <w:rStyle w:val="PageNumber"/>
        <w:rFonts w:cs="Arial"/>
        <w:noProof w:val="0"/>
      </w:rPr>
      <w:fldChar w:fldCharType="begin"/>
    </w:r>
    <w:r w:rsidRPr="00955E5B">
      <w:rPr>
        <w:rStyle w:val="PageNumber"/>
        <w:rFonts w:cs="Arial"/>
        <w:noProof w:val="0"/>
      </w:rPr>
      <w:instrText xml:space="preserve">PAGE  </w:instrText>
    </w:r>
    <w:r w:rsidRPr="00955E5B">
      <w:rPr>
        <w:rStyle w:val="PageNumber"/>
        <w:rFonts w:cs="Arial"/>
        <w:noProof w:val="0"/>
      </w:rPr>
      <w:fldChar w:fldCharType="separate"/>
    </w:r>
    <w:r w:rsidR="00E6150D" w:rsidRPr="00955E5B">
      <w:rPr>
        <w:rStyle w:val="PageNumber"/>
        <w:rFonts w:cs="Arial"/>
        <w:noProof w:val="0"/>
      </w:rPr>
      <w:t>4</w:t>
    </w:r>
    <w:r w:rsidRPr="00955E5B">
      <w:rPr>
        <w:rStyle w:val="PageNumber"/>
        <w:rFonts w:cs="Arial"/>
        <w:noProof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B091D" w14:textId="202D4B8D" w:rsidR="005F7FC6" w:rsidRPr="00955E5B" w:rsidRDefault="005F7FC6">
    <w:pPr>
      <w:pStyle w:val="Footer"/>
      <w:tabs>
        <w:tab w:val="right" w:pos="8931"/>
      </w:tabs>
      <w:ind w:right="96"/>
      <w:jc w:val="center"/>
    </w:pPr>
    <w:r w:rsidRPr="00955E5B">
      <w:fldChar w:fldCharType="begin"/>
    </w:r>
    <w:r w:rsidRPr="00955E5B">
      <w:instrText xml:space="preserve"> EQ </w:instrText>
    </w:r>
    <w:r w:rsidRPr="00955E5B">
      <w:fldChar w:fldCharType="end"/>
    </w:r>
    <w:r w:rsidRPr="00955E5B">
      <w:rPr>
        <w:rStyle w:val="PageNumber"/>
        <w:rFonts w:cs="Arial"/>
        <w:noProof w:val="0"/>
      </w:rPr>
      <w:fldChar w:fldCharType="begin"/>
    </w:r>
    <w:r w:rsidRPr="00955E5B">
      <w:rPr>
        <w:rStyle w:val="PageNumber"/>
        <w:rFonts w:cs="Arial"/>
        <w:noProof w:val="0"/>
      </w:rPr>
      <w:instrText xml:space="preserve">PAGE  </w:instrText>
    </w:r>
    <w:r w:rsidRPr="00955E5B">
      <w:rPr>
        <w:rStyle w:val="PageNumber"/>
        <w:rFonts w:cs="Arial"/>
        <w:noProof w:val="0"/>
      </w:rPr>
      <w:fldChar w:fldCharType="separate"/>
    </w:r>
    <w:r w:rsidR="00E6150D" w:rsidRPr="00955E5B">
      <w:rPr>
        <w:rStyle w:val="PageNumber"/>
        <w:rFonts w:cs="Arial"/>
        <w:noProof w:val="0"/>
      </w:rPr>
      <w:t>1</w:t>
    </w:r>
    <w:r w:rsidRPr="00955E5B">
      <w:rPr>
        <w:rStyle w:val="PageNumber"/>
        <w:rFonts w:cs="Arial"/>
        <w:noProof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9CD544" w14:textId="77777777" w:rsidR="00D5271D" w:rsidRPr="00955E5B" w:rsidRDefault="00D5271D">
      <w:r w:rsidRPr="00955E5B">
        <w:separator/>
      </w:r>
    </w:p>
  </w:footnote>
  <w:footnote w:type="continuationSeparator" w:id="0">
    <w:p w14:paraId="37F3A11A" w14:textId="77777777" w:rsidR="00D5271D" w:rsidRPr="00955E5B" w:rsidRDefault="00D5271D">
      <w:r w:rsidRPr="00955E5B">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390341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942963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C34752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2D0020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3BA089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C233D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DBCFD5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AAE049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AD83BA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8A2BD8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C0BE0"/>
    <w:multiLevelType w:val="hybridMultilevel"/>
    <w:tmpl w:val="5F26A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680450"/>
    <w:multiLevelType w:val="hybridMultilevel"/>
    <w:tmpl w:val="3B3E3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E45171"/>
    <w:multiLevelType w:val="hybridMultilevel"/>
    <w:tmpl w:val="3822E9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07394780"/>
    <w:multiLevelType w:val="hybridMultilevel"/>
    <w:tmpl w:val="6846D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CF5419"/>
    <w:multiLevelType w:val="hybridMultilevel"/>
    <w:tmpl w:val="2544E57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B612F6"/>
    <w:multiLevelType w:val="hybridMultilevel"/>
    <w:tmpl w:val="502E4E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0F2A6A2E"/>
    <w:multiLevelType w:val="hybridMultilevel"/>
    <w:tmpl w:val="B18600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0327D7E"/>
    <w:multiLevelType w:val="hybridMultilevel"/>
    <w:tmpl w:val="51CEC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035938"/>
    <w:multiLevelType w:val="hybridMultilevel"/>
    <w:tmpl w:val="0D864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274815"/>
    <w:multiLevelType w:val="hybridMultilevel"/>
    <w:tmpl w:val="20281C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11A345B3"/>
    <w:multiLevelType w:val="hybridMultilevel"/>
    <w:tmpl w:val="A8B47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0F0848"/>
    <w:multiLevelType w:val="hybridMultilevel"/>
    <w:tmpl w:val="EBDE3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554520"/>
    <w:multiLevelType w:val="hybridMultilevel"/>
    <w:tmpl w:val="2BB8BA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149677F5"/>
    <w:multiLevelType w:val="hybridMultilevel"/>
    <w:tmpl w:val="9A5C51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17875245"/>
    <w:multiLevelType w:val="hybridMultilevel"/>
    <w:tmpl w:val="D834D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9237AFA"/>
    <w:multiLevelType w:val="hybridMultilevel"/>
    <w:tmpl w:val="1C729D9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1A6F3EA5"/>
    <w:multiLevelType w:val="hybridMultilevel"/>
    <w:tmpl w:val="EB6057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1A712676"/>
    <w:multiLevelType w:val="hybridMultilevel"/>
    <w:tmpl w:val="809EAE7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1E0675F2"/>
    <w:multiLevelType w:val="hybridMultilevel"/>
    <w:tmpl w:val="32E863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1E1B228F"/>
    <w:multiLevelType w:val="hybridMultilevel"/>
    <w:tmpl w:val="EA0ED914"/>
    <w:lvl w:ilvl="0" w:tplc="FFFFFFFF">
      <w:start w:val="1"/>
      <w:numFmt w:val="bullet"/>
      <w:lvlText w:val="-"/>
      <w:lvlJc w:val="left"/>
      <w:pPr>
        <w:ind w:left="720" w:hanging="360"/>
      </w:p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1FDB449B"/>
    <w:multiLevelType w:val="hybridMultilevel"/>
    <w:tmpl w:val="55E003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32" w15:restartNumberingAfterBreak="0">
    <w:nsid w:val="20CA1685"/>
    <w:multiLevelType w:val="hybridMultilevel"/>
    <w:tmpl w:val="211695EA"/>
    <w:lvl w:ilvl="0" w:tplc="04090001">
      <w:start w:val="1"/>
      <w:numFmt w:val="bullet"/>
      <w:lvlText w:val=""/>
      <w:lvlJc w:val="left"/>
      <w:pPr>
        <w:ind w:left="1291" w:hanging="360"/>
      </w:pPr>
      <w:rPr>
        <w:rFonts w:ascii="Symbol" w:hAnsi="Symbol" w:hint="default"/>
      </w:rPr>
    </w:lvl>
    <w:lvl w:ilvl="1" w:tplc="04090003" w:tentative="1">
      <w:start w:val="1"/>
      <w:numFmt w:val="bullet"/>
      <w:lvlText w:val="o"/>
      <w:lvlJc w:val="left"/>
      <w:pPr>
        <w:ind w:left="2011" w:hanging="360"/>
      </w:pPr>
      <w:rPr>
        <w:rFonts w:ascii="Courier New" w:hAnsi="Courier New" w:cs="Courier New" w:hint="default"/>
      </w:rPr>
    </w:lvl>
    <w:lvl w:ilvl="2" w:tplc="04090005" w:tentative="1">
      <w:start w:val="1"/>
      <w:numFmt w:val="bullet"/>
      <w:lvlText w:val=""/>
      <w:lvlJc w:val="left"/>
      <w:pPr>
        <w:ind w:left="2731" w:hanging="360"/>
      </w:pPr>
      <w:rPr>
        <w:rFonts w:ascii="Wingdings" w:hAnsi="Wingdings" w:hint="default"/>
      </w:rPr>
    </w:lvl>
    <w:lvl w:ilvl="3" w:tplc="04090001" w:tentative="1">
      <w:start w:val="1"/>
      <w:numFmt w:val="bullet"/>
      <w:lvlText w:val=""/>
      <w:lvlJc w:val="left"/>
      <w:pPr>
        <w:ind w:left="3451" w:hanging="360"/>
      </w:pPr>
      <w:rPr>
        <w:rFonts w:ascii="Symbol" w:hAnsi="Symbol" w:hint="default"/>
      </w:rPr>
    </w:lvl>
    <w:lvl w:ilvl="4" w:tplc="04090003" w:tentative="1">
      <w:start w:val="1"/>
      <w:numFmt w:val="bullet"/>
      <w:lvlText w:val="o"/>
      <w:lvlJc w:val="left"/>
      <w:pPr>
        <w:ind w:left="4171" w:hanging="360"/>
      </w:pPr>
      <w:rPr>
        <w:rFonts w:ascii="Courier New" w:hAnsi="Courier New" w:cs="Courier New" w:hint="default"/>
      </w:rPr>
    </w:lvl>
    <w:lvl w:ilvl="5" w:tplc="04090005" w:tentative="1">
      <w:start w:val="1"/>
      <w:numFmt w:val="bullet"/>
      <w:lvlText w:val=""/>
      <w:lvlJc w:val="left"/>
      <w:pPr>
        <w:ind w:left="4891" w:hanging="360"/>
      </w:pPr>
      <w:rPr>
        <w:rFonts w:ascii="Wingdings" w:hAnsi="Wingdings" w:hint="default"/>
      </w:rPr>
    </w:lvl>
    <w:lvl w:ilvl="6" w:tplc="04090001" w:tentative="1">
      <w:start w:val="1"/>
      <w:numFmt w:val="bullet"/>
      <w:lvlText w:val=""/>
      <w:lvlJc w:val="left"/>
      <w:pPr>
        <w:ind w:left="5611" w:hanging="360"/>
      </w:pPr>
      <w:rPr>
        <w:rFonts w:ascii="Symbol" w:hAnsi="Symbol" w:hint="default"/>
      </w:rPr>
    </w:lvl>
    <w:lvl w:ilvl="7" w:tplc="04090003" w:tentative="1">
      <w:start w:val="1"/>
      <w:numFmt w:val="bullet"/>
      <w:lvlText w:val="o"/>
      <w:lvlJc w:val="left"/>
      <w:pPr>
        <w:ind w:left="6331" w:hanging="360"/>
      </w:pPr>
      <w:rPr>
        <w:rFonts w:ascii="Courier New" w:hAnsi="Courier New" w:cs="Courier New" w:hint="default"/>
      </w:rPr>
    </w:lvl>
    <w:lvl w:ilvl="8" w:tplc="04090005" w:tentative="1">
      <w:start w:val="1"/>
      <w:numFmt w:val="bullet"/>
      <w:lvlText w:val=""/>
      <w:lvlJc w:val="left"/>
      <w:pPr>
        <w:ind w:left="7051" w:hanging="360"/>
      </w:pPr>
      <w:rPr>
        <w:rFonts w:ascii="Wingdings" w:hAnsi="Wingdings" w:hint="default"/>
      </w:rPr>
    </w:lvl>
  </w:abstractNum>
  <w:abstractNum w:abstractNumId="33" w15:restartNumberingAfterBreak="0">
    <w:nsid w:val="229E2E19"/>
    <w:multiLevelType w:val="hybridMultilevel"/>
    <w:tmpl w:val="420C1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2C80689"/>
    <w:multiLevelType w:val="hybridMultilevel"/>
    <w:tmpl w:val="D61C8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5B96A36"/>
    <w:multiLevelType w:val="hybridMultilevel"/>
    <w:tmpl w:val="AFD4E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6ED7F60"/>
    <w:multiLevelType w:val="hybridMultilevel"/>
    <w:tmpl w:val="AD0AEB5C"/>
    <w:lvl w:ilvl="0" w:tplc="FFFFFFFF">
      <w:start w:val="1"/>
      <w:numFmt w:val="bullet"/>
      <w:lvlText w:val="-"/>
      <w:lvlJc w:val="left"/>
      <w:pPr>
        <w:ind w:left="720" w:hanging="360"/>
      </w:p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26F424F9"/>
    <w:multiLevelType w:val="hybridMultilevel"/>
    <w:tmpl w:val="DC8A140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286D0F9A"/>
    <w:multiLevelType w:val="hybridMultilevel"/>
    <w:tmpl w:val="50FE7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93D3800"/>
    <w:multiLevelType w:val="hybridMultilevel"/>
    <w:tmpl w:val="1AC43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CFA21D1"/>
    <w:multiLevelType w:val="hybridMultilevel"/>
    <w:tmpl w:val="26D88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EC45596"/>
    <w:multiLevelType w:val="hybridMultilevel"/>
    <w:tmpl w:val="A0EE3E5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2EE24575"/>
    <w:multiLevelType w:val="singleLevel"/>
    <w:tmpl w:val="AA5ADB5A"/>
    <w:lvl w:ilvl="0">
      <w:start w:val="1"/>
      <w:numFmt w:val="decimal"/>
      <w:lvlText w:val="%1."/>
      <w:lvlJc w:val="left"/>
      <w:pPr>
        <w:tabs>
          <w:tab w:val="num" w:pos="570"/>
        </w:tabs>
        <w:ind w:left="570" w:hanging="570"/>
      </w:pPr>
      <w:rPr>
        <w:rFonts w:hint="default"/>
      </w:rPr>
    </w:lvl>
  </w:abstractNum>
  <w:abstractNum w:abstractNumId="43" w15:restartNumberingAfterBreak="0">
    <w:nsid w:val="2F340C75"/>
    <w:multiLevelType w:val="hybridMultilevel"/>
    <w:tmpl w:val="11649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0B436C2"/>
    <w:multiLevelType w:val="hybridMultilevel"/>
    <w:tmpl w:val="EE70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316132C"/>
    <w:multiLevelType w:val="hybridMultilevel"/>
    <w:tmpl w:val="592C5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5A9553F"/>
    <w:multiLevelType w:val="hybridMultilevel"/>
    <w:tmpl w:val="2ED4D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5B06477"/>
    <w:multiLevelType w:val="hybridMultilevel"/>
    <w:tmpl w:val="E62CC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5BD648B"/>
    <w:multiLevelType w:val="hybridMultilevel"/>
    <w:tmpl w:val="E5C077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35F42131"/>
    <w:multiLevelType w:val="hybridMultilevel"/>
    <w:tmpl w:val="C1EC1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7AC0139"/>
    <w:multiLevelType w:val="hybridMultilevel"/>
    <w:tmpl w:val="C46C1D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8920935"/>
    <w:multiLevelType w:val="hybridMultilevel"/>
    <w:tmpl w:val="B1CED0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38B66A40"/>
    <w:multiLevelType w:val="hybridMultilevel"/>
    <w:tmpl w:val="F3221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AF20E0F"/>
    <w:multiLevelType w:val="hybridMultilevel"/>
    <w:tmpl w:val="E9ECA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CEA2A86"/>
    <w:multiLevelType w:val="hybridMultilevel"/>
    <w:tmpl w:val="0B4A8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0AD660C"/>
    <w:multiLevelType w:val="hybridMultilevel"/>
    <w:tmpl w:val="364C6C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3542B63"/>
    <w:multiLevelType w:val="hybridMultilevel"/>
    <w:tmpl w:val="46547CE2"/>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44286E5A"/>
    <w:multiLevelType w:val="hybridMultilevel"/>
    <w:tmpl w:val="63E4C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57C6A23"/>
    <w:multiLevelType w:val="hybridMultilevel"/>
    <w:tmpl w:val="04E08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9267B36"/>
    <w:multiLevelType w:val="hybridMultilevel"/>
    <w:tmpl w:val="1A54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A7369EE"/>
    <w:multiLevelType w:val="hybridMultilevel"/>
    <w:tmpl w:val="42AE9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BFC51EE"/>
    <w:multiLevelType w:val="hybridMultilevel"/>
    <w:tmpl w:val="2B8C0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CE074D1"/>
    <w:multiLevelType w:val="hybridMultilevel"/>
    <w:tmpl w:val="80E68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D755309"/>
    <w:multiLevelType w:val="hybridMultilevel"/>
    <w:tmpl w:val="6AA83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DD82702"/>
    <w:multiLevelType w:val="hybridMultilevel"/>
    <w:tmpl w:val="47249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E6E2809"/>
    <w:multiLevelType w:val="hybridMultilevel"/>
    <w:tmpl w:val="3F40D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F2B6C21"/>
    <w:multiLevelType w:val="hybridMultilevel"/>
    <w:tmpl w:val="080610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51B37A9B"/>
    <w:multiLevelType w:val="hybridMultilevel"/>
    <w:tmpl w:val="DDF22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2B07230"/>
    <w:multiLevelType w:val="hybridMultilevel"/>
    <w:tmpl w:val="C04E0F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536634EF"/>
    <w:multiLevelType w:val="hybridMultilevel"/>
    <w:tmpl w:val="F800A7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5A884DD1"/>
    <w:multiLevelType w:val="hybridMultilevel"/>
    <w:tmpl w:val="CC72B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FD07012"/>
    <w:multiLevelType w:val="hybridMultilevel"/>
    <w:tmpl w:val="473E9380"/>
    <w:lvl w:ilvl="0" w:tplc="E9DA05DC">
      <w:numFmt w:val="bullet"/>
      <w:lvlText w:val=""/>
      <w:lvlJc w:val="left"/>
      <w:pPr>
        <w:ind w:left="927" w:hanging="360"/>
      </w:pPr>
      <w:rPr>
        <w:rFonts w:ascii="Symbol" w:eastAsia="Times New Roman"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2" w15:restartNumberingAfterBreak="0">
    <w:nsid w:val="605021E9"/>
    <w:multiLevelType w:val="hybridMultilevel"/>
    <w:tmpl w:val="C826ED4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15:restartNumberingAfterBreak="0">
    <w:nsid w:val="66CA1E11"/>
    <w:multiLevelType w:val="hybridMultilevel"/>
    <w:tmpl w:val="31F6140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66D253C2"/>
    <w:multiLevelType w:val="hybridMultilevel"/>
    <w:tmpl w:val="2104F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7BE3BA1"/>
    <w:multiLevelType w:val="hybridMultilevel"/>
    <w:tmpl w:val="C2E2024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6977412B"/>
    <w:multiLevelType w:val="hybridMultilevel"/>
    <w:tmpl w:val="7D3CF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9FA6416"/>
    <w:multiLevelType w:val="hybridMultilevel"/>
    <w:tmpl w:val="F28459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6AA05CAD"/>
    <w:multiLevelType w:val="hybridMultilevel"/>
    <w:tmpl w:val="4D926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D693502"/>
    <w:multiLevelType w:val="hybridMultilevel"/>
    <w:tmpl w:val="7A3CF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EC256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1" w15:restartNumberingAfterBreak="0">
    <w:nsid w:val="70221E95"/>
    <w:multiLevelType w:val="hybridMultilevel"/>
    <w:tmpl w:val="00A03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18F5B53"/>
    <w:multiLevelType w:val="hybridMultilevel"/>
    <w:tmpl w:val="BE462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24473C1"/>
    <w:multiLevelType w:val="hybridMultilevel"/>
    <w:tmpl w:val="D528E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3000D92"/>
    <w:multiLevelType w:val="hybridMultilevel"/>
    <w:tmpl w:val="8D6E5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31E1F1A"/>
    <w:multiLevelType w:val="hybridMultilevel"/>
    <w:tmpl w:val="BC0A5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3857D2B"/>
    <w:multiLevelType w:val="hybridMultilevel"/>
    <w:tmpl w:val="EF0C22B0"/>
    <w:lvl w:ilvl="0" w:tplc="0407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5B615A6"/>
    <w:multiLevelType w:val="hybridMultilevel"/>
    <w:tmpl w:val="8CD8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8F64266"/>
    <w:multiLevelType w:val="hybridMultilevel"/>
    <w:tmpl w:val="10DADF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15:restartNumberingAfterBreak="0">
    <w:nsid w:val="79AF797F"/>
    <w:multiLevelType w:val="hybridMultilevel"/>
    <w:tmpl w:val="7A9E950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15:restartNumberingAfterBreak="0">
    <w:nsid w:val="7A100D28"/>
    <w:multiLevelType w:val="hybridMultilevel"/>
    <w:tmpl w:val="2F94C0BA"/>
    <w:lvl w:ilvl="0" w:tplc="FD788292">
      <w:start w:val="1"/>
      <w:numFmt w:val="upperLetter"/>
      <w:lvlText w:val="%1."/>
      <w:lvlJc w:val="left"/>
      <w:pPr>
        <w:ind w:left="5670" w:hanging="5670"/>
      </w:pPr>
      <w:rPr>
        <w:rFonts w:hint="default"/>
        <w:b/>
      </w:rPr>
    </w:lvl>
    <w:lvl w:ilvl="1" w:tplc="6A92C8E4">
      <w:start w:val="1"/>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91" w15:restartNumberingAfterBreak="0">
    <w:nsid w:val="7B2755B4"/>
    <w:multiLevelType w:val="hybridMultilevel"/>
    <w:tmpl w:val="1A4E7FDE"/>
    <w:lvl w:ilvl="0" w:tplc="04090001">
      <w:start w:val="1"/>
      <w:numFmt w:val="bullet"/>
      <w:lvlText w:val=""/>
      <w:lvlJc w:val="left"/>
      <w:pPr>
        <w:tabs>
          <w:tab w:val="num" w:pos="720"/>
        </w:tabs>
        <w:ind w:left="720" w:hanging="360"/>
      </w:pPr>
      <w:rPr>
        <w:rFonts w:ascii="Symbol" w:hAnsi="Symbol" w:hint="default"/>
      </w:rPr>
    </w:lvl>
    <w:lvl w:ilvl="1" w:tplc="851E3E8E">
      <w:start w:val="21"/>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7BAF3992"/>
    <w:multiLevelType w:val="hybridMultilevel"/>
    <w:tmpl w:val="9D08A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920005">
    <w:abstractNumId w:val="31"/>
  </w:num>
  <w:num w:numId="2" w16cid:durableId="936332547">
    <w:abstractNumId w:val="48"/>
  </w:num>
  <w:num w:numId="3" w16cid:durableId="184372019">
    <w:abstractNumId w:val="29"/>
  </w:num>
  <w:num w:numId="4" w16cid:durableId="1527986104">
    <w:abstractNumId w:val="77"/>
  </w:num>
  <w:num w:numId="5" w16cid:durableId="1371344749">
    <w:abstractNumId w:val="41"/>
  </w:num>
  <w:num w:numId="6" w16cid:durableId="1656950063">
    <w:abstractNumId w:val="36"/>
  </w:num>
  <w:num w:numId="7" w16cid:durableId="1870560778">
    <w:abstractNumId w:val="28"/>
  </w:num>
  <w:num w:numId="8" w16cid:durableId="1511407252">
    <w:abstractNumId w:val="69"/>
  </w:num>
  <w:num w:numId="9" w16cid:durableId="1828208561">
    <w:abstractNumId w:val="72"/>
  </w:num>
  <w:num w:numId="10" w16cid:durableId="984629673">
    <w:abstractNumId w:val="88"/>
  </w:num>
  <w:num w:numId="11" w16cid:durableId="225381908">
    <w:abstractNumId w:val="89"/>
  </w:num>
  <w:num w:numId="12" w16cid:durableId="1988781409">
    <w:abstractNumId w:val="66"/>
  </w:num>
  <w:num w:numId="13" w16cid:durableId="460923934">
    <w:abstractNumId w:val="51"/>
  </w:num>
  <w:num w:numId="14" w16cid:durableId="1768498589">
    <w:abstractNumId w:val="15"/>
  </w:num>
  <w:num w:numId="15" w16cid:durableId="2105493079">
    <w:abstractNumId w:val="19"/>
  </w:num>
  <w:num w:numId="16" w16cid:durableId="1970241142">
    <w:abstractNumId w:val="23"/>
  </w:num>
  <w:num w:numId="17" w16cid:durableId="1004015499">
    <w:abstractNumId w:val="30"/>
  </w:num>
  <w:num w:numId="18" w16cid:durableId="1987198863">
    <w:abstractNumId w:val="22"/>
  </w:num>
  <w:num w:numId="19" w16cid:durableId="30033130">
    <w:abstractNumId w:val="37"/>
  </w:num>
  <w:num w:numId="20" w16cid:durableId="81681476">
    <w:abstractNumId w:val="75"/>
  </w:num>
  <w:num w:numId="21" w16cid:durableId="651836248">
    <w:abstractNumId w:val="1"/>
  </w:num>
  <w:num w:numId="22" w16cid:durableId="782578371">
    <w:abstractNumId w:val="42"/>
  </w:num>
  <w:num w:numId="23" w16cid:durableId="247157601">
    <w:abstractNumId w:val="80"/>
  </w:num>
  <w:num w:numId="24" w16cid:durableId="2025130372">
    <w:abstractNumId w:val="71"/>
  </w:num>
  <w:num w:numId="25" w16cid:durableId="435172298">
    <w:abstractNumId w:val="73"/>
  </w:num>
  <w:num w:numId="26" w16cid:durableId="585651145">
    <w:abstractNumId w:val="12"/>
  </w:num>
  <w:num w:numId="27" w16cid:durableId="46228032">
    <w:abstractNumId w:val="90"/>
  </w:num>
  <w:num w:numId="28" w16cid:durableId="1506551158">
    <w:abstractNumId w:val="9"/>
  </w:num>
  <w:num w:numId="29" w16cid:durableId="443965133">
    <w:abstractNumId w:val="7"/>
  </w:num>
  <w:num w:numId="30" w16cid:durableId="398410217">
    <w:abstractNumId w:val="6"/>
  </w:num>
  <w:num w:numId="31" w16cid:durableId="1665008527">
    <w:abstractNumId w:val="5"/>
  </w:num>
  <w:num w:numId="32" w16cid:durableId="647440298">
    <w:abstractNumId w:val="4"/>
  </w:num>
  <w:num w:numId="33" w16cid:durableId="1067652446">
    <w:abstractNumId w:val="8"/>
  </w:num>
  <w:num w:numId="34" w16cid:durableId="1480926559">
    <w:abstractNumId w:val="3"/>
  </w:num>
  <w:num w:numId="35" w16cid:durableId="1139107533">
    <w:abstractNumId w:val="2"/>
  </w:num>
  <w:num w:numId="36" w16cid:durableId="1671709705">
    <w:abstractNumId w:val="0"/>
  </w:num>
  <w:num w:numId="37" w16cid:durableId="1740010003">
    <w:abstractNumId w:val="82"/>
  </w:num>
  <w:num w:numId="38" w16cid:durableId="1490251437">
    <w:abstractNumId w:val="34"/>
  </w:num>
  <w:num w:numId="39" w16cid:durableId="651762612">
    <w:abstractNumId w:val="50"/>
  </w:num>
  <w:num w:numId="40" w16cid:durableId="266470682">
    <w:abstractNumId w:val="49"/>
  </w:num>
  <w:num w:numId="41" w16cid:durableId="1659457310">
    <w:abstractNumId w:val="91"/>
  </w:num>
  <w:num w:numId="42" w16cid:durableId="797065226">
    <w:abstractNumId w:val="27"/>
  </w:num>
  <w:num w:numId="43" w16cid:durableId="276639670">
    <w:abstractNumId w:val="16"/>
  </w:num>
  <w:num w:numId="44" w16cid:durableId="1698313563">
    <w:abstractNumId w:val="25"/>
  </w:num>
  <w:num w:numId="45" w16cid:durableId="1145273421">
    <w:abstractNumId w:val="55"/>
  </w:num>
  <w:num w:numId="46" w16cid:durableId="66653725">
    <w:abstractNumId w:val="33"/>
  </w:num>
  <w:num w:numId="47" w16cid:durableId="473186281">
    <w:abstractNumId w:val="26"/>
  </w:num>
  <w:num w:numId="48" w16cid:durableId="629827562">
    <w:abstractNumId w:val="13"/>
  </w:num>
  <w:num w:numId="49" w16cid:durableId="124394858">
    <w:abstractNumId w:val="85"/>
  </w:num>
  <w:num w:numId="50" w16cid:durableId="213320180">
    <w:abstractNumId w:val="45"/>
  </w:num>
  <w:num w:numId="51" w16cid:durableId="1552423526">
    <w:abstractNumId w:val="54"/>
  </w:num>
  <w:num w:numId="52" w16cid:durableId="959455858">
    <w:abstractNumId w:val="14"/>
  </w:num>
  <w:num w:numId="53" w16cid:durableId="968128369">
    <w:abstractNumId w:val="68"/>
  </w:num>
  <w:num w:numId="54" w16cid:durableId="417404971">
    <w:abstractNumId w:val="86"/>
  </w:num>
  <w:num w:numId="55" w16cid:durableId="1677153936">
    <w:abstractNumId w:val="32"/>
  </w:num>
  <w:num w:numId="56" w16cid:durableId="35860654">
    <w:abstractNumId w:val="58"/>
  </w:num>
  <w:num w:numId="57" w16cid:durableId="457339115">
    <w:abstractNumId w:val="83"/>
  </w:num>
  <w:num w:numId="58" w16cid:durableId="718865989">
    <w:abstractNumId w:val="44"/>
  </w:num>
  <w:num w:numId="59" w16cid:durableId="322778739">
    <w:abstractNumId w:val="20"/>
  </w:num>
  <w:num w:numId="60" w16cid:durableId="1506900020">
    <w:abstractNumId w:val="62"/>
  </w:num>
  <w:num w:numId="61" w16cid:durableId="2123448755">
    <w:abstractNumId w:val="43"/>
  </w:num>
  <w:num w:numId="62" w16cid:durableId="295188580">
    <w:abstractNumId w:val="53"/>
  </w:num>
  <w:num w:numId="63" w16cid:durableId="1722824281">
    <w:abstractNumId w:val="40"/>
  </w:num>
  <w:num w:numId="64" w16cid:durableId="1933246800">
    <w:abstractNumId w:val="18"/>
  </w:num>
  <w:num w:numId="65" w16cid:durableId="85270846">
    <w:abstractNumId w:val="35"/>
  </w:num>
  <w:num w:numId="66" w16cid:durableId="298611098">
    <w:abstractNumId w:val="79"/>
  </w:num>
  <w:num w:numId="67" w16cid:durableId="1951278620">
    <w:abstractNumId w:val="52"/>
  </w:num>
  <w:num w:numId="68" w16cid:durableId="1758751595">
    <w:abstractNumId w:val="70"/>
  </w:num>
  <w:num w:numId="69" w16cid:durableId="1833373637">
    <w:abstractNumId w:val="24"/>
  </w:num>
  <w:num w:numId="70" w16cid:durableId="362484284">
    <w:abstractNumId w:val="81"/>
  </w:num>
  <w:num w:numId="71" w16cid:durableId="1412699515">
    <w:abstractNumId w:val="78"/>
  </w:num>
  <w:num w:numId="72" w16cid:durableId="1366714518">
    <w:abstractNumId w:val="92"/>
  </w:num>
  <w:num w:numId="73" w16cid:durableId="1340692270">
    <w:abstractNumId w:val="84"/>
  </w:num>
  <w:num w:numId="74" w16cid:durableId="220211824">
    <w:abstractNumId w:val="74"/>
  </w:num>
  <w:num w:numId="75" w16cid:durableId="963117361">
    <w:abstractNumId w:val="38"/>
  </w:num>
  <w:num w:numId="76" w16cid:durableId="161313388">
    <w:abstractNumId w:val="67"/>
  </w:num>
  <w:num w:numId="77" w16cid:durableId="1804498272">
    <w:abstractNumId w:val="65"/>
  </w:num>
  <w:num w:numId="78" w16cid:durableId="1530483822">
    <w:abstractNumId w:val="63"/>
  </w:num>
  <w:num w:numId="79" w16cid:durableId="1687367901">
    <w:abstractNumId w:val="10"/>
  </w:num>
  <w:num w:numId="80" w16cid:durableId="1733968932">
    <w:abstractNumId w:val="60"/>
  </w:num>
  <w:num w:numId="81" w16cid:durableId="1450052621">
    <w:abstractNumId w:val="17"/>
  </w:num>
  <w:num w:numId="82" w16cid:durableId="1551068176">
    <w:abstractNumId w:val="87"/>
  </w:num>
  <w:num w:numId="83" w16cid:durableId="281574412">
    <w:abstractNumId w:val="46"/>
  </w:num>
  <w:num w:numId="84" w16cid:durableId="129712996">
    <w:abstractNumId w:val="64"/>
  </w:num>
  <w:num w:numId="85" w16cid:durableId="676076006">
    <w:abstractNumId w:val="47"/>
  </w:num>
  <w:num w:numId="86" w16cid:durableId="113599277">
    <w:abstractNumId w:val="76"/>
  </w:num>
  <w:num w:numId="87" w16cid:durableId="105320665">
    <w:abstractNumId w:val="61"/>
  </w:num>
  <w:num w:numId="88" w16cid:durableId="440762094">
    <w:abstractNumId w:val="39"/>
  </w:num>
  <w:num w:numId="89" w16cid:durableId="145631547">
    <w:abstractNumId w:val="56"/>
  </w:num>
  <w:num w:numId="90" w16cid:durableId="1068921529">
    <w:abstractNumId w:val="59"/>
  </w:num>
  <w:num w:numId="91" w16cid:durableId="1633050064">
    <w:abstractNumId w:val="21"/>
  </w:num>
  <w:num w:numId="92" w16cid:durableId="965740736">
    <w:abstractNumId w:val="57"/>
  </w:num>
  <w:num w:numId="93" w16cid:durableId="357508786">
    <w:abstractNumId w:val="11"/>
  </w:num>
  <w:numIdMacAtCleanup w:val="9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CS">
    <w15:presenceInfo w15:providerId="None" w15:userId="TCS"/>
  </w15:person>
  <w15:person w15:author="Regulatory 1">
    <w15:presenceInfo w15:providerId="None" w15:userId="Regulatory 1"/>
  </w15:person>
  <w15:person w15:author="Author">
    <w15:presenceInfo w15:providerId="None" w15:userId="Author"/>
  </w15:person>
  <w15:person w15:author="HALMED_LP">
    <w15:presenceInfo w15:providerId="None" w15:userId="HALMED_L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pt-BR" w:vendorID="64" w:dllVersion="6" w:nlCheck="1" w:checkStyle="0"/>
  <w:activeWritingStyle w:appName="MSWord" w:lang="en-GB" w:vendorID="64" w:dllVersion="6" w:nlCheck="1" w:checkStyle="1"/>
  <w:activeWritingStyle w:appName="MSWord" w:lang="en-US" w:vendorID="64" w:dllVersion="6" w:nlCheck="1" w:checkStyle="1"/>
  <w:activeWritingStyle w:appName="MSWord" w:lang="de-CH" w:vendorID="64" w:dllVersion="6" w:nlCheck="1" w:checkStyle="0"/>
  <w:activeWritingStyle w:appName="MSWord" w:lang="en-GB" w:vendorID="64" w:dllVersion="0" w:nlCheck="1" w:checkStyle="0"/>
  <w:activeWritingStyle w:appName="MSWord" w:lang="en-US" w:vendorID="64" w:dllVersion="0" w:nlCheck="1" w:checkStyle="0"/>
  <w:activeWritingStyle w:appName="MSWord" w:lang="de-DE" w:vendorID="64" w:dllVersion="6" w:nlCheck="1" w:checkStyle="0"/>
  <w:activeWritingStyle w:appName="MSWord" w:lang="pl-PL"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it-IT" w:vendorID="64" w:dllVersion="4096" w:nlCheck="1" w:checkStyle="0"/>
  <w:activeWritingStyle w:appName="MSWord" w:lang="de-CH" w:vendorID="64" w:dllVersion="4096" w:nlCheck="1" w:checkStyle="0"/>
  <w:activeWritingStyle w:appName="MSWord" w:lang="fr-FR" w:vendorID="64" w:dllVersion="6" w:nlCheck="1" w:checkStyle="1"/>
  <w:activeWritingStyle w:appName="MSWord" w:lang="fr-FR" w:vendorID="64" w:dllVersion="0" w:nlCheck="1" w:checkStyle="0"/>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de-DE"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nl-NL" w:vendorID="9" w:dllVersion="512" w:checkStyle="1"/>
  <w:activeWritingStyle w:appName="MSWord" w:lang="nb-NO" w:vendorID="666" w:dllVersion="513" w:checkStyle="1"/>
  <w:activeWritingStyle w:appName="MSWord" w:lang="fi-FI" w:vendorID="666" w:dllVersion="513" w:checkStyle="1"/>
  <w:activeWritingStyle w:appName="MSWord" w:lang="pt-PT" w:vendorID="13" w:dllVersion="513" w:checkStyle="1"/>
  <w:activeWritingStyle w:appName="MSWord" w:lang="nl-NL" w:vendorID="1" w:dllVersion="512" w:checkStyle="1"/>
  <w:activeWritingStyle w:appName="MSWord" w:lang="pt-BR" w:vendorID="1" w:dllVersion="513" w:checkStyle="1"/>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doNotHyphenateCaps/>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ldViewShowStyleArea" w:val="3"/>
    <w:docVar w:name="Registered" w:val="-1"/>
    <w:docVar w:name="Version" w:val="0"/>
  </w:docVars>
  <w:rsids>
    <w:rsidRoot w:val="00AB2A61"/>
    <w:rsid w:val="00000BAB"/>
    <w:rsid w:val="00002080"/>
    <w:rsid w:val="00002A44"/>
    <w:rsid w:val="00002A57"/>
    <w:rsid w:val="00002C1F"/>
    <w:rsid w:val="00002C46"/>
    <w:rsid w:val="00005157"/>
    <w:rsid w:val="00006DAB"/>
    <w:rsid w:val="0000716C"/>
    <w:rsid w:val="00010183"/>
    <w:rsid w:val="00011065"/>
    <w:rsid w:val="000113B4"/>
    <w:rsid w:val="000119B1"/>
    <w:rsid w:val="00015A50"/>
    <w:rsid w:val="00016AC2"/>
    <w:rsid w:val="000172DA"/>
    <w:rsid w:val="00017387"/>
    <w:rsid w:val="000177BB"/>
    <w:rsid w:val="00020426"/>
    <w:rsid w:val="000211C0"/>
    <w:rsid w:val="00021D0D"/>
    <w:rsid w:val="00024C53"/>
    <w:rsid w:val="0002590A"/>
    <w:rsid w:val="000259BF"/>
    <w:rsid w:val="000260BA"/>
    <w:rsid w:val="000264D0"/>
    <w:rsid w:val="00026BB2"/>
    <w:rsid w:val="00030146"/>
    <w:rsid w:val="000308A7"/>
    <w:rsid w:val="00030FA9"/>
    <w:rsid w:val="0003125B"/>
    <w:rsid w:val="00033311"/>
    <w:rsid w:val="00033C24"/>
    <w:rsid w:val="00033CA4"/>
    <w:rsid w:val="00034988"/>
    <w:rsid w:val="00036672"/>
    <w:rsid w:val="00036AC9"/>
    <w:rsid w:val="00036C10"/>
    <w:rsid w:val="00037785"/>
    <w:rsid w:val="0004089C"/>
    <w:rsid w:val="00040910"/>
    <w:rsid w:val="00040B8A"/>
    <w:rsid w:val="0004100C"/>
    <w:rsid w:val="00041619"/>
    <w:rsid w:val="00041F26"/>
    <w:rsid w:val="000424AE"/>
    <w:rsid w:val="000434BF"/>
    <w:rsid w:val="00044635"/>
    <w:rsid w:val="00044669"/>
    <w:rsid w:val="00045122"/>
    <w:rsid w:val="00045A67"/>
    <w:rsid w:val="00045AEE"/>
    <w:rsid w:val="00045EA7"/>
    <w:rsid w:val="00046943"/>
    <w:rsid w:val="00050BE4"/>
    <w:rsid w:val="000518D2"/>
    <w:rsid w:val="0005200A"/>
    <w:rsid w:val="000521D4"/>
    <w:rsid w:val="00052705"/>
    <w:rsid w:val="000544C6"/>
    <w:rsid w:val="000554B3"/>
    <w:rsid w:val="0005576F"/>
    <w:rsid w:val="0005641D"/>
    <w:rsid w:val="00056ACF"/>
    <w:rsid w:val="00057648"/>
    <w:rsid w:val="00057E54"/>
    <w:rsid w:val="000601F2"/>
    <w:rsid w:val="00060767"/>
    <w:rsid w:val="00060FA3"/>
    <w:rsid w:val="000614FF"/>
    <w:rsid w:val="000619FD"/>
    <w:rsid w:val="000627A7"/>
    <w:rsid w:val="0006445B"/>
    <w:rsid w:val="000648DF"/>
    <w:rsid w:val="000649F2"/>
    <w:rsid w:val="00064CB0"/>
    <w:rsid w:val="000653C7"/>
    <w:rsid w:val="000656E7"/>
    <w:rsid w:val="00065AF8"/>
    <w:rsid w:val="00066F3F"/>
    <w:rsid w:val="00070A1A"/>
    <w:rsid w:val="00070A60"/>
    <w:rsid w:val="00070FC1"/>
    <w:rsid w:val="00071351"/>
    <w:rsid w:val="0007155B"/>
    <w:rsid w:val="00071C8F"/>
    <w:rsid w:val="00072F29"/>
    <w:rsid w:val="00074B72"/>
    <w:rsid w:val="00074EB8"/>
    <w:rsid w:val="00074FB8"/>
    <w:rsid w:val="00075400"/>
    <w:rsid w:val="00075756"/>
    <w:rsid w:val="00076AC4"/>
    <w:rsid w:val="00076D75"/>
    <w:rsid w:val="000811CE"/>
    <w:rsid w:val="00081441"/>
    <w:rsid w:val="00082DDA"/>
    <w:rsid w:val="00083628"/>
    <w:rsid w:val="000840D1"/>
    <w:rsid w:val="00084A1E"/>
    <w:rsid w:val="0008654D"/>
    <w:rsid w:val="000875A9"/>
    <w:rsid w:val="0009000D"/>
    <w:rsid w:val="000901E1"/>
    <w:rsid w:val="000904CA"/>
    <w:rsid w:val="00091372"/>
    <w:rsid w:val="000916DD"/>
    <w:rsid w:val="00091D32"/>
    <w:rsid w:val="00091E3D"/>
    <w:rsid w:val="00092CCC"/>
    <w:rsid w:val="00093728"/>
    <w:rsid w:val="000938AA"/>
    <w:rsid w:val="00093A1F"/>
    <w:rsid w:val="0009439B"/>
    <w:rsid w:val="00094644"/>
    <w:rsid w:val="00094F38"/>
    <w:rsid w:val="000954D0"/>
    <w:rsid w:val="00095A75"/>
    <w:rsid w:val="00097A3F"/>
    <w:rsid w:val="00097B38"/>
    <w:rsid w:val="000A1223"/>
    <w:rsid w:val="000A20A4"/>
    <w:rsid w:val="000A2E01"/>
    <w:rsid w:val="000A2FF9"/>
    <w:rsid w:val="000A3C91"/>
    <w:rsid w:val="000A4668"/>
    <w:rsid w:val="000A478C"/>
    <w:rsid w:val="000A4AAE"/>
    <w:rsid w:val="000A4CBB"/>
    <w:rsid w:val="000A51DB"/>
    <w:rsid w:val="000A5373"/>
    <w:rsid w:val="000A62A7"/>
    <w:rsid w:val="000A69D1"/>
    <w:rsid w:val="000A706F"/>
    <w:rsid w:val="000B020B"/>
    <w:rsid w:val="000B0383"/>
    <w:rsid w:val="000B03EA"/>
    <w:rsid w:val="000B08D3"/>
    <w:rsid w:val="000B230E"/>
    <w:rsid w:val="000B289C"/>
    <w:rsid w:val="000B3747"/>
    <w:rsid w:val="000B378C"/>
    <w:rsid w:val="000B427C"/>
    <w:rsid w:val="000B462B"/>
    <w:rsid w:val="000B4716"/>
    <w:rsid w:val="000B71B7"/>
    <w:rsid w:val="000B796F"/>
    <w:rsid w:val="000B7F1B"/>
    <w:rsid w:val="000C027A"/>
    <w:rsid w:val="000C0493"/>
    <w:rsid w:val="000C1588"/>
    <w:rsid w:val="000C1859"/>
    <w:rsid w:val="000C26FE"/>
    <w:rsid w:val="000C3E0A"/>
    <w:rsid w:val="000C40CD"/>
    <w:rsid w:val="000C44E8"/>
    <w:rsid w:val="000C5065"/>
    <w:rsid w:val="000C5FAE"/>
    <w:rsid w:val="000C635D"/>
    <w:rsid w:val="000C68A6"/>
    <w:rsid w:val="000C7BBD"/>
    <w:rsid w:val="000D0670"/>
    <w:rsid w:val="000D0724"/>
    <w:rsid w:val="000D127E"/>
    <w:rsid w:val="000D2253"/>
    <w:rsid w:val="000D2A0D"/>
    <w:rsid w:val="000D305E"/>
    <w:rsid w:val="000D34BD"/>
    <w:rsid w:val="000D51ED"/>
    <w:rsid w:val="000D5307"/>
    <w:rsid w:val="000D5402"/>
    <w:rsid w:val="000D6047"/>
    <w:rsid w:val="000D74B2"/>
    <w:rsid w:val="000D7AD3"/>
    <w:rsid w:val="000D7F4A"/>
    <w:rsid w:val="000E03EA"/>
    <w:rsid w:val="000E0401"/>
    <w:rsid w:val="000E11C4"/>
    <w:rsid w:val="000E1480"/>
    <w:rsid w:val="000E1D61"/>
    <w:rsid w:val="000E1E2A"/>
    <w:rsid w:val="000E22B7"/>
    <w:rsid w:val="000E29B9"/>
    <w:rsid w:val="000E2DB0"/>
    <w:rsid w:val="000E2F74"/>
    <w:rsid w:val="000E3576"/>
    <w:rsid w:val="000E44CA"/>
    <w:rsid w:val="000E56A7"/>
    <w:rsid w:val="000E5808"/>
    <w:rsid w:val="000E71AF"/>
    <w:rsid w:val="000E7392"/>
    <w:rsid w:val="000F0200"/>
    <w:rsid w:val="000F2C07"/>
    <w:rsid w:val="000F3209"/>
    <w:rsid w:val="000F33D2"/>
    <w:rsid w:val="000F3707"/>
    <w:rsid w:val="000F3B5F"/>
    <w:rsid w:val="000F3C8C"/>
    <w:rsid w:val="000F3E69"/>
    <w:rsid w:val="000F3F1D"/>
    <w:rsid w:val="000F400E"/>
    <w:rsid w:val="000F431D"/>
    <w:rsid w:val="000F46E7"/>
    <w:rsid w:val="000F57E7"/>
    <w:rsid w:val="000F7941"/>
    <w:rsid w:val="000F7D82"/>
    <w:rsid w:val="001007CB"/>
    <w:rsid w:val="00100878"/>
    <w:rsid w:val="00100A4B"/>
    <w:rsid w:val="00100B91"/>
    <w:rsid w:val="00101EF9"/>
    <w:rsid w:val="00101EFA"/>
    <w:rsid w:val="00101FE8"/>
    <w:rsid w:val="0010425B"/>
    <w:rsid w:val="00105348"/>
    <w:rsid w:val="001054E7"/>
    <w:rsid w:val="00105816"/>
    <w:rsid w:val="001067D2"/>
    <w:rsid w:val="00110743"/>
    <w:rsid w:val="00111566"/>
    <w:rsid w:val="00111895"/>
    <w:rsid w:val="00113C17"/>
    <w:rsid w:val="00114264"/>
    <w:rsid w:val="001145F5"/>
    <w:rsid w:val="00115BEA"/>
    <w:rsid w:val="00117C37"/>
    <w:rsid w:val="00117C96"/>
    <w:rsid w:val="00120083"/>
    <w:rsid w:val="00120AC1"/>
    <w:rsid w:val="00120CAE"/>
    <w:rsid w:val="00123025"/>
    <w:rsid w:val="001232F0"/>
    <w:rsid w:val="00123688"/>
    <w:rsid w:val="00124BC7"/>
    <w:rsid w:val="00125CB5"/>
    <w:rsid w:val="00126F98"/>
    <w:rsid w:val="001272F2"/>
    <w:rsid w:val="0012742C"/>
    <w:rsid w:val="00130306"/>
    <w:rsid w:val="00131079"/>
    <w:rsid w:val="00131842"/>
    <w:rsid w:val="00132C7A"/>
    <w:rsid w:val="00132E1A"/>
    <w:rsid w:val="00133766"/>
    <w:rsid w:val="001337FB"/>
    <w:rsid w:val="001338BB"/>
    <w:rsid w:val="00133F47"/>
    <w:rsid w:val="00134C2B"/>
    <w:rsid w:val="00134C6B"/>
    <w:rsid w:val="0013557F"/>
    <w:rsid w:val="00136B2F"/>
    <w:rsid w:val="001370AF"/>
    <w:rsid w:val="00137324"/>
    <w:rsid w:val="00137BEC"/>
    <w:rsid w:val="00140185"/>
    <w:rsid w:val="001404CE"/>
    <w:rsid w:val="001404F9"/>
    <w:rsid w:val="0014060F"/>
    <w:rsid w:val="001408AE"/>
    <w:rsid w:val="00141833"/>
    <w:rsid w:val="00141840"/>
    <w:rsid w:val="0014211E"/>
    <w:rsid w:val="00142540"/>
    <w:rsid w:val="00142F14"/>
    <w:rsid w:val="00142FB1"/>
    <w:rsid w:val="00142FC4"/>
    <w:rsid w:val="0014317A"/>
    <w:rsid w:val="00144029"/>
    <w:rsid w:val="00144BFC"/>
    <w:rsid w:val="0014514A"/>
    <w:rsid w:val="0014526A"/>
    <w:rsid w:val="001458EC"/>
    <w:rsid w:val="001462B5"/>
    <w:rsid w:val="0014635A"/>
    <w:rsid w:val="0015043E"/>
    <w:rsid w:val="001504EB"/>
    <w:rsid w:val="0015058B"/>
    <w:rsid w:val="001506BE"/>
    <w:rsid w:val="00150BAD"/>
    <w:rsid w:val="00151750"/>
    <w:rsid w:val="00152C2B"/>
    <w:rsid w:val="00153634"/>
    <w:rsid w:val="00153D18"/>
    <w:rsid w:val="00154072"/>
    <w:rsid w:val="00154286"/>
    <w:rsid w:val="0015509B"/>
    <w:rsid w:val="001554FC"/>
    <w:rsid w:val="00155C32"/>
    <w:rsid w:val="00157DCE"/>
    <w:rsid w:val="001600E9"/>
    <w:rsid w:val="001609D1"/>
    <w:rsid w:val="001610A3"/>
    <w:rsid w:val="00161D0C"/>
    <w:rsid w:val="00161FC2"/>
    <w:rsid w:val="00162210"/>
    <w:rsid w:val="001634CD"/>
    <w:rsid w:val="0016392F"/>
    <w:rsid w:val="00165E08"/>
    <w:rsid w:val="0016629C"/>
    <w:rsid w:val="001666C4"/>
    <w:rsid w:val="00170171"/>
    <w:rsid w:val="00171296"/>
    <w:rsid w:val="00171365"/>
    <w:rsid w:val="001718C8"/>
    <w:rsid w:val="0017296C"/>
    <w:rsid w:val="00173231"/>
    <w:rsid w:val="00173E3A"/>
    <w:rsid w:val="001745BC"/>
    <w:rsid w:val="00174EAD"/>
    <w:rsid w:val="001750C0"/>
    <w:rsid w:val="001751F2"/>
    <w:rsid w:val="00175C8F"/>
    <w:rsid w:val="00175D4D"/>
    <w:rsid w:val="00175DC5"/>
    <w:rsid w:val="00176663"/>
    <w:rsid w:val="00177E00"/>
    <w:rsid w:val="001808C4"/>
    <w:rsid w:val="00182362"/>
    <w:rsid w:val="001826B6"/>
    <w:rsid w:val="00183DE7"/>
    <w:rsid w:val="00183FA1"/>
    <w:rsid w:val="00184C2B"/>
    <w:rsid w:val="00185699"/>
    <w:rsid w:val="00185805"/>
    <w:rsid w:val="00187595"/>
    <w:rsid w:val="00190027"/>
    <w:rsid w:val="00191BB4"/>
    <w:rsid w:val="00191D44"/>
    <w:rsid w:val="00192779"/>
    <w:rsid w:val="00192CF2"/>
    <w:rsid w:val="00193752"/>
    <w:rsid w:val="00194FFE"/>
    <w:rsid w:val="0019692A"/>
    <w:rsid w:val="00196F83"/>
    <w:rsid w:val="001A035B"/>
    <w:rsid w:val="001A04A1"/>
    <w:rsid w:val="001A0956"/>
    <w:rsid w:val="001A16E1"/>
    <w:rsid w:val="001A2CDD"/>
    <w:rsid w:val="001A3046"/>
    <w:rsid w:val="001A4FEF"/>
    <w:rsid w:val="001A7845"/>
    <w:rsid w:val="001A7E97"/>
    <w:rsid w:val="001B0208"/>
    <w:rsid w:val="001B05DB"/>
    <w:rsid w:val="001B09DE"/>
    <w:rsid w:val="001B1251"/>
    <w:rsid w:val="001B2022"/>
    <w:rsid w:val="001B25CD"/>
    <w:rsid w:val="001B3C28"/>
    <w:rsid w:val="001B4139"/>
    <w:rsid w:val="001B493E"/>
    <w:rsid w:val="001B4E18"/>
    <w:rsid w:val="001B5B5C"/>
    <w:rsid w:val="001B6231"/>
    <w:rsid w:val="001B752A"/>
    <w:rsid w:val="001B7A13"/>
    <w:rsid w:val="001B7C90"/>
    <w:rsid w:val="001C026A"/>
    <w:rsid w:val="001C072D"/>
    <w:rsid w:val="001C1092"/>
    <w:rsid w:val="001C12A5"/>
    <w:rsid w:val="001C174B"/>
    <w:rsid w:val="001C1882"/>
    <w:rsid w:val="001C2368"/>
    <w:rsid w:val="001C2A21"/>
    <w:rsid w:val="001C3EEE"/>
    <w:rsid w:val="001C4944"/>
    <w:rsid w:val="001C50C6"/>
    <w:rsid w:val="001C55FF"/>
    <w:rsid w:val="001C5F51"/>
    <w:rsid w:val="001C6F6A"/>
    <w:rsid w:val="001C7085"/>
    <w:rsid w:val="001C7BA7"/>
    <w:rsid w:val="001D0202"/>
    <w:rsid w:val="001D0446"/>
    <w:rsid w:val="001D07CB"/>
    <w:rsid w:val="001D1454"/>
    <w:rsid w:val="001D18AF"/>
    <w:rsid w:val="001D283B"/>
    <w:rsid w:val="001D52AF"/>
    <w:rsid w:val="001D6D21"/>
    <w:rsid w:val="001D6DEE"/>
    <w:rsid w:val="001D7897"/>
    <w:rsid w:val="001D7AB6"/>
    <w:rsid w:val="001D7C69"/>
    <w:rsid w:val="001E044D"/>
    <w:rsid w:val="001E084E"/>
    <w:rsid w:val="001E17E9"/>
    <w:rsid w:val="001E243F"/>
    <w:rsid w:val="001E278A"/>
    <w:rsid w:val="001E2C9D"/>
    <w:rsid w:val="001E3B4A"/>
    <w:rsid w:val="001E5FB4"/>
    <w:rsid w:val="001E7AA1"/>
    <w:rsid w:val="001E7BFB"/>
    <w:rsid w:val="001E7F9E"/>
    <w:rsid w:val="001F13F7"/>
    <w:rsid w:val="001F1FBD"/>
    <w:rsid w:val="001F315D"/>
    <w:rsid w:val="001F3E9A"/>
    <w:rsid w:val="001F4551"/>
    <w:rsid w:val="001F53A0"/>
    <w:rsid w:val="001F5581"/>
    <w:rsid w:val="001F59DB"/>
    <w:rsid w:val="001F6E5F"/>
    <w:rsid w:val="001F71B6"/>
    <w:rsid w:val="002010FB"/>
    <w:rsid w:val="00201859"/>
    <w:rsid w:val="0020290F"/>
    <w:rsid w:val="00202D0D"/>
    <w:rsid w:val="002045F7"/>
    <w:rsid w:val="002048AE"/>
    <w:rsid w:val="00204BEF"/>
    <w:rsid w:val="00204E86"/>
    <w:rsid w:val="00204EBA"/>
    <w:rsid w:val="00204F0C"/>
    <w:rsid w:val="002052D1"/>
    <w:rsid w:val="00205FA6"/>
    <w:rsid w:val="002060C7"/>
    <w:rsid w:val="00206752"/>
    <w:rsid w:val="00207910"/>
    <w:rsid w:val="00211692"/>
    <w:rsid w:val="0021396C"/>
    <w:rsid w:val="00214ABA"/>
    <w:rsid w:val="00214CAE"/>
    <w:rsid w:val="00214F4D"/>
    <w:rsid w:val="00216D88"/>
    <w:rsid w:val="00217E83"/>
    <w:rsid w:val="00220800"/>
    <w:rsid w:val="00220CBF"/>
    <w:rsid w:val="00221595"/>
    <w:rsid w:val="002216B0"/>
    <w:rsid w:val="00221FA2"/>
    <w:rsid w:val="002226E8"/>
    <w:rsid w:val="002230DC"/>
    <w:rsid w:val="002236E6"/>
    <w:rsid w:val="0022447B"/>
    <w:rsid w:val="00224817"/>
    <w:rsid w:val="0022572C"/>
    <w:rsid w:val="00225B70"/>
    <w:rsid w:val="00225CA6"/>
    <w:rsid w:val="00226383"/>
    <w:rsid w:val="00226467"/>
    <w:rsid w:val="002266E7"/>
    <w:rsid w:val="0022684E"/>
    <w:rsid w:val="002278F2"/>
    <w:rsid w:val="00227958"/>
    <w:rsid w:val="00227B8E"/>
    <w:rsid w:val="002302C4"/>
    <w:rsid w:val="00231DC5"/>
    <w:rsid w:val="00232135"/>
    <w:rsid w:val="00232735"/>
    <w:rsid w:val="00232901"/>
    <w:rsid w:val="002335B7"/>
    <w:rsid w:val="002351E7"/>
    <w:rsid w:val="002372F4"/>
    <w:rsid w:val="00237BC6"/>
    <w:rsid w:val="00237EB2"/>
    <w:rsid w:val="00237FCA"/>
    <w:rsid w:val="00240F17"/>
    <w:rsid w:val="00243810"/>
    <w:rsid w:val="00243937"/>
    <w:rsid w:val="00246A47"/>
    <w:rsid w:val="00247D23"/>
    <w:rsid w:val="002500F9"/>
    <w:rsid w:val="00250744"/>
    <w:rsid w:val="00251DFB"/>
    <w:rsid w:val="00253992"/>
    <w:rsid w:val="00253CD5"/>
    <w:rsid w:val="00254BD0"/>
    <w:rsid w:val="00256D81"/>
    <w:rsid w:val="0025741E"/>
    <w:rsid w:val="002576C2"/>
    <w:rsid w:val="00257711"/>
    <w:rsid w:val="00263174"/>
    <w:rsid w:val="0026341E"/>
    <w:rsid w:val="002641F9"/>
    <w:rsid w:val="0026528B"/>
    <w:rsid w:val="00265B9F"/>
    <w:rsid w:val="00265FF4"/>
    <w:rsid w:val="002660B8"/>
    <w:rsid w:val="00266F81"/>
    <w:rsid w:val="00270308"/>
    <w:rsid w:val="0027221B"/>
    <w:rsid w:val="00272F61"/>
    <w:rsid w:val="002734AF"/>
    <w:rsid w:val="00274E46"/>
    <w:rsid w:val="00275FA9"/>
    <w:rsid w:val="00276903"/>
    <w:rsid w:val="00276AA7"/>
    <w:rsid w:val="002775BE"/>
    <w:rsid w:val="00277ABA"/>
    <w:rsid w:val="00280262"/>
    <w:rsid w:val="00281A0D"/>
    <w:rsid w:val="00281B39"/>
    <w:rsid w:val="00282168"/>
    <w:rsid w:val="002822D7"/>
    <w:rsid w:val="00283110"/>
    <w:rsid w:val="002842FB"/>
    <w:rsid w:val="00284F21"/>
    <w:rsid w:val="00284F82"/>
    <w:rsid w:val="00285B57"/>
    <w:rsid w:val="00285D3F"/>
    <w:rsid w:val="00285F40"/>
    <w:rsid w:val="0028743F"/>
    <w:rsid w:val="00287467"/>
    <w:rsid w:val="002909FE"/>
    <w:rsid w:val="00290E00"/>
    <w:rsid w:val="002910C3"/>
    <w:rsid w:val="00291985"/>
    <w:rsid w:val="00291998"/>
    <w:rsid w:val="00292154"/>
    <w:rsid w:val="002928C8"/>
    <w:rsid w:val="00292B3A"/>
    <w:rsid w:val="00293562"/>
    <w:rsid w:val="002938C6"/>
    <w:rsid w:val="00293DB9"/>
    <w:rsid w:val="0029411E"/>
    <w:rsid w:val="002941DB"/>
    <w:rsid w:val="002948C6"/>
    <w:rsid w:val="002961D1"/>
    <w:rsid w:val="00296745"/>
    <w:rsid w:val="002A0C91"/>
    <w:rsid w:val="002A0F8D"/>
    <w:rsid w:val="002A1309"/>
    <w:rsid w:val="002A23A6"/>
    <w:rsid w:val="002A2476"/>
    <w:rsid w:val="002A2BB6"/>
    <w:rsid w:val="002A3B0D"/>
    <w:rsid w:val="002A3C94"/>
    <w:rsid w:val="002A46A4"/>
    <w:rsid w:val="002A5AF1"/>
    <w:rsid w:val="002A653E"/>
    <w:rsid w:val="002A6AAC"/>
    <w:rsid w:val="002A6E74"/>
    <w:rsid w:val="002A78F0"/>
    <w:rsid w:val="002A7D63"/>
    <w:rsid w:val="002B0F3C"/>
    <w:rsid w:val="002B145A"/>
    <w:rsid w:val="002B1C81"/>
    <w:rsid w:val="002B221C"/>
    <w:rsid w:val="002B2F72"/>
    <w:rsid w:val="002B33C2"/>
    <w:rsid w:val="002B4C25"/>
    <w:rsid w:val="002B5DF7"/>
    <w:rsid w:val="002B63D7"/>
    <w:rsid w:val="002B662F"/>
    <w:rsid w:val="002B67EB"/>
    <w:rsid w:val="002B6C38"/>
    <w:rsid w:val="002B740B"/>
    <w:rsid w:val="002B7CAB"/>
    <w:rsid w:val="002C10B1"/>
    <w:rsid w:val="002C142E"/>
    <w:rsid w:val="002C2663"/>
    <w:rsid w:val="002C2705"/>
    <w:rsid w:val="002C3103"/>
    <w:rsid w:val="002C36F6"/>
    <w:rsid w:val="002C504C"/>
    <w:rsid w:val="002C5298"/>
    <w:rsid w:val="002C53E8"/>
    <w:rsid w:val="002C6674"/>
    <w:rsid w:val="002C6693"/>
    <w:rsid w:val="002C775F"/>
    <w:rsid w:val="002D0B82"/>
    <w:rsid w:val="002D1459"/>
    <w:rsid w:val="002D1971"/>
    <w:rsid w:val="002D1A3A"/>
    <w:rsid w:val="002D1DDC"/>
    <w:rsid w:val="002D226F"/>
    <w:rsid w:val="002D27F1"/>
    <w:rsid w:val="002D2B99"/>
    <w:rsid w:val="002D2E15"/>
    <w:rsid w:val="002D32A5"/>
    <w:rsid w:val="002D4914"/>
    <w:rsid w:val="002D498D"/>
    <w:rsid w:val="002D4F83"/>
    <w:rsid w:val="002D5452"/>
    <w:rsid w:val="002D5697"/>
    <w:rsid w:val="002D5897"/>
    <w:rsid w:val="002D58F1"/>
    <w:rsid w:val="002D5A6F"/>
    <w:rsid w:val="002D6A03"/>
    <w:rsid w:val="002D6D9B"/>
    <w:rsid w:val="002D7C99"/>
    <w:rsid w:val="002E089F"/>
    <w:rsid w:val="002E16AC"/>
    <w:rsid w:val="002E1EAD"/>
    <w:rsid w:val="002E1FAC"/>
    <w:rsid w:val="002E25C0"/>
    <w:rsid w:val="002E2AA9"/>
    <w:rsid w:val="002E32C5"/>
    <w:rsid w:val="002E37CC"/>
    <w:rsid w:val="002E401A"/>
    <w:rsid w:val="002E4DDA"/>
    <w:rsid w:val="002E526F"/>
    <w:rsid w:val="002E55DE"/>
    <w:rsid w:val="002E695A"/>
    <w:rsid w:val="002E6C05"/>
    <w:rsid w:val="002E6F52"/>
    <w:rsid w:val="002E75A1"/>
    <w:rsid w:val="002E75E1"/>
    <w:rsid w:val="002E7CE0"/>
    <w:rsid w:val="002F040D"/>
    <w:rsid w:val="002F0CBE"/>
    <w:rsid w:val="002F286A"/>
    <w:rsid w:val="002F3B4E"/>
    <w:rsid w:val="002F4119"/>
    <w:rsid w:val="002F49B5"/>
    <w:rsid w:val="002F4F9D"/>
    <w:rsid w:val="002F5CAE"/>
    <w:rsid w:val="002F61E6"/>
    <w:rsid w:val="002F6A64"/>
    <w:rsid w:val="002F6F75"/>
    <w:rsid w:val="002F7163"/>
    <w:rsid w:val="002F7710"/>
    <w:rsid w:val="002F789B"/>
    <w:rsid w:val="002F7A10"/>
    <w:rsid w:val="002F7CA1"/>
    <w:rsid w:val="003003D1"/>
    <w:rsid w:val="0030239C"/>
    <w:rsid w:val="00302CCA"/>
    <w:rsid w:val="00304E90"/>
    <w:rsid w:val="00305490"/>
    <w:rsid w:val="00305642"/>
    <w:rsid w:val="003068D1"/>
    <w:rsid w:val="00306E62"/>
    <w:rsid w:val="00311274"/>
    <w:rsid w:val="00312115"/>
    <w:rsid w:val="003121DB"/>
    <w:rsid w:val="00313498"/>
    <w:rsid w:val="003135CC"/>
    <w:rsid w:val="00316E79"/>
    <w:rsid w:val="00317374"/>
    <w:rsid w:val="00321904"/>
    <w:rsid w:val="00322691"/>
    <w:rsid w:val="00322F4C"/>
    <w:rsid w:val="0032391B"/>
    <w:rsid w:val="00323B46"/>
    <w:rsid w:val="00323D65"/>
    <w:rsid w:val="00324881"/>
    <w:rsid w:val="003248D3"/>
    <w:rsid w:val="003255D0"/>
    <w:rsid w:val="00325DF6"/>
    <w:rsid w:val="003268CD"/>
    <w:rsid w:val="0032699D"/>
    <w:rsid w:val="00326D23"/>
    <w:rsid w:val="00326DA6"/>
    <w:rsid w:val="00327A00"/>
    <w:rsid w:val="00327E2B"/>
    <w:rsid w:val="0033119D"/>
    <w:rsid w:val="00331CCF"/>
    <w:rsid w:val="0033235F"/>
    <w:rsid w:val="0033333B"/>
    <w:rsid w:val="003337DA"/>
    <w:rsid w:val="003359D9"/>
    <w:rsid w:val="00336AAF"/>
    <w:rsid w:val="00341800"/>
    <w:rsid w:val="00341BBA"/>
    <w:rsid w:val="003428B4"/>
    <w:rsid w:val="00342B77"/>
    <w:rsid w:val="00342EB5"/>
    <w:rsid w:val="0034337C"/>
    <w:rsid w:val="00344529"/>
    <w:rsid w:val="00344D4D"/>
    <w:rsid w:val="00346266"/>
    <w:rsid w:val="003470AC"/>
    <w:rsid w:val="00347203"/>
    <w:rsid w:val="00347F0F"/>
    <w:rsid w:val="00351507"/>
    <w:rsid w:val="00352484"/>
    <w:rsid w:val="003524A4"/>
    <w:rsid w:val="003525CB"/>
    <w:rsid w:val="00352836"/>
    <w:rsid w:val="00352A73"/>
    <w:rsid w:val="00352E58"/>
    <w:rsid w:val="00353957"/>
    <w:rsid w:val="003549B6"/>
    <w:rsid w:val="003569A4"/>
    <w:rsid w:val="0035741F"/>
    <w:rsid w:val="003575D4"/>
    <w:rsid w:val="003579A9"/>
    <w:rsid w:val="00360C9E"/>
    <w:rsid w:val="00361164"/>
    <w:rsid w:val="00361D16"/>
    <w:rsid w:val="00363228"/>
    <w:rsid w:val="00363E44"/>
    <w:rsid w:val="00364182"/>
    <w:rsid w:val="0036423D"/>
    <w:rsid w:val="00364449"/>
    <w:rsid w:val="003652C6"/>
    <w:rsid w:val="00366488"/>
    <w:rsid w:val="003668BF"/>
    <w:rsid w:val="00366CF7"/>
    <w:rsid w:val="003706B3"/>
    <w:rsid w:val="0037130E"/>
    <w:rsid w:val="00371BD3"/>
    <w:rsid w:val="003726AE"/>
    <w:rsid w:val="00372721"/>
    <w:rsid w:val="003729D2"/>
    <w:rsid w:val="00373D6C"/>
    <w:rsid w:val="00373EFD"/>
    <w:rsid w:val="003741CA"/>
    <w:rsid w:val="003744B3"/>
    <w:rsid w:val="0037467F"/>
    <w:rsid w:val="00375448"/>
    <w:rsid w:val="003758F0"/>
    <w:rsid w:val="00375C0E"/>
    <w:rsid w:val="00377523"/>
    <w:rsid w:val="00383167"/>
    <w:rsid w:val="003839E8"/>
    <w:rsid w:val="00384383"/>
    <w:rsid w:val="00385407"/>
    <w:rsid w:val="00385C21"/>
    <w:rsid w:val="0038639C"/>
    <w:rsid w:val="003865B3"/>
    <w:rsid w:val="003900A8"/>
    <w:rsid w:val="00390B30"/>
    <w:rsid w:val="00390E72"/>
    <w:rsid w:val="00391351"/>
    <w:rsid w:val="003921E8"/>
    <w:rsid w:val="003921F3"/>
    <w:rsid w:val="00392749"/>
    <w:rsid w:val="00392ED7"/>
    <w:rsid w:val="0039393E"/>
    <w:rsid w:val="00393D9A"/>
    <w:rsid w:val="00393DAC"/>
    <w:rsid w:val="00394F6D"/>
    <w:rsid w:val="003955AF"/>
    <w:rsid w:val="00397DDB"/>
    <w:rsid w:val="00397FFE"/>
    <w:rsid w:val="003A13A1"/>
    <w:rsid w:val="003A17EA"/>
    <w:rsid w:val="003A19CA"/>
    <w:rsid w:val="003A22D9"/>
    <w:rsid w:val="003A35D0"/>
    <w:rsid w:val="003A3E64"/>
    <w:rsid w:val="003A3E7F"/>
    <w:rsid w:val="003A4163"/>
    <w:rsid w:val="003A4768"/>
    <w:rsid w:val="003A47B9"/>
    <w:rsid w:val="003A495A"/>
    <w:rsid w:val="003A5424"/>
    <w:rsid w:val="003A5F48"/>
    <w:rsid w:val="003A68D9"/>
    <w:rsid w:val="003B0C7D"/>
    <w:rsid w:val="003B1478"/>
    <w:rsid w:val="003B21B9"/>
    <w:rsid w:val="003B3673"/>
    <w:rsid w:val="003B3BFB"/>
    <w:rsid w:val="003B44CF"/>
    <w:rsid w:val="003B5E63"/>
    <w:rsid w:val="003B6C0D"/>
    <w:rsid w:val="003C07B8"/>
    <w:rsid w:val="003C16DB"/>
    <w:rsid w:val="003C3516"/>
    <w:rsid w:val="003C36D4"/>
    <w:rsid w:val="003C37D9"/>
    <w:rsid w:val="003C504D"/>
    <w:rsid w:val="003C531E"/>
    <w:rsid w:val="003D02BB"/>
    <w:rsid w:val="003D103B"/>
    <w:rsid w:val="003D10AF"/>
    <w:rsid w:val="003D23D1"/>
    <w:rsid w:val="003D2532"/>
    <w:rsid w:val="003D2D64"/>
    <w:rsid w:val="003D38DD"/>
    <w:rsid w:val="003D3FEB"/>
    <w:rsid w:val="003D4B78"/>
    <w:rsid w:val="003D5031"/>
    <w:rsid w:val="003D63EC"/>
    <w:rsid w:val="003E07FA"/>
    <w:rsid w:val="003E1C1C"/>
    <w:rsid w:val="003E30C0"/>
    <w:rsid w:val="003E3901"/>
    <w:rsid w:val="003E4B8D"/>
    <w:rsid w:val="003E6071"/>
    <w:rsid w:val="003E6C72"/>
    <w:rsid w:val="003E6F1A"/>
    <w:rsid w:val="003E7322"/>
    <w:rsid w:val="003E7E97"/>
    <w:rsid w:val="003F1A58"/>
    <w:rsid w:val="003F20D7"/>
    <w:rsid w:val="003F3342"/>
    <w:rsid w:val="003F396D"/>
    <w:rsid w:val="003F3ABE"/>
    <w:rsid w:val="003F4DB1"/>
    <w:rsid w:val="003F4FC4"/>
    <w:rsid w:val="003F54F5"/>
    <w:rsid w:val="003F67CE"/>
    <w:rsid w:val="003F7223"/>
    <w:rsid w:val="003F7628"/>
    <w:rsid w:val="0040024D"/>
    <w:rsid w:val="00400AC1"/>
    <w:rsid w:val="00400D2C"/>
    <w:rsid w:val="00401685"/>
    <w:rsid w:val="00401C09"/>
    <w:rsid w:val="00401E77"/>
    <w:rsid w:val="0040463E"/>
    <w:rsid w:val="00405C66"/>
    <w:rsid w:val="0040631E"/>
    <w:rsid w:val="00406BB2"/>
    <w:rsid w:val="0041024D"/>
    <w:rsid w:val="00410BE4"/>
    <w:rsid w:val="00412215"/>
    <w:rsid w:val="00412E38"/>
    <w:rsid w:val="00413033"/>
    <w:rsid w:val="00415D4E"/>
    <w:rsid w:val="00415EB2"/>
    <w:rsid w:val="004161A6"/>
    <w:rsid w:val="00416973"/>
    <w:rsid w:val="00416CC6"/>
    <w:rsid w:val="00417E5C"/>
    <w:rsid w:val="00420BF6"/>
    <w:rsid w:val="004221BB"/>
    <w:rsid w:val="00422302"/>
    <w:rsid w:val="00422BF5"/>
    <w:rsid w:val="004246C0"/>
    <w:rsid w:val="004249FD"/>
    <w:rsid w:val="00424EBA"/>
    <w:rsid w:val="004268E4"/>
    <w:rsid w:val="00427A52"/>
    <w:rsid w:val="00427D09"/>
    <w:rsid w:val="00427F59"/>
    <w:rsid w:val="00431A9B"/>
    <w:rsid w:val="00432950"/>
    <w:rsid w:val="0043336E"/>
    <w:rsid w:val="0043361F"/>
    <w:rsid w:val="00433913"/>
    <w:rsid w:val="004358C3"/>
    <w:rsid w:val="00436292"/>
    <w:rsid w:val="004375B6"/>
    <w:rsid w:val="00440644"/>
    <w:rsid w:val="0044154F"/>
    <w:rsid w:val="004415CB"/>
    <w:rsid w:val="004424BD"/>
    <w:rsid w:val="004424D4"/>
    <w:rsid w:val="004427E9"/>
    <w:rsid w:val="00442933"/>
    <w:rsid w:val="004429A2"/>
    <w:rsid w:val="00442C2F"/>
    <w:rsid w:val="00442CC2"/>
    <w:rsid w:val="0044376F"/>
    <w:rsid w:val="00443CC3"/>
    <w:rsid w:val="00443ECE"/>
    <w:rsid w:val="0044450B"/>
    <w:rsid w:val="00444C08"/>
    <w:rsid w:val="004458CA"/>
    <w:rsid w:val="00447762"/>
    <w:rsid w:val="004512A3"/>
    <w:rsid w:val="00452ADE"/>
    <w:rsid w:val="004544BB"/>
    <w:rsid w:val="004549A0"/>
    <w:rsid w:val="00454F32"/>
    <w:rsid w:val="0045514D"/>
    <w:rsid w:val="004554FB"/>
    <w:rsid w:val="00455948"/>
    <w:rsid w:val="004563EA"/>
    <w:rsid w:val="004574B5"/>
    <w:rsid w:val="00457FA9"/>
    <w:rsid w:val="00460BEB"/>
    <w:rsid w:val="004617AD"/>
    <w:rsid w:val="00461DE0"/>
    <w:rsid w:val="00461E53"/>
    <w:rsid w:val="004622EF"/>
    <w:rsid w:val="004624BD"/>
    <w:rsid w:val="00462F5B"/>
    <w:rsid w:val="00463FBA"/>
    <w:rsid w:val="004643EA"/>
    <w:rsid w:val="00465EDC"/>
    <w:rsid w:val="004664F7"/>
    <w:rsid w:val="004666B0"/>
    <w:rsid w:val="00466E97"/>
    <w:rsid w:val="00467CDB"/>
    <w:rsid w:val="0047015D"/>
    <w:rsid w:val="004703E9"/>
    <w:rsid w:val="00470BE3"/>
    <w:rsid w:val="0047134A"/>
    <w:rsid w:val="0047136F"/>
    <w:rsid w:val="004716EE"/>
    <w:rsid w:val="00471F78"/>
    <w:rsid w:val="00473429"/>
    <w:rsid w:val="0047383A"/>
    <w:rsid w:val="0047418F"/>
    <w:rsid w:val="00475884"/>
    <w:rsid w:val="0047614A"/>
    <w:rsid w:val="0047709C"/>
    <w:rsid w:val="004775EA"/>
    <w:rsid w:val="00477756"/>
    <w:rsid w:val="00480897"/>
    <w:rsid w:val="0048091B"/>
    <w:rsid w:val="00480EFD"/>
    <w:rsid w:val="00480F87"/>
    <w:rsid w:val="00481487"/>
    <w:rsid w:val="00481CD6"/>
    <w:rsid w:val="00481E6F"/>
    <w:rsid w:val="00482EE3"/>
    <w:rsid w:val="004830DD"/>
    <w:rsid w:val="004836E3"/>
    <w:rsid w:val="0048416D"/>
    <w:rsid w:val="00484559"/>
    <w:rsid w:val="004847A4"/>
    <w:rsid w:val="00484874"/>
    <w:rsid w:val="00486389"/>
    <w:rsid w:val="004865B4"/>
    <w:rsid w:val="004866A5"/>
    <w:rsid w:val="00487AFD"/>
    <w:rsid w:val="00487D81"/>
    <w:rsid w:val="00490C98"/>
    <w:rsid w:val="004918A6"/>
    <w:rsid w:val="004919AB"/>
    <w:rsid w:val="004921F1"/>
    <w:rsid w:val="0049316C"/>
    <w:rsid w:val="00494EAA"/>
    <w:rsid w:val="00495BAB"/>
    <w:rsid w:val="0049645A"/>
    <w:rsid w:val="004967B0"/>
    <w:rsid w:val="00496A04"/>
    <w:rsid w:val="004977D4"/>
    <w:rsid w:val="004A07F5"/>
    <w:rsid w:val="004A0F64"/>
    <w:rsid w:val="004A1045"/>
    <w:rsid w:val="004A279D"/>
    <w:rsid w:val="004A288F"/>
    <w:rsid w:val="004A3630"/>
    <w:rsid w:val="004A48D9"/>
    <w:rsid w:val="004A59A6"/>
    <w:rsid w:val="004A5CE4"/>
    <w:rsid w:val="004A6472"/>
    <w:rsid w:val="004A67C1"/>
    <w:rsid w:val="004A76F8"/>
    <w:rsid w:val="004B0BB0"/>
    <w:rsid w:val="004B2C7E"/>
    <w:rsid w:val="004B4557"/>
    <w:rsid w:val="004B4E8A"/>
    <w:rsid w:val="004B5663"/>
    <w:rsid w:val="004B5CEC"/>
    <w:rsid w:val="004B5E0B"/>
    <w:rsid w:val="004B634F"/>
    <w:rsid w:val="004B673D"/>
    <w:rsid w:val="004C04A1"/>
    <w:rsid w:val="004C0D6B"/>
    <w:rsid w:val="004C10AE"/>
    <w:rsid w:val="004C13D3"/>
    <w:rsid w:val="004C150E"/>
    <w:rsid w:val="004C1800"/>
    <w:rsid w:val="004C2A0E"/>
    <w:rsid w:val="004C30BA"/>
    <w:rsid w:val="004C47E8"/>
    <w:rsid w:val="004C4A20"/>
    <w:rsid w:val="004C4D57"/>
    <w:rsid w:val="004C502B"/>
    <w:rsid w:val="004C600A"/>
    <w:rsid w:val="004C7E4F"/>
    <w:rsid w:val="004D0655"/>
    <w:rsid w:val="004D11F5"/>
    <w:rsid w:val="004D183E"/>
    <w:rsid w:val="004D19D0"/>
    <w:rsid w:val="004D1BE8"/>
    <w:rsid w:val="004D25F5"/>
    <w:rsid w:val="004D2DBA"/>
    <w:rsid w:val="004D31CC"/>
    <w:rsid w:val="004D31D7"/>
    <w:rsid w:val="004D37B1"/>
    <w:rsid w:val="004D3D7A"/>
    <w:rsid w:val="004D5D44"/>
    <w:rsid w:val="004D642F"/>
    <w:rsid w:val="004D718B"/>
    <w:rsid w:val="004E03F8"/>
    <w:rsid w:val="004E0571"/>
    <w:rsid w:val="004E27E9"/>
    <w:rsid w:val="004E2FC4"/>
    <w:rsid w:val="004E3124"/>
    <w:rsid w:val="004E3136"/>
    <w:rsid w:val="004E462E"/>
    <w:rsid w:val="004E4639"/>
    <w:rsid w:val="004E572C"/>
    <w:rsid w:val="004E5882"/>
    <w:rsid w:val="004E6334"/>
    <w:rsid w:val="004E640D"/>
    <w:rsid w:val="004E641E"/>
    <w:rsid w:val="004E65DA"/>
    <w:rsid w:val="004F033D"/>
    <w:rsid w:val="004F0579"/>
    <w:rsid w:val="004F0EB8"/>
    <w:rsid w:val="004F16DB"/>
    <w:rsid w:val="004F1ADA"/>
    <w:rsid w:val="004F22F2"/>
    <w:rsid w:val="004F23E2"/>
    <w:rsid w:val="004F2685"/>
    <w:rsid w:val="004F279F"/>
    <w:rsid w:val="004F2ABA"/>
    <w:rsid w:val="004F2C3E"/>
    <w:rsid w:val="004F312A"/>
    <w:rsid w:val="004F3152"/>
    <w:rsid w:val="004F3540"/>
    <w:rsid w:val="004F3BD2"/>
    <w:rsid w:val="004F4F41"/>
    <w:rsid w:val="004F50C1"/>
    <w:rsid w:val="004F54B3"/>
    <w:rsid w:val="004F740A"/>
    <w:rsid w:val="004F77B0"/>
    <w:rsid w:val="004F7CC3"/>
    <w:rsid w:val="0050038E"/>
    <w:rsid w:val="00500C41"/>
    <w:rsid w:val="00501360"/>
    <w:rsid w:val="00501EA4"/>
    <w:rsid w:val="005021DC"/>
    <w:rsid w:val="00502251"/>
    <w:rsid w:val="005023A3"/>
    <w:rsid w:val="00502734"/>
    <w:rsid w:val="005029AE"/>
    <w:rsid w:val="00502DBE"/>
    <w:rsid w:val="00504222"/>
    <w:rsid w:val="005044B6"/>
    <w:rsid w:val="00504B21"/>
    <w:rsid w:val="005051BD"/>
    <w:rsid w:val="00505254"/>
    <w:rsid w:val="005057E0"/>
    <w:rsid w:val="00505E71"/>
    <w:rsid w:val="00506A87"/>
    <w:rsid w:val="00507153"/>
    <w:rsid w:val="005079F4"/>
    <w:rsid w:val="00507DB0"/>
    <w:rsid w:val="00511363"/>
    <w:rsid w:val="0051177F"/>
    <w:rsid w:val="00511B56"/>
    <w:rsid w:val="00511E86"/>
    <w:rsid w:val="005121CF"/>
    <w:rsid w:val="0051220C"/>
    <w:rsid w:val="0051242C"/>
    <w:rsid w:val="00512C13"/>
    <w:rsid w:val="0051407F"/>
    <w:rsid w:val="005147EA"/>
    <w:rsid w:val="0051486B"/>
    <w:rsid w:val="0051496D"/>
    <w:rsid w:val="00515075"/>
    <w:rsid w:val="00515B29"/>
    <w:rsid w:val="00516A9D"/>
    <w:rsid w:val="00516AAA"/>
    <w:rsid w:val="00517AB0"/>
    <w:rsid w:val="00517B77"/>
    <w:rsid w:val="00517E3C"/>
    <w:rsid w:val="00521300"/>
    <w:rsid w:val="00522C9E"/>
    <w:rsid w:val="005233F9"/>
    <w:rsid w:val="005246FA"/>
    <w:rsid w:val="0052515B"/>
    <w:rsid w:val="00526700"/>
    <w:rsid w:val="00526C21"/>
    <w:rsid w:val="005273E9"/>
    <w:rsid w:val="005275F1"/>
    <w:rsid w:val="0052767E"/>
    <w:rsid w:val="00527B98"/>
    <w:rsid w:val="00530245"/>
    <w:rsid w:val="005302AD"/>
    <w:rsid w:val="00530C51"/>
    <w:rsid w:val="00530E32"/>
    <w:rsid w:val="00531271"/>
    <w:rsid w:val="00531D94"/>
    <w:rsid w:val="00532046"/>
    <w:rsid w:val="00532A6B"/>
    <w:rsid w:val="005332DA"/>
    <w:rsid w:val="005333C7"/>
    <w:rsid w:val="005338DE"/>
    <w:rsid w:val="00533C35"/>
    <w:rsid w:val="00534D46"/>
    <w:rsid w:val="00535585"/>
    <w:rsid w:val="00535887"/>
    <w:rsid w:val="005379C8"/>
    <w:rsid w:val="00537F61"/>
    <w:rsid w:val="00541616"/>
    <w:rsid w:val="00542577"/>
    <w:rsid w:val="0054319C"/>
    <w:rsid w:val="0054392C"/>
    <w:rsid w:val="005447B0"/>
    <w:rsid w:val="00544EA9"/>
    <w:rsid w:val="005455FD"/>
    <w:rsid w:val="0054614F"/>
    <w:rsid w:val="00546500"/>
    <w:rsid w:val="0054711A"/>
    <w:rsid w:val="005472D7"/>
    <w:rsid w:val="00547C17"/>
    <w:rsid w:val="0055042B"/>
    <w:rsid w:val="00550D9B"/>
    <w:rsid w:val="00551768"/>
    <w:rsid w:val="005521BE"/>
    <w:rsid w:val="005532E0"/>
    <w:rsid w:val="00553A9D"/>
    <w:rsid w:val="00553B06"/>
    <w:rsid w:val="00553BB1"/>
    <w:rsid w:val="00553DB7"/>
    <w:rsid w:val="00554C29"/>
    <w:rsid w:val="005551AD"/>
    <w:rsid w:val="0055525D"/>
    <w:rsid w:val="00556F9E"/>
    <w:rsid w:val="00560555"/>
    <w:rsid w:val="00560871"/>
    <w:rsid w:val="00560E27"/>
    <w:rsid w:val="00560FE5"/>
    <w:rsid w:val="005624E8"/>
    <w:rsid w:val="0056268A"/>
    <w:rsid w:val="00562CE1"/>
    <w:rsid w:val="00563007"/>
    <w:rsid w:val="005634D7"/>
    <w:rsid w:val="005649E7"/>
    <w:rsid w:val="00564A86"/>
    <w:rsid w:val="0056569D"/>
    <w:rsid w:val="0056583B"/>
    <w:rsid w:val="00566720"/>
    <w:rsid w:val="00566BBF"/>
    <w:rsid w:val="00566D95"/>
    <w:rsid w:val="00566EF6"/>
    <w:rsid w:val="005679D2"/>
    <w:rsid w:val="0057014A"/>
    <w:rsid w:val="005701D6"/>
    <w:rsid w:val="005709D0"/>
    <w:rsid w:val="00570E6E"/>
    <w:rsid w:val="00570E9A"/>
    <w:rsid w:val="00570FC2"/>
    <w:rsid w:val="00571249"/>
    <w:rsid w:val="0057197F"/>
    <w:rsid w:val="00572512"/>
    <w:rsid w:val="00573491"/>
    <w:rsid w:val="00574D32"/>
    <w:rsid w:val="00576320"/>
    <w:rsid w:val="00580AEF"/>
    <w:rsid w:val="00580DAA"/>
    <w:rsid w:val="00581334"/>
    <w:rsid w:val="005814D2"/>
    <w:rsid w:val="00581B00"/>
    <w:rsid w:val="00581C25"/>
    <w:rsid w:val="00582BD2"/>
    <w:rsid w:val="005831C7"/>
    <w:rsid w:val="0058346C"/>
    <w:rsid w:val="005834DE"/>
    <w:rsid w:val="0058385B"/>
    <w:rsid w:val="005841F7"/>
    <w:rsid w:val="005851BB"/>
    <w:rsid w:val="0058553A"/>
    <w:rsid w:val="005856E9"/>
    <w:rsid w:val="0058622B"/>
    <w:rsid w:val="00587011"/>
    <w:rsid w:val="0058750F"/>
    <w:rsid w:val="005875AC"/>
    <w:rsid w:val="00590005"/>
    <w:rsid w:val="005907E0"/>
    <w:rsid w:val="0059152D"/>
    <w:rsid w:val="00592444"/>
    <w:rsid w:val="0059317B"/>
    <w:rsid w:val="00594104"/>
    <w:rsid w:val="00594225"/>
    <w:rsid w:val="0059428D"/>
    <w:rsid w:val="00594F32"/>
    <w:rsid w:val="00595FEA"/>
    <w:rsid w:val="0059791F"/>
    <w:rsid w:val="005A0F0C"/>
    <w:rsid w:val="005A29B1"/>
    <w:rsid w:val="005A3DEF"/>
    <w:rsid w:val="005A3F77"/>
    <w:rsid w:val="005A5E28"/>
    <w:rsid w:val="005A690A"/>
    <w:rsid w:val="005A70FC"/>
    <w:rsid w:val="005A71DD"/>
    <w:rsid w:val="005A720C"/>
    <w:rsid w:val="005A7610"/>
    <w:rsid w:val="005B0804"/>
    <w:rsid w:val="005B0AFB"/>
    <w:rsid w:val="005B103A"/>
    <w:rsid w:val="005B103B"/>
    <w:rsid w:val="005B240F"/>
    <w:rsid w:val="005B4D74"/>
    <w:rsid w:val="005B55FF"/>
    <w:rsid w:val="005B617E"/>
    <w:rsid w:val="005B638D"/>
    <w:rsid w:val="005C01DA"/>
    <w:rsid w:val="005C0210"/>
    <w:rsid w:val="005C0D62"/>
    <w:rsid w:val="005C1872"/>
    <w:rsid w:val="005C1ED2"/>
    <w:rsid w:val="005C3280"/>
    <w:rsid w:val="005C38D5"/>
    <w:rsid w:val="005C3B90"/>
    <w:rsid w:val="005C40AC"/>
    <w:rsid w:val="005C41B7"/>
    <w:rsid w:val="005C4725"/>
    <w:rsid w:val="005C56AC"/>
    <w:rsid w:val="005C5DFC"/>
    <w:rsid w:val="005C623E"/>
    <w:rsid w:val="005C7F7B"/>
    <w:rsid w:val="005D07A0"/>
    <w:rsid w:val="005D2E76"/>
    <w:rsid w:val="005D2F4A"/>
    <w:rsid w:val="005D3958"/>
    <w:rsid w:val="005D4AF2"/>
    <w:rsid w:val="005D4F86"/>
    <w:rsid w:val="005D57FB"/>
    <w:rsid w:val="005D5874"/>
    <w:rsid w:val="005D6EB3"/>
    <w:rsid w:val="005D7777"/>
    <w:rsid w:val="005E02EA"/>
    <w:rsid w:val="005E06F0"/>
    <w:rsid w:val="005E12A0"/>
    <w:rsid w:val="005E1744"/>
    <w:rsid w:val="005E1E3D"/>
    <w:rsid w:val="005E278D"/>
    <w:rsid w:val="005E2909"/>
    <w:rsid w:val="005E33DD"/>
    <w:rsid w:val="005E3FFB"/>
    <w:rsid w:val="005E4456"/>
    <w:rsid w:val="005E5326"/>
    <w:rsid w:val="005E556A"/>
    <w:rsid w:val="005E562A"/>
    <w:rsid w:val="005E69F3"/>
    <w:rsid w:val="005F08FC"/>
    <w:rsid w:val="005F164E"/>
    <w:rsid w:val="005F1706"/>
    <w:rsid w:val="005F1D5E"/>
    <w:rsid w:val="005F218E"/>
    <w:rsid w:val="005F29D3"/>
    <w:rsid w:val="005F4000"/>
    <w:rsid w:val="005F4B80"/>
    <w:rsid w:val="005F5637"/>
    <w:rsid w:val="005F5DB5"/>
    <w:rsid w:val="005F79C5"/>
    <w:rsid w:val="005F7B31"/>
    <w:rsid w:val="005F7FC6"/>
    <w:rsid w:val="006006AA"/>
    <w:rsid w:val="00602885"/>
    <w:rsid w:val="006034C2"/>
    <w:rsid w:val="00603FD4"/>
    <w:rsid w:val="00605390"/>
    <w:rsid w:val="006058D6"/>
    <w:rsid w:val="00606592"/>
    <w:rsid w:val="00607A06"/>
    <w:rsid w:val="00607CDC"/>
    <w:rsid w:val="00607EFD"/>
    <w:rsid w:val="006100C2"/>
    <w:rsid w:val="006107F4"/>
    <w:rsid w:val="00610933"/>
    <w:rsid w:val="00611778"/>
    <w:rsid w:val="00612953"/>
    <w:rsid w:val="00612A36"/>
    <w:rsid w:val="00614605"/>
    <w:rsid w:val="0061499C"/>
    <w:rsid w:val="0061563E"/>
    <w:rsid w:val="0061574E"/>
    <w:rsid w:val="0061613B"/>
    <w:rsid w:val="006167B7"/>
    <w:rsid w:val="00616B87"/>
    <w:rsid w:val="00616E91"/>
    <w:rsid w:val="00617B1B"/>
    <w:rsid w:val="0062046D"/>
    <w:rsid w:val="00620565"/>
    <w:rsid w:val="00620944"/>
    <w:rsid w:val="00621851"/>
    <w:rsid w:val="0062201E"/>
    <w:rsid w:val="006221AD"/>
    <w:rsid w:val="006245F7"/>
    <w:rsid w:val="0062540C"/>
    <w:rsid w:val="00625590"/>
    <w:rsid w:val="00625E05"/>
    <w:rsid w:val="006264C6"/>
    <w:rsid w:val="00626B76"/>
    <w:rsid w:val="0062782E"/>
    <w:rsid w:val="006278F3"/>
    <w:rsid w:val="00627DA4"/>
    <w:rsid w:val="0063046E"/>
    <w:rsid w:val="00631513"/>
    <w:rsid w:val="0063271B"/>
    <w:rsid w:val="00632C8D"/>
    <w:rsid w:val="006337FE"/>
    <w:rsid w:val="00634383"/>
    <w:rsid w:val="00634535"/>
    <w:rsid w:val="00634669"/>
    <w:rsid w:val="00634781"/>
    <w:rsid w:val="006351FD"/>
    <w:rsid w:val="0063544C"/>
    <w:rsid w:val="00635A5F"/>
    <w:rsid w:val="00636061"/>
    <w:rsid w:val="0063677B"/>
    <w:rsid w:val="0063727D"/>
    <w:rsid w:val="0064018A"/>
    <w:rsid w:val="006409A7"/>
    <w:rsid w:val="00641068"/>
    <w:rsid w:val="00641E5E"/>
    <w:rsid w:val="006424FC"/>
    <w:rsid w:val="00644003"/>
    <w:rsid w:val="00644555"/>
    <w:rsid w:val="00644B7C"/>
    <w:rsid w:val="00645B71"/>
    <w:rsid w:val="00646E7D"/>
    <w:rsid w:val="006470CF"/>
    <w:rsid w:val="00647695"/>
    <w:rsid w:val="00647DE4"/>
    <w:rsid w:val="00647FDC"/>
    <w:rsid w:val="00650272"/>
    <w:rsid w:val="006509F5"/>
    <w:rsid w:val="00650C34"/>
    <w:rsid w:val="00650DE7"/>
    <w:rsid w:val="00652A61"/>
    <w:rsid w:val="00654179"/>
    <w:rsid w:val="006545FD"/>
    <w:rsid w:val="00655093"/>
    <w:rsid w:val="0065558D"/>
    <w:rsid w:val="0065619D"/>
    <w:rsid w:val="00656A3F"/>
    <w:rsid w:val="00657902"/>
    <w:rsid w:val="00657E34"/>
    <w:rsid w:val="00660CFF"/>
    <w:rsid w:val="0066183D"/>
    <w:rsid w:val="00663031"/>
    <w:rsid w:val="006634E5"/>
    <w:rsid w:val="006637BD"/>
    <w:rsid w:val="00663973"/>
    <w:rsid w:val="00663AF7"/>
    <w:rsid w:val="00663E4B"/>
    <w:rsid w:val="0066536B"/>
    <w:rsid w:val="00665B0C"/>
    <w:rsid w:val="00665E74"/>
    <w:rsid w:val="00665F4C"/>
    <w:rsid w:val="00666338"/>
    <w:rsid w:val="00666502"/>
    <w:rsid w:val="00667A2D"/>
    <w:rsid w:val="00670A3B"/>
    <w:rsid w:val="006710B7"/>
    <w:rsid w:val="00671F43"/>
    <w:rsid w:val="00672BA4"/>
    <w:rsid w:val="00673569"/>
    <w:rsid w:val="0067359D"/>
    <w:rsid w:val="00673860"/>
    <w:rsid w:val="00674216"/>
    <w:rsid w:val="00674913"/>
    <w:rsid w:val="0067541F"/>
    <w:rsid w:val="00675722"/>
    <w:rsid w:val="006757F9"/>
    <w:rsid w:val="00675AB9"/>
    <w:rsid w:val="00675D44"/>
    <w:rsid w:val="00676C21"/>
    <w:rsid w:val="0067795F"/>
    <w:rsid w:val="0068043E"/>
    <w:rsid w:val="00680D15"/>
    <w:rsid w:val="00680F40"/>
    <w:rsid w:val="0068101C"/>
    <w:rsid w:val="00681117"/>
    <w:rsid w:val="0068119A"/>
    <w:rsid w:val="00682393"/>
    <w:rsid w:val="0068360B"/>
    <w:rsid w:val="006837B8"/>
    <w:rsid w:val="006837E2"/>
    <w:rsid w:val="00683DD4"/>
    <w:rsid w:val="00684E87"/>
    <w:rsid w:val="006858BC"/>
    <w:rsid w:val="006866DC"/>
    <w:rsid w:val="00686DD9"/>
    <w:rsid w:val="006870A3"/>
    <w:rsid w:val="00692CC7"/>
    <w:rsid w:val="00693C95"/>
    <w:rsid w:val="006943FD"/>
    <w:rsid w:val="00694744"/>
    <w:rsid w:val="006959C2"/>
    <w:rsid w:val="00695DEF"/>
    <w:rsid w:val="006961CE"/>
    <w:rsid w:val="006A0370"/>
    <w:rsid w:val="006A0513"/>
    <w:rsid w:val="006A2A2E"/>
    <w:rsid w:val="006A3BFE"/>
    <w:rsid w:val="006A42C7"/>
    <w:rsid w:val="006A4B11"/>
    <w:rsid w:val="006A5E82"/>
    <w:rsid w:val="006A64DE"/>
    <w:rsid w:val="006A6CFE"/>
    <w:rsid w:val="006A7A84"/>
    <w:rsid w:val="006A7FDF"/>
    <w:rsid w:val="006B041D"/>
    <w:rsid w:val="006B0D7A"/>
    <w:rsid w:val="006B2B95"/>
    <w:rsid w:val="006B2C86"/>
    <w:rsid w:val="006B3C6E"/>
    <w:rsid w:val="006B40D1"/>
    <w:rsid w:val="006B41E7"/>
    <w:rsid w:val="006B47ED"/>
    <w:rsid w:val="006B512A"/>
    <w:rsid w:val="006B608E"/>
    <w:rsid w:val="006B620F"/>
    <w:rsid w:val="006B6ADA"/>
    <w:rsid w:val="006B6DEC"/>
    <w:rsid w:val="006B7287"/>
    <w:rsid w:val="006C00CD"/>
    <w:rsid w:val="006C02C0"/>
    <w:rsid w:val="006C1014"/>
    <w:rsid w:val="006C1D47"/>
    <w:rsid w:val="006C21CF"/>
    <w:rsid w:val="006C319F"/>
    <w:rsid w:val="006C3B60"/>
    <w:rsid w:val="006C3F5B"/>
    <w:rsid w:val="006C5090"/>
    <w:rsid w:val="006C6251"/>
    <w:rsid w:val="006C63B2"/>
    <w:rsid w:val="006C6570"/>
    <w:rsid w:val="006C6661"/>
    <w:rsid w:val="006C6E70"/>
    <w:rsid w:val="006C703C"/>
    <w:rsid w:val="006C71ED"/>
    <w:rsid w:val="006C7A7E"/>
    <w:rsid w:val="006D1544"/>
    <w:rsid w:val="006D2004"/>
    <w:rsid w:val="006D210B"/>
    <w:rsid w:val="006D2278"/>
    <w:rsid w:val="006D386E"/>
    <w:rsid w:val="006D5D65"/>
    <w:rsid w:val="006D5DB2"/>
    <w:rsid w:val="006E04E4"/>
    <w:rsid w:val="006E0658"/>
    <w:rsid w:val="006E0C27"/>
    <w:rsid w:val="006E14E6"/>
    <w:rsid w:val="006E1A27"/>
    <w:rsid w:val="006E1C3A"/>
    <w:rsid w:val="006E23A3"/>
    <w:rsid w:val="006E2FAB"/>
    <w:rsid w:val="006E3153"/>
    <w:rsid w:val="006E36F9"/>
    <w:rsid w:val="006E3E2A"/>
    <w:rsid w:val="006E446E"/>
    <w:rsid w:val="006E4D36"/>
    <w:rsid w:val="006E568F"/>
    <w:rsid w:val="006E5CFF"/>
    <w:rsid w:val="006E5EC8"/>
    <w:rsid w:val="006E65CE"/>
    <w:rsid w:val="006E6924"/>
    <w:rsid w:val="006E6F90"/>
    <w:rsid w:val="006E7751"/>
    <w:rsid w:val="006E7923"/>
    <w:rsid w:val="006E7A72"/>
    <w:rsid w:val="006E7C97"/>
    <w:rsid w:val="006E7CB5"/>
    <w:rsid w:val="006E7DED"/>
    <w:rsid w:val="006F0069"/>
    <w:rsid w:val="006F016C"/>
    <w:rsid w:val="006F2433"/>
    <w:rsid w:val="006F30F3"/>
    <w:rsid w:val="006F33C5"/>
    <w:rsid w:val="006F376F"/>
    <w:rsid w:val="006F49C1"/>
    <w:rsid w:val="006F4D65"/>
    <w:rsid w:val="006F5391"/>
    <w:rsid w:val="006F5AA9"/>
    <w:rsid w:val="006F5CE4"/>
    <w:rsid w:val="006F605A"/>
    <w:rsid w:val="006F6551"/>
    <w:rsid w:val="006F6F6C"/>
    <w:rsid w:val="006F6FDD"/>
    <w:rsid w:val="006F7037"/>
    <w:rsid w:val="006F7B68"/>
    <w:rsid w:val="00700D14"/>
    <w:rsid w:val="0070178E"/>
    <w:rsid w:val="007042B6"/>
    <w:rsid w:val="0070436F"/>
    <w:rsid w:val="00704908"/>
    <w:rsid w:val="00704E26"/>
    <w:rsid w:val="00705DD5"/>
    <w:rsid w:val="007065F3"/>
    <w:rsid w:val="007068E8"/>
    <w:rsid w:val="00706EAA"/>
    <w:rsid w:val="00707382"/>
    <w:rsid w:val="0070778E"/>
    <w:rsid w:val="007078F2"/>
    <w:rsid w:val="00707D03"/>
    <w:rsid w:val="00707F9A"/>
    <w:rsid w:val="0071033D"/>
    <w:rsid w:val="00710751"/>
    <w:rsid w:val="00710D25"/>
    <w:rsid w:val="0071219D"/>
    <w:rsid w:val="007131A4"/>
    <w:rsid w:val="0071387C"/>
    <w:rsid w:val="00714A8F"/>
    <w:rsid w:val="00714F1A"/>
    <w:rsid w:val="00715EDB"/>
    <w:rsid w:val="00715F56"/>
    <w:rsid w:val="00716BFD"/>
    <w:rsid w:val="00717391"/>
    <w:rsid w:val="00717CC2"/>
    <w:rsid w:val="00720430"/>
    <w:rsid w:val="00724157"/>
    <w:rsid w:val="0072424D"/>
    <w:rsid w:val="00724E64"/>
    <w:rsid w:val="00724EDB"/>
    <w:rsid w:val="007256EF"/>
    <w:rsid w:val="00725D57"/>
    <w:rsid w:val="007260C2"/>
    <w:rsid w:val="00727B6D"/>
    <w:rsid w:val="00730A7F"/>
    <w:rsid w:val="00730ADD"/>
    <w:rsid w:val="00731058"/>
    <w:rsid w:val="0073220A"/>
    <w:rsid w:val="00732324"/>
    <w:rsid w:val="007323E1"/>
    <w:rsid w:val="00732790"/>
    <w:rsid w:val="00732988"/>
    <w:rsid w:val="0073335D"/>
    <w:rsid w:val="00733D82"/>
    <w:rsid w:val="007342FD"/>
    <w:rsid w:val="00735308"/>
    <w:rsid w:val="0073559B"/>
    <w:rsid w:val="007370C7"/>
    <w:rsid w:val="00740495"/>
    <w:rsid w:val="007431C6"/>
    <w:rsid w:val="0074369D"/>
    <w:rsid w:val="0074424A"/>
    <w:rsid w:val="00745214"/>
    <w:rsid w:val="00745F77"/>
    <w:rsid w:val="00747C71"/>
    <w:rsid w:val="00750412"/>
    <w:rsid w:val="00751A76"/>
    <w:rsid w:val="0075253B"/>
    <w:rsid w:val="007533FC"/>
    <w:rsid w:val="00754103"/>
    <w:rsid w:val="00754180"/>
    <w:rsid w:val="00754711"/>
    <w:rsid w:val="00754816"/>
    <w:rsid w:val="00754B7C"/>
    <w:rsid w:val="0075645B"/>
    <w:rsid w:val="00757497"/>
    <w:rsid w:val="007574E9"/>
    <w:rsid w:val="0076043A"/>
    <w:rsid w:val="00760F2F"/>
    <w:rsid w:val="00761063"/>
    <w:rsid w:val="00761E93"/>
    <w:rsid w:val="0076335A"/>
    <w:rsid w:val="00763909"/>
    <w:rsid w:val="007639F4"/>
    <w:rsid w:val="00765873"/>
    <w:rsid w:val="00765DED"/>
    <w:rsid w:val="00766CCE"/>
    <w:rsid w:val="00767B3D"/>
    <w:rsid w:val="0077038E"/>
    <w:rsid w:val="00770843"/>
    <w:rsid w:val="00770CE6"/>
    <w:rsid w:val="0077119F"/>
    <w:rsid w:val="007716C3"/>
    <w:rsid w:val="007717DC"/>
    <w:rsid w:val="00771E74"/>
    <w:rsid w:val="0077224A"/>
    <w:rsid w:val="00775239"/>
    <w:rsid w:val="0077589A"/>
    <w:rsid w:val="00775D37"/>
    <w:rsid w:val="00776587"/>
    <w:rsid w:val="007779A4"/>
    <w:rsid w:val="00781603"/>
    <w:rsid w:val="00783138"/>
    <w:rsid w:val="00784E15"/>
    <w:rsid w:val="00784E9E"/>
    <w:rsid w:val="00786ED6"/>
    <w:rsid w:val="00787409"/>
    <w:rsid w:val="007906CB"/>
    <w:rsid w:val="00790D1B"/>
    <w:rsid w:val="00791A62"/>
    <w:rsid w:val="00791B97"/>
    <w:rsid w:val="00791E28"/>
    <w:rsid w:val="0079270B"/>
    <w:rsid w:val="00793042"/>
    <w:rsid w:val="007935F1"/>
    <w:rsid w:val="00793647"/>
    <w:rsid w:val="00793838"/>
    <w:rsid w:val="00793F9C"/>
    <w:rsid w:val="00795D47"/>
    <w:rsid w:val="00795E01"/>
    <w:rsid w:val="00795EB6"/>
    <w:rsid w:val="00797022"/>
    <w:rsid w:val="0079769B"/>
    <w:rsid w:val="007A0578"/>
    <w:rsid w:val="007A05B0"/>
    <w:rsid w:val="007A140D"/>
    <w:rsid w:val="007A38D3"/>
    <w:rsid w:val="007A50EF"/>
    <w:rsid w:val="007A514B"/>
    <w:rsid w:val="007A62A8"/>
    <w:rsid w:val="007A69B3"/>
    <w:rsid w:val="007A707A"/>
    <w:rsid w:val="007A75B7"/>
    <w:rsid w:val="007A7D73"/>
    <w:rsid w:val="007B0CA4"/>
    <w:rsid w:val="007B14FC"/>
    <w:rsid w:val="007B1B0F"/>
    <w:rsid w:val="007B38A9"/>
    <w:rsid w:val="007B43B5"/>
    <w:rsid w:val="007B4A66"/>
    <w:rsid w:val="007B5772"/>
    <w:rsid w:val="007B60FC"/>
    <w:rsid w:val="007B6C97"/>
    <w:rsid w:val="007B700B"/>
    <w:rsid w:val="007B7E5A"/>
    <w:rsid w:val="007C00E5"/>
    <w:rsid w:val="007C02EB"/>
    <w:rsid w:val="007C0BE7"/>
    <w:rsid w:val="007C0CF6"/>
    <w:rsid w:val="007C12BA"/>
    <w:rsid w:val="007C1898"/>
    <w:rsid w:val="007C29E4"/>
    <w:rsid w:val="007C2E7D"/>
    <w:rsid w:val="007C3F92"/>
    <w:rsid w:val="007C4CD2"/>
    <w:rsid w:val="007C54E8"/>
    <w:rsid w:val="007C6F9F"/>
    <w:rsid w:val="007D065B"/>
    <w:rsid w:val="007D09B7"/>
    <w:rsid w:val="007D0C3E"/>
    <w:rsid w:val="007D1FA2"/>
    <w:rsid w:val="007D28E5"/>
    <w:rsid w:val="007D2DA1"/>
    <w:rsid w:val="007D2E59"/>
    <w:rsid w:val="007D2E86"/>
    <w:rsid w:val="007D2EC3"/>
    <w:rsid w:val="007D3552"/>
    <w:rsid w:val="007D38BF"/>
    <w:rsid w:val="007D4380"/>
    <w:rsid w:val="007D4AAF"/>
    <w:rsid w:val="007D511D"/>
    <w:rsid w:val="007D53A1"/>
    <w:rsid w:val="007D56AB"/>
    <w:rsid w:val="007D58CD"/>
    <w:rsid w:val="007D6B47"/>
    <w:rsid w:val="007D6BCB"/>
    <w:rsid w:val="007D7339"/>
    <w:rsid w:val="007D739A"/>
    <w:rsid w:val="007D7CC8"/>
    <w:rsid w:val="007D7D5F"/>
    <w:rsid w:val="007E053C"/>
    <w:rsid w:val="007E0783"/>
    <w:rsid w:val="007E0C3E"/>
    <w:rsid w:val="007E1894"/>
    <w:rsid w:val="007E2429"/>
    <w:rsid w:val="007E2B63"/>
    <w:rsid w:val="007E38A9"/>
    <w:rsid w:val="007E3D64"/>
    <w:rsid w:val="007E45B6"/>
    <w:rsid w:val="007E4A88"/>
    <w:rsid w:val="007E5038"/>
    <w:rsid w:val="007E64F9"/>
    <w:rsid w:val="007E6BA7"/>
    <w:rsid w:val="007E6CDB"/>
    <w:rsid w:val="007E7EA5"/>
    <w:rsid w:val="007F0571"/>
    <w:rsid w:val="007F2145"/>
    <w:rsid w:val="007F275F"/>
    <w:rsid w:val="007F3179"/>
    <w:rsid w:val="007F46FA"/>
    <w:rsid w:val="007F48DD"/>
    <w:rsid w:val="007F4B0C"/>
    <w:rsid w:val="007F4E8D"/>
    <w:rsid w:val="007F50AC"/>
    <w:rsid w:val="007F57F7"/>
    <w:rsid w:val="007F6C1C"/>
    <w:rsid w:val="007F6C59"/>
    <w:rsid w:val="007F6DFF"/>
    <w:rsid w:val="00801777"/>
    <w:rsid w:val="00802590"/>
    <w:rsid w:val="008030FB"/>
    <w:rsid w:val="00803AD7"/>
    <w:rsid w:val="008044CD"/>
    <w:rsid w:val="00804D31"/>
    <w:rsid w:val="008054C2"/>
    <w:rsid w:val="00806853"/>
    <w:rsid w:val="008069E4"/>
    <w:rsid w:val="00806D11"/>
    <w:rsid w:val="00807613"/>
    <w:rsid w:val="00811452"/>
    <w:rsid w:val="0081159B"/>
    <w:rsid w:val="008121D4"/>
    <w:rsid w:val="00812898"/>
    <w:rsid w:val="00812CB5"/>
    <w:rsid w:val="00812EA5"/>
    <w:rsid w:val="00813974"/>
    <w:rsid w:val="00813A72"/>
    <w:rsid w:val="00813A9C"/>
    <w:rsid w:val="00815909"/>
    <w:rsid w:val="00815D7E"/>
    <w:rsid w:val="00815DD9"/>
    <w:rsid w:val="0081694F"/>
    <w:rsid w:val="0081774A"/>
    <w:rsid w:val="00817E89"/>
    <w:rsid w:val="008201E7"/>
    <w:rsid w:val="00820311"/>
    <w:rsid w:val="0082220B"/>
    <w:rsid w:val="0082256C"/>
    <w:rsid w:val="00822D98"/>
    <w:rsid w:val="00822E29"/>
    <w:rsid w:val="008230A1"/>
    <w:rsid w:val="00823718"/>
    <w:rsid w:val="0082430D"/>
    <w:rsid w:val="00824310"/>
    <w:rsid w:val="0082442D"/>
    <w:rsid w:val="0082502C"/>
    <w:rsid w:val="00825FA1"/>
    <w:rsid w:val="008273C8"/>
    <w:rsid w:val="00827422"/>
    <w:rsid w:val="008274FC"/>
    <w:rsid w:val="0082759E"/>
    <w:rsid w:val="00827648"/>
    <w:rsid w:val="00827FDC"/>
    <w:rsid w:val="00830BC2"/>
    <w:rsid w:val="00830C3C"/>
    <w:rsid w:val="00830C7A"/>
    <w:rsid w:val="00832CA0"/>
    <w:rsid w:val="00833561"/>
    <w:rsid w:val="008341E8"/>
    <w:rsid w:val="00835794"/>
    <w:rsid w:val="00836B67"/>
    <w:rsid w:val="00836E32"/>
    <w:rsid w:val="008370F8"/>
    <w:rsid w:val="0084128E"/>
    <w:rsid w:val="0084140C"/>
    <w:rsid w:val="00841D12"/>
    <w:rsid w:val="00842D24"/>
    <w:rsid w:val="00842E8D"/>
    <w:rsid w:val="00843965"/>
    <w:rsid w:val="00843F89"/>
    <w:rsid w:val="008445DB"/>
    <w:rsid w:val="00845EB7"/>
    <w:rsid w:val="0084624B"/>
    <w:rsid w:val="008467D1"/>
    <w:rsid w:val="00846A8D"/>
    <w:rsid w:val="00846B69"/>
    <w:rsid w:val="00847176"/>
    <w:rsid w:val="008471D8"/>
    <w:rsid w:val="00847781"/>
    <w:rsid w:val="008479EA"/>
    <w:rsid w:val="00850AA6"/>
    <w:rsid w:val="008514A4"/>
    <w:rsid w:val="008519CF"/>
    <w:rsid w:val="00851EA7"/>
    <w:rsid w:val="0085211E"/>
    <w:rsid w:val="00852E29"/>
    <w:rsid w:val="00853563"/>
    <w:rsid w:val="008536DA"/>
    <w:rsid w:val="00853B34"/>
    <w:rsid w:val="008552A5"/>
    <w:rsid w:val="00856102"/>
    <w:rsid w:val="00857AA1"/>
    <w:rsid w:val="00860678"/>
    <w:rsid w:val="00860ED3"/>
    <w:rsid w:val="008627A9"/>
    <w:rsid w:val="00862EA8"/>
    <w:rsid w:val="008635D0"/>
    <w:rsid w:val="00863D13"/>
    <w:rsid w:val="008643F6"/>
    <w:rsid w:val="00865413"/>
    <w:rsid w:val="008666B8"/>
    <w:rsid w:val="00870170"/>
    <w:rsid w:val="008702D4"/>
    <w:rsid w:val="008702F8"/>
    <w:rsid w:val="0087078B"/>
    <w:rsid w:val="00871A8A"/>
    <w:rsid w:val="0087218F"/>
    <w:rsid w:val="00872449"/>
    <w:rsid w:val="0087247D"/>
    <w:rsid w:val="008724CE"/>
    <w:rsid w:val="008726FB"/>
    <w:rsid w:val="00873297"/>
    <w:rsid w:val="00873340"/>
    <w:rsid w:val="00873BC9"/>
    <w:rsid w:val="00874002"/>
    <w:rsid w:val="00874A2B"/>
    <w:rsid w:val="00874D65"/>
    <w:rsid w:val="00875A85"/>
    <w:rsid w:val="00876C1F"/>
    <w:rsid w:val="008775CB"/>
    <w:rsid w:val="00877640"/>
    <w:rsid w:val="00877E52"/>
    <w:rsid w:val="0088012C"/>
    <w:rsid w:val="008815D2"/>
    <w:rsid w:val="008816DF"/>
    <w:rsid w:val="00881B7C"/>
    <w:rsid w:val="00881BB3"/>
    <w:rsid w:val="00883698"/>
    <w:rsid w:val="008845D8"/>
    <w:rsid w:val="00885C4B"/>
    <w:rsid w:val="0088640E"/>
    <w:rsid w:val="00886660"/>
    <w:rsid w:val="00887FF8"/>
    <w:rsid w:val="008900AE"/>
    <w:rsid w:val="0089062D"/>
    <w:rsid w:val="0089163B"/>
    <w:rsid w:val="00891690"/>
    <w:rsid w:val="00891924"/>
    <w:rsid w:val="00892101"/>
    <w:rsid w:val="0089254F"/>
    <w:rsid w:val="008928BD"/>
    <w:rsid w:val="00893427"/>
    <w:rsid w:val="00893ABB"/>
    <w:rsid w:val="00893B8C"/>
    <w:rsid w:val="0089578E"/>
    <w:rsid w:val="0089632E"/>
    <w:rsid w:val="008969F3"/>
    <w:rsid w:val="0089708B"/>
    <w:rsid w:val="0089735F"/>
    <w:rsid w:val="008A0AF4"/>
    <w:rsid w:val="008A1C4B"/>
    <w:rsid w:val="008A1E26"/>
    <w:rsid w:val="008A26D2"/>
    <w:rsid w:val="008A2D17"/>
    <w:rsid w:val="008A373A"/>
    <w:rsid w:val="008A3BE9"/>
    <w:rsid w:val="008A3C6A"/>
    <w:rsid w:val="008A3DC2"/>
    <w:rsid w:val="008A40A0"/>
    <w:rsid w:val="008A445D"/>
    <w:rsid w:val="008A4773"/>
    <w:rsid w:val="008A5D3F"/>
    <w:rsid w:val="008A65EF"/>
    <w:rsid w:val="008A6996"/>
    <w:rsid w:val="008A754F"/>
    <w:rsid w:val="008B082F"/>
    <w:rsid w:val="008B2350"/>
    <w:rsid w:val="008B23A6"/>
    <w:rsid w:val="008B2432"/>
    <w:rsid w:val="008B2758"/>
    <w:rsid w:val="008B2FC4"/>
    <w:rsid w:val="008B388F"/>
    <w:rsid w:val="008B5579"/>
    <w:rsid w:val="008B56B9"/>
    <w:rsid w:val="008B5AEA"/>
    <w:rsid w:val="008B5D5E"/>
    <w:rsid w:val="008B5D81"/>
    <w:rsid w:val="008B698C"/>
    <w:rsid w:val="008B71D1"/>
    <w:rsid w:val="008B7353"/>
    <w:rsid w:val="008B7C11"/>
    <w:rsid w:val="008B7DC4"/>
    <w:rsid w:val="008B7FEF"/>
    <w:rsid w:val="008C1452"/>
    <w:rsid w:val="008C17DE"/>
    <w:rsid w:val="008C24EA"/>
    <w:rsid w:val="008C2838"/>
    <w:rsid w:val="008C4026"/>
    <w:rsid w:val="008C53D3"/>
    <w:rsid w:val="008D02DC"/>
    <w:rsid w:val="008D0A4E"/>
    <w:rsid w:val="008D227D"/>
    <w:rsid w:val="008D2D12"/>
    <w:rsid w:val="008D3371"/>
    <w:rsid w:val="008D38DE"/>
    <w:rsid w:val="008D6D43"/>
    <w:rsid w:val="008D74EB"/>
    <w:rsid w:val="008D7B34"/>
    <w:rsid w:val="008D7B70"/>
    <w:rsid w:val="008D7DEB"/>
    <w:rsid w:val="008E0934"/>
    <w:rsid w:val="008E1396"/>
    <w:rsid w:val="008E1A79"/>
    <w:rsid w:val="008E1ADE"/>
    <w:rsid w:val="008E1B18"/>
    <w:rsid w:val="008E1BCE"/>
    <w:rsid w:val="008E2132"/>
    <w:rsid w:val="008E2633"/>
    <w:rsid w:val="008E2BEB"/>
    <w:rsid w:val="008E3705"/>
    <w:rsid w:val="008E4296"/>
    <w:rsid w:val="008E4327"/>
    <w:rsid w:val="008E52DD"/>
    <w:rsid w:val="008E5BF6"/>
    <w:rsid w:val="008E5D87"/>
    <w:rsid w:val="008E629B"/>
    <w:rsid w:val="008E6EDC"/>
    <w:rsid w:val="008E7AAC"/>
    <w:rsid w:val="008F116A"/>
    <w:rsid w:val="008F12CF"/>
    <w:rsid w:val="008F1843"/>
    <w:rsid w:val="008F2049"/>
    <w:rsid w:val="008F2071"/>
    <w:rsid w:val="008F4E96"/>
    <w:rsid w:val="008F6042"/>
    <w:rsid w:val="008F66B4"/>
    <w:rsid w:val="008F6B07"/>
    <w:rsid w:val="008F6FF4"/>
    <w:rsid w:val="008F7307"/>
    <w:rsid w:val="008F7612"/>
    <w:rsid w:val="00900333"/>
    <w:rsid w:val="00900C90"/>
    <w:rsid w:val="0090136F"/>
    <w:rsid w:val="00902015"/>
    <w:rsid w:val="0090236D"/>
    <w:rsid w:val="009028C0"/>
    <w:rsid w:val="00902938"/>
    <w:rsid w:val="00903F9E"/>
    <w:rsid w:val="0090415D"/>
    <w:rsid w:val="0090684A"/>
    <w:rsid w:val="009105B5"/>
    <w:rsid w:val="00911506"/>
    <w:rsid w:val="009125F0"/>
    <w:rsid w:val="00913C16"/>
    <w:rsid w:val="00914FFB"/>
    <w:rsid w:val="00915513"/>
    <w:rsid w:val="00916F66"/>
    <w:rsid w:val="009170E3"/>
    <w:rsid w:val="00917C68"/>
    <w:rsid w:val="00920C7A"/>
    <w:rsid w:val="00920F90"/>
    <w:rsid w:val="009211D1"/>
    <w:rsid w:val="00921565"/>
    <w:rsid w:val="0092176B"/>
    <w:rsid w:val="009226D4"/>
    <w:rsid w:val="00922DBD"/>
    <w:rsid w:val="00923576"/>
    <w:rsid w:val="00924AA9"/>
    <w:rsid w:val="00925E75"/>
    <w:rsid w:val="009265FF"/>
    <w:rsid w:val="00926664"/>
    <w:rsid w:val="009267A5"/>
    <w:rsid w:val="00927DAC"/>
    <w:rsid w:val="00927FBC"/>
    <w:rsid w:val="009300C2"/>
    <w:rsid w:val="00930F1A"/>
    <w:rsid w:val="00931200"/>
    <w:rsid w:val="0093130B"/>
    <w:rsid w:val="00931924"/>
    <w:rsid w:val="009327E0"/>
    <w:rsid w:val="00933B2D"/>
    <w:rsid w:val="00934517"/>
    <w:rsid w:val="00934F67"/>
    <w:rsid w:val="00935284"/>
    <w:rsid w:val="0093637F"/>
    <w:rsid w:val="0093682A"/>
    <w:rsid w:val="00936E2C"/>
    <w:rsid w:val="0093774A"/>
    <w:rsid w:val="009378EC"/>
    <w:rsid w:val="00937C65"/>
    <w:rsid w:val="00940071"/>
    <w:rsid w:val="00940112"/>
    <w:rsid w:val="00940C7F"/>
    <w:rsid w:val="009416AE"/>
    <w:rsid w:val="00941E18"/>
    <w:rsid w:val="009442F8"/>
    <w:rsid w:val="009446D4"/>
    <w:rsid w:val="009448EA"/>
    <w:rsid w:val="009449F0"/>
    <w:rsid w:val="00944D88"/>
    <w:rsid w:val="00944EA2"/>
    <w:rsid w:val="009451D5"/>
    <w:rsid w:val="009455C3"/>
    <w:rsid w:val="00946A83"/>
    <w:rsid w:val="00946B1D"/>
    <w:rsid w:val="00946CE5"/>
    <w:rsid w:val="00946F9A"/>
    <w:rsid w:val="009472C2"/>
    <w:rsid w:val="009473AA"/>
    <w:rsid w:val="00951C60"/>
    <w:rsid w:val="00951E2C"/>
    <w:rsid w:val="00952630"/>
    <w:rsid w:val="009527A3"/>
    <w:rsid w:val="00953B2F"/>
    <w:rsid w:val="00954382"/>
    <w:rsid w:val="0095489F"/>
    <w:rsid w:val="009552FC"/>
    <w:rsid w:val="00955790"/>
    <w:rsid w:val="00955E5B"/>
    <w:rsid w:val="0095650B"/>
    <w:rsid w:val="009570E7"/>
    <w:rsid w:val="00957818"/>
    <w:rsid w:val="00960414"/>
    <w:rsid w:val="0096144E"/>
    <w:rsid w:val="009625F0"/>
    <w:rsid w:val="00963418"/>
    <w:rsid w:val="009647A1"/>
    <w:rsid w:val="009658C6"/>
    <w:rsid w:val="00965CF1"/>
    <w:rsid w:val="00966EFA"/>
    <w:rsid w:val="00971F56"/>
    <w:rsid w:val="00972134"/>
    <w:rsid w:val="00972473"/>
    <w:rsid w:val="00972788"/>
    <w:rsid w:val="00973EBB"/>
    <w:rsid w:val="00975EE3"/>
    <w:rsid w:val="00976B3D"/>
    <w:rsid w:val="009775DC"/>
    <w:rsid w:val="00980378"/>
    <w:rsid w:val="00981337"/>
    <w:rsid w:val="0098200F"/>
    <w:rsid w:val="00982B3A"/>
    <w:rsid w:val="009837AE"/>
    <w:rsid w:val="00985175"/>
    <w:rsid w:val="00985AD6"/>
    <w:rsid w:val="00985E38"/>
    <w:rsid w:val="0098658D"/>
    <w:rsid w:val="00986745"/>
    <w:rsid w:val="00987CBF"/>
    <w:rsid w:val="009910EC"/>
    <w:rsid w:val="00991128"/>
    <w:rsid w:val="00991D6B"/>
    <w:rsid w:val="0099367B"/>
    <w:rsid w:val="00993982"/>
    <w:rsid w:val="00993F5C"/>
    <w:rsid w:val="0099467C"/>
    <w:rsid w:val="0099481E"/>
    <w:rsid w:val="0099672D"/>
    <w:rsid w:val="009A088A"/>
    <w:rsid w:val="009A0896"/>
    <w:rsid w:val="009A11A9"/>
    <w:rsid w:val="009A1636"/>
    <w:rsid w:val="009A1FD3"/>
    <w:rsid w:val="009A28FE"/>
    <w:rsid w:val="009A391B"/>
    <w:rsid w:val="009A3E57"/>
    <w:rsid w:val="009A476B"/>
    <w:rsid w:val="009A4F24"/>
    <w:rsid w:val="009A562F"/>
    <w:rsid w:val="009A5898"/>
    <w:rsid w:val="009A5E53"/>
    <w:rsid w:val="009A62E6"/>
    <w:rsid w:val="009A72EC"/>
    <w:rsid w:val="009B0094"/>
    <w:rsid w:val="009B018D"/>
    <w:rsid w:val="009B056B"/>
    <w:rsid w:val="009B05CA"/>
    <w:rsid w:val="009B140C"/>
    <w:rsid w:val="009B148B"/>
    <w:rsid w:val="009B19DC"/>
    <w:rsid w:val="009B2CDE"/>
    <w:rsid w:val="009B365D"/>
    <w:rsid w:val="009B4FD2"/>
    <w:rsid w:val="009B568C"/>
    <w:rsid w:val="009B674B"/>
    <w:rsid w:val="009C01DA"/>
    <w:rsid w:val="009C0CD0"/>
    <w:rsid w:val="009C1034"/>
    <w:rsid w:val="009C1533"/>
    <w:rsid w:val="009C2439"/>
    <w:rsid w:val="009C28B5"/>
    <w:rsid w:val="009C2D61"/>
    <w:rsid w:val="009C3917"/>
    <w:rsid w:val="009C4859"/>
    <w:rsid w:val="009C4C31"/>
    <w:rsid w:val="009C5CC8"/>
    <w:rsid w:val="009C5F0A"/>
    <w:rsid w:val="009C62ED"/>
    <w:rsid w:val="009C649E"/>
    <w:rsid w:val="009C71D5"/>
    <w:rsid w:val="009C790C"/>
    <w:rsid w:val="009C7CF9"/>
    <w:rsid w:val="009D025A"/>
    <w:rsid w:val="009D0624"/>
    <w:rsid w:val="009D1763"/>
    <w:rsid w:val="009D1FC8"/>
    <w:rsid w:val="009D219E"/>
    <w:rsid w:val="009D2754"/>
    <w:rsid w:val="009D2CDB"/>
    <w:rsid w:val="009D3712"/>
    <w:rsid w:val="009D5309"/>
    <w:rsid w:val="009D7543"/>
    <w:rsid w:val="009D77A2"/>
    <w:rsid w:val="009E02EB"/>
    <w:rsid w:val="009E2192"/>
    <w:rsid w:val="009E29BE"/>
    <w:rsid w:val="009E301F"/>
    <w:rsid w:val="009E3090"/>
    <w:rsid w:val="009E453D"/>
    <w:rsid w:val="009E4C77"/>
    <w:rsid w:val="009E5D04"/>
    <w:rsid w:val="009E6A34"/>
    <w:rsid w:val="009E6A42"/>
    <w:rsid w:val="009E6BF5"/>
    <w:rsid w:val="009F1A19"/>
    <w:rsid w:val="009F218F"/>
    <w:rsid w:val="009F2CA9"/>
    <w:rsid w:val="009F2DF5"/>
    <w:rsid w:val="009F2E8F"/>
    <w:rsid w:val="009F4C11"/>
    <w:rsid w:val="009F548C"/>
    <w:rsid w:val="009F5502"/>
    <w:rsid w:val="009F637D"/>
    <w:rsid w:val="009F648B"/>
    <w:rsid w:val="009F68DC"/>
    <w:rsid w:val="009F6D72"/>
    <w:rsid w:val="009F75EF"/>
    <w:rsid w:val="009F7905"/>
    <w:rsid w:val="009F7FF9"/>
    <w:rsid w:val="00A003D0"/>
    <w:rsid w:val="00A0092E"/>
    <w:rsid w:val="00A011CC"/>
    <w:rsid w:val="00A0140D"/>
    <w:rsid w:val="00A01BCC"/>
    <w:rsid w:val="00A01C93"/>
    <w:rsid w:val="00A02E17"/>
    <w:rsid w:val="00A03799"/>
    <w:rsid w:val="00A038FC"/>
    <w:rsid w:val="00A040BD"/>
    <w:rsid w:val="00A04ACA"/>
    <w:rsid w:val="00A04FB0"/>
    <w:rsid w:val="00A05BAD"/>
    <w:rsid w:val="00A05E71"/>
    <w:rsid w:val="00A06A21"/>
    <w:rsid w:val="00A07410"/>
    <w:rsid w:val="00A07C10"/>
    <w:rsid w:val="00A10708"/>
    <w:rsid w:val="00A10C64"/>
    <w:rsid w:val="00A10DC2"/>
    <w:rsid w:val="00A11513"/>
    <w:rsid w:val="00A1179A"/>
    <w:rsid w:val="00A12F38"/>
    <w:rsid w:val="00A154D3"/>
    <w:rsid w:val="00A15555"/>
    <w:rsid w:val="00A164DB"/>
    <w:rsid w:val="00A17EF2"/>
    <w:rsid w:val="00A20B35"/>
    <w:rsid w:val="00A2129D"/>
    <w:rsid w:val="00A217DB"/>
    <w:rsid w:val="00A21DC6"/>
    <w:rsid w:val="00A23CE2"/>
    <w:rsid w:val="00A24224"/>
    <w:rsid w:val="00A2441F"/>
    <w:rsid w:val="00A24C40"/>
    <w:rsid w:val="00A25699"/>
    <w:rsid w:val="00A2597B"/>
    <w:rsid w:val="00A266C4"/>
    <w:rsid w:val="00A269F8"/>
    <w:rsid w:val="00A26B6C"/>
    <w:rsid w:val="00A30418"/>
    <w:rsid w:val="00A30430"/>
    <w:rsid w:val="00A3063E"/>
    <w:rsid w:val="00A3158E"/>
    <w:rsid w:val="00A31DD8"/>
    <w:rsid w:val="00A3264B"/>
    <w:rsid w:val="00A32AC6"/>
    <w:rsid w:val="00A32B68"/>
    <w:rsid w:val="00A33DBA"/>
    <w:rsid w:val="00A35329"/>
    <w:rsid w:val="00A353E5"/>
    <w:rsid w:val="00A35C59"/>
    <w:rsid w:val="00A36B91"/>
    <w:rsid w:val="00A37141"/>
    <w:rsid w:val="00A405D5"/>
    <w:rsid w:val="00A409C7"/>
    <w:rsid w:val="00A40A1F"/>
    <w:rsid w:val="00A40E75"/>
    <w:rsid w:val="00A432B9"/>
    <w:rsid w:val="00A43E27"/>
    <w:rsid w:val="00A43EC0"/>
    <w:rsid w:val="00A45D90"/>
    <w:rsid w:val="00A46B6C"/>
    <w:rsid w:val="00A47243"/>
    <w:rsid w:val="00A50FA0"/>
    <w:rsid w:val="00A51229"/>
    <w:rsid w:val="00A51588"/>
    <w:rsid w:val="00A5325C"/>
    <w:rsid w:val="00A54416"/>
    <w:rsid w:val="00A55085"/>
    <w:rsid w:val="00A55446"/>
    <w:rsid w:val="00A555BA"/>
    <w:rsid w:val="00A558EC"/>
    <w:rsid w:val="00A55BB3"/>
    <w:rsid w:val="00A56E97"/>
    <w:rsid w:val="00A571AD"/>
    <w:rsid w:val="00A5755B"/>
    <w:rsid w:val="00A601A9"/>
    <w:rsid w:val="00A63977"/>
    <w:rsid w:val="00A66802"/>
    <w:rsid w:val="00A66825"/>
    <w:rsid w:val="00A66B28"/>
    <w:rsid w:val="00A67009"/>
    <w:rsid w:val="00A67ABC"/>
    <w:rsid w:val="00A72EC8"/>
    <w:rsid w:val="00A73775"/>
    <w:rsid w:val="00A73A43"/>
    <w:rsid w:val="00A73A97"/>
    <w:rsid w:val="00A73E49"/>
    <w:rsid w:val="00A741E7"/>
    <w:rsid w:val="00A74678"/>
    <w:rsid w:val="00A75859"/>
    <w:rsid w:val="00A75995"/>
    <w:rsid w:val="00A760C0"/>
    <w:rsid w:val="00A7659C"/>
    <w:rsid w:val="00A76671"/>
    <w:rsid w:val="00A774F2"/>
    <w:rsid w:val="00A77DE9"/>
    <w:rsid w:val="00A77EF1"/>
    <w:rsid w:val="00A80190"/>
    <w:rsid w:val="00A819F5"/>
    <w:rsid w:val="00A82CC8"/>
    <w:rsid w:val="00A82D8B"/>
    <w:rsid w:val="00A82F47"/>
    <w:rsid w:val="00A83EA4"/>
    <w:rsid w:val="00A84226"/>
    <w:rsid w:val="00A848D1"/>
    <w:rsid w:val="00A84B3B"/>
    <w:rsid w:val="00A863FF"/>
    <w:rsid w:val="00A86A83"/>
    <w:rsid w:val="00A87024"/>
    <w:rsid w:val="00A87787"/>
    <w:rsid w:val="00A87B06"/>
    <w:rsid w:val="00A87CEF"/>
    <w:rsid w:val="00A917C7"/>
    <w:rsid w:val="00A95F96"/>
    <w:rsid w:val="00A97E2F"/>
    <w:rsid w:val="00AA0147"/>
    <w:rsid w:val="00AA0BBA"/>
    <w:rsid w:val="00AA121B"/>
    <w:rsid w:val="00AA160A"/>
    <w:rsid w:val="00AA17DF"/>
    <w:rsid w:val="00AA2BA6"/>
    <w:rsid w:val="00AA4086"/>
    <w:rsid w:val="00AA41DF"/>
    <w:rsid w:val="00AA48D0"/>
    <w:rsid w:val="00AA50E9"/>
    <w:rsid w:val="00AA7BDC"/>
    <w:rsid w:val="00AA7D34"/>
    <w:rsid w:val="00AB0EA8"/>
    <w:rsid w:val="00AB19F8"/>
    <w:rsid w:val="00AB22EF"/>
    <w:rsid w:val="00AB28CE"/>
    <w:rsid w:val="00AB299E"/>
    <w:rsid w:val="00AB2A61"/>
    <w:rsid w:val="00AB3253"/>
    <w:rsid w:val="00AB47B6"/>
    <w:rsid w:val="00AB491D"/>
    <w:rsid w:val="00AB4A51"/>
    <w:rsid w:val="00AB4BCD"/>
    <w:rsid w:val="00AB4EFB"/>
    <w:rsid w:val="00AB523C"/>
    <w:rsid w:val="00AB572A"/>
    <w:rsid w:val="00AB58D8"/>
    <w:rsid w:val="00AB6386"/>
    <w:rsid w:val="00AB6A34"/>
    <w:rsid w:val="00AB7126"/>
    <w:rsid w:val="00AB7F26"/>
    <w:rsid w:val="00AC0AD1"/>
    <w:rsid w:val="00AC2431"/>
    <w:rsid w:val="00AC2C91"/>
    <w:rsid w:val="00AC427D"/>
    <w:rsid w:val="00AC4294"/>
    <w:rsid w:val="00AC4726"/>
    <w:rsid w:val="00AC6642"/>
    <w:rsid w:val="00AC7C17"/>
    <w:rsid w:val="00AD05F7"/>
    <w:rsid w:val="00AD1BB0"/>
    <w:rsid w:val="00AD2C71"/>
    <w:rsid w:val="00AD3C69"/>
    <w:rsid w:val="00AD4068"/>
    <w:rsid w:val="00AD6C9F"/>
    <w:rsid w:val="00AD74C7"/>
    <w:rsid w:val="00AE0850"/>
    <w:rsid w:val="00AE17FB"/>
    <w:rsid w:val="00AE181D"/>
    <w:rsid w:val="00AE1F23"/>
    <w:rsid w:val="00AE216C"/>
    <w:rsid w:val="00AE2FA5"/>
    <w:rsid w:val="00AE39FC"/>
    <w:rsid w:val="00AE454C"/>
    <w:rsid w:val="00AE4695"/>
    <w:rsid w:val="00AE48B8"/>
    <w:rsid w:val="00AE710D"/>
    <w:rsid w:val="00AE7D92"/>
    <w:rsid w:val="00AF1175"/>
    <w:rsid w:val="00AF2E8A"/>
    <w:rsid w:val="00AF39EC"/>
    <w:rsid w:val="00AF4261"/>
    <w:rsid w:val="00AF652F"/>
    <w:rsid w:val="00AF7381"/>
    <w:rsid w:val="00AF7B94"/>
    <w:rsid w:val="00B015BE"/>
    <w:rsid w:val="00B020E2"/>
    <w:rsid w:val="00B02275"/>
    <w:rsid w:val="00B04207"/>
    <w:rsid w:val="00B047C0"/>
    <w:rsid w:val="00B0499F"/>
    <w:rsid w:val="00B04EF8"/>
    <w:rsid w:val="00B05473"/>
    <w:rsid w:val="00B05FA7"/>
    <w:rsid w:val="00B063BB"/>
    <w:rsid w:val="00B06924"/>
    <w:rsid w:val="00B0747E"/>
    <w:rsid w:val="00B0751D"/>
    <w:rsid w:val="00B07E55"/>
    <w:rsid w:val="00B101C4"/>
    <w:rsid w:val="00B104E7"/>
    <w:rsid w:val="00B10623"/>
    <w:rsid w:val="00B108B0"/>
    <w:rsid w:val="00B11597"/>
    <w:rsid w:val="00B122D3"/>
    <w:rsid w:val="00B12BCD"/>
    <w:rsid w:val="00B12E7D"/>
    <w:rsid w:val="00B14B41"/>
    <w:rsid w:val="00B14D0F"/>
    <w:rsid w:val="00B14D41"/>
    <w:rsid w:val="00B15936"/>
    <w:rsid w:val="00B161EE"/>
    <w:rsid w:val="00B1643D"/>
    <w:rsid w:val="00B17A64"/>
    <w:rsid w:val="00B21921"/>
    <w:rsid w:val="00B230B6"/>
    <w:rsid w:val="00B2327E"/>
    <w:rsid w:val="00B25764"/>
    <w:rsid w:val="00B25A3D"/>
    <w:rsid w:val="00B25C69"/>
    <w:rsid w:val="00B26376"/>
    <w:rsid w:val="00B26E1C"/>
    <w:rsid w:val="00B3004F"/>
    <w:rsid w:val="00B30283"/>
    <w:rsid w:val="00B31485"/>
    <w:rsid w:val="00B31835"/>
    <w:rsid w:val="00B31B7C"/>
    <w:rsid w:val="00B322C3"/>
    <w:rsid w:val="00B325F7"/>
    <w:rsid w:val="00B328BA"/>
    <w:rsid w:val="00B33CC2"/>
    <w:rsid w:val="00B33E29"/>
    <w:rsid w:val="00B34EC9"/>
    <w:rsid w:val="00B35214"/>
    <w:rsid w:val="00B353E2"/>
    <w:rsid w:val="00B355C1"/>
    <w:rsid w:val="00B371B4"/>
    <w:rsid w:val="00B376A0"/>
    <w:rsid w:val="00B37EE3"/>
    <w:rsid w:val="00B40357"/>
    <w:rsid w:val="00B4090B"/>
    <w:rsid w:val="00B40FE2"/>
    <w:rsid w:val="00B429DF"/>
    <w:rsid w:val="00B43389"/>
    <w:rsid w:val="00B435C4"/>
    <w:rsid w:val="00B44E56"/>
    <w:rsid w:val="00B45C4E"/>
    <w:rsid w:val="00B46166"/>
    <w:rsid w:val="00B46AAC"/>
    <w:rsid w:val="00B4700B"/>
    <w:rsid w:val="00B471AB"/>
    <w:rsid w:val="00B47656"/>
    <w:rsid w:val="00B503B6"/>
    <w:rsid w:val="00B50B50"/>
    <w:rsid w:val="00B5157F"/>
    <w:rsid w:val="00B51AC1"/>
    <w:rsid w:val="00B52618"/>
    <w:rsid w:val="00B52A56"/>
    <w:rsid w:val="00B52B7E"/>
    <w:rsid w:val="00B53C8D"/>
    <w:rsid w:val="00B54F07"/>
    <w:rsid w:val="00B551CE"/>
    <w:rsid w:val="00B56802"/>
    <w:rsid w:val="00B568A7"/>
    <w:rsid w:val="00B56B87"/>
    <w:rsid w:val="00B56D52"/>
    <w:rsid w:val="00B5715E"/>
    <w:rsid w:val="00B60705"/>
    <w:rsid w:val="00B611F5"/>
    <w:rsid w:val="00B615FB"/>
    <w:rsid w:val="00B62206"/>
    <w:rsid w:val="00B622CA"/>
    <w:rsid w:val="00B6294A"/>
    <w:rsid w:val="00B630DE"/>
    <w:rsid w:val="00B6494F"/>
    <w:rsid w:val="00B64A08"/>
    <w:rsid w:val="00B64E71"/>
    <w:rsid w:val="00B650A8"/>
    <w:rsid w:val="00B65173"/>
    <w:rsid w:val="00B658BF"/>
    <w:rsid w:val="00B6621D"/>
    <w:rsid w:val="00B67A73"/>
    <w:rsid w:val="00B67E07"/>
    <w:rsid w:val="00B70389"/>
    <w:rsid w:val="00B70923"/>
    <w:rsid w:val="00B7120A"/>
    <w:rsid w:val="00B7122B"/>
    <w:rsid w:val="00B724F4"/>
    <w:rsid w:val="00B7293A"/>
    <w:rsid w:val="00B74550"/>
    <w:rsid w:val="00B760D0"/>
    <w:rsid w:val="00B778A7"/>
    <w:rsid w:val="00B77B6D"/>
    <w:rsid w:val="00B80B0A"/>
    <w:rsid w:val="00B80DCA"/>
    <w:rsid w:val="00B80DD5"/>
    <w:rsid w:val="00B81A6C"/>
    <w:rsid w:val="00B827D4"/>
    <w:rsid w:val="00B82BE8"/>
    <w:rsid w:val="00B82C56"/>
    <w:rsid w:val="00B83D09"/>
    <w:rsid w:val="00B83FDD"/>
    <w:rsid w:val="00B847AB"/>
    <w:rsid w:val="00B8563C"/>
    <w:rsid w:val="00B85933"/>
    <w:rsid w:val="00B860AD"/>
    <w:rsid w:val="00B866C3"/>
    <w:rsid w:val="00B8676C"/>
    <w:rsid w:val="00B86918"/>
    <w:rsid w:val="00B87386"/>
    <w:rsid w:val="00B87A59"/>
    <w:rsid w:val="00B91E8F"/>
    <w:rsid w:val="00B9321D"/>
    <w:rsid w:val="00B94009"/>
    <w:rsid w:val="00B948D3"/>
    <w:rsid w:val="00B9493F"/>
    <w:rsid w:val="00B94AEF"/>
    <w:rsid w:val="00B94C07"/>
    <w:rsid w:val="00B954ED"/>
    <w:rsid w:val="00B9588B"/>
    <w:rsid w:val="00B958B4"/>
    <w:rsid w:val="00B9703C"/>
    <w:rsid w:val="00B973CF"/>
    <w:rsid w:val="00B97805"/>
    <w:rsid w:val="00B978D5"/>
    <w:rsid w:val="00B97937"/>
    <w:rsid w:val="00BA0510"/>
    <w:rsid w:val="00BA0604"/>
    <w:rsid w:val="00BA0C08"/>
    <w:rsid w:val="00BA2497"/>
    <w:rsid w:val="00BA26F8"/>
    <w:rsid w:val="00BA27E8"/>
    <w:rsid w:val="00BA32BF"/>
    <w:rsid w:val="00BA5BFF"/>
    <w:rsid w:val="00BA6080"/>
    <w:rsid w:val="00BA6272"/>
    <w:rsid w:val="00BB1833"/>
    <w:rsid w:val="00BB1CCC"/>
    <w:rsid w:val="00BB20FA"/>
    <w:rsid w:val="00BB2830"/>
    <w:rsid w:val="00BB3337"/>
    <w:rsid w:val="00BB376F"/>
    <w:rsid w:val="00BB3F48"/>
    <w:rsid w:val="00BB4329"/>
    <w:rsid w:val="00BB4DFF"/>
    <w:rsid w:val="00BB636E"/>
    <w:rsid w:val="00BB7217"/>
    <w:rsid w:val="00BC0403"/>
    <w:rsid w:val="00BC0625"/>
    <w:rsid w:val="00BC0D24"/>
    <w:rsid w:val="00BC2518"/>
    <w:rsid w:val="00BC2A42"/>
    <w:rsid w:val="00BC2EE5"/>
    <w:rsid w:val="00BC35E7"/>
    <w:rsid w:val="00BC41B9"/>
    <w:rsid w:val="00BC43B0"/>
    <w:rsid w:val="00BC44A6"/>
    <w:rsid w:val="00BC486F"/>
    <w:rsid w:val="00BC4B7B"/>
    <w:rsid w:val="00BC585B"/>
    <w:rsid w:val="00BC7FF1"/>
    <w:rsid w:val="00BD054F"/>
    <w:rsid w:val="00BD094F"/>
    <w:rsid w:val="00BD1AC1"/>
    <w:rsid w:val="00BD1BE7"/>
    <w:rsid w:val="00BD1F80"/>
    <w:rsid w:val="00BD2064"/>
    <w:rsid w:val="00BD29B2"/>
    <w:rsid w:val="00BD4910"/>
    <w:rsid w:val="00BD497B"/>
    <w:rsid w:val="00BD4A56"/>
    <w:rsid w:val="00BD4AC2"/>
    <w:rsid w:val="00BD555E"/>
    <w:rsid w:val="00BD62DA"/>
    <w:rsid w:val="00BD6C71"/>
    <w:rsid w:val="00BD7AB9"/>
    <w:rsid w:val="00BE0195"/>
    <w:rsid w:val="00BE02D0"/>
    <w:rsid w:val="00BE1091"/>
    <w:rsid w:val="00BE22E8"/>
    <w:rsid w:val="00BE26E2"/>
    <w:rsid w:val="00BE341F"/>
    <w:rsid w:val="00BE3C65"/>
    <w:rsid w:val="00BE3D0A"/>
    <w:rsid w:val="00BE61D9"/>
    <w:rsid w:val="00BE63A5"/>
    <w:rsid w:val="00BF0313"/>
    <w:rsid w:val="00BF0B63"/>
    <w:rsid w:val="00BF102A"/>
    <w:rsid w:val="00BF103E"/>
    <w:rsid w:val="00BF1C6C"/>
    <w:rsid w:val="00BF1CE4"/>
    <w:rsid w:val="00BF2347"/>
    <w:rsid w:val="00BF2CD8"/>
    <w:rsid w:val="00BF309E"/>
    <w:rsid w:val="00BF4B74"/>
    <w:rsid w:val="00BF5651"/>
    <w:rsid w:val="00BF57F3"/>
    <w:rsid w:val="00BF67E2"/>
    <w:rsid w:val="00C0071B"/>
    <w:rsid w:val="00C01A46"/>
    <w:rsid w:val="00C01C6D"/>
    <w:rsid w:val="00C01C7F"/>
    <w:rsid w:val="00C01CE9"/>
    <w:rsid w:val="00C035C5"/>
    <w:rsid w:val="00C036D2"/>
    <w:rsid w:val="00C05CDC"/>
    <w:rsid w:val="00C072A5"/>
    <w:rsid w:val="00C07A2D"/>
    <w:rsid w:val="00C07C70"/>
    <w:rsid w:val="00C07D40"/>
    <w:rsid w:val="00C10AEC"/>
    <w:rsid w:val="00C10E59"/>
    <w:rsid w:val="00C11663"/>
    <w:rsid w:val="00C116ED"/>
    <w:rsid w:val="00C11861"/>
    <w:rsid w:val="00C119C5"/>
    <w:rsid w:val="00C12848"/>
    <w:rsid w:val="00C13188"/>
    <w:rsid w:val="00C134A4"/>
    <w:rsid w:val="00C14657"/>
    <w:rsid w:val="00C146F8"/>
    <w:rsid w:val="00C152B0"/>
    <w:rsid w:val="00C15982"/>
    <w:rsid w:val="00C15EAF"/>
    <w:rsid w:val="00C16A11"/>
    <w:rsid w:val="00C16A51"/>
    <w:rsid w:val="00C16DDE"/>
    <w:rsid w:val="00C20080"/>
    <w:rsid w:val="00C20E4F"/>
    <w:rsid w:val="00C2230C"/>
    <w:rsid w:val="00C22506"/>
    <w:rsid w:val="00C22E90"/>
    <w:rsid w:val="00C22F23"/>
    <w:rsid w:val="00C23EB8"/>
    <w:rsid w:val="00C24094"/>
    <w:rsid w:val="00C24C78"/>
    <w:rsid w:val="00C24EEF"/>
    <w:rsid w:val="00C26F8C"/>
    <w:rsid w:val="00C276EF"/>
    <w:rsid w:val="00C30BC2"/>
    <w:rsid w:val="00C331BF"/>
    <w:rsid w:val="00C336F7"/>
    <w:rsid w:val="00C3436D"/>
    <w:rsid w:val="00C34CD9"/>
    <w:rsid w:val="00C3503D"/>
    <w:rsid w:val="00C35E03"/>
    <w:rsid w:val="00C4013C"/>
    <w:rsid w:val="00C40C68"/>
    <w:rsid w:val="00C40CF4"/>
    <w:rsid w:val="00C40D3B"/>
    <w:rsid w:val="00C40E31"/>
    <w:rsid w:val="00C41CE9"/>
    <w:rsid w:val="00C41EC9"/>
    <w:rsid w:val="00C43A7A"/>
    <w:rsid w:val="00C44936"/>
    <w:rsid w:val="00C4522F"/>
    <w:rsid w:val="00C475B0"/>
    <w:rsid w:val="00C51398"/>
    <w:rsid w:val="00C51DF4"/>
    <w:rsid w:val="00C51F37"/>
    <w:rsid w:val="00C53713"/>
    <w:rsid w:val="00C541AE"/>
    <w:rsid w:val="00C544B4"/>
    <w:rsid w:val="00C553AA"/>
    <w:rsid w:val="00C5658F"/>
    <w:rsid w:val="00C574FE"/>
    <w:rsid w:val="00C60E12"/>
    <w:rsid w:val="00C612E0"/>
    <w:rsid w:val="00C61600"/>
    <w:rsid w:val="00C61FE2"/>
    <w:rsid w:val="00C62CF8"/>
    <w:rsid w:val="00C634B7"/>
    <w:rsid w:val="00C639B3"/>
    <w:rsid w:val="00C640A1"/>
    <w:rsid w:val="00C64CF0"/>
    <w:rsid w:val="00C651F1"/>
    <w:rsid w:val="00C65BE0"/>
    <w:rsid w:val="00C6612C"/>
    <w:rsid w:val="00C66786"/>
    <w:rsid w:val="00C66D01"/>
    <w:rsid w:val="00C67B55"/>
    <w:rsid w:val="00C70084"/>
    <w:rsid w:val="00C70636"/>
    <w:rsid w:val="00C716A7"/>
    <w:rsid w:val="00C71A18"/>
    <w:rsid w:val="00C72080"/>
    <w:rsid w:val="00C722C2"/>
    <w:rsid w:val="00C73054"/>
    <w:rsid w:val="00C73C04"/>
    <w:rsid w:val="00C74487"/>
    <w:rsid w:val="00C747DE"/>
    <w:rsid w:val="00C74D9E"/>
    <w:rsid w:val="00C75027"/>
    <w:rsid w:val="00C75A82"/>
    <w:rsid w:val="00C76B58"/>
    <w:rsid w:val="00C77F70"/>
    <w:rsid w:val="00C8152A"/>
    <w:rsid w:val="00C82262"/>
    <w:rsid w:val="00C83FB6"/>
    <w:rsid w:val="00C847C9"/>
    <w:rsid w:val="00C84F57"/>
    <w:rsid w:val="00C85BB4"/>
    <w:rsid w:val="00C85CF6"/>
    <w:rsid w:val="00C860B4"/>
    <w:rsid w:val="00C86AE2"/>
    <w:rsid w:val="00C86C37"/>
    <w:rsid w:val="00C90593"/>
    <w:rsid w:val="00C91378"/>
    <w:rsid w:val="00C918AC"/>
    <w:rsid w:val="00C91AAD"/>
    <w:rsid w:val="00C923A9"/>
    <w:rsid w:val="00C9358F"/>
    <w:rsid w:val="00C93627"/>
    <w:rsid w:val="00C936DF"/>
    <w:rsid w:val="00C93C10"/>
    <w:rsid w:val="00C93DE3"/>
    <w:rsid w:val="00C94C19"/>
    <w:rsid w:val="00C94CB7"/>
    <w:rsid w:val="00C94F6C"/>
    <w:rsid w:val="00C95333"/>
    <w:rsid w:val="00C9678F"/>
    <w:rsid w:val="00C97185"/>
    <w:rsid w:val="00CA070E"/>
    <w:rsid w:val="00CA2226"/>
    <w:rsid w:val="00CA245C"/>
    <w:rsid w:val="00CA2DBC"/>
    <w:rsid w:val="00CA344A"/>
    <w:rsid w:val="00CA35FE"/>
    <w:rsid w:val="00CA41E0"/>
    <w:rsid w:val="00CA435A"/>
    <w:rsid w:val="00CA5613"/>
    <w:rsid w:val="00CA7706"/>
    <w:rsid w:val="00CA7719"/>
    <w:rsid w:val="00CB0EAC"/>
    <w:rsid w:val="00CB0ED4"/>
    <w:rsid w:val="00CB17EA"/>
    <w:rsid w:val="00CB1F3F"/>
    <w:rsid w:val="00CB2CA5"/>
    <w:rsid w:val="00CB3396"/>
    <w:rsid w:val="00CB3B35"/>
    <w:rsid w:val="00CB5510"/>
    <w:rsid w:val="00CB66E2"/>
    <w:rsid w:val="00CC39A2"/>
    <w:rsid w:val="00CC52E1"/>
    <w:rsid w:val="00CC5E97"/>
    <w:rsid w:val="00CC62A3"/>
    <w:rsid w:val="00CC62C3"/>
    <w:rsid w:val="00CC71A9"/>
    <w:rsid w:val="00CC7B65"/>
    <w:rsid w:val="00CD09FA"/>
    <w:rsid w:val="00CD1951"/>
    <w:rsid w:val="00CD1AA1"/>
    <w:rsid w:val="00CD2435"/>
    <w:rsid w:val="00CD2528"/>
    <w:rsid w:val="00CD27E6"/>
    <w:rsid w:val="00CD4CDA"/>
    <w:rsid w:val="00CD50EE"/>
    <w:rsid w:val="00CD51BD"/>
    <w:rsid w:val="00CD5719"/>
    <w:rsid w:val="00CD575E"/>
    <w:rsid w:val="00CD5B60"/>
    <w:rsid w:val="00CD7AE3"/>
    <w:rsid w:val="00CE0520"/>
    <w:rsid w:val="00CE11C4"/>
    <w:rsid w:val="00CE1345"/>
    <w:rsid w:val="00CE1392"/>
    <w:rsid w:val="00CE24D1"/>
    <w:rsid w:val="00CE2737"/>
    <w:rsid w:val="00CE28F3"/>
    <w:rsid w:val="00CE47AB"/>
    <w:rsid w:val="00CE4991"/>
    <w:rsid w:val="00CE4D57"/>
    <w:rsid w:val="00CE5800"/>
    <w:rsid w:val="00CE5FB4"/>
    <w:rsid w:val="00CE60F0"/>
    <w:rsid w:val="00CE7F44"/>
    <w:rsid w:val="00CF089B"/>
    <w:rsid w:val="00CF0B47"/>
    <w:rsid w:val="00CF1083"/>
    <w:rsid w:val="00CF111A"/>
    <w:rsid w:val="00CF1D71"/>
    <w:rsid w:val="00CF22F1"/>
    <w:rsid w:val="00CF2C59"/>
    <w:rsid w:val="00CF6996"/>
    <w:rsid w:val="00D00591"/>
    <w:rsid w:val="00D007CF"/>
    <w:rsid w:val="00D01619"/>
    <w:rsid w:val="00D02627"/>
    <w:rsid w:val="00D027FE"/>
    <w:rsid w:val="00D02BCB"/>
    <w:rsid w:val="00D03569"/>
    <w:rsid w:val="00D03A48"/>
    <w:rsid w:val="00D04548"/>
    <w:rsid w:val="00D04BC8"/>
    <w:rsid w:val="00D04D1E"/>
    <w:rsid w:val="00D05471"/>
    <w:rsid w:val="00D055BA"/>
    <w:rsid w:val="00D05C57"/>
    <w:rsid w:val="00D05DF5"/>
    <w:rsid w:val="00D071B9"/>
    <w:rsid w:val="00D07D09"/>
    <w:rsid w:val="00D10C01"/>
    <w:rsid w:val="00D1147F"/>
    <w:rsid w:val="00D120A0"/>
    <w:rsid w:val="00D13650"/>
    <w:rsid w:val="00D136A7"/>
    <w:rsid w:val="00D13EDA"/>
    <w:rsid w:val="00D1421D"/>
    <w:rsid w:val="00D14AF9"/>
    <w:rsid w:val="00D14F54"/>
    <w:rsid w:val="00D15F89"/>
    <w:rsid w:val="00D20571"/>
    <w:rsid w:val="00D20C6F"/>
    <w:rsid w:val="00D2137F"/>
    <w:rsid w:val="00D215D6"/>
    <w:rsid w:val="00D228D2"/>
    <w:rsid w:val="00D23014"/>
    <w:rsid w:val="00D23852"/>
    <w:rsid w:val="00D24143"/>
    <w:rsid w:val="00D248EF"/>
    <w:rsid w:val="00D24BB7"/>
    <w:rsid w:val="00D24C55"/>
    <w:rsid w:val="00D24E3A"/>
    <w:rsid w:val="00D24FBA"/>
    <w:rsid w:val="00D25D58"/>
    <w:rsid w:val="00D261CF"/>
    <w:rsid w:val="00D279ED"/>
    <w:rsid w:val="00D27CA5"/>
    <w:rsid w:val="00D3066B"/>
    <w:rsid w:val="00D309BE"/>
    <w:rsid w:val="00D31C0A"/>
    <w:rsid w:val="00D32852"/>
    <w:rsid w:val="00D33184"/>
    <w:rsid w:val="00D335E1"/>
    <w:rsid w:val="00D3612E"/>
    <w:rsid w:val="00D377C5"/>
    <w:rsid w:val="00D37A40"/>
    <w:rsid w:val="00D40E7F"/>
    <w:rsid w:val="00D4253C"/>
    <w:rsid w:val="00D42615"/>
    <w:rsid w:val="00D42935"/>
    <w:rsid w:val="00D42DC9"/>
    <w:rsid w:val="00D447B7"/>
    <w:rsid w:val="00D4579C"/>
    <w:rsid w:val="00D45A3D"/>
    <w:rsid w:val="00D4652A"/>
    <w:rsid w:val="00D46B21"/>
    <w:rsid w:val="00D474D5"/>
    <w:rsid w:val="00D507A8"/>
    <w:rsid w:val="00D51459"/>
    <w:rsid w:val="00D51F4F"/>
    <w:rsid w:val="00D52076"/>
    <w:rsid w:val="00D5271D"/>
    <w:rsid w:val="00D52BC8"/>
    <w:rsid w:val="00D52D3D"/>
    <w:rsid w:val="00D5358E"/>
    <w:rsid w:val="00D53B03"/>
    <w:rsid w:val="00D54DDD"/>
    <w:rsid w:val="00D55D1F"/>
    <w:rsid w:val="00D565C2"/>
    <w:rsid w:val="00D56EB2"/>
    <w:rsid w:val="00D57D68"/>
    <w:rsid w:val="00D6034B"/>
    <w:rsid w:val="00D6047E"/>
    <w:rsid w:val="00D62217"/>
    <w:rsid w:val="00D637D6"/>
    <w:rsid w:val="00D640FC"/>
    <w:rsid w:val="00D647A1"/>
    <w:rsid w:val="00D6499A"/>
    <w:rsid w:val="00D65041"/>
    <w:rsid w:val="00D656B3"/>
    <w:rsid w:val="00D663EA"/>
    <w:rsid w:val="00D6661F"/>
    <w:rsid w:val="00D66ADA"/>
    <w:rsid w:val="00D66C1D"/>
    <w:rsid w:val="00D67112"/>
    <w:rsid w:val="00D67C77"/>
    <w:rsid w:val="00D71137"/>
    <w:rsid w:val="00D7268C"/>
    <w:rsid w:val="00D7280B"/>
    <w:rsid w:val="00D7454C"/>
    <w:rsid w:val="00D74BE1"/>
    <w:rsid w:val="00D755C5"/>
    <w:rsid w:val="00D762FA"/>
    <w:rsid w:val="00D77307"/>
    <w:rsid w:val="00D77329"/>
    <w:rsid w:val="00D774D7"/>
    <w:rsid w:val="00D77963"/>
    <w:rsid w:val="00D77A78"/>
    <w:rsid w:val="00D77CCE"/>
    <w:rsid w:val="00D80E1E"/>
    <w:rsid w:val="00D81BCE"/>
    <w:rsid w:val="00D82ACA"/>
    <w:rsid w:val="00D82D28"/>
    <w:rsid w:val="00D82E01"/>
    <w:rsid w:val="00D84538"/>
    <w:rsid w:val="00D849C5"/>
    <w:rsid w:val="00D86A9D"/>
    <w:rsid w:val="00D86E3E"/>
    <w:rsid w:val="00D91734"/>
    <w:rsid w:val="00D921B3"/>
    <w:rsid w:val="00D921CF"/>
    <w:rsid w:val="00D921EB"/>
    <w:rsid w:val="00D92884"/>
    <w:rsid w:val="00D92F84"/>
    <w:rsid w:val="00D934D9"/>
    <w:rsid w:val="00D939A4"/>
    <w:rsid w:val="00D93BF5"/>
    <w:rsid w:val="00D945E4"/>
    <w:rsid w:val="00D9495A"/>
    <w:rsid w:val="00D96997"/>
    <w:rsid w:val="00D96B84"/>
    <w:rsid w:val="00DA12A7"/>
    <w:rsid w:val="00DA1890"/>
    <w:rsid w:val="00DA275F"/>
    <w:rsid w:val="00DA27B3"/>
    <w:rsid w:val="00DA30A1"/>
    <w:rsid w:val="00DA3151"/>
    <w:rsid w:val="00DA3CFA"/>
    <w:rsid w:val="00DA4F97"/>
    <w:rsid w:val="00DA57CF"/>
    <w:rsid w:val="00DA58CF"/>
    <w:rsid w:val="00DA59B6"/>
    <w:rsid w:val="00DA69B7"/>
    <w:rsid w:val="00DA6FE3"/>
    <w:rsid w:val="00DA717D"/>
    <w:rsid w:val="00DA71D5"/>
    <w:rsid w:val="00DA73A9"/>
    <w:rsid w:val="00DA7A74"/>
    <w:rsid w:val="00DB01FD"/>
    <w:rsid w:val="00DB04BA"/>
    <w:rsid w:val="00DB06FE"/>
    <w:rsid w:val="00DB085C"/>
    <w:rsid w:val="00DB0936"/>
    <w:rsid w:val="00DB310E"/>
    <w:rsid w:val="00DB38EC"/>
    <w:rsid w:val="00DB43B4"/>
    <w:rsid w:val="00DB4AFD"/>
    <w:rsid w:val="00DB5B3A"/>
    <w:rsid w:val="00DB79CB"/>
    <w:rsid w:val="00DB7A99"/>
    <w:rsid w:val="00DC09CB"/>
    <w:rsid w:val="00DC0F05"/>
    <w:rsid w:val="00DC128D"/>
    <w:rsid w:val="00DC1B1D"/>
    <w:rsid w:val="00DC35CF"/>
    <w:rsid w:val="00DC4853"/>
    <w:rsid w:val="00DC4E05"/>
    <w:rsid w:val="00DC4F04"/>
    <w:rsid w:val="00DC6526"/>
    <w:rsid w:val="00DC73A9"/>
    <w:rsid w:val="00DC7A0E"/>
    <w:rsid w:val="00DC7DE7"/>
    <w:rsid w:val="00DD0E3E"/>
    <w:rsid w:val="00DD2531"/>
    <w:rsid w:val="00DD2D40"/>
    <w:rsid w:val="00DD3B22"/>
    <w:rsid w:val="00DD404D"/>
    <w:rsid w:val="00DD4821"/>
    <w:rsid w:val="00DD4D9F"/>
    <w:rsid w:val="00DD53F3"/>
    <w:rsid w:val="00DD5606"/>
    <w:rsid w:val="00DD609D"/>
    <w:rsid w:val="00DD6436"/>
    <w:rsid w:val="00DD68C4"/>
    <w:rsid w:val="00DD6FFA"/>
    <w:rsid w:val="00DD712E"/>
    <w:rsid w:val="00DD7604"/>
    <w:rsid w:val="00DD7729"/>
    <w:rsid w:val="00DD7AF4"/>
    <w:rsid w:val="00DE0BCF"/>
    <w:rsid w:val="00DE19DA"/>
    <w:rsid w:val="00DE1E5D"/>
    <w:rsid w:val="00DE4318"/>
    <w:rsid w:val="00DE4F09"/>
    <w:rsid w:val="00DE5327"/>
    <w:rsid w:val="00DE7A8B"/>
    <w:rsid w:val="00DE7AAF"/>
    <w:rsid w:val="00DF06DD"/>
    <w:rsid w:val="00DF0C06"/>
    <w:rsid w:val="00DF0E61"/>
    <w:rsid w:val="00DF17F9"/>
    <w:rsid w:val="00DF228B"/>
    <w:rsid w:val="00DF30FD"/>
    <w:rsid w:val="00DF3107"/>
    <w:rsid w:val="00DF38D3"/>
    <w:rsid w:val="00DF4916"/>
    <w:rsid w:val="00DF5D67"/>
    <w:rsid w:val="00DF606F"/>
    <w:rsid w:val="00DF6339"/>
    <w:rsid w:val="00DF6383"/>
    <w:rsid w:val="00DF7255"/>
    <w:rsid w:val="00DF7FE1"/>
    <w:rsid w:val="00E00535"/>
    <w:rsid w:val="00E00CC4"/>
    <w:rsid w:val="00E01B28"/>
    <w:rsid w:val="00E042AB"/>
    <w:rsid w:val="00E04DBD"/>
    <w:rsid w:val="00E053CE"/>
    <w:rsid w:val="00E05DF4"/>
    <w:rsid w:val="00E05FCA"/>
    <w:rsid w:val="00E0694B"/>
    <w:rsid w:val="00E06A33"/>
    <w:rsid w:val="00E06D1D"/>
    <w:rsid w:val="00E07DD3"/>
    <w:rsid w:val="00E100C8"/>
    <w:rsid w:val="00E101D6"/>
    <w:rsid w:val="00E1067B"/>
    <w:rsid w:val="00E106CE"/>
    <w:rsid w:val="00E10F20"/>
    <w:rsid w:val="00E1126F"/>
    <w:rsid w:val="00E11BB8"/>
    <w:rsid w:val="00E121BF"/>
    <w:rsid w:val="00E123CD"/>
    <w:rsid w:val="00E12468"/>
    <w:rsid w:val="00E12EA5"/>
    <w:rsid w:val="00E12F08"/>
    <w:rsid w:val="00E133C7"/>
    <w:rsid w:val="00E138BF"/>
    <w:rsid w:val="00E15941"/>
    <w:rsid w:val="00E159BE"/>
    <w:rsid w:val="00E16D22"/>
    <w:rsid w:val="00E16D32"/>
    <w:rsid w:val="00E16D38"/>
    <w:rsid w:val="00E17030"/>
    <w:rsid w:val="00E17463"/>
    <w:rsid w:val="00E20F09"/>
    <w:rsid w:val="00E21E11"/>
    <w:rsid w:val="00E22FE9"/>
    <w:rsid w:val="00E2357D"/>
    <w:rsid w:val="00E23831"/>
    <w:rsid w:val="00E246FB"/>
    <w:rsid w:val="00E25697"/>
    <w:rsid w:val="00E2646E"/>
    <w:rsid w:val="00E265C0"/>
    <w:rsid w:val="00E26F96"/>
    <w:rsid w:val="00E31A2A"/>
    <w:rsid w:val="00E32C49"/>
    <w:rsid w:val="00E33DA5"/>
    <w:rsid w:val="00E34474"/>
    <w:rsid w:val="00E355ED"/>
    <w:rsid w:val="00E36CED"/>
    <w:rsid w:val="00E37654"/>
    <w:rsid w:val="00E37EAB"/>
    <w:rsid w:val="00E401C0"/>
    <w:rsid w:val="00E40283"/>
    <w:rsid w:val="00E40BFC"/>
    <w:rsid w:val="00E429E1"/>
    <w:rsid w:val="00E434B9"/>
    <w:rsid w:val="00E43758"/>
    <w:rsid w:val="00E43B04"/>
    <w:rsid w:val="00E4409E"/>
    <w:rsid w:val="00E44A6A"/>
    <w:rsid w:val="00E46058"/>
    <w:rsid w:val="00E46483"/>
    <w:rsid w:val="00E4656A"/>
    <w:rsid w:val="00E46667"/>
    <w:rsid w:val="00E4685B"/>
    <w:rsid w:val="00E475CF"/>
    <w:rsid w:val="00E47A57"/>
    <w:rsid w:val="00E509F0"/>
    <w:rsid w:val="00E50CDA"/>
    <w:rsid w:val="00E50F46"/>
    <w:rsid w:val="00E5226C"/>
    <w:rsid w:val="00E5278C"/>
    <w:rsid w:val="00E5291A"/>
    <w:rsid w:val="00E5353A"/>
    <w:rsid w:val="00E54D70"/>
    <w:rsid w:val="00E5544B"/>
    <w:rsid w:val="00E56E24"/>
    <w:rsid w:val="00E5700E"/>
    <w:rsid w:val="00E5757C"/>
    <w:rsid w:val="00E575C8"/>
    <w:rsid w:val="00E579CF"/>
    <w:rsid w:val="00E57A25"/>
    <w:rsid w:val="00E57BC3"/>
    <w:rsid w:val="00E57EC2"/>
    <w:rsid w:val="00E606B8"/>
    <w:rsid w:val="00E60E08"/>
    <w:rsid w:val="00E612C3"/>
    <w:rsid w:val="00E6150D"/>
    <w:rsid w:val="00E63198"/>
    <w:rsid w:val="00E632E2"/>
    <w:rsid w:val="00E6392F"/>
    <w:rsid w:val="00E63D13"/>
    <w:rsid w:val="00E64199"/>
    <w:rsid w:val="00E65118"/>
    <w:rsid w:val="00E6553C"/>
    <w:rsid w:val="00E6564C"/>
    <w:rsid w:val="00E661AF"/>
    <w:rsid w:val="00E66CD0"/>
    <w:rsid w:val="00E66D76"/>
    <w:rsid w:val="00E70205"/>
    <w:rsid w:val="00E714DE"/>
    <w:rsid w:val="00E714FF"/>
    <w:rsid w:val="00E7234C"/>
    <w:rsid w:val="00E725B1"/>
    <w:rsid w:val="00E73E17"/>
    <w:rsid w:val="00E7509C"/>
    <w:rsid w:val="00E7594E"/>
    <w:rsid w:val="00E75E43"/>
    <w:rsid w:val="00E770C4"/>
    <w:rsid w:val="00E774BA"/>
    <w:rsid w:val="00E805F5"/>
    <w:rsid w:val="00E807FE"/>
    <w:rsid w:val="00E81FDF"/>
    <w:rsid w:val="00E82AB0"/>
    <w:rsid w:val="00E82D0F"/>
    <w:rsid w:val="00E82F08"/>
    <w:rsid w:val="00E832FB"/>
    <w:rsid w:val="00E83A1D"/>
    <w:rsid w:val="00E83CFC"/>
    <w:rsid w:val="00E83E8B"/>
    <w:rsid w:val="00E8431B"/>
    <w:rsid w:val="00E8459B"/>
    <w:rsid w:val="00E847A4"/>
    <w:rsid w:val="00E84A9B"/>
    <w:rsid w:val="00E84B0E"/>
    <w:rsid w:val="00E84B1D"/>
    <w:rsid w:val="00E85172"/>
    <w:rsid w:val="00E85799"/>
    <w:rsid w:val="00E858FE"/>
    <w:rsid w:val="00E85ABE"/>
    <w:rsid w:val="00E871FE"/>
    <w:rsid w:val="00E8790E"/>
    <w:rsid w:val="00E87938"/>
    <w:rsid w:val="00E87E67"/>
    <w:rsid w:val="00E904C8"/>
    <w:rsid w:val="00E9138F"/>
    <w:rsid w:val="00E9262E"/>
    <w:rsid w:val="00E94473"/>
    <w:rsid w:val="00E94B95"/>
    <w:rsid w:val="00E95489"/>
    <w:rsid w:val="00E957BB"/>
    <w:rsid w:val="00E96441"/>
    <w:rsid w:val="00E96507"/>
    <w:rsid w:val="00E9719D"/>
    <w:rsid w:val="00EA04EF"/>
    <w:rsid w:val="00EA12F1"/>
    <w:rsid w:val="00EA22A4"/>
    <w:rsid w:val="00EA31DC"/>
    <w:rsid w:val="00EA3239"/>
    <w:rsid w:val="00EA32CD"/>
    <w:rsid w:val="00EA423B"/>
    <w:rsid w:val="00EA4727"/>
    <w:rsid w:val="00EA4DA1"/>
    <w:rsid w:val="00EA677A"/>
    <w:rsid w:val="00EA6A83"/>
    <w:rsid w:val="00EA6C5B"/>
    <w:rsid w:val="00EB02B8"/>
    <w:rsid w:val="00EB10D3"/>
    <w:rsid w:val="00EB263E"/>
    <w:rsid w:val="00EB2FF6"/>
    <w:rsid w:val="00EB309F"/>
    <w:rsid w:val="00EB3F8D"/>
    <w:rsid w:val="00EB6A88"/>
    <w:rsid w:val="00EB6FD3"/>
    <w:rsid w:val="00EB76F5"/>
    <w:rsid w:val="00EB7916"/>
    <w:rsid w:val="00EC0103"/>
    <w:rsid w:val="00EC060C"/>
    <w:rsid w:val="00EC1682"/>
    <w:rsid w:val="00EC2430"/>
    <w:rsid w:val="00EC2506"/>
    <w:rsid w:val="00EC2B6D"/>
    <w:rsid w:val="00EC3073"/>
    <w:rsid w:val="00EC33A3"/>
    <w:rsid w:val="00EC3AC9"/>
    <w:rsid w:val="00EC3D92"/>
    <w:rsid w:val="00EC4048"/>
    <w:rsid w:val="00EC4724"/>
    <w:rsid w:val="00EC4803"/>
    <w:rsid w:val="00EC4D73"/>
    <w:rsid w:val="00EC6AAB"/>
    <w:rsid w:val="00EC6F35"/>
    <w:rsid w:val="00EC6FDB"/>
    <w:rsid w:val="00EC717C"/>
    <w:rsid w:val="00EC77B9"/>
    <w:rsid w:val="00EC7C92"/>
    <w:rsid w:val="00ED0489"/>
    <w:rsid w:val="00ED08E5"/>
    <w:rsid w:val="00ED10FB"/>
    <w:rsid w:val="00ED193A"/>
    <w:rsid w:val="00ED2F66"/>
    <w:rsid w:val="00ED31E5"/>
    <w:rsid w:val="00ED3966"/>
    <w:rsid w:val="00ED3D5C"/>
    <w:rsid w:val="00ED4C17"/>
    <w:rsid w:val="00ED527C"/>
    <w:rsid w:val="00EE0E2F"/>
    <w:rsid w:val="00EE0E4E"/>
    <w:rsid w:val="00EE1CBF"/>
    <w:rsid w:val="00EE2515"/>
    <w:rsid w:val="00EE25B2"/>
    <w:rsid w:val="00EE39B7"/>
    <w:rsid w:val="00EE3C87"/>
    <w:rsid w:val="00EE3DC8"/>
    <w:rsid w:val="00EE3EF8"/>
    <w:rsid w:val="00EE625E"/>
    <w:rsid w:val="00EE6C0A"/>
    <w:rsid w:val="00EE783D"/>
    <w:rsid w:val="00EE7B6C"/>
    <w:rsid w:val="00EF0B0C"/>
    <w:rsid w:val="00EF10A1"/>
    <w:rsid w:val="00EF166D"/>
    <w:rsid w:val="00EF19D8"/>
    <w:rsid w:val="00EF1F34"/>
    <w:rsid w:val="00EF2487"/>
    <w:rsid w:val="00EF2E87"/>
    <w:rsid w:val="00EF3026"/>
    <w:rsid w:val="00EF3204"/>
    <w:rsid w:val="00EF3349"/>
    <w:rsid w:val="00EF33AA"/>
    <w:rsid w:val="00EF4EBA"/>
    <w:rsid w:val="00EF5357"/>
    <w:rsid w:val="00EF5C49"/>
    <w:rsid w:val="00EF6550"/>
    <w:rsid w:val="00EF677F"/>
    <w:rsid w:val="00EF69D6"/>
    <w:rsid w:val="00EF71AD"/>
    <w:rsid w:val="00EF7A17"/>
    <w:rsid w:val="00EF7E57"/>
    <w:rsid w:val="00F00F3E"/>
    <w:rsid w:val="00F022A2"/>
    <w:rsid w:val="00F023DA"/>
    <w:rsid w:val="00F02490"/>
    <w:rsid w:val="00F02AF5"/>
    <w:rsid w:val="00F04311"/>
    <w:rsid w:val="00F04CA6"/>
    <w:rsid w:val="00F0540D"/>
    <w:rsid w:val="00F06705"/>
    <w:rsid w:val="00F07D9F"/>
    <w:rsid w:val="00F07E24"/>
    <w:rsid w:val="00F07E94"/>
    <w:rsid w:val="00F11E7D"/>
    <w:rsid w:val="00F12FE3"/>
    <w:rsid w:val="00F132DD"/>
    <w:rsid w:val="00F13F0A"/>
    <w:rsid w:val="00F1604D"/>
    <w:rsid w:val="00F1679A"/>
    <w:rsid w:val="00F167B3"/>
    <w:rsid w:val="00F1683A"/>
    <w:rsid w:val="00F16C97"/>
    <w:rsid w:val="00F21C6C"/>
    <w:rsid w:val="00F21FA0"/>
    <w:rsid w:val="00F22B2F"/>
    <w:rsid w:val="00F22C83"/>
    <w:rsid w:val="00F23605"/>
    <w:rsid w:val="00F2417A"/>
    <w:rsid w:val="00F24C78"/>
    <w:rsid w:val="00F24D25"/>
    <w:rsid w:val="00F2630D"/>
    <w:rsid w:val="00F26B32"/>
    <w:rsid w:val="00F2728E"/>
    <w:rsid w:val="00F30892"/>
    <w:rsid w:val="00F30CD4"/>
    <w:rsid w:val="00F3117A"/>
    <w:rsid w:val="00F31F8C"/>
    <w:rsid w:val="00F32CBB"/>
    <w:rsid w:val="00F33698"/>
    <w:rsid w:val="00F33C0D"/>
    <w:rsid w:val="00F34078"/>
    <w:rsid w:val="00F34132"/>
    <w:rsid w:val="00F34857"/>
    <w:rsid w:val="00F34D3C"/>
    <w:rsid w:val="00F34DE2"/>
    <w:rsid w:val="00F35FC8"/>
    <w:rsid w:val="00F3627F"/>
    <w:rsid w:val="00F364CD"/>
    <w:rsid w:val="00F36DA3"/>
    <w:rsid w:val="00F401BD"/>
    <w:rsid w:val="00F4144C"/>
    <w:rsid w:val="00F416A1"/>
    <w:rsid w:val="00F41C67"/>
    <w:rsid w:val="00F41F67"/>
    <w:rsid w:val="00F42258"/>
    <w:rsid w:val="00F42619"/>
    <w:rsid w:val="00F42E5F"/>
    <w:rsid w:val="00F43747"/>
    <w:rsid w:val="00F4380D"/>
    <w:rsid w:val="00F43B29"/>
    <w:rsid w:val="00F44738"/>
    <w:rsid w:val="00F44A9B"/>
    <w:rsid w:val="00F44C62"/>
    <w:rsid w:val="00F45048"/>
    <w:rsid w:val="00F452E5"/>
    <w:rsid w:val="00F453AD"/>
    <w:rsid w:val="00F457F0"/>
    <w:rsid w:val="00F45A75"/>
    <w:rsid w:val="00F463A3"/>
    <w:rsid w:val="00F476E9"/>
    <w:rsid w:val="00F47A5B"/>
    <w:rsid w:val="00F501E2"/>
    <w:rsid w:val="00F509ED"/>
    <w:rsid w:val="00F5200D"/>
    <w:rsid w:val="00F52BED"/>
    <w:rsid w:val="00F53941"/>
    <w:rsid w:val="00F53BF4"/>
    <w:rsid w:val="00F5438E"/>
    <w:rsid w:val="00F546BE"/>
    <w:rsid w:val="00F54D77"/>
    <w:rsid w:val="00F552E6"/>
    <w:rsid w:val="00F553BB"/>
    <w:rsid w:val="00F559F4"/>
    <w:rsid w:val="00F55BFA"/>
    <w:rsid w:val="00F565EB"/>
    <w:rsid w:val="00F56A5B"/>
    <w:rsid w:val="00F56C91"/>
    <w:rsid w:val="00F56F37"/>
    <w:rsid w:val="00F5794C"/>
    <w:rsid w:val="00F61272"/>
    <w:rsid w:val="00F613F8"/>
    <w:rsid w:val="00F616CA"/>
    <w:rsid w:val="00F61829"/>
    <w:rsid w:val="00F62015"/>
    <w:rsid w:val="00F623C9"/>
    <w:rsid w:val="00F62C4D"/>
    <w:rsid w:val="00F63143"/>
    <w:rsid w:val="00F637A4"/>
    <w:rsid w:val="00F63DA8"/>
    <w:rsid w:val="00F64684"/>
    <w:rsid w:val="00F64744"/>
    <w:rsid w:val="00F65F84"/>
    <w:rsid w:val="00F66076"/>
    <w:rsid w:val="00F66674"/>
    <w:rsid w:val="00F66EA5"/>
    <w:rsid w:val="00F66F11"/>
    <w:rsid w:val="00F67AAB"/>
    <w:rsid w:val="00F70370"/>
    <w:rsid w:val="00F703E7"/>
    <w:rsid w:val="00F70D35"/>
    <w:rsid w:val="00F7130C"/>
    <w:rsid w:val="00F71951"/>
    <w:rsid w:val="00F71C67"/>
    <w:rsid w:val="00F71D21"/>
    <w:rsid w:val="00F735C3"/>
    <w:rsid w:val="00F73D01"/>
    <w:rsid w:val="00F74655"/>
    <w:rsid w:val="00F746C0"/>
    <w:rsid w:val="00F746D0"/>
    <w:rsid w:val="00F74A8B"/>
    <w:rsid w:val="00F753C6"/>
    <w:rsid w:val="00F762E8"/>
    <w:rsid w:val="00F76A2F"/>
    <w:rsid w:val="00F76E9F"/>
    <w:rsid w:val="00F76F65"/>
    <w:rsid w:val="00F77743"/>
    <w:rsid w:val="00F80DAB"/>
    <w:rsid w:val="00F81376"/>
    <w:rsid w:val="00F821EE"/>
    <w:rsid w:val="00F8259B"/>
    <w:rsid w:val="00F842E8"/>
    <w:rsid w:val="00F84311"/>
    <w:rsid w:val="00F847EF"/>
    <w:rsid w:val="00F84919"/>
    <w:rsid w:val="00F85760"/>
    <w:rsid w:val="00F85A7A"/>
    <w:rsid w:val="00F85CC7"/>
    <w:rsid w:val="00F8672D"/>
    <w:rsid w:val="00F90F36"/>
    <w:rsid w:val="00F91469"/>
    <w:rsid w:val="00F917E4"/>
    <w:rsid w:val="00F91A22"/>
    <w:rsid w:val="00F92B34"/>
    <w:rsid w:val="00F93D42"/>
    <w:rsid w:val="00F93D9B"/>
    <w:rsid w:val="00F94DA2"/>
    <w:rsid w:val="00F94F73"/>
    <w:rsid w:val="00F9532D"/>
    <w:rsid w:val="00F954F1"/>
    <w:rsid w:val="00F95BAE"/>
    <w:rsid w:val="00F95DB9"/>
    <w:rsid w:val="00F95F71"/>
    <w:rsid w:val="00F9600B"/>
    <w:rsid w:val="00F9611C"/>
    <w:rsid w:val="00FA005F"/>
    <w:rsid w:val="00FA0934"/>
    <w:rsid w:val="00FA093F"/>
    <w:rsid w:val="00FA1713"/>
    <w:rsid w:val="00FA21C5"/>
    <w:rsid w:val="00FA3713"/>
    <w:rsid w:val="00FA3E77"/>
    <w:rsid w:val="00FA4657"/>
    <w:rsid w:val="00FA5947"/>
    <w:rsid w:val="00FA6E71"/>
    <w:rsid w:val="00FA7263"/>
    <w:rsid w:val="00FA78E4"/>
    <w:rsid w:val="00FB0B11"/>
    <w:rsid w:val="00FB0BC1"/>
    <w:rsid w:val="00FB1FC1"/>
    <w:rsid w:val="00FB249B"/>
    <w:rsid w:val="00FB315A"/>
    <w:rsid w:val="00FB42B1"/>
    <w:rsid w:val="00FB560D"/>
    <w:rsid w:val="00FB66A0"/>
    <w:rsid w:val="00FB6B18"/>
    <w:rsid w:val="00FB7C15"/>
    <w:rsid w:val="00FC0DC6"/>
    <w:rsid w:val="00FC0E88"/>
    <w:rsid w:val="00FC1C38"/>
    <w:rsid w:val="00FC20B1"/>
    <w:rsid w:val="00FC2B8D"/>
    <w:rsid w:val="00FC3282"/>
    <w:rsid w:val="00FC3E16"/>
    <w:rsid w:val="00FC410F"/>
    <w:rsid w:val="00FC47C5"/>
    <w:rsid w:val="00FC4FF9"/>
    <w:rsid w:val="00FC5063"/>
    <w:rsid w:val="00FC506F"/>
    <w:rsid w:val="00FC5FE0"/>
    <w:rsid w:val="00FC6483"/>
    <w:rsid w:val="00FC692F"/>
    <w:rsid w:val="00FC717D"/>
    <w:rsid w:val="00FC7644"/>
    <w:rsid w:val="00FC794D"/>
    <w:rsid w:val="00FC7FBF"/>
    <w:rsid w:val="00FD0A8C"/>
    <w:rsid w:val="00FD0AA7"/>
    <w:rsid w:val="00FD0CE8"/>
    <w:rsid w:val="00FD1781"/>
    <w:rsid w:val="00FD1A51"/>
    <w:rsid w:val="00FD4269"/>
    <w:rsid w:val="00FD42D2"/>
    <w:rsid w:val="00FD4C2A"/>
    <w:rsid w:val="00FD659B"/>
    <w:rsid w:val="00FD6603"/>
    <w:rsid w:val="00FD66B9"/>
    <w:rsid w:val="00FD76CC"/>
    <w:rsid w:val="00FD776F"/>
    <w:rsid w:val="00FD7778"/>
    <w:rsid w:val="00FD7C4E"/>
    <w:rsid w:val="00FD7DC1"/>
    <w:rsid w:val="00FD7F00"/>
    <w:rsid w:val="00FE0C5F"/>
    <w:rsid w:val="00FE110D"/>
    <w:rsid w:val="00FE22FF"/>
    <w:rsid w:val="00FE232E"/>
    <w:rsid w:val="00FE2B5D"/>
    <w:rsid w:val="00FE372A"/>
    <w:rsid w:val="00FE3D34"/>
    <w:rsid w:val="00FE43CB"/>
    <w:rsid w:val="00FE46FD"/>
    <w:rsid w:val="00FE535D"/>
    <w:rsid w:val="00FE5382"/>
    <w:rsid w:val="00FE6966"/>
    <w:rsid w:val="00FE73D2"/>
    <w:rsid w:val="00FE79A8"/>
    <w:rsid w:val="00FF03E0"/>
    <w:rsid w:val="00FF0F04"/>
    <w:rsid w:val="00FF1BE5"/>
    <w:rsid w:val="00FF1D6F"/>
    <w:rsid w:val="00FF21BB"/>
    <w:rsid w:val="00FF2372"/>
    <w:rsid w:val="00FF2848"/>
    <w:rsid w:val="00FF3328"/>
    <w:rsid w:val="00FF37A8"/>
    <w:rsid w:val="00FF3B13"/>
    <w:rsid w:val="00FF472B"/>
    <w:rsid w:val="00FF48C5"/>
    <w:rsid w:val="00FF48D5"/>
    <w:rsid w:val="00FF53CE"/>
    <w:rsid w:val="00FF5BA6"/>
    <w:rsid w:val="00FF5BE5"/>
    <w:rsid w:val="00FF6692"/>
    <w:rsid w:val="00FF67AB"/>
    <w:rsid w:val="00FF6BB3"/>
    <w:rsid w:val="00FF7132"/>
    <w:rsid w:val="00FF7364"/>
    <w:rsid w:val="00FF7A24"/>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9F6F33"/>
  <w15:chartTrackingRefBased/>
  <w15:docId w15:val="{CC220254-C52E-4FF9-85F1-23D21C114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annotation reference" w:uiPriority="99"/>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0E31"/>
    <w:rPr>
      <w:sz w:val="22"/>
      <w:lang w:val="hr-HR" w:eastAsia="ja-JP"/>
    </w:rPr>
  </w:style>
  <w:style w:type="paragraph" w:styleId="Heading1">
    <w:name w:val="heading 1"/>
    <w:basedOn w:val="Normal"/>
    <w:next w:val="Normal"/>
    <w:qFormat/>
    <w:rsid w:val="00C40E31"/>
    <w:pPr>
      <w:ind w:left="567" w:hanging="567"/>
      <w:outlineLvl w:val="0"/>
    </w:pPr>
    <w:rPr>
      <w:b/>
      <w:caps/>
    </w:rPr>
  </w:style>
  <w:style w:type="paragraph" w:styleId="Heading2">
    <w:name w:val="heading 2"/>
    <w:basedOn w:val="Heading1"/>
    <w:next w:val="Normal"/>
    <w:qFormat/>
    <w:rsid w:val="00C40E31"/>
    <w:pPr>
      <w:outlineLvl w:val="1"/>
    </w:pPr>
    <w:rPr>
      <w:caps w:val="0"/>
    </w:rPr>
  </w:style>
  <w:style w:type="paragraph" w:styleId="Heading3">
    <w:name w:val="heading 3"/>
    <w:basedOn w:val="Normal"/>
    <w:next w:val="Normal"/>
    <w:qFormat/>
    <w:rsid w:val="00C40E31"/>
    <w:pPr>
      <w:keepNext/>
      <w:spacing w:before="240" w:after="60"/>
      <w:outlineLvl w:val="2"/>
    </w:pPr>
    <w:rPr>
      <w:rFonts w:ascii="Arial" w:hAnsi="Arial" w:cs="Arial"/>
      <w:b/>
      <w:bCs/>
      <w:sz w:val="26"/>
      <w:szCs w:val="26"/>
    </w:rPr>
  </w:style>
  <w:style w:type="paragraph" w:styleId="Heading4">
    <w:name w:val="heading 4"/>
    <w:basedOn w:val="Normal"/>
    <w:next w:val="Normal"/>
    <w:qFormat/>
    <w:pPr>
      <w:keepNext/>
      <w:jc w:val="both"/>
      <w:outlineLvl w:val="3"/>
    </w:pPr>
    <w:rPr>
      <w:b/>
      <w:noProof/>
    </w:rPr>
  </w:style>
  <w:style w:type="paragraph" w:styleId="Heading5">
    <w:name w:val="heading 5"/>
    <w:basedOn w:val="Normal"/>
    <w:next w:val="Normal"/>
    <w:qFormat/>
    <w:pPr>
      <w:keepNext/>
      <w:jc w:val="both"/>
      <w:outlineLvl w:val="4"/>
    </w:pPr>
    <w:rPr>
      <w:noProof/>
    </w:rPr>
  </w:style>
  <w:style w:type="paragraph" w:styleId="Heading6">
    <w:name w:val="heading 6"/>
    <w:basedOn w:val="Normal"/>
    <w:next w:val="Normal"/>
    <w:qFormat/>
    <w:pPr>
      <w:keepNext/>
      <w:tabs>
        <w:tab w:val="left" w:pos="-720"/>
        <w:tab w:val="left" w:pos="4536"/>
      </w:tabs>
      <w:suppressAutoHyphens/>
      <w:outlineLvl w:val="5"/>
    </w:pPr>
    <w:rPr>
      <w:i/>
    </w:rPr>
  </w:style>
  <w:style w:type="paragraph" w:styleId="Heading7">
    <w:name w:val="heading 7"/>
    <w:basedOn w:val="Normal"/>
    <w:next w:val="Normal"/>
    <w:qFormat/>
    <w:pPr>
      <w:keepNext/>
      <w:tabs>
        <w:tab w:val="left" w:pos="-720"/>
        <w:tab w:val="left" w:pos="4536"/>
      </w:tabs>
      <w:suppressAutoHyphens/>
      <w:jc w:val="both"/>
      <w:outlineLvl w:val="6"/>
    </w:pPr>
    <w:rPr>
      <w:i/>
    </w:rPr>
  </w:style>
  <w:style w:type="paragraph" w:styleId="Heading8">
    <w:name w:val="heading 8"/>
    <w:basedOn w:val="Normal"/>
    <w:next w:val="Normal"/>
    <w:qFormat/>
    <w:pPr>
      <w:keepNext/>
      <w:ind w:left="567" w:hanging="567"/>
      <w:jc w:val="both"/>
      <w:outlineLvl w:val="7"/>
    </w:pPr>
    <w:rPr>
      <w:b/>
      <w:i/>
    </w:rPr>
  </w:style>
  <w:style w:type="paragraph" w:styleId="Heading9">
    <w:name w:val="heading 9"/>
    <w:basedOn w:val="Normal"/>
    <w:next w:val="Normal"/>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40E31"/>
    <w:pPr>
      <w:tabs>
        <w:tab w:val="center" w:pos="4536"/>
        <w:tab w:val="right" w:pos="9072"/>
      </w:tabs>
    </w:pPr>
  </w:style>
  <w:style w:type="paragraph" w:styleId="Footer">
    <w:name w:val="footer"/>
    <w:basedOn w:val="Normal"/>
    <w:rsid w:val="00C40E31"/>
    <w:rPr>
      <w:rFonts w:ascii="Arial" w:hAnsi="Arial"/>
      <w:sz w:val="16"/>
    </w:rPr>
  </w:style>
  <w:style w:type="character" w:styleId="PageNumber">
    <w:name w:val="page number"/>
    <w:rsid w:val="00C40E31"/>
    <w:rPr>
      <w:rFonts w:ascii="Arial" w:hAnsi="Arial"/>
      <w:noProof/>
      <w:sz w:val="16"/>
    </w:rPr>
  </w:style>
  <w:style w:type="paragraph" w:styleId="BodyTextIndent">
    <w:name w:val="Body Text Indent"/>
    <w:basedOn w:val="Normal"/>
    <w:pPr>
      <w:autoSpaceDE w:val="0"/>
      <w:autoSpaceDN w:val="0"/>
      <w:adjustRightInd w:val="0"/>
      <w:ind w:left="720"/>
      <w:jc w:val="both"/>
    </w:pPr>
    <w:rPr>
      <w:szCs w:val="22"/>
      <w:lang w:eastAsia="en-GB"/>
    </w:rPr>
  </w:style>
  <w:style w:type="paragraph" w:styleId="BodyText3">
    <w:name w:val="Body Text 3"/>
    <w:basedOn w:val="Normal"/>
    <w:pPr>
      <w:autoSpaceDE w:val="0"/>
      <w:autoSpaceDN w:val="0"/>
      <w:adjustRightInd w:val="0"/>
      <w:jc w:val="both"/>
    </w:pPr>
    <w:rPr>
      <w:color w:val="0000FF"/>
      <w:szCs w:val="22"/>
      <w:lang w:eastAsia="en-GB"/>
    </w:rPr>
  </w:style>
  <w:style w:type="paragraph" w:styleId="BodyTextIndent2">
    <w:name w:val="Body Text Indent 2"/>
    <w:basedOn w:val="Normal"/>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paragraph" w:styleId="BodyText">
    <w:name w:val="Body Text"/>
    <w:basedOn w:val="Normal"/>
    <w:rPr>
      <w:i/>
      <w:color w:val="008000"/>
    </w:rPr>
  </w:style>
  <w:style w:type="paragraph" w:styleId="BodyText2">
    <w:name w:val="Body Text 2"/>
    <w:basedOn w:val="Normal"/>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styleId="CommentReference">
    <w:name w:val="annotation reference"/>
    <w:uiPriority w:val="99"/>
    <w:semiHidden/>
    <w:rPr>
      <w:noProof/>
      <w:sz w:val="16"/>
      <w:szCs w:val="16"/>
    </w:rPr>
  </w:style>
  <w:style w:type="paragraph" w:styleId="CommentText">
    <w:name w:val="annotation text"/>
    <w:basedOn w:val="Normal"/>
    <w:link w:val="CommentTextChar"/>
    <w:semiHidden/>
    <w:rPr>
      <w:sz w:val="20"/>
    </w:rPr>
  </w:style>
  <w:style w:type="paragraph" w:customStyle="1" w:styleId="EMEAEnBodyText">
    <w:name w:val="EMEA En Body Text"/>
    <w:basedOn w:val="Normal"/>
    <w:pPr>
      <w:spacing w:before="120" w:after="120"/>
      <w:jc w:val="both"/>
    </w:pPr>
  </w:style>
  <w:style w:type="paragraph" w:styleId="DocumentMap">
    <w:name w:val="Document Map"/>
    <w:basedOn w:val="Normal"/>
    <w:semiHidden/>
    <w:pPr>
      <w:shd w:val="clear" w:color="auto" w:fill="000080"/>
    </w:pPr>
    <w:rPr>
      <w:rFonts w:ascii="Tahoma" w:hAnsi="Tahoma" w:cs="Tahoma"/>
    </w:rPr>
  </w:style>
  <w:style w:type="character" w:styleId="Hyperlink">
    <w:name w:val="Hyperlink"/>
    <w:rPr>
      <w:noProof/>
      <w:color w:val="0000FF"/>
      <w:u w:val="single"/>
    </w:rPr>
  </w:style>
  <w:style w:type="paragraph" w:customStyle="1" w:styleId="AHeader1">
    <w:name w:val="AHeader 1"/>
    <w:basedOn w:val="Normal"/>
    <w:pPr>
      <w:numPr>
        <w:numId w:val="1"/>
      </w:numPr>
      <w:spacing w:after="120"/>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BodyTextIndent3">
    <w:name w:val="Body Text Indent 3"/>
    <w:basedOn w:val="Normal"/>
    <w:pPr>
      <w:tabs>
        <w:tab w:val="left" w:pos="1134"/>
      </w:tabs>
      <w:autoSpaceDE w:val="0"/>
      <w:autoSpaceDN w:val="0"/>
      <w:adjustRightInd w:val="0"/>
      <w:ind w:left="633"/>
      <w:jc w:val="both"/>
    </w:pPr>
    <w:rPr>
      <w:szCs w:val="21"/>
    </w:rPr>
  </w:style>
  <w:style w:type="character" w:styleId="FollowedHyperlink">
    <w:name w:val="FollowedHyperlink"/>
    <w:rPr>
      <w:noProof/>
      <w:color w:val="800080"/>
      <w:u w:val="single"/>
    </w:rPr>
  </w:style>
  <w:style w:type="paragraph" w:styleId="NormalWeb">
    <w:name w:val="Normal (Web)"/>
    <w:basedOn w:val="Normal"/>
    <w:pPr>
      <w:spacing w:before="100" w:beforeAutospacing="1" w:after="100" w:afterAutospacing="1"/>
    </w:pPr>
    <w:rPr>
      <w:rFonts w:ascii="Arial Unicode MS" w:hAnsi="Arial Unicode MS"/>
      <w:sz w:val="24"/>
      <w:szCs w:val="24"/>
    </w:rPr>
  </w:style>
  <w:style w:type="paragraph" w:styleId="BalloonText">
    <w:name w:val="Balloon Text"/>
    <w:basedOn w:val="Normal"/>
    <w:semiHidden/>
    <w:rPr>
      <w:rFonts w:ascii="Tahoma" w:hAnsi="Tahoma" w:cs="Tahoma"/>
      <w:sz w:val="16"/>
      <w:szCs w:val="16"/>
    </w:rPr>
  </w:style>
  <w:style w:type="paragraph" w:customStyle="1" w:styleId="Annex">
    <w:name w:val="Annex"/>
    <w:basedOn w:val="Normal"/>
    <w:next w:val="Normal"/>
    <w:rsid w:val="00C40E31"/>
    <w:pPr>
      <w:jc w:val="center"/>
    </w:pPr>
    <w:rPr>
      <w:b/>
    </w:rPr>
  </w:style>
  <w:style w:type="paragraph" w:styleId="CommentSubject">
    <w:name w:val="annotation subject"/>
    <w:basedOn w:val="CommentText"/>
    <w:next w:val="CommentText"/>
    <w:semiHidden/>
    <w:rPr>
      <w:b/>
      <w:bCs/>
    </w:rPr>
  </w:style>
  <w:style w:type="paragraph" w:customStyle="1" w:styleId="Description">
    <w:name w:val="Description"/>
    <w:basedOn w:val="Normal"/>
    <w:next w:val="Normal"/>
    <w:rsid w:val="00C40E31"/>
  </w:style>
  <w:style w:type="paragraph" w:customStyle="1" w:styleId="HangingIndent">
    <w:name w:val="Hanging Indent"/>
    <w:basedOn w:val="Normal"/>
    <w:rsid w:val="00C40E31"/>
    <w:pPr>
      <w:ind w:left="567" w:hanging="567"/>
    </w:pPr>
  </w:style>
  <w:style w:type="paragraph" w:customStyle="1" w:styleId="AnnexHeading">
    <w:name w:val="Annex Heading"/>
    <w:basedOn w:val="Normal"/>
    <w:next w:val="Normal"/>
    <w:rsid w:val="00C40E31"/>
    <w:pPr>
      <w:ind w:left="567" w:hanging="567"/>
    </w:pPr>
    <w:rPr>
      <w:b/>
    </w:rPr>
  </w:style>
  <w:style w:type="paragraph" w:styleId="Date">
    <w:name w:val="Date"/>
    <w:basedOn w:val="Normal"/>
    <w:next w:val="Normal"/>
    <w:link w:val="DateChar"/>
    <w:rsid w:val="00296745"/>
    <w:rPr>
      <w:noProof/>
      <w:lang w:val="en-GB" w:eastAsia="en-US"/>
    </w:rPr>
  </w:style>
  <w:style w:type="character" w:customStyle="1" w:styleId="DateChar">
    <w:name w:val="Date Char"/>
    <w:link w:val="Date"/>
    <w:rsid w:val="00296745"/>
    <w:rPr>
      <w:noProof/>
      <w:sz w:val="22"/>
      <w:lang w:val="en-GB" w:eastAsia="en-US"/>
    </w:rPr>
  </w:style>
  <w:style w:type="paragraph" w:customStyle="1" w:styleId="TextTi12">
    <w:name w:val="Text:Ti12"/>
    <w:basedOn w:val="Normal"/>
    <w:rsid w:val="00296745"/>
    <w:pPr>
      <w:spacing w:after="170" w:line="280" w:lineRule="atLeast"/>
      <w:jc w:val="both"/>
    </w:pPr>
    <w:rPr>
      <w:sz w:val="24"/>
      <w:szCs w:val="24"/>
      <w:lang w:eastAsia="de-DE"/>
    </w:rPr>
  </w:style>
  <w:style w:type="paragraph" w:styleId="Revision">
    <w:name w:val="Revision"/>
    <w:hidden/>
    <w:uiPriority w:val="99"/>
    <w:semiHidden/>
    <w:rsid w:val="00DD7AF4"/>
    <w:rPr>
      <w:sz w:val="22"/>
      <w:lang w:eastAsia="ja-JP"/>
    </w:rPr>
  </w:style>
  <w:style w:type="paragraph" w:customStyle="1" w:styleId="Default">
    <w:name w:val="Default"/>
    <w:rsid w:val="002D0B82"/>
    <w:pPr>
      <w:autoSpaceDE w:val="0"/>
      <w:autoSpaceDN w:val="0"/>
      <w:adjustRightInd w:val="0"/>
    </w:pPr>
    <w:rPr>
      <w:color w:val="000000"/>
      <w:sz w:val="24"/>
      <w:szCs w:val="24"/>
      <w:lang w:eastAsia="zh-TW"/>
    </w:rPr>
  </w:style>
  <w:style w:type="paragraph" w:styleId="ListParagraph">
    <w:name w:val="List Paragraph"/>
    <w:basedOn w:val="Normal"/>
    <w:uiPriority w:val="34"/>
    <w:qFormat/>
    <w:rsid w:val="00123025"/>
    <w:pPr>
      <w:ind w:left="708"/>
    </w:pPr>
  </w:style>
  <w:style w:type="character" w:styleId="LineNumber">
    <w:name w:val="line number"/>
    <w:basedOn w:val="DefaultParagraphFont"/>
    <w:rsid w:val="00092CCC"/>
    <w:rPr>
      <w:noProof/>
    </w:rPr>
  </w:style>
  <w:style w:type="paragraph" w:styleId="BlockText">
    <w:name w:val="Block Text"/>
    <w:basedOn w:val="Normal"/>
    <w:rsid w:val="005814D2"/>
    <w:pPr>
      <w:spacing w:after="120"/>
      <w:ind w:left="1440" w:right="1440"/>
    </w:pPr>
  </w:style>
  <w:style w:type="paragraph" w:styleId="BodyTextFirstIndent">
    <w:name w:val="Body Text First Indent"/>
    <w:basedOn w:val="BodyText"/>
    <w:rsid w:val="005814D2"/>
    <w:pPr>
      <w:spacing w:after="120"/>
      <w:ind w:firstLine="210"/>
    </w:pPr>
    <w:rPr>
      <w:i w:val="0"/>
      <w:color w:val="auto"/>
    </w:rPr>
  </w:style>
  <w:style w:type="paragraph" w:styleId="BodyTextFirstIndent2">
    <w:name w:val="Body Text First Indent 2"/>
    <w:basedOn w:val="BodyTextIndent"/>
    <w:rsid w:val="005814D2"/>
    <w:pPr>
      <w:autoSpaceDE/>
      <w:autoSpaceDN/>
      <w:adjustRightInd/>
      <w:spacing w:after="120"/>
      <w:ind w:left="360" w:firstLine="210"/>
      <w:jc w:val="left"/>
    </w:pPr>
    <w:rPr>
      <w:szCs w:val="20"/>
      <w:lang w:eastAsia="ja-JP"/>
    </w:rPr>
  </w:style>
  <w:style w:type="paragraph" w:styleId="Caption">
    <w:name w:val="caption"/>
    <w:basedOn w:val="Normal"/>
    <w:next w:val="Normal"/>
    <w:qFormat/>
    <w:rsid w:val="005814D2"/>
    <w:rPr>
      <w:b/>
      <w:bCs/>
      <w:sz w:val="20"/>
    </w:rPr>
  </w:style>
  <w:style w:type="paragraph" w:styleId="Closing">
    <w:name w:val="Closing"/>
    <w:basedOn w:val="Normal"/>
    <w:rsid w:val="005814D2"/>
    <w:pPr>
      <w:ind w:left="4320"/>
    </w:pPr>
  </w:style>
  <w:style w:type="paragraph" w:styleId="E-mailSignature">
    <w:name w:val="E-mail Signature"/>
    <w:basedOn w:val="Normal"/>
    <w:rsid w:val="005814D2"/>
  </w:style>
  <w:style w:type="paragraph" w:styleId="EndnoteText">
    <w:name w:val="endnote text"/>
    <w:basedOn w:val="Normal"/>
    <w:semiHidden/>
    <w:rsid w:val="005814D2"/>
    <w:rPr>
      <w:sz w:val="20"/>
    </w:rPr>
  </w:style>
  <w:style w:type="paragraph" w:styleId="EnvelopeAddress">
    <w:name w:val="envelope address"/>
    <w:basedOn w:val="Normal"/>
    <w:rsid w:val="005814D2"/>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5814D2"/>
    <w:rPr>
      <w:rFonts w:ascii="Arial" w:hAnsi="Arial" w:cs="Arial"/>
      <w:sz w:val="20"/>
    </w:rPr>
  </w:style>
  <w:style w:type="paragraph" w:styleId="FootnoteText">
    <w:name w:val="footnote text"/>
    <w:basedOn w:val="Normal"/>
    <w:semiHidden/>
    <w:rsid w:val="005814D2"/>
    <w:rPr>
      <w:sz w:val="20"/>
    </w:rPr>
  </w:style>
  <w:style w:type="paragraph" w:styleId="HTMLAddress">
    <w:name w:val="HTML Address"/>
    <w:basedOn w:val="Normal"/>
    <w:rsid w:val="005814D2"/>
    <w:rPr>
      <w:i/>
      <w:iCs/>
    </w:rPr>
  </w:style>
  <w:style w:type="paragraph" w:styleId="HTMLPreformatted">
    <w:name w:val="HTML Preformatted"/>
    <w:basedOn w:val="Normal"/>
    <w:rsid w:val="005814D2"/>
    <w:rPr>
      <w:rFonts w:ascii="Courier New" w:hAnsi="Courier New" w:cs="Courier New"/>
      <w:sz w:val="20"/>
    </w:rPr>
  </w:style>
  <w:style w:type="paragraph" w:styleId="Index1">
    <w:name w:val="index 1"/>
    <w:basedOn w:val="Normal"/>
    <w:next w:val="Normal"/>
    <w:autoRedefine/>
    <w:semiHidden/>
    <w:rsid w:val="005814D2"/>
    <w:pPr>
      <w:ind w:left="220" w:hanging="220"/>
    </w:pPr>
  </w:style>
  <w:style w:type="paragraph" w:styleId="Index2">
    <w:name w:val="index 2"/>
    <w:basedOn w:val="Normal"/>
    <w:next w:val="Normal"/>
    <w:autoRedefine/>
    <w:semiHidden/>
    <w:rsid w:val="005814D2"/>
    <w:pPr>
      <w:ind w:left="440" w:hanging="220"/>
    </w:pPr>
  </w:style>
  <w:style w:type="paragraph" w:styleId="Index3">
    <w:name w:val="index 3"/>
    <w:basedOn w:val="Normal"/>
    <w:next w:val="Normal"/>
    <w:autoRedefine/>
    <w:semiHidden/>
    <w:rsid w:val="005814D2"/>
    <w:pPr>
      <w:ind w:left="660" w:hanging="220"/>
    </w:pPr>
  </w:style>
  <w:style w:type="paragraph" w:styleId="Index4">
    <w:name w:val="index 4"/>
    <w:basedOn w:val="Normal"/>
    <w:next w:val="Normal"/>
    <w:autoRedefine/>
    <w:semiHidden/>
    <w:rsid w:val="005814D2"/>
    <w:pPr>
      <w:ind w:left="880" w:hanging="220"/>
    </w:pPr>
  </w:style>
  <w:style w:type="paragraph" w:styleId="Index5">
    <w:name w:val="index 5"/>
    <w:basedOn w:val="Normal"/>
    <w:next w:val="Normal"/>
    <w:autoRedefine/>
    <w:semiHidden/>
    <w:rsid w:val="005814D2"/>
    <w:pPr>
      <w:ind w:left="1100" w:hanging="220"/>
    </w:pPr>
  </w:style>
  <w:style w:type="paragraph" w:styleId="Index6">
    <w:name w:val="index 6"/>
    <w:basedOn w:val="Normal"/>
    <w:next w:val="Normal"/>
    <w:autoRedefine/>
    <w:semiHidden/>
    <w:rsid w:val="005814D2"/>
    <w:pPr>
      <w:ind w:left="1320" w:hanging="220"/>
    </w:pPr>
  </w:style>
  <w:style w:type="paragraph" w:styleId="Index7">
    <w:name w:val="index 7"/>
    <w:basedOn w:val="Normal"/>
    <w:next w:val="Normal"/>
    <w:autoRedefine/>
    <w:semiHidden/>
    <w:rsid w:val="005814D2"/>
    <w:pPr>
      <w:ind w:left="1540" w:hanging="220"/>
    </w:pPr>
  </w:style>
  <w:style w:type="paragraph" w:styleId="Index8">
    <w:name w:val="index 8"/>
    <w:basedOn w:val="Normal"/>
    <w:next w:val="Normal"/>
    <w:autoRedefine/>
    <w:semiHidden/>
    <w:rsid w:val="005814D2"/>
    <w:pPr>
      <w:ind w:left="1760" w:hanging="220"/>
    </w:pPr>
  </w:style>
  <w:style w:type="paragraph" w:styleId="Index9">
    <w:name w:val="index 9"/>
    <w:basedOn w:val="Normal"/>
    <w:next w:val="Normal"/>
    <w:autoRedefine/>
    <w:semiHidden/>
    <w:rsid w:val="005814D2"/>
    <w:pPr>
      <w:ind w:left="1980" w:hanging="220"/>
    </w:pPr>
  </w:style>
  <w:style w:type="paragraph" w:styleId="IndexHeading">
    <w:name w:val="index heading"/>
    <w:basedOn w:val="Normal"/>
    <w:next w:val="Index1"/>
    <w:semiHidden/>
    <w:rsid w:val="005814D2"/>
    <w:rPr>
      <w:rFonts w:ascii="Arial" w:hAnsi="Arial" w:cs="Arial"/>
      <w:b/>
      <w:bCs/>
    </w:rPr>
  </w:style>
  <w:style w:type="paragraph" w:styleId="List">
    <w:name w:val="List"/>
    <w:basedOn w:val="Normal"/>
    <w:rsid w:val="005814D2"/>
    <w:pPr>
      <w:ind w:left="360" w:hanging="360"/>
    </w:pPr>
  </w:style>
  <w:style w:type="paragraph" w:styleId="List2">
    <w:name w:val="List 2"/>
    <w:basedOn w:val="Normal"/>
    <w:rsid w:val="005814D2"/>
    <w:pPr>
      <w:ind w:left="720" w:hanging="360"/>
    </w:pPr>
  </w:style>
  <w:style w:type="paragraph" w:styleId="List3">
    <w:name w:val="List 3"/>
    <w:basedOn w:val="Normal"/>
    <w:rsid w:val="005814D2"/>
    <w:pPr>
      <w:ind w:left="1080" w:hanging="360"/>
    </w:pPr>
  </w:style>
  <w:style w:type="paragraph" w:styleId="List4">
    <w:name w:val="List 4"/>
    <w:basedOn w:val="Normal"/>
    <w:rsid w:val="005814D2"/>
    <w:pPr>
      <w:ind w:left="1440" w:hanging="360"/>
    </w:pPr>
  </w:style>
  <w:style w:type="paragraph" w:styleId="List5">
    <w:name w:val="List 5"/>
    <w:basedOn w:val="Normal"/>
    <w:rsid w:val="005814D2"/>
    <w:pPr>
      <w:ind w:left="1800" w:hanging="360"/>
    </w:pPr>
  </w:style>
  <w:style w:type="paragraph" w:styleId="ListBullet">
    <w:name w:val="List Bullet"/>
    <w:basedOn w:val="Normal"/>
    <w:rsid w:val="005814D2"/>
    <w:pPr>
      <w:numPr>
        <w:numId w:val="28"/>
      </w:numPr>
    </w:pPr>
  </w:style>
  <w:style w:type="paragraph" w:styleId="ListBullet2">
    <w:name w:val="List Bullet 2"/>
    <w:basedOn w:val="Normal"/>
    <w:rsid w:val="005814D2"/>
    <w:pPr>
      <w:numPr>
        <w:numId w:val="29"/>
      </w:numPr>
    </w:pPr>
  </w:style>
  <w:style w:type="paragraph" w:styleId="ListBullet3">
    <w:name w:val="List Bullet 3"/>
    <w:basedOn w:val="Normal"/>
    <w:rsid w:val="005814D2"/>
    <w:pPr>
      <w:numPr>
        <w:numId w:val="30"/>
      </w:numPr>
    </w:pPr>
  </w:style>
  <w:style w:type="paragraph" w:styleId="ListBullet4">
    <w:name w:val="List Bullet 4"/>
    <w:basedOn w:val="Normal"/>
    <w:rsid w:val="005814D2"/>
    <w:pPr>
      <w:numPr>
        <w:numId w:val="31"/>
      </w:numPr>
    </w:pPr>
  </w:style>
  <w:style w:type="paragraph" w:styleId="ListBullet5">
    <w:name w:val="List Bullet 5"/>
    <w:basedOn w:val="Normal"/>
    <w:rsid w:val="005814D2"/>
    <w:pPr>
      <w:numPr>
        <w:numId w:val="32"/>
      </w:numPr>
    </w:pPr>
  </w:style>
  <w:style w:type="paragraph" w:styleId="ListContinue">
    <w:name w:val="List Continue"/>
    <w:basedOn w:val="Normal"/>
    <w:rsid w:val="005814D2"/>
    <w:pPr>
      <w:spacing w:after="120"/>
      <w:ind w:left="360"/>
    </w:pPr>
  </w:style>
  <w:style w:type="paragraph" w:styleId="ListContinue2">
    <w:name w:val="List Continue 2"/>
    <w:basedOn w:val="Normal"/>
    <w:rsid w:val="005814D2"/>
    <w:pPr>
      <w:spacing w:after="120"/>
      <w:ind w:left="720"/>
    </w:pPr>
  </w:style>
  <w:style w:type="paragraph" w:styleId="ListContinue3">
    <w:name w:val="List Continue 3"/>
    <w:basedOn w:val="Normal"/>
    <w:rsid w:val="005814D2"/>
    <w:pPr>
      <w:spacing w:after="120"/>
      <w:ind w:left="1080"/>
    </w:pPr>
  </w:style>
  <w:style w:type="paragraph" w:styleId="ListContinue4">
    <w:name w:val="List Continue 4"/>
    <w:basedOn w:val="Normal"/>
    <w:rsid w:val="005814D2"/>
    <w:pPr>
      <w:spacing w:after="120"/>
      <w:ind w:left="1440"/>
    </w:pPr>
  </w:style>
  <w:style w:type="paragraph" w:styleId="ListContinue5">
    <w:name w:val="List Continue 5"/>
    <w:basedOn w:val="Normal"/>
    <w:rsid w:val="005814D2"/>
    <w:pPr>
      <w:spacing w:after="120"/>
      <w:ind w:left="1800"/>
    </w:pPr>
  </w:style>
  <w:style w:type="paragraph" w:styleId="ListNumber">
    <w:name w:val="List Number"/>
    <w:basedOn w:val="Normal"/>
    <w:rsid w:val="005814D2"/>
    <w:pPr>
      <w:numPr>
        <w:numId w:val="33"/>
      </w:numPr>
    </w:pPr>
  </w:style>
  <w:style w:type="paragraph" w:styleId="ListNumber2">
    <w:name w:val="List Number 2"/>
    <w:basedOn w:val="Normal"/>
    <w:rsid w:val="005814D2"/>
    <w:pPr>
      <w:numPr>
        <w:numId w:val="34"/>
      </w:numPr>
    </w:pPr>
  </w:style>
  <w:style w:type="paragraph" w:styleId="ListNumber3">
    <w:name w:val="List Number 3"/>
    <w:basedOn w:val="Normal"/>
    <w:rsid w:val="005814D2"/>
    <w:pPr>
      <w:numPr>
        <w:numId w:val="35"/>
      </w:numPr>
    </w:pPr>
  </w:style>
  <w:style w:type="paragraph" w:styleId="ListNumber4">
    <w:name w:val="List Number 4"/>
    <w:basedOn w:val="Normal"/>
    <w:rsid w:val="005814D2"/>
    <w:pPr>
      <w:numPr>
        <w:numId w:val="21"/>
      </w:numPr>
    </w:pPr>
  </w:style>
  <w:style w:type="paragraph" w:styleId="ListNumber5">
    <w:name w:val="List Number 5"/>
    <w:basedOn w:val="Normal"/>
    <w:rsid w:val="005814D2"/>
    <w:pPr>
      <w:numPr>
        <w:numId w:val="36"/>
      </w:numPr>
    </w:pPr>
  </w:style>
  <w:style w:type="paragraph" w:styleId="MacroText">
    <w:name w:val="macro"/>
    <w:semiHidden/>
    <w:rsid w:val="005814D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ja-JP"/>
    </w:rPr>
  </w:style>
  <w:style w:type="paragraph" w:styleId="MessageHeader">
    <w:name w:val="Message Header"/>
    <w:basedOn w:val="Normal"/>
    <w:rsid w:val="005814D2"/>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rsid w:val="005814D2"/>
    <w:pPr>
      <w:ind w:left="720"/>
    </w:pPr>
  </w:style>
  <w:style w:type="paragraph" w:styleId="NoteHeading">
    <w:name w:val="Note Heading"/>
    <w:basedOn w:val="Normal"/>
    <w:next w:val="Normal"/>
    <w:rsid w:val="005814D2"/>
  </w:style>
  <w:style w:type="paragraph" w:styleId="PlainText">
    <w:name w:val="Plain Text"/>
    <w:basedOn w:val="Normal"/>
    <w:rsid w:val="005814D2"/>
    <w:rPr>
      <w:rFonts w:ascii="Courier New" w:hAnsi="Courier New" w:cs="Courier New"/>
      <w:sz w:val="20"/>
    </w:rPr>
  </w:style>
  <w:style w:type="paragraph" w:styleId="Salutation">
    <w:name w:val="Salutation"/>
    <w:basedOn w:val="Normal"/>
    <w:next w:val="Normal"/>
    <w:rsid w:val="005814D2"/>
  </w:style>
  <w:style w:type="paragraph" w:styleId="Signature">
    <w:name w:val="Signature"/>
    <w:basedOn w:val="Normal"/>
    <w:rsid w:val="005814D2"/>
    <w:pPr>
      <w:ind w:left="4320"/>
    </w:pPr>
  </w:style>
  <w:style w:type="paragraph" w:styleId="Subtitle">
    <w:name w:val="Subtitle"/>
    <w:basedOn w:val="Normal"/>
    <w:qFormat/>
    <w:rsid w:val="005814D2"/>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5814D2"/>
    <w:pPr>
      <w:ind w:left="220" w:hanging="220"/>
    </w:pPr>
  </w:style>
  <w:style w:type="paragraph" w:styleId="TableofFigures">
    <w:name w:val="table of figures"/>
    <w:basedOn w:val="Normal"/>
    <w:next w:val="Normal"/>
    <w:semiHidden/>
    <w:rsid w:val="005814D2"/>
  </w:style>
  <w:style w:type="paragraph" w:styleId="Title">
    <w:name w:val="Title"/>
    <w:basedOn w:val="Normal"/>
    <w:qFormat/>
    <w:rsid w:val="005814D2"/>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5814D2"/>
    <w:pPr>
      <w:spacing w:before="120"/>
    </w:pPr>
    <w:rPr>
      <w:rFonts w:ascii="Arial" w:hAnsi="Arial" w:cs="Arial"/>
      <w:b/>
      <w:bCs/>
      <w:sz w:val="24"/>
      <w:szCs w:val="24"/>
    </w:rPr>
  </w:style>
  <w:style w:type="paragraph" w:styleId="TOC1">
    <w:name w:val="toc 1"/>
    <w:basedOn w:val="Normal"/>
    <w:next w:val="Normal"/>
    <w:autoRedefine/>
    <w:semiHidden/>
    <w:rsid w:val="005814D2"/>
  </w:style>
  <w:style w:type="paragraph" w:styleId="TOC2">
    <w:name w:val="toc 2"/>
    <w:basedOn w:val="Normal"/>
    <w:next w:val="Normal"/>
    <w:autoRedefine/>
    <w:semiHidden/>
    <w:rsid w:val="005814D2"/>
    <w:pPr>
      <w:ind w:left="220"/>
    </w:pPr>
  </w:style>
  <w:style w:type="paragraph" w:styleId="TOC3">
    <w:name w:val="toc 3"/>
    <w:basedOn w:val="Normal"/>
    <w:next w:val="Normal"/>
    <w:autoRedefine/>
    <w:semiHidden/>
    <w:rsid w:val="005814D2"/>
    <w:pPr>
      <w:ind w:left="440"/>
    </w:pPr>
  </w:style>
  <w:style w:type="paragraph" w:styleId="TOC4">
    <w:name w:val="toc 4"/>
    <w:basedOn w:val="Normal"/>
    <w:next w:val="Normal"/>
    <w:autoRedefine/>
    <w:semiHidden/>
    <w:rsid w:val="005814D2"/>
    <w:pPr>
      <w:ind w:left="660"/>
    </w:pPr>
  </w:style>
  <w:style w:type="paragraph" w:styleId="TOC5">
    <w:name w:val="toc 5"/>
    <w:basedOn w:val="Normal"/>
    <w:next w:val="Normal"/>
    <w:autoRedefine/>
    <w:semiHidden/>
    <w:rsid w:val="005814D2"/>
    <w:pPr>
      <w:ind w:left="880"/>
    </w:pPr>
  </w:style>
  <w:style w:type="paragraph" w:styleId="TOC6">
    <w:name w:val="toc 6"/>
    <w:basedOn w:val="Normal"/>
    <w:next w:val="Normal"/>
    <w:autoRedefine/>
    <w:semiHidden/>
    <w:rsid w:val="005814D2"/>
    <w:pPr>
      <w:ind w:left="1100"/>
    </w:pPr>
  </w:style>
  <w:style w:type="paragraph" w:styleId="TOC7">
    <w:name w:val="toc 7"/>
    <w:basedOn w:val="Normal"/>
    <w:next w:val="Normal"/>
    <w:autoRedefine/>
    <w:semiHidden/>
    <w:rsid w:val="005814D2"/>
    <w:pPr>
      <w:ind w:left="1320"/>
    </w:pPr>
  </w:style>
  <w:style w:type="paragraph" w:styleId="TOC8">
    <w:name w:val="toc 8"/>
    <w:basedOn w:val="Normal"/>
    <w:next w:val="Normal"/>
    <w:autoRedefine/>
    <w:semiHidden/>
    <w:rsid w:val="005814D2"/>
    <w:pPr>
      <w:ind w:left="1540"/>
    </w:pPr>
  </w:style>
  <w:style w:type="paragraph" w:styleId="TOC9">
    <w:name w:val="toc 9"/>
    <w:basedOn w:val="Normal"/>
    <w:next w:val="Normal"/>
    <w:autoRedefine/>
    <w:semiHidden/>
    <w:rsid w:val="005814D2"/>
    <w:pPr>
      <w:ind w:left="1760"/>
    </w:pPr>
  </w:style>
  <w:style w:type="character" w:customStyle="1" w:styleId="CommentTextChar">
    <w:name w:val="Comment Text Char"/>
    <w:link w:val="CommentText"/>
    <w:semiHidden/>
    <w:rsid w:val="00663AF7"/>
    <w:rPr>
      <w:lang w:val="en-US" w:eastAsia="ja-JP"/>
    </w:rPr>
  </w:style>
  <w:style w:type="paragraph" w:customStyle="1" w:styleId="HdTab1">
    <w:name w:val="Hd:Tab:1"/>
    <w:basedOn w:val="Caption"/>
    <w:next w:val="TextTi12"/>
    <w:link w:val="HdTab1Char"/>
    <w:rsid w:val="00131079"/>
    <w:pPr>
      <w:keepNext/>
      <w:spacing w:before="113" w:after="57" w:line="280" w:lineRule="atLeast"/>
      <w:ind w:left="1701" w:hanging="1701"/>
      <w:outlineLvl w:val="4"/>
    </w:pPr>
    <w:rPr>
      <w:rFonts w:ascii="Arial" w:hAnsi="Arial"/>
      <w:bCs w:val="0"/>
      <w:sz w:val="24"/>
    </w:rPr>
  </w:style>
  <w:style w:type="character" w:customStyle="1" w:styleId="HdTab1Char">
    <w:name w:val="Hd:Tab:1 Char"/>
    <w:link w:val="HdTab1"/>
    <w:rsid w:val="00131079"/>
    <w:rPr>
      <w:rFonts w:ascii="Arial" w:hAnsi="Arial"/>
      <w:b/>
      <w:sz w:val="24"/>
      <w:lang w:val="en-US" w:eastAsia="ja-JP"/>
    </w:rPr>
  </w:style>
  <w:style w:type="paragraph" w:customStyle="1" w:styleId="TextTi9">
    <w:name w:val="Text:Ti9"/>
    <w:basedOn w:val="Normal"/>
    <w:rsid w:val="00131079"/>
    <w:pPr>
      <w:spacing w:after="200"/>
    </w:pPr>
    <w:rPr>
      <w:rFonts w:ascii="Calibri" w:eastAsia="PMingLiU" w:hAnsi="Calibri"/>
      <w:sz w:val="18"/>
      <w:szCs w:val="22"/>
      <w:lang w:eastAsia="zh-TW"/>
    </w:rPr>
  </w:style>
  <w:style w:type="paragraph" w:styleId="Bibliography">
    <w:name w:val="Bibliography"/>
    <w:basedOn w:val="Normal"/>
    <w:next w:val="Normal"/>
    <w:uiPriority w:val="37"/>
    <w:semiHidden/>
    <w:unhideWhenUsed/>
    <w:rsid w:val="007F57F7"/>
  </w:style>
  <w:style w:type="paragraph" w:styleId="IntenseQuote">
    <w:name w:val="Intense Quote"/>
    <w:basedOn w:val="Normal"/>
    <w:next w:val="Normal"/>
    <w:link w:val="IntenseQuoteChar"/>
    <w:uiPriority w:val="30"/>
    <w:qFormat/>
    <w:rsid w:val="007F57F7"/>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7F57F7"/>
    <w:rPr>
      <w:b/>
      <w:bCs/>
      <w:i/>
      <w:iCs/>
      <w:noProof/>
      <w:color w:val="4F81BD"/>
      <w:sz w:val="22"/>
      <w:lang w:eastAsia="ja-JP"/>
    </w:rPr>
  </w:style>
  <w:style w:type="paragraph" w:styleId="NoSpacing">
    <w:name w:val="No Spacing"/>
    <w:uiPriority w:val="1"/>
    <w:qFormat/>
    <w:rsid w:val="007F57F7"/>
    <w:rPr>
      <w:sz w:val="22"/>
      <w:lang w:eastAsia="ja-JP"/>
    </w:rPr>
  </w:style>
  <w:style w:type="paragraph" w:styleId="Quote">
    <w:name w:val="Quote"/>
    <w:basedOn w:val="Normal"/>
    <w:next w:val="Normal"/>
    <w:link w:val="QuoteChar"/>
    <w:uiPriority w:val="29"/>
    <w:qFormat/>
    <w:rsid w:val="007F57F7"/>
    <w:rPr>
      <w:i/>
      <w:iCs/>
      <w:color w:val="000000"/>
    </w:rPr>
  </w:style>
  <w:style w:type="character" w:customStyle="1" w:styleId="QuoteChar">
    <w:name w:val="Quote Char"/>
    <w:link w:val="Quote"/>
    <w:uiPriority w:val="29"/>
    <w:rsid w:val="007F57F7"/>
    <w:rPr>
      <w:i/>
      <w:iCs/>
      <w:noProof/>
      <w:color w:val="000000"/>
      <w:sz w:val="22"/>
      <w:lang w:eastAsia="ja-JP"/>
    </w:rPr>
  </w:style>
  <w:style w:type="paragraph" w:styleId="TOCHeading">
    <w:name w:val="TOC Heading"/>
    <w:basedOn w:val="Heading1"/>
    <w:next w:val="Normal"/>
    <w:uiPriority w:val="39"/>
    <w:semiHidden/>
    <w:unhideWhenUsed/>
    <w:qFormat/>
    <w:rsid w:val="007F57F7"/>
    <w:pPr>
      <w:keepNext/>
      <w:spacing w:before="240" w:after="60"/>
      <w:ind w:left="0" w:firstLine="0"/>
      <w:outlineLvl w:val="9"/>
    </w:pPr>
    <w:rPr>
      <w:rFonts w:ascii="Cambria" w:hAnsi="Cambria"/>
      <w:bCs/>
      <w:caps w:val="0"/>
      <w:kern w:val="32"/>
      <w:sz w:val="32"/>
      <w:szCs w:val="32"/>
    </w:rPr>
  </w:style>
  <w:style w:type="paragraph" w:customStyle="1" w:styleId="BodytextAgency">
    <w:name w:val="Body text (Agency)"/>
    <w:basedOn w:val="Normal"/>
    <w:rsid w:val="00A01BCC"/>
    <w:pPr>
      <w:spacing w:after="140" w:line="280" w:lineRule="atLeast"/>
    </w:pPr>
    <w:rPr>
      <w:rFonts w:ascii="Verdana" w:hAnsi="Verdana"/>
      <w:snapToGrid w:val="0"/>
      <w:sz w:val="18"/>
      <w:lang w:val="en-GB" w:eastAsia="fr-LU"/>
    </w:rPr>
  </w:style>
  <w:style w:type="paragraph" w:customStyle="1" w:styleId="No-numheading3Agency">
    <w:name w:val="No-num heading 3 (Agency)"/>
    <w:rsid w:val="00A01BCC"/>
    <w:pPr>
      <w:keepNext/>
      <w:spacing w:before="280" w:after="220"/>
      <w:outlineLvl w:val="2"/>
    </w:pPr>
    <w:rPr>
      <w:rFonts w:ascii="Verdana" w:hAnsi="Verdana"/>
      <w:b/>
      <w:snapToGrid w:val="0"/>
      <w:kern w:val="32"/>
      <w:sz w:val="22"/>
      <w:lang w:val="en-GB" w:eastAsia="fr-LU"/>
    </w:rPr>
  </w:style>
  <w:style w:type="paragraph" w:customStyle="1" w:styleId="Standard">
    <w:name w:val="Standard"/>
    <w:qFormat/>
    <w:rsid w:val="00325DF6"/>
    <w:rPr>
      <w:sz w:val="22"/>
      <w:lang w:eastAsia="ja-JP"/>
    </w:rPr>
  </w:style>
  <w:style w:type="paragraph" w:customStyle="1" w:styleId="Standard1">
    <w:name w:val="Standard1"/>
    <w:link w:val="Standard1Char"/>
    <w:qFormat/>
    <w:rsid w:val="00045122"/>
    <w:rPr>
      <w:sz w:val="22"/>
      <w:lang w:eastAsia="ja-JP"/>
    </w:rPr>
  </w:style>
  <w:style w:type="table" w:styleId="TableGrid">
    <w:name w:val="Table Grid"/>
    <w:basedOn w:val="TableNormal"/>
    <w:rsid w:val="000451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rd1"/>
    <w:link w:val="ParagraphChar"/>
    <w:qFormat/>
    <w:rsid w:val="00BA2497"/>
    <w:pPr>
      <w:spacing w:after="170" w:line="280" w:lineRule="exact"/>
    </w:pPr>
    <w:rPr>
      <w:rFonts w:ascii="Arial" w:eastAsia="SimSun" w:hAnsi="Arial"/>
      <w:sz w:val="24"/>
      <w:szCs w:val="24"/>
      <w:lang w:eastAsia="zh-CN"/>
    </w:rPr>
  </w:style>
  <w:style w:type="character" w:customStyle="1" w:styleId="ParagraphChar">
    <w:name w:val="Paragraph Char"/>
    <w:link w:val="Paragraph"/>
    <w:rsid w:val="00BA2497"/>
    <w:rPr>
      <w:rFonts w:ascii="Arial" w:eastAsia="SimSun" w:hAnsi="Arial"/>
      <w:sz w:val="24"/>
      <w:szCs w:val="24"/>
      <w:lang w:eastAsia="zh-CN"/>
    </w:rPr>
  </w:style>
  <w:style w:type="paragraph" w:customStyle="1" w:styleId="TableCell10Left">
    <w:name w:val="Table Cell 10 Left"/>
    <w:basedOn w:val="Normal"/>
    <w:link w:val="TableCell10LeftChar"/>
    <w:rsid w:val="00D45A3D"/>
    <w:pPr>
      <w:keepNext/>
      <w:keepLines/>
      <w:spacing w:before="50" w:after="50" w:line="240" w:lineRule="exact"/>
    </w:pPr>
    <w:rPr>
      <w:rFonts w:ascii="Arial" w:eastAsia="SimSun" w:hAnsi="Arial"/>
      <w:sz w:val="20"/>
      <w:szCs w:val="24"/>
      <w:lang w:eastAsia="zh-CN"/>
    </w:rPr>
  </w:style>
  <w:style w:type="paragraph" w:customStyle="1" w:styleId="TableCell10Center">
    <w:name w:val="Table Cell 10 Center"/>
    <w:basedOn w:val="TableCell10Left"/>
    <w:link w:val="TableCell10CenterChar"/>
    <w:rsid w:val="00D45A3D"/>
    <w:pPr>
      <w:jc w:val="center"/>
    </w:pPr>
  </w:style>
  <w:style w:type="character" w:customStyle="1" w:styleId="TableCell10LeftChar">
    <w:name w:val="Table Cell 10 Left Char"/>
    <w:link w:val="TableCell10Left"/>
    <w:rsid w:val="00D45A3D"/>
    <w:rPr>
      <w:rFonts w:ascii="Arial" w:eastAsia="SimSun" w:hAnsi="Arial"/>
      <w:szCs w:val="24"/>
      <w:lang w:eastAsia="zh-CN"/>
    </w:rPr>
  </w:style>
  <w:style w:type="character" w:customStyle="1" w:styleId="TableCell10CenterChar">
    <w:name w:val="Table Cell 10 Center Char"/>
    <w:link w:val="TableCell10Center"/>
    <w:rsid w:val="00D45A3D"/>
    <w:rPr>
      <w:rFonts w:ascii="Arial" w:eastAsia="SimSun" w:hAnsi="Arial"/>
      <w:szCs w:val="24"/>
      <w:lang w:eastAsia="zh-CN"/>
    </w:rPr>
  </w:style>
  <w:style w:type="paragraph" w:customStyle="1" w:styleId="ParagraphList">
    <w:name w:val="Paragraph List"/>
    <w:basedOn w:val="Normal"/>
    <w:next w:val="Normal"/>
    <w:link w:val="ParagraphListChar"/>
    <w:rsid w:val="00D45A3D"/>
    <w:pPr>
      <w:keepNext/>
      <w:spacing w:after="100" w:line="300" w:lineRule="atLeast"/>
    </w:pPr>
    <w:rPr>
      <w:rFonts w:ascii="Arial" w:eastAsia="SimSun" w:hAnsi="Arial"/>
      <w:szCs w:val="24"/>
      <w:lang w:eastAsia="zh-CN"/>
    </w:rPr>
  </w:style>
  <w:style w:type="character" w:customStyle="1" w:styleId="ParagraphListChar">
    <w:name w:val="Paragraph List Char"/>
    <w:link w:val="ParagraphList"/>
    <w:rsid w:val="00D45A3D"/>
    <w:rPr>
      <w:rFonts w:ascii="Arial" w:eastAsia="SimSun" w:hAnsi="Arial"/>
      <w:sz w:val="22"/>
      <w:szCs w:val="24"/>
      <w:lang w:eastAsia="zh-CN"/>
    </w:rPr>
  </w:style>
  <w:style w:type="character" w:customStyle="1" w:styleId="UnresolvedMention1">
    <w:name w:val="Unresolved Mention1"/>
    <w:basedOn w:val="DefaultParagraphFont"/>
    <w:uiPriority w:val="99"/>
    <w:semiHidden/>
    <w:unhideWhenUsed/>
    <w:rsid w:val="001E2C9D"/>
    <w:rPr>
      <w:color w:val="605E5C"/>
      <w:shd w:val="clear" w:color="auto" w:fill="E1DFDD"/>
    </w:rPr>
  </w:style>
  <w:style w:type="character" w:customStyle="1" w:styleId="Standard1Char">
    <w:name w:val="Standard1 Char"/>
    <w:basedOn w:val="DefaultParagraphFont"/>
    <w:link w:val="Standard1"/>
    <w:rsid w:val="001B3C28"/>
    <w:rPr>
      <w:sz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6610656">
      <w:bodyDiv w:val="1"/>
      <w:marLeft w:val="0"/>
      <w:marRight w:val="0"/>
      <w:marTop w:val="0"/>
      <w:marBottom w:val="0"/>
      <w:divBdr>
        <w:top w:val="none" w:sz="0" w:space="0" w:color="auto"/>
        <w:left w:val="none" w:sz="0" w:space="0" w:color="auto"/>
        <w:bottom w:val="none" w:sz="0" w:space="0" w:color="auto"/>
        <w:right w:val="none" w:sz="0" w:space="0" w:color="auto"/>
      </w:divBdr>
    </w:div>
    <w:div w:id="1091900859">
      <w:bodyDiv w:val="1"/>
      <w:marLeft w:val="0"/>
      <w:marRight w:val="0"/>
      <w:marTop w:val="0"/>
      <w:marBottom w:val="0"/>
      <w:divBdr>
        <w:top w:val="none" w:sz="0" w:space="0" w:color="auto"/>
        <w:left w:val="none" w:sz="0" w:space="0" w:color="auto"/>
        <w:bottom w:val="none" w:sz="0" w:space="0" w:color="auto"/>
        <w:right w:val="none" w:sz="0" w:space="0" w:color="auto"/>
      </w:divBdr>
    </w:div>
    <w:div w:id="1529949658">
      <w:bodyDiv w:val="1"/>
      <w:marLeft w:val="0"/>
      <w:marRight w:val="0"/>
      <w:marTop w:val="0"/>
      <w:marBottom w:val="0"/>
      <w:divBdr>
        <w:top w:val="none" w:sz="0" w:space="0" w:color="auto"/>
        <w:left w:val="none" w:sz="0" w:space="0" w:color="auto"/>
        <w:bottom w:val="none" w:sz="0" w:space="0" w:color="auto"/>
        <w:right w:val="none" w:sz="0" w:space="0" w:color="auto"/>
      </w:divBdr>
      <w:divsChild>
        <w:div w:id="681467983">
          <w:marLeft w:val="288"/>
          <w:marRight w:val="0"/>
          <w:marTop w:val="269"/>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 TargetMode="External"/><Relationship Id="rId18" Type="http://schemas.openxmlformats.org/officeDocument/2006/relationships/hyperlink" Target="https://www.ema.europa.eu" TargetMode="External"/><Relationship Id="rId26" Type="http://schemas.openxmlformats.org/officeDocument/2006/relationships/image" Target="media/image8.jpeg"/><Relationship Id="rId39" Type="http://schemas.openxmlformats.org/officeDocument/2006/relationships/image" Target="media/image19.jpeg"/><Relationship Id="rId21" Type="http://schemas.openxmlformats.org/officeDocument/2006/relationships/image" Target="media/image3.jpeg"/><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fontTable" Target="fontTable.xml"/><Relationship Id="rId50"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ema.europa.eu" TargetMode="External"/><Relationship Id="rId29" Type="http://schemas.openxmlformats.org/officeDocument/2006/relationships/hyperlink" Target="https://www.ema.europa.eu/documents/template-form/qrd-appendix-v-adverse-drug-reaction-reporting-details_en.docx" TargetMode="External"/><Relationship Id="rId11" Type="http://schemas.openxmlformats.org/officeDocument/2006/relationships/hyperlink" Target="https://www.ema.europa.eu" TargetMode="External"/><Relationship Id="rId24" Type="http://schemas.openxmlformats.org/officeDocument/2006/relationships/image" Target="media/image6.jpeg"/><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footer" Target="footer1.xml"/><Relationship Id="rId53" Type="http://schemas.openxmlformats.org/officeDocument/2006/relationships/customXml" Target="../customXml/item6.xml"/><Relationship Id="rId5" Type="http://schemas.openxmlformats.org/officeDocument/2006/relationships/settings" Target="settings.xml"/><Relationship Id="rId10" Type="http://schemas.openxmlformats.org/officeDocument/2006/relationships/hyperlink" Target="https://www.ema.europa.eu/documents/template-form/qrd-appendix-v-adverse-drug-reaction-reporting-details_en.docx" TargetMode="External"/><Relationship Id="rId19" Type="http://schemas.openxmlformats.org/officeDocument/2006/relationships/image" Target="media/image1.jpeg"/><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hyperlink" Target="https://www.ema.europa.eu/en/medicines/human/epar/roactemra" TargetMode="External"/><Relationship Id="rId14" Type="http://schemas.openxmlformats.org/officeDocument/2006/relationships/hyperlink" Target="https://www.ema.europa.eu/documents/template-form/qrd-appendix-v-adverse-drug-reaction-reporting-details_en.docx"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hyperlink" Target="https://www.ema.europa.eu" TargetMode="External"/><Relationship Id="rId35" Type="http://schemas.openxmlformats.org/officeDocument/2006/relationships/image" Target="media/image15.jpeg"/><Relationship Id="rId43" Type="http://schemas.openxmlformats.org/officeDocument/2006/relationships/image" Target="media/image23.jpeg"/><Relationship Id="rId48" Type="http://schemas.microsoft.com/office/2011/relationships/people" Target="people.xml"/><Relationship Id="rId8" Type="http://schemas.openxmlformats.org/officeDocument/2006/relationships/endnotes" Target="endnotes.xml"/><Relationship Id="rId51" Type="http://schemas.openxmlformats.org/officeDocument/2006/relationships/customXml" Target="../customXml/item4.xml"/><Relationship Id="rId3" Type="http://schemas.openxmlformats.org/officeDocument/2006/relationships/numbering" Target="numbering.xml"/><Relationship Id="rId12" Type="http://schemas.openxmlformats.org/officeDocument/2006/relationships/hyperlink" Target="https://www.ema.europa.eu/documents/template-form/qrd-appendix-v-adverse-drug-reaction-reporting-details_en.docx" TargetMode="External"/><Relationship Id="rId17" Type="http://schemas.openxmlformats.org/officeDocument/2006/relationships/hyperlink" Target="https://www.ema.europa.eu/documents/template-form/qrd-appendix-v-adverse-drug-reaction-reporting-details_en.docx" TargetMode="External"/><Relationship Id="rId25" Type="http://schemas.openxmlformats.org/officeDocument/2006/relationships/image" Target="media/image7.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footer" Target="footer2.xml"/><Relationship Id="rId20" Type="http://schemas.openxmlformats.org/officeDocument/2006/relationships/image" Target="media/image2.jpe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ema.europa.eu/documents/template-form/qrd-appendix-v-adverse-drug-reaction-reporting-details_en.docx"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6.jpeg"/><Relationship Id="rId4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EMADOC-1700519818-3047615</_dlc_DocId>
    <_dlc_DocIdUrl xmlns="a034c160-bfb7-45f5-8632-2eb7e0508071">
      <Url>https://euema.sharepoint.com/sites/CRM/_layouts/15/DocIdRedir.aspx?ID=EMADOC-1700519818-3047615</Url>
      <Description>EMADOC-1700519818-3047615</Description>
    </_dlc_DocIdUrl>
  </documentManagement>
</p:properties>
</file>

<file path=customXml/itemProps1.xml><?xml version="1.0" encoding="utf-8"?>
<ds:datastoreItem xmlns:ds="http://schemas.openxmlformats.org/officeDocument/2006/customXml" ds:itemID="{5711EAB9-FA94-43ED-9280-BBD355B0853E}">
  <ds:schemaRefs>
    <ds:schemaRef ds:uri="http://schemas.microsoft.com/office/2006/metadata/longProperties"/>
  </ds:schemaRefs>
</ds:datastoreItem>
</file>

<file path=customXml/itemProps2.xml><?xml version="1.0" encoding="utf-8"?>
<ds:datastoreItem xmlns:ds="http://schemas.openxmlformats.org/officeDocument/2006/customXml" ds:itemID="{F13D7B88-D72D-4867-9B60-AF0FB68F0DC0}">
  <ds:schemaRefs>
    <ds:schemaRef ds:uri="http://schemas.openxmlformats.org/officeDocument/2006/bibliography"/>
  </ds:schemaRefs>
</ds:datastoreItem>
</file>

<file path=customXml/itemProps3.xml><?xml version="1.0" encoding="utf-8"?>
<ds:datastoreItem xmlns:ds="http://schemas.openxmlformats.org/officeDocument/2006/customXml" ds:itemID="{FCE95DA6-5FCE-4D2A-B6C5-C94EAA4BB131}"/>
</file>

<file path=customXml/itemProps4.xml><?xml version="1.0" encoding="utf-8"?>
<ds:datastoreItem xmlns:ds="http://schemas.openxmlformats.org/officeDocument/2006/customXml" ds:itemID="{DC5CD04A-D589-43C4-8B11-6F02361FE7C1}"/>
</file>

<file path=customXml/itemProps5.xml><?xml version="1.0" encoding="utf-8"?>
<ds:datastoreItem xmlns:ds="http://schemas.openxmlformats.org/officeDocument/2006/customXml" ds:itemID="{7381A778-DEA6-49B0-A447-7308350BB782}"/>
</file>

<file path=customXml/itemProps6.xml><?xml version="1.0" encoding="utf-8"?>
<ds:datastoreItem xmlns:ds="http://schemas.openxmlformats.org/officeDocument/2006/customXml" ds:itemID="{1453DDB7-A921-46E6-AB5A-08CD1F08F3D5}"/>
</file>

<file path=docProps/app.xml><?xml version="1.0" encoding="utf-8"?>
<Properties xmlns="http://schemas.openxmlformats.org/officeDocument/2006/extended-properties" xmlns:vt="http://schemas.openxmlformats.org/officeDocument/2006/docPropsVTypes">
  <Template>SPC_10H</Template>
  <TotalTime>280</TotalTime>
  <Pages>182</Pages>
  <Words>62765</Words>
  <Characters>367324</Characters>
  <Application>Microsoft Office Word</Application>
  <DocSecurity>0</DocSecurity>
  <Lines>10411</Lines>
  <Paragraphs>4375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RoActemra: EPAR – Product information - tracked changes</vt:lpstr>
      <vt:lpstr>RoActemra, INN-tocilizumab</vt:lpstr>
    </vt:vector>
  </TitlesOfParts>
  <Company>EMEA</Company>
  <LinksUpToDate>false</LinksUpToDate>
  <CharactersWithSpaces>427044</CharactersWithSpaces>
  <SharedDoc>false</SharedDoc>
  <HLinks>
    <vt:vector size="72" baseType="variant">
      <vt:variant>
        <vt:i4>1245197</vt:i4>
      </vt:variant>
      <vt:variant>
        <vt:i4>33</vt:i4>
      </vt:variant>
      <vt:variant>
        <vt:i4>0</vt:i4>
      </vt:variant>
      <vt:variant>
        <vt:i4>5</vt:i4>
      </vt:variant>
      <vt:variant>
        <vt:lpwstr>http://www.ema.europa.eu/</vt:lpwstr>
      </vt:variant>
      <vt:variant>
        <vt:lpwstr/>
      </vt:variant>
      <vt:variant>
        <vt:i4>2490456</vt:i4>
      </vt:variant>
      <vt:variant>
        <vt:i4>30</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27</vt:i4>
      </vt:variant>
      <vt:variant>
        <vt:i4>0</vt:i4>
      </vt:variant>
      <vt:variant>
        <vt:i4>5</vt:i4>
      </vt:variant>
      <vt:variant>
        <vt:lpwstr>http://www.ema.europa.eu/</vt:lpwstr>
      </vt:variant>
      <vt:variant>
        <vt:lpwstr/>
      </vt:variant>
      <vt:variant>
        <vt:i4>2490456</vt:i4>
      </vt:variant>
      <vt:variant>
        <vt:i4>24</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21</vt:i4>
      </vt:variant>
      <vt:variant>
        <vt:i4>0</vt:i4>
      </vt:variant>
      <vt:variant>
        <vt:i4>5</vt:i4>
      </vt:variant>
      <vt:variant>
        <vt:lpwstr>http://www.ema.europa.eu/</vt:lpwstr>
      </vt:variant>
      <vt:variant>
        <vt:lpwstr/>
      </vt:variant>
      <vt:variant>
        <vt:i4>2490456</vt:i4>
      </vt:variant>
      <vt:variant>
        <vt:i4>18</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15</vt:i4>
      </vt:variant>
      <vt:variant>
        <vt:i4>0</vt:i4>
      </vt:variant>
      <vt:variant>
        <vt:i4>5</vt:i4>
      </vt:variant>
      <vt:variant>
        <vt:lpwstr>http://www.ema.europa.eu/</vt:lpwstr>
      </vt:variant>
      <vt:variant>
        <vt:lpwstr/>
      </vt:variant>
      <vt:variant>
        <vt:i4>2490456</vt:i4>
      </vt:variant>
      <vt:variant>
        <vt:i4>12</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9</vt:i4>
      </vt:variant>
      <vt:variant>
        <vt:i4>0</vt:i4>
      </vt:variant>
      <vt:variant>
        <vt:i4>5</vt:i4>
      </vt:variant>
      <vt:variant>
        <vt:lpwstr>http://www.ema.europa.eu/</vt:lpwstr>
      </vt:variant>
      <vt:variant>
        <vt:lpwstr/>
      </vt:variant>
      <vt:variant>
        <vt:i4>2490456</vt:i4>
      </vt:variant>
      <vt:variant>
        <vt:i4>6</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3</vt:i4>
      </vt:variant>
      <vt:variant>
        <vt:i4>0</vt:i4>
      </vt:variant>
      <vt:variant>
        <vt:i4>5</vt:i4>
      </vt:variant>
      <vt:variant>
        <vt:lpwstr>http://www.ema.europa.eu/</vt:lpwstr>
      </vt:variant>
      <vt:variant>
        <vt:lpwstr/>
      </vt:variant>
      <vt:variant>
        <vt:i4>2490456</vt:i4>
      </vt:variant>
      <vt:variant>
        <vt:i4>0</vt:i4>
      </vt:variant>
      <vt:variant>
        <vt:i4>0</vt:i4>
      </vt:variant>
      <vt:variant>
        <vt:i4>5</vt:i4>
      </vt:variant>
      <vt:variant>
        <vt:lpwstr>https://www.ema.europa.eu/documents/template-form/appendix-v-adverse-drug-reaction-reporting-details_en.doc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RoActemra: EPAR – Product information - tracked changes</dc:title>
  <dc:subject>EPAR</dc:subject>
  <dc:creator>CHMP</dc:creator>
  <cp:keywords>RoActemra: EPAR – Product information - tracked changes</cp:keywords>
  <dc:description>Version 10.0 02/2016_x000d_
Downloaded 110516 (hr)</dc:description>
  <cp:lastModifiedBy>TCS</cp:lastModifiedBy>
  <cp:revision>39</cp:revision>
  <dcterms:created xsi:type="dcterms:W3CDTF">2026-02-16T14:53:00Z</dcterms:created>
  <dcterms:modified xsi:type="dcterms:W3CDTF">2026-03-18T18:05:00Z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1.4</vt:lpwstr>
  </property>
  <property fmtid="{D5CDD505-2E9C-101B-9397-08002B2CF9AE}" pid="3" name="ContentTypeId">
    <vt:lpwstr>0x0101000DA6AD19014FF648A49316945EE786F90200176DED4FF78CD74995F64A0F46B59E48</vt:lpwstr>
  </property>
  <property fmtid="{D5CDD505-2E9C-101B-9397-08002B2CF9AE}" pid="4" name="_dlc_DocIdItemGuid">
    <vt:lpwstr>54f7ca42-2801-44f2-b8de-cc0a25cfec45</vt:lpwstr>
  </property>
</Properties>
</file>